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33D959F"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4.5pt" o:ole="">
                <v:imagedata r:id="rId16" o:title=""/>
              </v:shape>
              <o:OLEObject Type="Embed" ProgID="Word.Document.12" ShapeID="_x0000_i1025" DrawAspect="Content" ObjectID="_1595346284"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val="en-US" w:eastAsia="ko-KR"/>
            <w:rPrChange w:id="104" w:author="Unknown">
              <w:rPr>
                <w:noProof/>
                <w:lang w:val="en-US" w:eastAsia="ko-KR"/>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7pt;height:275.4pt" o:ole="">
                <v:imagedata r:id="rId19" o:title=""/>
              </v:shape>
              <o:OLEObject Type="Embed" ProgID="Word.Document.12" ShapeID="_x0000_i1026" DrawAspect="Content" ObjectID="_1595346285" r:id="rId20">
                <o:FieldCodes>\s</o:FieldCodes>
              </o:OLEObject>
            </w:object>
          </w:r>
        </w:del>
      </w:ins>
      <w:bookmarkEnd w:id="110"/>
      <w:del w:id="114" w:author="SA R2 -1807910" w:date="2018-05-15T04:28:00Z">
        <w:r w:rsidR="00055FD6">
          <w:rPr>
            <w:noProof/>
            <w:highlight w:val="cyan"/>
            <w:lang w:val="en-US" w:eastAsia="ko-KR"/>
            <w:rPrChange w:id="115" w:author="Unknown">
              <w:rPr>
                <w:noProof/>
                <w:lang w:val="en-US" w:eastAsia="ko-KR"/>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15B276A"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pt;height:128.1pt" o:ole="" fillcolor="window">
              <v:imagedata r:id="rId22" o:title=""/>
            </v:shape>
            <o:OLEObject Type="Embed" ProgID="Word.Picture.8" ShapeID="_x0000_i1027" DrawAspect="Content" ObjectID="_1595346286"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1.3pt;height:122.95pt" o:ole="">
                <v:imagedata r:id="rId24" o:title=""/>
              </v:shape>
              <o:OLEObject Type="Embed" ProgID="Mscgen.Chart" ShapeID="_x0000_i1028" DrawAspect="Content" ObjectID="_1595346287"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rsidP="009B7395">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rsidP="009B7395">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rsidP="009B7395">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rsidP="009B7395">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35"/>
    </w:p>
    <w:p w14:paraId="7BE9A65A" w14:textId="77777777" w:rsidR="005A3EE8" w:rsidRPr="00390CF2" w:rsidRDefault="005A3EE8" w:rsidP="005A3EE8">
      <w:pPr>
        <w:pStyle w:val="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6.95pt" o:ole="">
                <v:imagedata r:id="rId26" o:title=""/>
              </v:shape>
              <o:OLEObject Type="Embed" ProgID="Word.Picture.8" ShapeID="_x0000_i1029" DrawAspect="Content" ObjectID="_1595346288"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55pt;height:78.1pt" o:ole="">
                <v:imagedata r:id="rId28" o:title=""/>
              </v:shape>
              <o:OLEObject Type="Embed" ProgID="Mscgen.Chart" ShapeID="_x0000_i1030" DrawAspect="Content" ObjectID="_1595346289"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390CF2">
          <w:rPr>
            <w:highlight w:val="cyan"/>
            <w:lang w:val="sv-SE"/>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390CF2">
          <w:rPr>
            <w:highlight w:val="cyan"/>
            <w:lang w:val="sv-SE"/>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7.6pt;height:180pt" o:ole="">
                <v:imagedata r:id="rId30" o:title=""/>
              </v:shape>
              <o:OLEObject Type="Embed" ProgID="Word.Picture.8" ShapeID="_x0000_i1031" DrawAspect="Content" ObjectID="_1595346290"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3.9pt;height:128.1pt" o:ole="">
                <v:imagedata r:id="rId32" o:title=""/>
              </v:shape>
              <o:OLEObject Type="Embed" ProgID="Mscgen.Chart" ShapeID="_x0000_i1032" DrawAspect="Content" ObjectID="_1595346291"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7.6pt;height:129.05pt" o:ole="">
                <v:imagedata r:id="rId34" o:title=""/>
              </v:shape>
              <o:OLEObject Type="Embed" ProgID="Word.Picture.8" ShapeID="_x0000_i1033" DrawAspect="Content" ObjectID="_1595346292"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7.4pt;height:101.9pt" o:ole="">
                <v:imagedata r:id="rId36" o:title=""/>
              </v:shape>
              <o:OLEObject Type="Embed" ProgID="Mscgen.Chart" ShapeID="_x0000_i1034" DrawAspect="Content" ObjectID="_1595346293"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rsidP="009B739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39C4990" w14:textId="77777777" w:rsidR="000E3D35" w:rsidRPr="00390CF2" w:rsidRDefault="000E3D35" w:rsidP="000E3D35">
      <w:pPr>
        <w:pStyle w:val="EditorsNote"/>
        <w:rPr>
          <w:ins w:id="1294" w:author="Rapporteur ASN1 SA" w:date="2018-07-09T13:53:00Z"/>
          <w:highlight w:val="cyan"/>
          <w:lang w:val="sv-SE"/>
        </w:rPr>
      </w:pPr>
      <w:ins w:id="129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바탕"/>
            <w:highlight w:val="cyan"/>
          </w:rPr>
          <w:t>2&gt;</w:t>
        </w:r>
      </w:ins>
      <w:ins w:id="1377" w:author="SA R2-1808961" w:date="2018-05-29T10:43:00Z">
        <w:r w:rsidRPr="00390CF2">
          <w:rPr>
            <w:rFonts w:eastAsia="바탕"/>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390CF2">
          <w:rPr>
            <w:highlight w:val="cyan"/>
            <w:lang w:val="sv-SE"/>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바탕"/>
          <w:noProof/>
          <w:highlight w:val="cyan"/>
          <w:lang w:eastAsia="en-US"/>
        </w:rPr>
      </w:pPr>
      <w:ins w:id="1395" w:author="SA R2 -1807910" w:date="2018-05-15T04:47: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바탕"/>
          <w:noProof/>
          <w:highlight w:val="cyan"/>
          <w:lang w:eastAsia="en-US"/>
        </w:rPr>
      </w:pPr>
      <w:ins w:id="1397" w:author="SA R2 -1807910" w:date="2018-05-15T04:47: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rsidP="009B739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rsidP="009B739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5CE5C75" w14:textId="77777777" w:rsidR="000E3D35" w:rsidRPr="00390CF2" w:rsidRDefault="000E3D35" w:rsidP="000E3D35">
      <w:pPr>
        <w:pStyle w:val="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rsidP="009B739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9.05pt" o:ole="">
                <v:imagedata r:id="rId38" o:title=""/>
              </v:shape>
              <o:OLEObject Type="Embed" ProgID="Word.Picture.8" ShapeID="_x0000_i1035" DrawAspect="Content" ObjectID="_1595346294"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55pt;height:101.9pt" o:ole="">
                <v:imagedata r:id="rId40" o:title=""/>
              </v:shape>
              <o:OLEObject Type="Embed" ProgID="Mscgen.Chart" ShapeID="_x0000_i1036" DrawAspect="Content" ObjectID="_1595346295"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9.05pt" o:ole="">
                <v:imagedata r:id="rId42" o:title=""/>
              </v:shape>
              <o:OLEObject Type="Embed" ProgID="Word.Picture.8" ShapeID="_x0000_i1037" DrawAspect="Content" ObjectID="_1595346296"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55pt;height:101.9pt" o:ole="">
                <v:imagedata r:id="rId44" o:title=""/>
              </v:shape>
              <o:OLEObject Type="Embed" ProgID="Mscgen.Chart" ShapeID="_x0000_i1038" DrawAspect="Content" ObjectID="_1595346297"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5pt;height:122.05pt" o:ole="">
              <v:imagedata r:id="rId46" o:title=""/>
            </v:shape>
            <o:OLEObject Type="Embed" ProgID="Word.Picture.8" ShapeID="_x0000_i1039" DrawAspect="Content" ObjectID="_1595346298"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15pt;height:101.9pt" o:ole="">
                <v:imagedata r:id="rId48" o:title=""/>
              </v:shape>
              <o:OLEObject Type="Embed" ProgID="Mscgen.Chart" ShapeID="_x0000_i1040" DrawAspect="Content" ObjectID="_1595346299"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5pt;height:122.05pt" o:ole="">
              <v:imagedata r:id="rId50" o:title=""/>
            </v:shape>
            <o:OLEObject Type="Embed" ProgID="Word.Picture.8" ShapeID="_x0000_i1041" DrawAspect="Content" ObjectID="_1595346300"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8.6pt;height:101.9pt" o:ole="">
                <v:imagedata r:id="rId52" o:title=""/>
              </v:shape>
              <o:OLEObject Type="Embed" ProgID="Mscgen.Chart" ShapeID="_x0000_i1042" DrawAspect="Content" ObjectID="_1595346301"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바탕"/>
          <w:noProof/>
          <w:highlight w:val="cyan"/>
          <w:lang w:eastAsia="en-US"/>
        </w:rPr>
      </w:pPr>
      <w:bookmarkStart w:id="1637" w:name="_Hlk514303237"/>
      <w:ins w:id="1638" w:author="SA R2-1805664" w:date="2018-05-17T06:01:00Z">
        <w:r w:rsidRPr="00390CF2">
          <w:rPr>
            <w:rFonts w:eastAsia="바탕"/>
            <w:noProof/>
            <w:highlight w:val="cyan"/>
            <w:lang w:eastAsia="en-US"/>
          </w:rPr>
          <w:t>1&gt;</w:t>
        </w:r>
        <w:r w:rsidRPr="00390CF2">
          <w:rPr>
            <w:rFonts w:eastAsia="바탕"/>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바탕"/>
            <w:noProof/>
            <w:highlight w:val="cyan"/>
            <w:lang w:eastAsia="en-US"/>
          </w:rPr>
          <w:t xml:space="preserve">includes the </w:t>
        </w:r>
        <w:r w:rsidRPr="00390CF2">
          <w:rPr>
            <w:rFonts w:eastAsia="바탕"/>
            <w:i/>
            <w:noProof/>
            <w:highlight w:val="cyan"/>
            <w:lang w:eastAsia="en-US"/>
          </w:rPr>
          <w:t>masterCellGroup</w:t>
        </w:r>
        <w:r w:rsidRPr="00390CF2">
          <w:rPr>
            <w:rFonts w:eastAsia="바탕"/>
            <w:noProof/>
            <w:highlight w:val="cyan"/>
            <w:lang w:eastAsia="en-US"/>
          </w:rPr>
          <w:t>:</w:t>
        </w:r>
      </w:ins>
    </w:p>
    <w:p w14:paraId="31F7013A" w14:textId="77777777" w:rsidR="000E3D35" w:rsidRPr="00390CF2" w:rsidRDefault="000E3D35" w:rsidP="000E3D35">
      <w:pPr>
        <w:pStyle w:val="B2"/>
        <w:rPr>
          <w:ins w:id="1641" w:author="SA R2-1805664" w:date="2018-05-17T06:01:00Z"/>
          <w:rFonts w:eastAsia="바탕"/>
          <w:noProof/>
          <w:highlight w:val="cyan"/>
        </w:rPr>
      </w:pPr>
      <w:ins w:id="1642" w:author="SA R2-1805664" w:date="2018-05-17T06:01: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바탕"/>
          <w:noProof/>
          <w:highlight w:val="cyan"/>
          <w:lang w:eastAsia="en-US"/>
        </w:rPr>
      </w:pPr>
      <w:ins w:id="1644" w:author="R2-1810140 SA" w:date="2018-07-12T09:44:00Z">
        <w:r w:rsidRPr="00390CF2">
          <w:rPr>
            <w:rFonts w:eastAsia="바탕"/>
            <w:noProof/>
            <w:highlight w:val="cyan"/>
          </w:rPr>
          <w:t xml:space="preserve">1&gt; if the </w:t>
        </w:r>
        <w:r w:rsidRPr="00390CF2">
          <w:rPr>
            <w:i/>
            <w:highlight w:val="cyan"/>
          </w:rPr>
          <w:t>RRCReconfiguration</w:t>
        </w:r>
        <w:r w:rsidRPr="00390CF2">
          <w:rPr>
            <w:highlight w:val="cyan"/>
          </w:rPr>
          <w:t xml:space="preserve"> </w:t>
        </w:r>
        <w:r w:rsidRPr="00390CF2">
          <w:rPr>
            <w:rFonts w:eastAsia="바탕"/>
            <w:noProof/>
            <w:highlight w:val="cyan"/>
            <w:lang w:eastAsia="en-US"/>
          </w:rPr>
          <w:t xml:space="preserve">includes the </w:t>
        </w:r>
        <w:r w:rsidRPr="00390CF2">
          <w:rPr>
            <w:i/>
            <w:highlight w:val="cyan"/>
          </w:rPr>
          <w:t>keyRefresh</w:t>
        </w:r>
        <w:r w:rsidRPr="00390CF2">
          <w:rPr>
            <w:rFonts w:eastAsia="바탕"/>
            <w:noProof/>
            <w:highlight w:val="cyan"/>
            <w:lang w:eastAsia="en-US"/>
          </w:rPr>
          <w:t>:</w:t>
        </w:r>
      </w:ins>
    </w:p>
    <w:p w14:paraId="775FE784" w14:textId="77777777" w:rsidR="000E3D35" w:rsidRPr="00390CF2" w:rsidRDefault="000E3D35" w:rsidP="000E3D35">
      <w:pPr>
        <w:pStyle w:val="B2"/>
        <w:rPr>
          <w:ins w:id="1645" w:author="R2-1810140 SA" w:date="2018-07-12T09:44:00Z"/>
          <w:rFonts w:eastAsia="바탕"/>
          <w:noProof/>
          <w:highlight w:val="cyan"/>
        </w:rPr>
      </w:pPr>
      <w:ins w:id="1646" w:author="R2-1810140 SA" w:date="2018-07-12T09:44: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rsidP="009B739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rsidP="009B739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505235B3" w14:textId="77777777" w:rsidR="000E3D35" w:rsidRPr="00390CF2" w:rsidRDefault="000E3D35" w:rsidP="000E3D35">
      <w:pPr>
        <w:pStyle w:val="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rsidP="009B739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rsidP="009B739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rsidP="009B739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rsidP="009B739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rsidP="009B739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rsidP="009B739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rsidP="009B739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rsidP="009B739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rsidP="009B739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rsidP="009B739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rsidP="009B739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rsidP="009B739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rsidP="009B739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rsidP="009B739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rsidP="009B739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rsidP="009B739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rsidP="009B739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rsidP="009B739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rsidP="009B739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rsidP="009B739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rsidP="009B739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rsidP="009B739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rsidP="009B739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rsidP="009B739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rsidP="009B739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rsidP="009B739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rsidP="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바탕"/>
          <w:noProof/>
          <w:highlight w:val="cyan"/>
          <w:lang w:eastAsia="en-US"/>
        </w:rPr>
      </w:pPr>
      <w:ins w:id="2198" w:author="SA R2 -1807910" w:date="2018-05-15T04:54:00Z">
        <w:del w:id="2199" w:author="R2-1807911 SA" w:date="2018-06-01T11:28:00Z">
          <w:r w:rsidRPr="00390CF2">
            <w:rPr>
              <w:rFonts w:eastAsia="바탕"/>
              <w:noProof/>
              <w:highlight w:val="cyan"/>
              <w:lang w:eastAsia="en-US"/>
            </w:rPr>
            <w:delText xml:space="preserve">Editor’s Note: FFS Whether C-RNTI is sufficient to be used in re-establishment request (as in LTE). Or whether I-RNTI can be used; In this case, current </w:delText>
          </w:r>
          <w:r w:rsidRPr="00390CF2">
            <w:rPr>
              <w:rFonts w:eastAsia="바탕"/>
              <w:i/>
              <w:noProof/>
              <w:highlight w:val="cyan"/>
              <w:lang w:eastAsia="en-US"/>
            </w:rPr>
            <w:delText>RRCReconfiguration</w:delText>
          </w:r>
          <w:r w:rsidRPr="00390CF2">
            <w:rPr>
              <w:rFonts w:eastAsia="바탕"/>
              <w:noProof/>
              <w:highlight w:val="cyan"/>
              <w:lang w:eastAsia="en-US"/>
            </w:rPr>
            <w:delText xml:space="preserve"> and </w:delText>
          </w:r>
          <w:r w:rsidRPr="00390CF2">
            <w:rPr>
              <w:rFonts w:eastAsia="바탕"/>
              <w:i/>
              <w:noProof/>
              <w:highlight w:val="cyan"/>
              <w:lang w:eastAsia="en-US"/>
            </w:rPr>
            <w:delText>RRCResume</w:delText>
          </w:r>
          <w:r w:rsidRPr="00390CF2">
            <w:rPr>
              <w:rFonts w:eastAsia="바탕"/>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바탕"/>
          <w:noProof/>
          <w:highlight w:val="cyan"/>
          <w:lang w:eastAsia="en-US"/>
        </w:rPr>
      </w:pPr>
      <w:ins w:id="2202" w:author="SA R2 -1807910" w:date="2018-05-15T04:54:00Z">
        <w:del w:id="2203" w:author="R2-1807911 SA" w:date="2018-06-01T11:28:00Z">
          <w:r w:rsidRPr="00390CF2">
            <w:rPr>
              <w:rFonts w:eastAsia="바탕"/>
              <w:noProof/>
              <w:highlight w:val="cyan"/>
              <w:lang w:eastAsia="en-US"/>
            </w:rPr>
            <w:delText>Editor’s Note: FFS Whether re-establishment message names (as in LTE) can be confirm</w:delText>
          </w:r>
          <w:r w:rsidRPr="00390CF2">
            <w:rPr>
              <w:rFonts w:eastAsia="바탕"/>
              <w:noProof/>
              <w:highlight w:val="cyan"/>
              <w:lang w:val="sv-SE" w:eastAsia="en-US"/>
            </w:rPr>
            <w:delText>ed</w:delText>
          </w:r>
          <w:r w:rsidRPr="00390CF2">
            <w:rPr>
              <w:rFonts w:eastAsia="바탕"/>
              <w:noProof/>
              <w:highlight w:val="cyan"/>
              <w:lang w:eastAsia="en-US"/>
            </w:rPr>
            <w:delText xml:space="preserve"> or whether other names will be use. </w:delText>
          </w:r>
        </w:del>
      </w:ins>
    </w:p>
    <w:p w14:paraId="275A8D8A" w14:textId="77777777" w:rsidR="000E3D35" w:rsidRPr="00390CF2" w:rsidRDefault="000E3D35" w:rsidP="000E3D35">
      <w:pPr>
        <w:pStyle w:val="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6.5pt;height:157.55pt" o:ole="">
                <v:imagedata r:id="rId54" o:title=""/>
              </v:shape>
              <o:OLEObject Type="Embed" ProgID="Word.Picture.8" ShapeID="_x0000_i1043" DrawAspect="Content" ObjectID="_1595346302"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1pt" o:ole="">
                <v:imagedata r:id="rId56" o:title=""/>
              </v:shape>
              <o:OLEObject Type="Embed" ProgID="Mscgen.Chart" ShapeID="_x0000_i1044" DrawAspect="Content" ObjectID="_1595346303"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95pt;height:172.5pt" o:ole="">
                <v:imagedata r:id="rId58" o:title=""/>
              </v:shape>
              <o:OLEObject Type="Embed" ProgID="Word.Picture.8" ShapeID="_x0000_i1045" DrawAspect="Content" ObjectID="_1595346304"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4.6pt;height:128.1pt" o:ole="">
                <v:imagedata r:id="rId60" o:title=""/>
              </v:shape>
              <o:OLEObject Type="Embed" ProgID="Mscgen.Chart" ShapeID="_x0000_i1046" DrawAspect="Content" ObjectID="_1595346305"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rsidP="009B7395">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바탕"/>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390CF2">
          <w:rPr>
            <w:highlight w:val="cyan"/>
            <w:lang w:val="sv-SE"/>
          </w:rPr>
          <w:t>8</w:t>
        </w:r>
      </w:ins>
      <w:ins w:id="2306" w:author="SA R2 -1807910" w:date="2018-05-15T04:58:00Z">
        <w:r w:rsidRPr="00390CF2">
          <w:rPr>
            <w:highlight w:val="cyan"/>
            <w:lang w:val="sv-SE"/>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390CF2">
          <w:rPr>
            <w:highlight w:val="cyan"/>
            <w:lang w:val="sv-SE"/>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390CF2">
          <w:rPr>
            <w:highlight w:val="cyan"/>
            <w:lang w:val="sv-SE"/>
          </w:rPr>
          <w:t>8</w:t>
        </w:r>
      </w:ins>
      <w:ins w:id="2318" w:author="SA R2 -1807910" w:date="2018-05-15T04:58:00Z">
        <w:r w:rsidRPr="00390CF2">
          <w:rPr>
            <w:highlight w:val="cyan"/>
            <w:lang w:val="sv-SE"/>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lang w:val="sv-SE"/>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바탕"/>
          <w:noProof/>
          <w:highlight w:val="cyan"/>
          <w:lang w:eastAsia="en-US"/>
        </w:rPr>
      </w:pPr>
      <w:ins w:id="2348" w:author="SA R2 -1807910" w:date="2018-05-15T04:58:00Z">
        <w:r w:rsidRPr="00390CF2">
          <w:rPr>
            <w:rFonts w:eastAsia="바탕"/>
            <w:noProof/>
            <w:highlight w:val="cyan"/>
            <w:lang w:eastAsia="en-US"/>
          </w:rPr>
          <w:t xml:space="preserve">Editor’s Note: FFS </w:t>
        </w:r>
        <w:r w:rsidRPr="00390CF2">
          <w:rPr>
            <w:rFonts w:eastAsia="바탕"/>
            <w:noProof/>
            <w:highlight w:val="cyan"/>
            <w:lang w:val="sv-SE" w:eastAsia="en-US"/>
          </w:rPr>
          <w:t>How to handle L1/L2 default configurations for RRC re-establishment</w:t>
        </w:r>
        <w:r w:rsidRPr="00390CF2">
          <w:rPr>
            <w:rFonts w:eastAsia="바탕"/>
            <w:noProof/>
            <w:highlight w:val="cyan"/>
            <w:lang w:eastAsia="en-US"/>
          </w:rPr>
          <w:t xml:space="preserve">. </w:t>
        </w:r>
      </w:ins>
    </w:p>
    <w:p w14:paraId="064BED8C" w14:textId="77777777" w:rsidR="000E3D35" w:rsidRPr="00390CF2" w:rsidRDefault="000E3D35" w:rsidP="000E3D35">
      <w:pPr>
        <w:pStyle w:val="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바탕"/>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바탕"/>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바탕"/>
          <w:noProof/>
          <w:highlight w:val="cyan"/>
          <w:lang w:eastAsia="en-US"/>
        </w:rPr>
      </w:pPr>
      <w:ins w:id="2383" w:author="Rapporteur ASN1 SA" w:date="2018-07-11T14:46:00Z">
        <w:r w:rsidRPr="00390CF2">
          <w:rPr>
            <w:rFonts w:eastAsia="바탕"/>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바탕"/>
            <w:noProof/>
            <w:highlight w:val="cyan"/>
            <w:lang w:eastAsia="en-US"/>
          </w:rPr>
          <w:delText xml:space="preserve">FFS </w:delText>
        </w:r>
      </w:del>
      <w:r w:rsidRPr="00390CF2">
        <w:rPr>
          <w:rFonts w:eastAsia="바탕"/>
          <w:noProof/>
          <w:highlight w:val="cyan"/>
          <w:lang w:eastAsia="en-US"/>
        </w:rPr>
        <w:t xml:space="preserve">Whether NR supports a </w:t>
      </w:r>
      <w:r w:rsidR="005F5304" w:rsidRPr="005F5304">
        <w:rPr>
          <w:rFonts w:eastAsia="바탕"/>
          <w:i/>
          <w:noProof/>
          <w:highlight w:val="cyan"/>
          <w:lang w:eastAsia="en-US"/>
          <w:rPrChange w:id="2386" w:author="Rapporteur ASN1 SA" w:date="2018-07-11T15:46:00Z">
            <w:rPr>
              <w:rFonts w:eastAsia="바탕"/>
              <w:noProof/>
              <w:lang w:eastAsia="en-US"/>
            </w:rPr>
          </w:rPrChange>
        </w:rPr>
        <w:t>timeAlignmentTimerCommon</w:t>
      </w:r>
      <w:r w:rsidRPr="00390CF2">
        <w:rPr>
          <w:rFonts w:eastAsia="바탕"/>
          <w:noProof/>
          <w:highlight w:val="cyan"/>
          <w:lang w:eastAsia="en-US"/>
        </w:rPr>
        <w:t>, whether is transmitted in SIB2 and UE behavior associated).</w:t>
      </w:r>
      <w:moveToRangeEnd w:id="2384"/>
    </w:p>
    <w:p w14:paraId="0BD36A3A" w14:textId="77777777" w:rsidR="009B7395" w:rsidRDefault="000E3D35" w:rsidP="009B7395">
      <w:pPr>
        <w:pStyle w:val="B1"/>
        <w:rPr>
          <w:ins w:id="2387" w:author="SA R2 -1807910" w:date="2018-05-15T04:58:00Z"/>
          <w:rFonts w:eastAsia="바탕"/>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41" w:author="Rapporteur ASN1 SA" w:date="2018-07-13T14:41:00Z">
        <w:r w:rsidRPr="00390CF2">
          <w:rPr>
            <w:highlight w:val="cyan"/>
            <w:lang w:val="sv-SE"/>
          </w:rPr>
          <w:t xml:space="preserve"> failure</w:t>
        </w:r>
      </w:ins>
      <w:ins w:id="2442" w:author="SA R2 -1807910" w:date="2018-05-15T04:58:00Z">
        <w:r w:rsidRPr="00390CF2">
          <w:rPr>
            <w:highlight w:val="cyan"/>
            <w:lang w:val="sv-SE"/>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바탕"/>
          <w:noProof/>
          <w:highlight w:val="cyan"/>
          <w:lang w:eastAsia="en-US"/>
        </w:rPr>
      </w:pPr>
      <w:ins w:id="2477" w:author="SA R2 -1807910" w:date="2018-05-15T04:58: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바탕"/>
          <w:noProof/>
          <w:highlight w:val="cyan"/>
          <w:lang w:eastAsia="en-US"/>
        </w:rPr>
      </w:pPr>
      <w:ins w:id="2479" w:author="SA R2 -1807910" w:date="2018-05-15T04:58: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바탕"/>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2CBAF89A" w14:textId="77777777" w:rsidR="000E3D35" w:rsidRPr="00390CF2" w:rsidRDefault="000E3D35" w:rsidP="000E3D35">
      <w:pPr>
        <w:pStyle w:val="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2" o:title=""/>
              </v:shape>
              <o:OLEObject Type="Embed" ProgID="Word.Picture.8" ShapeID="_x0000_i1047" DrawAspect="Content" ObjectID="_1595346306"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65pt;height:78.1pt" o:ole="">
                <v:imagedata r:id="rId64" o:title=""/>
              </v:shape>
              <o:OLEObject Type="Embed" ProgID="Mscgen.Chart" ShapeID="_x0000_i1048" DrawAspect="Content" ObjectID="_1595346307"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바탕"/>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rsidP="009B739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390CF2">
          <w:rPr>
            <w:highlight w:val="cyan"/>
            <w:lang w:val="sv-SE"/>
          </w:rPr>
          <w:t xml:space="preserve">, </w:t>
        </w:r>
        <w:r w:rsidRPr="00390CF2">
          <w:rPr>
            <w:i/>
            <w:highlight w:val="cyan"/>
            <w:lang w:val="sv-SE"/>
          </w:rPr>
          <w:t>nextHopChainingCount</w:t>
        </w:r>
      </w:ins>
      <w:ins w:id="2675" w:author="Rapporteur ASN1 SA" w:date="2018-07-09T17:38:00Z">
        <w:r w:rsidRPr="00390CF2">
          <w:rPr>
            <w:i/>
            <w:highlight w:val="cyan"/>
            <w:lang w:val="sv-SE"/>
          </w:rPr>
          <w:t xml:space="preserve">, </w:t>
        </w:r>
        <w:r w:rsidRPr="00390CF2">
          <w:rPr>
            <w:i/>
            <w:highlight w:val="cyan"/>
            <w:lang w:val="en-US"/>
          </w:rPr>
          <w:t>periodic-RNAU-timer</w:t>
        </w:r>
      </w:ins>
      <w:ins w:id="267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390CF2">
            <w:rPr>
              <w:highlight w:val="cyan"/>
              <w:lang w:val="sv-SE"/>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4" w:author="R2-1807911 SA" w:date="2018-06-01T10:51:00Z">
        <w:r w:rsidRPr="00390CF2">
          <w:rPr>
            <w:i/>
            <w:highlight w:val="cyan"/>
            <w:lang w:val="sv-SE"/>
          </w:rPr>
          <w:t>suspendConfig</w:t>
        </w:r>
        <w:r w:rsidRPr="00390CF2">
          <w:rPr>
            <w:highlight w:val="cyan"/>
            <w:lang w:val="sv-SE"/>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8" w:author="R2-1807911 SA" w:date="2018-06-01T10:52:00Z">
        <w:r w:rsidRPr="00390CF2">
          <w:rPr>
            <w:highlight w:val="cyan"/>
            <w:lang w:val="sv-SE"/>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11" w:author="R2-1807911 SA" w:date="2018-06-01T10:55:00Z">
        <w:r w:rsidRPr="00390CF2">
          <w:rPr>
            <w:highlight w:val="cyan"/>
            <w:lang w:val="sv-SE"/>
          </w:rPr>
          <w:t xml:space="preserve">of </w:t>
        </w:r>
      </w:ins>
      <w:ins w:id="2712" w:author="R2-1807911 SA" w:date="2018-06-01T10:52:00Z">
        <w:r w:rsidRPr="00390CF2">
          <w:rPr>
            <w:highlight w:val="cyan"/>
            <w:lang w:val="sv-SE"/>
          </w:rPr>
          <w:t xml:space="preserve">the cell the UE </w:t>
        </w:r>
      </w:ins>
      <w:ins w:id="271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6" w:author="R2-1807911 SA" w:date="2018-06-01T10:55:00Z">
        <w:r w:rsidRPr="00390CF2">
          <w:rPr>
            <w:highlight w:val="cyan"/>
            <w:lang w:val="sv-SE"/>
          </w:rPr>
          <w:t>ysical cell identity</w:t>
        </w:r>
        <w:r w:rsidRPr="00390CF2">
          <w:rPr>
            <w:i/>
            <w:highlight w:val="cyan"/>
            <w:lang w:val="sv-SE"/>
          </w:rPr>
          <w:t xml:space="preserve"> </w:t>
        </w:r>
      </w:ins>
      <w:ins w:id="2717" w:author="R2-1807911 SA" w:date="2018-06-01T10:54:00Z">
        <w:r w:rsidRPr="00390CF2">
          <w:rPr>
            <w:highlight w:val="cyan"/>
            <w:lang w:val="sv-SE"/>
          </w:rPr>
          <w:t xml:space="preserve">with the </w:t>
        </w:r>
      </w:ins>
      <w:ins w:id="2718" w:author="R2-1807911 SA" w:date="2018-06-01T10:55:00Z">
        <w:r w:rsidRPr="00390CF2">
          <w:rPr>
            <w:highlight w:val="cyan"/>
            <w:lang w:val="sv-SE"/>
          </w:rPr>
          <w:t xml:space="preserve">physical cell identity of </w:t>
        </w:r>
      </w:ins>
      <w:ins w:id="271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lang w:val="sv-SE"/>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390CF2">
          <w:rPr>
            <w:highlight w:val="cyan"/>
            <w:lang w:val="sv-SE"/>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맑은 고딕"/>
            <w:i/>
            <w:highlight w:val="cyan"/>
            <w:lang w:eastAsia="ko-KR"/>
          </w:rPr>
          <w:t>ran-PagingCycle</w:t>
        </w:r>
        <w:r w:rsidRPr="00390CF2">
          <w:rPr>
            <w:rFonts w:eastAsia="맑은 고딕"/>
            <w:highlight w:val="cyan"/>
            <w:lang w:eastAsia="ko-KR"/>
          </w:rPr>
          <w:t xml:space="preserve"> and </w:t>
        </w:r>
        <w:r w:rsidRPr="00390CF2">
          <w:rPr>
            <w:rFonts w:eastAsia="맑은 고딕"/>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2.5pt" o:ole="">
                <v:imagedata r:id="rId66" o:title=""/>
              </v:shape>
              <o:OLEObject Type="Embed" ProgID="Word.Picture.8" ShapeID="_x0000_i1049" DrawAspect="Content" ObjectID="_1595346308"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3.75pt;height:128.1pt" o:ole="">
                <v:imagedata r:id="rId68" o:title=""/>
              </v:shape>
              <o:OLEObject Type="Embed" ProgID="Mscgen.Chart" ShapeID="_x0000_i1050" DrawAspect="Content" ObjectID="_1595346309" r:id="rId69"/>
            </w:object>
          </w:r>
        </w:del>
      </w:ins>
    </w:p>
    <w:p w14:paraId="4BBD9B9F" w14:textId="77777777" w:rsidR="009B7395" w:rsidRDefault="000E3D35" w:rsidP="009B739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2.5pt" o:ole="">
                <v:imagedata r:id="rId70" o:title=""/>
              </v:shape>
              <o:OLEObject Type="Embed" ProgID="Word.Picture.8" ShapeID="_x0000_i1051" DrawAspect="Content" ObjectID="_1595346310"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6.75pt;height:128.1pt" o:ole="">
                <v:imagedata r:id="rId72" o:title=""/>
              </v:shape>
              <o:OLEObject Type="Embed" ProgID="Mscgen.Chart" ShapeID="_x0000_i1052" DrawAspect="Content" ObjectID="_1595346311" r:id="rId73"/>
            </w:object>
          </w:r>
        </w:del>
      </w:ins>
    </w:p>
    <w:p w14:paraId="00E877D4" w14:textId="77777777" w:rsidR="009B7395" w:rsidRDefault="000E3D35" w:rsidP="009B739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5.5pt" o:ole="">
                <v:imagedata r:id="rId74" o:title=""/>
              </v:shape>
              <o:OLEObject Type="Embed" ProgID="Word.Picture.8" ShapeID="_x0000_i1053" DrawAspect="Content" ObjectID="_1595346312"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6.75pt;height:101.9pt" o:ole="">
                <v:imagedata r:id="rId76" o:title=""/>
              </v:shape>
              <o:OLEObject Type="Embed" ProgID="Mscgen.Chart" ShapeID="_x0000_i1054" DrawAspect="Content" ObjectID="_1595346313" r:id="rId77"/>
            </w:object>
          </w:r>
        </w:del>
      </w:ins>
    </w:p>
    <w:p w14:paraId="344C70E1" w14:textId="77777777" w:rsidR="009B7395" w:rsidRDefault="000E3D35" w:rsidP="009B739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7.6pt;height:129.05pt" o:ole="">
                <v:imagedata r:id="rId78" o:title=""/>
              </v:shape>
              <o:OLEObject Type="Embed" ProgID="Word.Picture.8" ShapeID="_x0000_i1055" DrawAspect="Content" ObjectID="_1595346314"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4.15pt;height:101.9pt" o:ole="">
                <v:imagedata r:id="rId80" o:title=""/>
              </v:shape>
              <o:OLEObject Type="Embed" ProgID="Mscgen.Chart" ShapeID="_x0000_i1056" DrawAspect="Content" ObjectID="_1595346315" r:id="rId81"/>
            </w:object>
          </w:r>
        </w:del>
      </w:ins>
    </w:p>
    <w:p w14:paraId="04517F09" w14:textId="77777777" w:rsidR="009B7395" w:rsidRDefault="000E3D35" w:rsidP="009B739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5.5pt" o:ole="">
                <v:imagedata r:id="rId82" o:title=""/>
              </v:shape>
              <o:OLEObject Type="Embed" ProgID="Word.Picture.8" ShapeID="_x0000_i1057" DrawAspect="Content" ObjectID="_1595346316"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6.75pt;height:101.9pt" o:ole="">
                <v:imagedata r:id="rId84" o:title=""/>
              </v:shape>
              <o:OLEObject Type="Embed" ProgID="Mscgen.Chart" ShapeID="_x0000_i1058" DrawAspect="Content" ObjectID="_1595346317" r:id="rId85"/>
            </w:object>
          </w:r>
        </w:del>
      </w:ins>
    </w:p>
    <w:p w14:paraId="7EB26E88" w14:textId="77777777" w:rsidR="009B7395" w:rsidRDefault="000E3D35" w:rsidP="009B739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390CF2" w:rsidRDefault="000E3D35" w:rsidP="000E3D35">
      <w:pPr>
        <w:pStyle w:val="EditorsNote"/>
        <w:rPr>
          <w:ins w:id="2905" w:author="Rapporteur ASN1 SA" w:date="2018-07-09T14:31:00Z"/>
          <w:highlight w:val="cyan"/>
          <w:lang w:val="sv-SE"/>
        </w:rPr>
      </w:pPr>
      <w:ins w:id="290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6D46FFF2" w14:textId="77777777" w:rsidR="000E3D35" w:rsidRPr="00390CF2" w:rsidRDefault="000E3D35" w:rsidP="000E3D35">
      <w:pPr>
        <w:pStyle w:val="B2"/>
        <w:rPr>
          <w:ins w:id="2909" w:author="Rapporteur ASN1 SA" w:date="2018-07-09T14:31:00Z"/>
          <w:highlight w:val="cyan"/>
          <w:lang w:val="sv-SE"/>
        </w:rPr>
      </w:pPr>
      <w:ins w:id="2910" w:author="Rapporteur ASN1 SA" w:date="2018-07-09T14:31:00Z">
        <w:r w:rsidRPr="00390CF2">
          <w:rPr>
            <w:highlight w:val="cyan"/>
            <w:lang w:val="sv-SE"/>
          </w:rPr>
          <w:t>2&gt;</w:t>
        </w:r>
        <w:r w:rsidRPr="00390CF2">
          <w:rPr>
            <w:highlight w:val="cyan"/>
            <w:lang w:val="sv-SE"/>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390CF2">
          <w:rPr>
            <w:highlight w:val="cyan"/>
            <w:lang w:val="sv-SE"/>
          </w:rPr>
          <w:t>3&gt;</w:t>
        </w:r>
        <w:r w:rsidRPr="00390CF2">
          <w:rPr>
            <w:highlight w:val="cyan"/>
            <w:lang w:val="sv-SE"/>
          </w:rPr>
          <w:tab/>
          <w:t>select '2' as the Access Category;</w:t>
        </w:r>
      </w:ins>
    </w:p>
    <w:p w14:paraId="733AE5B5" w14:textId="77777777" w:rsidR="000E3D35" w:rsidRPr="00390CF2" w:rsidRDefault="000E3D35" w:rsidP="000E3D35">
      <w:pPr>
        <w:pStyle w:val="B2"/>
        <w:rPr>
          <w:ins w:id="2915" w:author="Rapporteur ASN1 SA" w:date="2018-07-09T14:31:00Z"/>
          <w:highlight w:val="cyan"/>
          <w:lang w:val="sv-SE"/>
        </w:rPr>
      </w:pPr>
      <w:ins w:id="2916" w:author="Rapporteur ASN1 SA" w:date="2018-07-09T14:31:00Z">
        <w:r w:rsidRPr="00390CF2">
          <w:rPr>
            <w:highlight w:val="cyan"/>
            <w:lang w:val="sv-SE"/>
          </w:rPr>
          <w:t>2&gt;</w:t>
        </w:r>
        <w:r w:rsidRPr="00390CF2">
          <w:rPr>
            <w:highlight w:val="cyan"/>
            <w:lang w:val="sv-SE"/>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390CF2" w:rsidRDefault="000E3D35" w:rsidP="000E3D35">
      <w:pPr>
        <w:pStyle w:val="B4"/>
        <w:rPr>
          <w:ins w:id="2925" w:author="Rapporteur ASN1 SA" w:date="2018-07-09T14:31:00Z"/>
          <w:highlight w:val="cyan"/>
          <w:lang w:val="sv-SE"/>
        </w:rPr>
      </w:pPr>
      <w:ins w:id="2926" w:author="Rapporteur ASN1 SA" w:date="2018-07-09T14:31:00Z">
        <w:r w:rsidRPr="00390CF2">
          <w:rPr>
            <w:highlight w:val="cyan"/>
            <w:lang w:val="sv-SE"/>
          </w:rPr>
          <w:t>4&gt;</w:t>
        </w:r>
        <w:r w:rsidRPr="00390CF2">
          <w:rPr>
            <w:highlight w:val="cyan"/>
            <w:lang w:val="sv-SE"/>
          </w:rPr>
          <w:tab/>
          <w:t xml:space="preserve">set the variable </w:t>
        </w:r>
        <w:bookmarkStart w:id="2927" w:name="_Hlk517014742"/>
        <w:r w:rsidRPr="00390CF2">
          <w:rPr>
            <w:highlight w:val="cyan"/>
            <w:lang w:val="sv-SE"/>
          </w:rPr>
          <w:t xml:space="preserve">pendingRnaUpdate </w:t>
        </w:r>
        <w:bookmarkEnd w:id="2927"/>
        <w:r w:rsidRPr="00390CF2">
          <w:rPr>
            <w:highlight w:val="cyan"/>
            <w:lang w:val="sv-SE"/>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390CF2" w:rsidRDefault="000E3D35" w:rsidP="000E3D35">
      <w:pPr>
        <w:pStyle w:val="B2"/>
        <w:rPr>
          <w:ins w:id="2932" w:author="Rapporteur ASN1 SA" w:date="2018-07-09T14:31:00Z"/>
          <w:highlight w:val="cyan"/>
          <w:lang w:val="sv-SE"/>
        </w:rPr>
      </w:pPr>
      <w:ins w:id="2933" w:author="Rapporteur ASN1 SA" w:date="2018-07-09T14:31:00Z">
        <w:r w:rsidRPr="00390CF2">
          <w:rPr>
            <w:highlight w:val="cyan"/>
            <w:lang w:val="sv-SE"/>
          </w:rPr>
          <w:t>2&gt;</w:t>
        </w:r>
        <w:r w:rsidRPr="00390CF2">
          <w:rPr>
            <w:highlight w:val="cyan"/>
            <w:lang w:val="sv-SE"/>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rsidP="009B7395">
      <w:pPr>
        <w:pStyle w:val="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rsidP="009B739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rsidP="009B739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rsidP="009B739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rsidP="009B739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rsidP="009B739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rsidP="009B739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rsidP="009B739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rsidP="009B739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rsidP="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rsidP="009B739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rsidP="009B739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rsidP="009B739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rsidP="009B739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rsidP="009B739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rsidP="009B739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rsidP="009B739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rsidP="009B739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rsidP="009B739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바탕"/>
          <w:noProof/>
          <w:highlight w:val="cyan"/>
          <w:lang w:eastAsia="en-US"/>
        </w:rPr>
      </w:pPr>
      <w:ins w:id="3196" w:author="SA R2 -1807910" w:date="2018-05-15T06:57:00Z">
        <w:r w:rsidRPr="00390CF2">
          <w:rPr>
            <w:rFonts w:eastAsia="바탕"/>
            <w:noProof/>
            <w:highlight w:val="cyan"/>
            <w:lang w:eastAsia="en-US"/>
          </w:rPr>
          <w:lastRenderedPageBreak/>
          <w:t>1&gt;</w:t>
        </w:r>
        <w:r w:rsidRPr="00390CF2">
          <w:rPr>
            <w:rFonts w:eastAsia="바탕"/>
            <w:noProof/>
            <w:highlight w:val="cyan"/>
            <w:lang w:eastAsia="en-US"/>
          </w:rPr>
          <w:tab/>
          <w:t xml:space="preserve">if the </w:t>
        </w:r>
        <w:r w:rsidRPr="00390CF2">
          <w:rPr>
            <w:i/>
            <w:highlight w:val="cyan"/>
          </w:rPr>
          <w:t>RRCResume</w:t>
        </w:r>
        <w:r w:rsidRPr="00390CF2">
          <w:rPr>
            <w:rFonts w:eastAsia="바탕"/>
            <w:noProof/>
            <w:highlight w:val="cyan"/>
            <w:lang w:eastAsia="en-US"/>
          </w:rPr>
          <w:t xml:space="preserve"> includes the </w:t>
        </w:r>
        <w:r w:rsidRPr="00390CF2">
          <w:rPr>
            <w:rFonts w:eastAsia="바탕"/>
            <w:i/>
            <w:noProof/>
            <w:highlight w:val="cyan"/>
            <w:lang w:eastAsia="en-US"/>
          </w:rPr>
          <w:t>masterCellGroup</w:t>
        </w:r>
        <w:r w:rsidRPr="00390CF2">
          <w:rPr>
            <w:rFonts w:eastAsia="바탕"/>
            <w:noProof/>
            <w:highlight w:val="cyan"/>
            <w:lang w:eastAsia="en-US"/>
          </w:rPr>
          <w:t>:</w:t>
        </w:r>
      </w:ins>
    </w:p>
    <w:p w14:paraId="105DDDC4" w14:textId="77777777" w:rsidR="000E3D35" w:rsidRPr="00390CF2" w:rsidRDefault="000E3D35" w:rsidP="000E3D35">
      <w:pPr>
        <w:pStyle w:val="B2"/>
        <w:rPr>
          <w:ins w:id="3197" w:author="SA R2 -1807910" w:date="2018-05-15T06:57:00Z"/>
          <w:rFonts w:eastAsia="바탕"/>
          <w:noProof/>
          <w:highlight w:val="cyan"/>
        </w:rPr>
      </w:pPr>
      <w:ins w:id="3198" w:author="SA R2 -1807910" w:date="2018-05-15T06:57: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바탕"/>
          <w:noProof/>
          <w:highlight w:val="cyan"/>
        </w:rPr>
      </w:pPr>
      <w:ins w:id="3200" w:author="SA R2 -1807910" w:date="2018-05-15T06:57:00Z">
        <w:r w:rsidRPr="00390CF2">
          <w:rPr>
            <w:rFonts w:eastAsia="바탕"/>
            <w:noProof/>
            <w:highlight w:val="cyan"/>
          </w:rPr>
          <w:t xml:space="preserve">Editor’s Note: FFS Whether it is supported to configure </w:t>
        </w:r>
        <w:r w:rsidRPr="00390CF2">
          <w:rPr>
            <w:rFonts w:eastAsia="바탕"/>
            <w:i/>
            <w:noProof/>
            <w:highlight w:val="cyan"/>
          </w:rPr>
          <w:t>secondaryCellGroup</w:t>
        </w:r>
        <w:r w:rsidRPr="00390CF2">
          <w:rPr>
            <w:rFonts w:eastAsia="바탕"/>
            <w:noProof/>
            <w:highlight w:val="cyan"/>
          </w:rPr>
          <w:t xml:space="preserve"> at Resume.</w:t>
        </w:r>
      </w:ins>
    </w:p>
    <w:p w14:paraId="446F2BEC" w14:textId="77777777" w:rsidR="009B7395" w:rsidRDefault="000E3D35" w:rsidP="009B7395">
      <w:pPr>
        <w:pStyle w:val="B1"/>
        <w:rPr>
          <w:ins w:id="3201" w:author="SA R2 -1807910" w:date="2018-05-15T06:57:00Z"/>
          <w:rFonts w:eastAsia="바탕"/>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바탕"/>
            <w:noProof/>
            <w:highlight w:val="cyan"/>
            <w:lang w:eastAsia="en-US"/>
          </w:rPr>
          <w:t>1&gt;</w:t>
        </w:r>
        <w:r w:rsidRPr="00390CF2">
          <w:rPr>
            <w:rFonts w:eastAsia="바탕"/>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바탕"/>
            <w:noProof/>
            <w:highlight w:val="cyan"/>
            <w:lang w:eastAsia="en-US"/>
          </w:rPr>
          <w:t xml:space="preserve"> includes the </w:t>
        </w:r>
        <w:r w:rsidR="005F5304" w:rsidRPr="005F5304">
          <w:rPr>
            <w:rFonts w:eastAsia="바탕"/>
            <w:i/>
            <w:noProof/>
            <w:highlight w:val="cyan"/>
            <w:lang w:eastAsia="en-US"/>
            <w:rPrChange w:id="3205" w:author="SA MediaTek (Felix)" w:date="2018-06-20T12:19:00Z">
              <w:rPr>
                <w:rFonts w:eastAsia="바탕"/>
                <w:noProof/>
                <w:lang w:eastAsia="en-US"/>
              </w:rPr>
            </w:rPrChange>
          </w:rPr>
          <w:t>radioBearerConfig</w:t>
        </w:r>
        <w:r w:rsidRPr="00390CF2">
          <w:rPr>
            <w:rFonts w:eastAsia="바탕"/>
            <w:noProof/>
            <w:highlight w:val="cyan"/>
            <w:lang w:eastAsia="en-US"/>
          </w:rPr>
          <w:t>:</w:t>
        </w:r>
      </w:ins>
    </w:p>
    <w:p w14:paraId="77F4CEC7" w14:textId="77777777" w:rsidR="009B7395" w:rsidRDefault="000E3D35" w:rsidP="009B7395">
      <w:pPr>
        <w:pStyle w:val="B2"/>
        <w:rPr>
          <w:ins w:id="3206" w:author="SA R2 -1807910" w:date="2018-05-15T06:57:00Z"/>
          <w:rFonts w:eastAsia="바탕"/>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바탕"/>
            <w:noProof/>
            <w:highlight w:val="cyan"/>
            <w:lang w:eastAsia="en-US"/>
          </w:rPr>
          <w:t>2&gt;</w:t>
        </w:r>
        <w:r w:rsidRPr="00390CF2">
          <w:rPr>
            <w:rFonts w:eastAsia="바탕"/>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바탕"/>
          <w:noProof/>
          <w:highlight w:val="cyan"/>
        </w:rPr>
      </w:pPr>
      <w:ins w:id="3210" w:author="SA R2 -1807910" w:date="2018-05-15T06:57:00Z">
        <w:r w:rsidRPr="00390CF2">
          <w:rPr>
            <w:rFonts w:eastAsia="바탕"/>
            <w:noProof/>
            <w:highlight w:val="cyan"/>
          </w:rPr>
          <w:t xml:space="preserve">Editor’s Note: FFS Whether there needs to be a second </w:t>
        </w:r>
        <w:r w:rsidRPr="00390CF2">
          <w:rPr>
            <w:rFonts w:eastAsia="바탕"/>
            <w:i/>
            <w:noProof/>
            <w:highlight w:val="cyan"/>
          </w:rPr>
          <w:t>radioBearerConfig</w:t>
        </w:r>
        <w:r w:rsidRPr="00390CF2">
          <w:rPr>
            <w:rFonts w:eastAsia="바탕"/>
            <w:noProof/>
            <w:highlight w:val="cyan"/>
          </w:rPr>
          <w:t>.</w:t>
        </w:r>
      </w:ins>
    </w:p>
    <w:p w14:paraId="718D88CF" w14:textId="77777777" w:rsidR="009B7395" w:rsidRDefault="000E3D35" w:rsidP="009B739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rsidP="009B739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rsidP="009B739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rsidP="009B739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rsidP="009B739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rsidP="009B739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rsidP="009B739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rsidP="009B739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rsidP="009B739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rsidP="009B739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390CF2">
          <w:rPr>
            <w:i/>
            <w:highlight w:val="cyan"/>
            <w:lang w:val="sv-SE"/>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rsidP="009B739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rsidP="009B739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005F5304" w:rsidRPr="005F5304">
          <w:rPr>
            <w:highlight w:val="cyan"/>
            <w:rPrChange w:id="326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9" w:author="Rapporteur ASN1 SA" w:date="2018-07-09T14:36:00Z">
        <w:r w:rsidRPr="00390CF2">
          <w:rPr>
            <w:highlight w:val="cyan"/>
            <w:lang w:val="sv-SE"/>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rsidP="009B739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rsidP="009B739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7" w:author="R2-1807911 SA" w:date="2018-06-01T11:05:00Z">
        <w:del w:id="3328" w:author="Rapporteur ASN1 SA" w:date="2018-07-09T15:14:00Z">
          <w:r w:rsidRPr="00390CF2" w:rsidDel="00723F5B">
            <w:rPr>
              <w:highlight w:val="cyan"/>
              <w:lang w:val="sv-SE"/>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390CF2" w:rsidDel="00723F5B">
            <w:rPr>
              <w:highlight w:val="cyan"/>
              <w:lang w:val="sv-SE"/>
            </w:rPr>
            <w:delText xml:space="preserve">the </w:delText>
          </w:r>
        </w:del>
      </w:ins>
      <w:ins w:id="3345" w:author="R2-1807911 SA v2" w:date="2018-06-05T13:03:00Z">
        <w:del w:id="3346" w:author="Rapporteur ASN1 SA" w:date="2018-07-09T15:15:00Z">
          <w:r w:rsidRPr="00390CF2" w:rsidDel="00723F5B">
            <w:rPr>
              <w:highlight w:val="cyan"/>
              <w:lang w:val="sv-SE"/>
            </w:rPr>
            <w:delText xml:space="preserve">upper </w:delText>
          </w:r>
        </w:del>
      </w:ins>
      <w:ins w:id="3347" w:author="R2-1807911 SA v2" w:date="2018-06-05T13:02:00Z">
        <w:del w:id="3348" w:author="Rapporteur ASN1 SA" w:date="2018-07-09T15:15:00Z">
          <w:r w:rsidRPr="00390CF2" w:rsidDel="00723F5B">
            <w:rPr>
              <w:highlight w:val="cyan"/>
              <w:lang w:val="sv-SE"/>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390CF2" w:rsidDel="001D63BC">
            <w:rPr>
              <w:highlight w:val="cyan"/>
              <w:lang w:val="sv-SE"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04208770" w14:textId="77777777" w:rsidR="000E3D35" w:rsidRPr="00390CF2" w:rsidRDefault="000E3D35" w:rsidP="000E3D35">
      <w:pPr>
        <w:pStyle w:val="B2"/>
        <w:rPr>
          <w:ins w:id="3489" w:author="Rapporteur ASN1 SA" w:date="2018-07-09T15:32:00Z"/>
          <w:highlight w:val="cyan"/>
          <w:lang w:val="sv-SE"/>
        </w:rPr>
      </w:pPr>
      <w:ins w:id="349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3"/>
        <w:rPr>
          <w:ins w:id="3496" w:author="SA R2-1809088" w:date="2018-06-01T05:41:00Z"/>
          <w:rFonts w:eastAsia="맑은 고딕"/>
          <w:highlight w:val="cyan"/>
        </w:rPr>
      </w:pPr>
      <w:ins w:id="3497" w:author="SA R2-1809088" w:date="2018-06-01T05:41:00Z">
        <w:r w:rsidRPr="00390CF2">
          <w:rPr>
            <w:rFonts w:eastAsia="맑은 고딕"/>
            <w:highlight w:val="cyan"/>
          </w:rPr>
          <w:t>5.3.14</w:t>
        </w:r>
        <w:r w:rsidRPr="00390CF2">
          <w:rPr>
            <w:rFonts w:eastAsia="맑은 고딕"/>
            <w:highlight w:val="cyan"/>
          </w:rPr>
          <w:tab/>
          <w:t>Unified Access Control</w:t>
        </w:r>
      </w:ins>
    </w:p>
    <w:p w14:paraId="7935EAF7" w14:textId="77777777" w:rsidR="000E3D35" w:rsidRPr="00390CF2" w:rsidRDefault="000E3D35" w:rsidP="000E3D35">
      <w:pPr>
        <w:pStyle w:val="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390CF2" w:rsidRDefault="000E3D35" w:rsidP="000E3D35">
      <w:pPr>
        <w:pStyle w:val="B1"/>
        <w:rPr>
          <w:ins w:id="3517" w:author="Rapporteur ASN1 SA" w:date="2018-07-09T15:36:00Z"/>
          <w:highlight w:val="cyan"/>
          <w:lang w:val="sv-SE"/>
        </w:rPr>
      </w:pPr>
      <w:ins w:id="351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390CF2">
          <w:rPr>
            <w:highlight w:val="cyan"/>
            <w:lang w:val="sv-SE"/>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390CF2">
          <w:rPr>
            <w:highlight w:val="cyan"/>
            <w:lang w:val="sv-SE"/>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rsidP="009B739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rsidP="009B739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rsidP="009B739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rsidP="009B739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rsidP="009B739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rsidP="009B739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rsidP="009B739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rsidP="009B739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rsidP="009B739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rsidP="009B739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rsidP="009B739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390CF2" w:rsidRDefault="000E3D35" w:rsidP="000E3D35">
      <w:pPr>
        <w:pStyle w:val="B1"/>
        <w:rPr>
          <w:ins w:id="3616" w:author="Rapporteur ASN1 SA" w:date="2018-07-09T15:37:00Z"/>
          <w:highlight w:val="cyan"/>
          <w:lang w:val="sv-SE"/>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4"/>
        <w:rPr>
          <w:ins w:id="3632" w:author="SA R2-1809088" w:date="2018-06-01T05:41:00Z"/>
          <w:rFonts w:eastAsia="맑은 고딕"/>
          <w:highlight w:val="cyan"/>
        </w:rPr>
      </w:pPr>
      <w:ins w:id="3633" w:author="SA R2-1809088" w:date="2018-06-01T05:41:00Z">
        <w:r w:rsidRPr="00390CF2">
          <w:rPr>
            <w:rFonts w:eastAsia="맑은 고딕"/>
            <w:highlight w:val="cyan"/>
          </w:rPr>
          <w:t>5.3.</w:t>
        </w:r>
      </w:ins>
      <w:ins w:id="3634" w:author="SA R2-1809088" w:date="2018-06-01T05:42:00Z">
        <w:r w:rsidRPr="00390CF2">
          <w:rPr>
            <w:rFonts w:eastAsia="맑은 고딕"/>
            <w:highlight w:val="cyan"/>
          </w:rPr>
          <w:t>14</w:t>
        </w:r>
      </w:ins>
      <w:ins w:id="3635" w:author="SA R2-1809088" w:date="2018-06-01T05:43:00Z">
        <w:r w:rsidRPr="00390CF2">
          <w:rPr>
            <w:rFonts w:eastAsia="맑은 고딕"/>
            <w:highlight w:val="cyan"/>
          </w:rPr>
          <w:t>.</w:t>
        </w:r>
      </w:ins>
      <w:ins w:id="3636" w:author="SA R2-1809088" w:date="2018-06-01T05:41:00Z">
        <w:r w:rsidRPr="00390CF2">
          <w:rPr>
            <w:rFonts w:eastAsia="맑은 고딕"/>
            <w:highlight w:val="cyan"/>
          </w:rPr>
          <w:t>3</w:t>
        </w:r>
        <w:r w:rsidRPr="00390CF2">
          <w:rPr>
            <w:rFonts w:eastAsia="맑은 고딕"/>
            <w:highlight w:val="cyan"/>
          </w:rPr>
          <w:tab/>
          <w:t>Cell re-selection while T30x is running</w:t>
        </w:r>
      </w:ins>
    </w:p>
    <w:p w14:paraId="12E725E2" w14:textId="77777777" w:rsidR="000E3D35" w:rsidRPr="00390CF2" w:rsidRDefault="000E3D35" w:rsidP="000E3D35">
      <w:pPr>
        <w:rPr>
          <w:ins w:id="3637" w:author="SA R2-1809088" w:date="2018-06-01T05:41:00Z"/>
          <w:rFonts w:eastAsia="맑은 고딕"/>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390CF2">
          <w:rPr>
            <w:highlight w:val="cyan"/>
            <w:lang w:val="sv-SE"/>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4"/>
        <w:rPr>
          <w:ins w:id="3649" w:author="SA R2-1809088" w:date="2018-06-01T05:41:00Z"/>
          <w:rFonts w:eastAsia="맑은 고딕"/>
          <w:noProof/>
          <w:highlight w:val="cyan"/>
          <w:lang w:eastAsia="ko-KR"/>
        </w:rPr>
      </w:pPr>
      <w:ins w:id="3650" w:author="SA R2-1809088" w:date="2018-06-01T05:41:00Z">
        <w:r w:rsidRPr="00390CF2">
          <w:rPr>
            <w:rFonts w:eastAsia="맑은 고딕"/>
            <w:noProof/>
            <w:highlight w:val="cyan"/>
          </w:rPr>
          <w:t>5.3.</w:t>
        </w:r>
      </w:ins>
      <w:ins w:id="3651" w:author="SA R2-1809088" w:date="2018-06-01T05:43:00Z">
        <w:r w:rsidRPr="00390CF2">
          <w:rPr>
            <w:rFonts w:eastAsia="맑은 고딕"/>
            <w:noProof/>
            <w:highlight w:val="cyan"/>
          </w:rPr>
          <w:t>14</w:t>
        </w:r>
      </w:ins>
      <w:ins w:id="3652" w:author="SA R2-1809088" w:date="2018-06-01T05:41:00Z">
        <w:r w:rsidRPr="00390CF2">
          <w:rPr>
            <w:rFonts w:eastAsia="맑은 고딕"/>
            <w:noProof/>
            <w:highlight w:val="cyan"/>
          </w:rPr>
          <w:t>.4</w:t>
        </w:r>
        <w:r w:rsidRPr="00390CF2">
          <w:rPr>
            <w:rFonts w:eastAsia="맑은 고딕"/>
            <w:noProof/>
            <w:highlight w:val="cyan"/>
          </w:rPr>
          <w:tab/>
        </w:r>
      </w:ins>
      <w:ins w:id="3653" w:author="Rapporteur ASN1 SA" w:date="2018-07-09T15:37:00Z">
        <w:r w:rsidRPr="00390CF2">
          <w:rPr>
            <w:rFonts w:eastAsia="맑은 고딕"/>
            <w:noProof/>
            <w:highlight w:val="cyan"/>
          </w:rPr>
          <w:t>Barring alleviation</w:t>
        </w:r>
      </w:ins>
      <w:ins w:id="3654" w:author="SA R2-1809088" w:date="2018-06-01T05:41:00Z">
        <w:del w:id="3655" w:author="Rapporteur ASN1 SA" w:date="2018-07-09T15:37:00Z">
          <w:r w:rsidRPr="00390CF2" w:rsidDel="00FC0C75">
            <w:rPr>
              <w:rFonts w:eastAsia="맑은 고딕"/>
              <w:noProof/>
              <w:highlight w:val="cyan"/>
            </w:rPr>
            <w:delText>T30x expiry or stop</w:delText>
          </w:r>
        </w:del>
      </w:ins>
    </w:p>
    <w:p w14:paraId="714D8F17" w14:textId="77777777" w:rsidR="000E3D35" w:rsidRPr="00390CF2" w:rsidRDefault="000E3D35" w:rsidP="000E3D35">
      <w:pPr>
        <w:rPr>
          <w:ins w:id="3656" w:author="SA R2-1809088" w:date="2018-06-01T05:41:00Z"/>
          <w:rFonts w:eastAsia="맑은 고딕"/>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4"/>
        <w:rPr>
          <w:ins w:id="3674" w:author="SA R2-1809088" w:date="2018-06-01T05:41:00Z"/>
          <w:rFonts w:eastAsia="맑은 고딕"/>
          <w:noProof/>
          <w:highlight w:val="cyan"/>
          <w:lang w:eastAsia="ko-KR"/>
        </w:rPr>
      </w:pPr>
      <w:ins w:id="3675" w:author="SA R2-1809088" w:date="2018-06-01T05:41:00Z">
        <w:r w:rsidRPr="00390CF2">
          <w:rPr>
            <w:rFonts w:eastAsia="맑은 고딕"/>
            <w:noProof/>
            <w:highlight w:val="cyan"/>
          </w:rPr>
          <w:t>5.3.</w:t>
        </w:r>
      </w:ins>
      <w:ins w:id="3676" w:author="SA R2-1809088" w:date="2018-06-01T05:43:00Z">
        <w:r w:rsidRPr="00390CF2">
          <w:rPr>
            <w:rFonts w:eastAsia="맑은 고딕"/>
            <w:noProof/>
            <w:highlight w:val="cyan"/>
          </w:rPr>
          <w:t>14</w:t>
        </w:r>
      </w:ins>
      <w:ins w:id="3677" w:author="SA R2-1809088" w:date="2018-06-01T05:41:00Z">
        <w:r w:rsidRPr="00390CF2">
          <w:rPr>
            <w:rFonts w:eastAsia="맑은 고딕"/>
            <w:noProof/>
            <w:highlight w:val="cyan"/>
          </w:rPr>
          <w:t>.5</w:t>
        </w:r>
        <w:r w:rsidRPr="00390CF2">
          <w:rPr>
            <w:rFonts w:eastAsia="맑은 고딕"/>
            <w:noProof/>
            <w:highlight w:val="cyan"/>
          </w:rPr>
          <w:tab/>
          <w:t>Access barring check</w:t>
        </w:r>
      </w:ins>
    </w:p>
    <w:p w14:paraId="70149F97" w14:textId="77777777" w:rsidR="000E3D35" w:rsidRPr="00390CF2" w:rsidRDefault="000E3D35" w:rsidP="000E3D35">
      <w:pPr>
        <w:rPr>
          <w:ins w:id="3678" w:author="SA R2-1809088" w:date="2018-06-01T05:41:00Z"/>
          <w:rFonts w:eastAsia="맑은 고딕"/>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390CF2">
          <w:rPr>
            <w:highlight w:val="cyan"/>
            <w:lang w:val="sv-SE"/>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390CF2">
          <w:rPr>
            <w:highlight w:val="cyan"/>
            <w:lang w:val="sv-SE"/>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3"/>
        <w:rPr>
          <w:ins w:id="3710" w:author="Rapporteur ASN1 SA" w:date="2018-07-09T15:13:00Z"/>
          <w:rFonts w:eastAsia="맑은 고딕"/>
          <w:highlight w:val="cyan"/>
        </w:rPr>
      </w:pPr>
      <w:ins w:id="3711" w:author="Rapporteur ASN1 SA" w:date="2018-07-09T15:13:00Z">
        <w:r w:rsidRPr="00390CF2">
          <w:rPr>
            <w:rFonts w:eastAsia="맑은 고딕"/>
            <w:highlight w:val="cyan"/>
          </w:rPr>
          <w:t>5.3.15</w:t>
        </w:r>
        <w:r w:rsidRPr="00390CF2">
          <w:rPr>
            <w:rFonts w:eastAsia="맑은 고딕"/>
            <w:highlight w:val="cyan"/>
          </w:rPr>
          <w:tab/>
          <w:t>RRC connection reject</w:t>
        </w:r>
      </w:ins>
    </w:p>
    <w:p w14:paraId="691B39ED" w14:textId="77777777" w:rsidR="000E3D35" w:rsidRPr="00390CF2" w:rsidRDefault="000E3D35" w:rsidP="000E3D35">
      <w:pPr>
        <w:pStyle w:val="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390CF2">
          <w:rPr>
            <w:highlight w:val="cyan"/>
            <w:lang w:val="sv-SE"/>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390CF2" w:rsidRDefault="000E3D35" w:rsidP="000E3D35">
      <w:pPr>
        <w:ind w:left="851" w:hanging="284"/>
        <w:rPr>
          <w:ins w:id="3750" w:author="Rapporteur ASN1 SA" w:date="2018-07-09T15:13:00Z"/>
          <w:highlight w:val="cyan"/>
          <w:lang w:val="sv-SE"/>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i/>
            <w:highlight w:val="cyan"/>
            <w:lang w:val="sv-SE"/>
          </w:rPr>
          <w:t xml:space="preserve"> </w:t>
        </w:r>
        <w:r w:rsidRPr="00390CF2">
          <w:rPr>
            <w:highlight w:val="cyan"/>
          </w:rPr>
          <w:t xml:space="preserve">triggered by </w:t>
        </w:r>
        <w:r w:rsidRPr="00390CF2">
          <w:rPr>
            <w:highlight w:val="cyan"/>
            <w:lang w:val="sv-SE"/>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rsidP="009B7395">
      <w:pPr>
        <w:pStyle w:val="af8"/>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9.05pt" o:ole="">
                <v:imagedata r:id="rId86" o:title=""/>
              </v:shape>
              <o:OLEObject Type="Embed" ProgID="Word.Picture.8" ShapeID="_x0000_i1059" DrawAspect="Content" ObjectID="_1595346318"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rsidP="009B739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rsidP="009B739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7.9pt" o:ole="">
                <v:imagedata r:id="rId88" o:title=""/>
              </v:shape>
              <o:OLEObject Type="Embed" ProgID="Word.Picture.8" ShapeID="_x0000_i1060" DrawAspect="Content" ObjectID="_1595346319"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9.05pt" o:ole="">
                <v:imagedata r:id="rId90" o:title=""/>
              </v:shape>
              <o:OLEObject Type="Embed" ProgID="Word.Picture.8" ShapeID="_x0000_i1061" DrawAspect="Content" ObjectID="_1595346320"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rsidP="009B739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rsidP="009B739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rsidP="009B739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rsidP="009B739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rsidP="009B739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rsidP="009B739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rsidP="009B739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rsidP="009B739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rsidP="009B739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rsidP="009B739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rsidP="009B739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rsidP="009B739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rsidP="009B739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rsidP="009B739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rsidP="009B739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rsidP="009B739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rsidP="009B739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rsidP="009B739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rsidP="009B739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rsidP="009B739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rsidP="009B739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rsidP="009B739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rsidP="009B739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rsidP="009B739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rsidP="009B739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rsidP="009B739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rsidP="009B739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rsidP="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rsidP="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4.95pt" o:ole="" fillcolor="#000005">
            <v:imagedata r:id="rId93" o:title=""/>
          </v:shape>
          <o:OLEObject Type="Embed" ProgID="Equation.3" ShapeID="_x0000_i1062" DrawAspect="Content" ObjectID="_1595346321"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4.95pt" o:ole="" fillcolor="#000005">
            <v:imagedata r:id="rId95" o:title=""/>
          </v:shape>
          <o:OLEObject Type="Embed" ProgID="Equation.3" ShapeID="_x0000_i1063" DrawAspect="Content" ObjectID="_1595346322"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4.95pt" o:ole="">
            <v:imagedata r:id="rId95" o:title=""/>
          </v:shape>
          <o:OLEObject Type="Embed" ProgID="Equation.3" ShapeID="_x0000_i1064" DrawAspect="Content" ObjectID="_1595346323"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4.95pt" o:ole="" fillcolor="yellow">
            <v:imagedata r:id="rId98" o:title=""/>
          </v:shape>
          <o:OLEObject Type="Embed" ProgID="Equation.3" ShapeID="_x0000_i1065" DrawAspect="Content" ObjectID="_1595346324"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pt;height:14.95pt" o:ole="" fillcolor="#000005">
            <v:imagedata r:id="rId100" o:title=""/>
          </v:shape>
          <o:OLEObject Type="Embed" ProgID="Equation.3" ShapeID="_x0000_i1066" DrawAspect="Content" ObjectID="_1595346325"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pt;height:14.95pt" o:ole="" fillcolor="#000005">
            <v:imagedata r:id="rId102" o:title=""/>
          </v:shape>
          <o:OLEObject Type="Embed" ProgID="Equation.3" ShapeID="_x0000_i1067" DrawAspect="Content" ObjectID="_1595346326"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5.5pt;height:14.95pt" o:ole="" fillcolor="#000005">
            <v:imagedata r:id="rId104" o:title=""/>
          </v:shape>
          <o:OLEObject Type="Embed" ProgID="Equation.3" ShapeID="_x0000_i1068" DrawAspect="Content" ObjectID="_1595346327"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5.5pt;height:14.95pt" o:ole="" fillcolor="#000005">
            <v:imagedata r:id="rId106" o:title=""/>
          </v:shape>
          <o:OLEObject Type="Embed" ProgID="Equation.3" ShapeID="_x0000_i1069" DrawAspect="Content" ObjectID="_1595346328"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4.95pt" o:ole="" fillcolor="yellow">
            <v:imagedata r:id="rId108" o:title=""/>
          </v:shape>
          <o:OLEObject Type="Embed" ProgID="Equation.3" ShapeID="_x0000_i1070" DrawAspect="Content" ObjectID="_1595346329"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2.95pt;height:14.95pt" o:ole="" fillcolor="#000005">
            <v:imagedata r:id="rId110" o:title=""/>
          </v:shape>
          <o:OLEObject Type="Embed" ProgID="Equation.3" ShapeID="_x0000_i1071" DrawAspect="Content" ObjectID="_1595346330"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4.95pt" o:ole="" fillcolor="yellow">
            <v:imagedata r:id="rId112" o:title=""/>
          </v:shape>
          <o:OLEObject Type="Embed" ProgID="Equation.3" ShapeID="_x0000_i1072" DrawAspect="Content" ObjectID="_1595346331"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2.95pt;height:14.95pt" o:ole="" fillcolor="#000005">
            <v:imagedata r:id="rId114" o:title=""/>
          </v:shape>
          <o:OLEObject Type="Embed" ProgID="Equation.3" ShapeID="_x0000_i1073" DrawAspect="Content" ObjectID="_1595346332"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9.05pt;height:14.95pt" o:ole="" fillcolor="#000005">
            <v:imagedata r:id="rId116" o:title=""/>
          </v:shape>
          <o:OLEObject Type="Embed" ProgID="Equation.3" ShapeID="_x0000_i1074" DrawAspect="Content" ObjectID="_1595346333"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9.05pt;height:14.95pt" o:ole="" fillcolor="#000005">
            <v:imagedata r:id="rId118" o:title=""/>
          </v:shape>
          <o:OLEObject Type="Embed" ProgID="Equation.3" ShapeID="_x0000_i1075" DrawAspect="Content" ObjectID="_1595346334"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7.9pt;height:12.6pt;mso-position-horizontal-relative:page;mso-position-vertical-relative:page" o:ole="" fillcolor="#000005">
                <v:imagedata r:id="rId120" o:title=""/>
              </v:shape>
              <o:OLEObject Type="Embed" ProgID="Equation.3" ShapeID="对象 1" DrawAspect="Content" ObjectID="_1595346335"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2.6pt;height:12.6pt;mso-position-horizontal-relative:page;mso-position-vertical-relative:page" o:ole="" fillcolor="#000005">
                <v:imagedata r:id="rId122" o:title=""/>
              </v:shape>
              <o:OLEObject Type="Embed" ProgID="Equation.3" ShapeID="对象 2" DrawAspect="Content" ObjectID="_1595346336"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5.25pt;height:12.6pt;mso-position-horizontal-relative:page;mso-position-vertical-relative:page" o:ole="" fillcolor="yellow">
                <v:imagedata r:id="rId124" o:title=""/>
              </v:shape>
              <o:OLEObject Type="Embed" ProgID="Equation.3" ShapeID="对象 3" DrawAspect="Content" ObjectID="_1595346337"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0.55pt;height:12.6pt;mso-position-horizontal-relative:page;mso-position-vertical-relative:page" o:ole="" fillcolor="#000005">
                <v:imagedata r:id="rId126" o:title=""/>
              </v:shape>
              <o:OLEObject Type="Embed" ProgID="Equation.3" ShapeID="对象 4" DrawAspect="Content" ObjectID="_1595346338"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5.25pt;height:12.6pt;mso-position-horizontal-relative:page;mso-position-vertical-relative:page" o:ole="" fillcolor="yellow">
                <v:imagedata r:id="rId128" o:title=""/>
              </v:shape>
              <o:OLEObject Type="Embed" ProgID="Equation.3" ShapeID="对象 5" DrawAspect="Content" ObjectID="_1595346339"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2.4pt;height:12.6pt;mso-position-horizontal-relative:page;mso-position-vertical-relative:page" o:ole="" fillcolor="#000005">
                <v:imagedata r:id="rId130" o:title=""/>
              </v:shape>
              <o:OLEObject Type="Embed" ProgID="Equation.3" ShapeID="对象 6" DrawAspect="Content" ObjectID="_1595346340"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9.05pt" o:ole="">
              <v:imagedata r:id="rId132" o:title=""/>
            </v:shape>
            <o:OLEObject Type="Embed" ProgID="Word.Picture.8" ShapeID="_x0000_i1082" DrawAspect="Content" ObjectID="_1595346341"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6.75pt;height:78.1pt" o:ole="">
                <v:imagedata r:id="rId134" o:title=""/>
              </v:shape>
              <o:OLEObject Type="Embed" ProgID="Mscgen.Chart" ShapeID="_x0000_i1083" DrawAspect="Content" ObjectID="_1595346342"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2.15pt;height:135.6pt" o:ole="">
                <v:imagedata r:id="rId136" o:title=""/>
              </v:shape>
              <o:OLEObject Type="Embed" ProgID="Word.Picture.8" ShapeID="_x0000_i1084" DrawAspect="Content" ObjectID="_1595346343"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0.95pt;height:78.1pt" o:ole="">
                <v:imagedata r:id="rId138" o:title=""/>
              </v:shape>
              <o:OLEObject Type="Embed" ProgID="Mscgen.Chart" ShapeID="_x0000_i1085" DrawAspect="Content" ObjectID="_1595346344"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4"/>
        <w:rPr>
          <w:ins w:id="4456" w:author="SA R2-1808964" w:date="2018-06-02T01:12:00Z"/>
          <w:highlight w:val="cyan"/>
        </w:rPr>
      </w:pPr>
      <w:ins w:id="4457" w:author="SA R2-1808964" w:date="2018-06-02T01:12:00Z">
        <w:r w:rsidRPr="00390CF2">
          <w:rPr>
            <w:highlight w:val="cyan"/>
          </w:rPr>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rsidP="009B7395">
      <w:pPr>
        <w:rPr>
          <w:ins w:id="4495" w:author="SA R2-1808964" w:date="2018-06-02T01:12:00Z"/>
          <w:highlight w:val="cyan"/>
        </w:rPr>
        <w:pPrChange w:id="4496" w:author="SA R2-1808964" w:date="2018-06-02T01:12:00Z">
          <w:pPr>
            <w:pStyle w:val="2"/>
          </w:pPr>
        </w:pPrChange>
      </w:pPr>
    </w:p>
    <w:p w14:paraId="728F42BF"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4"/>
        <w:rPr>
          <w:highlight w:val="cyan"/>
        </w:rPr>
      </w:pPr>
      <w:bookmarkStart w:id="4501" w:name="_Toc510018547"/>
      <w:r w:rsidRPr="00390CF2">
        <w:rPr>
          <w:highlight w:val="cyan"/>
        </w:rPr>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rsidP="009B739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맑은 고딕"/>
            <w:highlight w:val="cyan"/>
          </w:rPr>
          <w:delText>2&gt;</w:delText>
        </w:r>
        <w:r w:rsidRPr="00390CF2" w:rsidDel="00513B6F">
          <w:rPr>
            <w:rFonts w:eastAsia="맑은 고딕"/>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6DDC39B4" w14:textId="5C103A0E" w:rsidR="009B7395" w:rsidRDefault="004E412F" w:rsidP="009B7395">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val="en-US" w:eastAsia="ko-KR"/>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C87404" w:rsidRDefault="00C87404"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C87404" w:rsidRDefault="00C87404"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C87404" w:rsidRDefault="00C87404"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7EE1B2E" w14:textId="77777777" w:rsidR="00C87404" w:rsidRDefault="00C87404"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4847883" w14:textId="77777777" w:rsidR="00C87404" w:rsidRDefault="00C87404"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90E1166" w14:textId="77777777" w:rsidR="00C87404" w:rsidRDefault="00C87404"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7" type="#_x0000_t75" style="width:192.6pt;height:78.1pt" o:ole="">
                <v:imagedata r:id="rId140" o:title=""/>
              </v:shape>
              <o:OLEObject Type="Embed" ProgID="Mscgen.Chart" ShapeID="_x0000_i1087" DrawAspect="Content" ObjectID="_1595346345"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rsidP="009B7395">
      <w:pPr>
        <w:pStyle w:val="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rsidP="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rsidP="009B7395">
      <w:pPr>
        <w:pStyle w:val="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rsidP="009B7395">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noProof/>
            <w:highlight w:val="cyan"/>
            <w:lang w:val="en-US" w:eastAsia="ko-KR"/>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C87404" w:rsidRDefault="00C87404"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C87404" w:rsidRDefault="00C87404"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C87404" w:rsidRDefault="00C87404"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20C961D2" w14:textId="77777777" w:rsidR="00C87404" w:rsidRDefault="00C87404"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434280" w14:textId="77777777" w:rsidR="00C87404" w:rsidRDefault="00C87404"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7C89A82" w14:textId="77777777" w:rsidR="00C87404" w:rsidRDefault="00C87404"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9" type="#_x0000_t75" style="width:192.6pt;height:78.1pt" o:ole="">
                <v:imagedata r:id="rId142" o:title=""/>
              </v:shape>
              <o:OLEObject Type="Embed" ProgID="Mscgen.Chart" ShapeID="_x0000_i1089" DrawAspect="Content" ObjectID="_1595346346" r:id="rId143"/>
            </w:object>
          </w:r>
        </w:del>
      </w:ins>
    </w:p>
    <w:p w14:paraId="336DAF31" w14:textId="77777777" w:rsidR="009B7395" w:rsidRDefault="000E3D35" w:rsidP="009B739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rsidP="009B739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rsidP="009B7395">
      <w:pPr>
        <w:pStyle w:val="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rsidP="009B739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rsidP="009B7395">
      <w:pPr>
        <w:pStyle w:val="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rsidP="009B7395">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rsidP="009B7395">
      <w:pPr>
        <w:pStyle w:val="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rsidP="009B739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rsidP="009B739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rsidP="009B739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90" type="#_x0000_t75" style="width:315.1pt;height:122.95pt" o:ole="">
              <v:imagedata r:id="rId144" o:title=""/>
            </v:shape>
            <o:OLEObject Type="Embed" ProgID="Word.Picture.8" ShapeID="_x0000_i1090" DrawAspect="Content" ObjectID="_1595346347"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91" type="#_x0000_t75" style="width:223.5pt;height:101.9pt" o:ole="">
                <v:imagedata r:id="rId146" o:title=""/>
              </v:shape>
              <o:OLEObject Type="Embed" ProgID="Mscgen.Chart" ShapeID="_x0000_i1091" DrawAspect="Content" ObjectID="_1595346348"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1"/>
      </w:pPr>
      <w:r>
        <w:lastRenderedPageBreak/>
        <w:t>6</w:t>
      </w:r>
      <w:r>
        <w:tab/>
        <w:t>Protocol data units, formats and parameters (ASN.1)</w:t>
      </w:r>
    </w:p>
    <w:p w14:paraId="06CA743B" w14:textId="77777777" w:rsidR="009E2FF6" w:rsidRDefault="009E2FF6" w:rsidP="009E2FF6">
      <w:pPr>
        <w:pStyle w:val="2"/>
      </w:pPr>
      <w:bookmarkStart w:id="4658" w:name="_Toc510018558"/>
      <w:r>
        <w:t>6.1</w:t>
      </w:r>
      <w:r>
        <w:tab/>
        <w:t>General</w:t>
      </w:r>
      <w:bookmarkEnd w:id="4658"/>
    </w:p>
    <w:p w14:paraId="1FD9BF9F" w14:textId="77777777" w:rsidR="009E2FF6" w:rsidRDefault="009E2FF6" w:rsidP="009E2FF6">
      <w:pPr>
        <w:pStyle w:val="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a7"/>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2"/>
      </w:pPr>
      <w:bookmarkStart w:id="4662" w:name="_Toc510018561"/>
      <w:r>
        <w:t>6.2</w:t>
      </w:r>
      <w:r>
        <w:tab/>
        <w:t>RRC messages</w:t>
      </w:r>
      <w:bookmarkEnd w:id="4662"/>
    </w:p>
    <w:p w14:paraId="1E172130" w14:textId="77777777" w:rsidR="009E2FF6" w:rsidRDefault="009E2FF6" w:rsidP="009E2FF6">
      <w:pPr>
        <w:pStyle w:val="3"/>
      </w:pPr>
      <w:bookmarkStart w:id="4663" w:name="_Toc510018562"/>
      <w:r>
        <w:t>6.2.1</w:t>
      </w:r>
      <w:r>
        <w:tab/>
        <w:t>General message structure</w:t>
      </w:r>
      <w:bookmarkEnd w:id="4663"/>
    </w:p>
    <w:p w14:paraId="7860EB93" w14:textId="77777777" w:rsidR="009E2FF6" w:rsidRDefault="009E2FF6" w:rsidP="009E2FF6">
      <w:pPr>
        <w:pStyle w:val="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lastRenderedPageBreak/>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a7"/>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lastRenderedPageBreak/>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a7"/>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lastRenderedPageBreak/>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a7"/>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a7"/>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rsidP="009B7395">
      <w:pPr>
        <w:rPr>
          <w:ins w:id="5008" w:author="SA R2 -1807910" w:date="2018-05-15T07:29:00Z"/>
        </w:rPr>
        <w:pPrChange w:id="5009" w:author="SA R2 -1807910" w:date="2018-05-15T07:29:00Z">
          <w:pPr>
            <w:pStyle w:val="4"/>
          </w:pPr>
        </w:pPrChange>
      </w:pPr>
    </w:p>
    <w:p w14:paraId="274670EB" w14:textId="77777777" w:rsidR="009E2FF6" w:rsidRDefault="009E2FF6" w:rsidP="009E2FF6">
      <w:pPr>
        <w:pStyle w:val="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a7"/>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3"/>
        <w:rPr>
          <w:ins w:id="5054" w:author="SA R2-1807929" w:date="2018-05-31T11:38:00Z"/>
        </w:rPr>
      </w:pPr>
      <w:bookmarkStart w:id="5055" w:name="_Toc510018567"/>
      <w:r>
        <w:lastRenderedPageBreak/>
        <w:t>6.2.2</w:t>
      </w:r>
      <w:r>
        <w:tab/>
        <w:t>Message definitions</w:t>
      </w:r>
      <w:bookmarkEnd w:id="5055"/>
    </w:p>
    <w:p w14:paraId="1E85C048" w14:textId="77777777" w:rsidR="009E2FF6" w:rsidRDefault="009E2FF6" w:rsidP="009E2FF6">
      <w:pPr>
        <w:pStyle w:val="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a7"/>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a7"/>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a7"/>
          <w:rFonts w:ascii="Arial" w:eastAsia="Times New Roman" w:hAnsi="Arial"/>
          <w:noProof w:val="0"/>
          <w:lang w:eastAsia="ja-JP"/>
        </w:rPr>
        <w:commentReference w:id="5123"/>
      </w:r>
      <w:ins w:id="5124" w:author="SA R2-1807929" w:date="2018-05-31T11:38:00Z">
        <w:r>
          <w:rPr>
            <w:lang w:val="en-US"/>
          </w:rPr>
          <w:t>,</w:t>
        </w:r>
      </w:ins>
      <w:commentRangeEnd w:id="5113"/>
      <w:r>
        <w:rPr>
          <w:rStyle w:val="a7"/>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rsidP="009B7395">
      <w:pPr>
        <w:pPrChange w:id="5139" w:author="SA R2-1807929" w:date="2018-05-31T11:38:00Z">
          <w:pPr>
            <w:pStyle w:val="3"/>
          </w:pPr>
        </w:pPrChange>
      </w:pPr>
    </w:p>
    <w:p w14:paraId="315E42F6" w14:textId="77777777" w:rsidR="009E2FF6" w:rsidRDefault="009E2FF6" w:rsidP="009E2FF6">
      <w:pPr>
        <w:pStyle w:val="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lastRenderedPageBreak/>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lastRenderedPageBreak/>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5"/>
            <w:r>
              <w:rPr>
                <w:noProof/>
                <w:szCs w:val="22"/>
                <w:lang w:eastAsia="en-GB"/>
              </w:rPr>
              <w:t>camp</w:t>
            </w:r>
            <w:commentRangeEnd w:id="5215"/>
            <w:r w:rsidR="00435401">
              <w:rPr>
                <w:rStyle w:val="a7"/>
              </w:rPr>
              <w:commentReference w:id="5215"/>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6"/>
            <w:r>
              <w:rPr>
                <w:szCs w:val="22"/>
              </w:rPr>
              <w:t>DL</w:t>
            </w:r>
            <w:commentRangeEnd w:id="5216"/>
            <w:r w:rsidR="000323B0">
              <w:rPr>
                <w:rStyle w:val="a7"/>
              </w:rPr>
              <w:commentReference w:id="5216"/>
            </w:r>
            <w:r>
              <w:rPr>
                <w:szCs w:val="22"/>
              </w:rPr>
              <w:t xml:space="preserve"> DM-RS</w:t>
            </w:r>
            <w:ins w:id="5217" w:author="Rapporteur ASN1 SA" w:date="2018-06-28T13:57:00Z">
              <w:r>
                <w:rPr>
                  <w:szCs w:val="22"/>
                </w:rPr>
                <w:t xml:space="preserve">, see </w:t>
              </w:r>
              <w:del w:id="5218" w:author="Huawei (Nathan)" w:date="2018-07-26T08:21:00Z">
                <w:r w:rsidDel="00627E75">
                  <w:rPr>
                    <w:szCs w:val="22"/>
                  </w:rPr>
                  <w:delText>2</w:delText>
                </w:r>
              </w:del>
            </w:ins>
            <w:ins w:id="5219" w:author="Huawei (Nathan)" w:date="2018-07-26T08:21:00Z">
              <w:r w:rsidR="00627E75">
                <w:rPr>
                  <w:szCs w:val="22"/>
                </w:rPr>
                <w:t>3</w:t>
              </w:r>
            </w:ins>
            <w:ins w:id="5220" w:author="Rapporteur ASN1 SA" w:date="2018-06-28T13:57:00Z">
              <w:r>
                <w:rPr>
                  <w:szCs w:val="22"/>
                </w:rPr>
                <w:t>8.211 [16]</w:t>
              </w:r>
            </w:ins>
            <w:r>
              <w:rPr>
                <w:szCs w:val="22"/>
              </w:rPr>
              <w:t xml:space="preserve">. </w:t>
            </w:r>
            <w:del w:id="5221" w:author="Rapporteur ASN1 SA" w:date="2018-06-28T13:57:00Z">
              <w:r>
                <w:rPr>
                  <w:szCs w:val="22"/>
                </w:rPr>
                <w:delText xml:space="preserve">Corresponds to L1 parameter </w:delText>
              </w:r>
              <w:commentRangeStart w:id="5222"/>
              <w:r>
                <w:rPr>
                  <w:szCs w:val="22"/>
                </w:rPr>
                <w:delText>'DL-DMRS-typeA-pos' (see 38.211, section 7.4.1.1.1)</w:delText>
              </w:r>
              <w:commentRangeEnd w:id="5222"/>
              <w:r>
                <w:rPr>
                  <w:rStyle w:val="a7"/>
                </w:rPr>
                <w:commentReference w:id="5222"/>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3"/>
            <w:del w:id="5224" w:author="Rapporteur ASN1 SA" w:date="2018-06-28T13:59:00Z">
              <w:r>
                <w:rPr>
                  <w:szCs w:val="22"/>
                  <w:lang w:eastAsia="en-GB"/>
                </w:rPr>
                <w:delText xml:space="preserve">Corresponds to </w:delText>
              </w:r>
              <w:r>
                <w:rPr>
                  <w:szCs w:val="22"/>
                </w:rPr>
                <w:delText>RMSI-PDCCH-Config in</w:delText>
              </w:r>
            </w:del>
            <w:ins w:id="5225" w:author="Rapporteur ASN1 SA" w:date="2018-06-28T13:59:00Z">
              <w:r>
                <w:rPr>
                  <w:szCs w:val="22"/>
                  <w:lang w:eastAsia="en-GB"/>
                </w:rPr>
                <w:t>See</w:t>
              </w:r>
            </w:ins>
            <w:r>
              <w:rPr>
                <w:szCs w:val="22"/>
              </w:rPr>
              <w:t xml:space="preserve"> TS 38.213 [13]</w:t>
            </w:r>
            <w:del w:id="5226" w:author="Rapporteur ASN1 SA" w:date="2018-06-28T13:59:00Z">
              <w:r>
                <w:rPr>
                  <w:szCs w:val="22"/>
                </w:rPr>
                <w:delText>, section 4.1</w:delText>
              </w:r>
            </w:del>
            <w:r>
              <w:rPr>
                <w:szCs w:val="22"/>
              </w:rPr>
              <w:t>.</w:t>
            </w:r>
            <w:commentRangeEnd w:id="5223"/>
            <w:r>
              <w:rPr>
                <w:rStyle w:val="a7"/>
              </w:rPr>
              <w:commentReference w:id="5223"/>
            </w:r>
            <w:r>
              <w:rPr>
                <w:szCs w:val="22"/>
              </w:rPr>
              <w:t xml:space="preserve"> Determines </w:t>
            </w:r>
            <w:commentRangeStart w:id="5227"/>
            <w:del w:id="5228" w:author="ITRI (Ching-Wen)" w:date="2018-08-08T09:31:00Z">
              <w:r w:rsidDel="00AF686F">
                <w:rPr>
                  <w:szCs w:val="22"/>
                </w:rPr>
                <w:delText xml:space="preserve">a bandwidth for PDCCH/SIB, </w:delText>
              </w:r>
            </w:del>
            <w:commentRangeEnd w:id="5227"/>
            <w:r w:rsidR="00AF686F">
              <w:rPr>
                <w:rStyle w:val="a7"/>
              </w:rPr>
              <w:commentReference w:id="5227"/>
            </w:r>
            <w:r>
              <w:rPr>
                <w:szCs w:val="22"/>
              </w:rPr>
              <w:t xml:space="preserve">a common </w:t>
            </w:r>
            <w:r w:rsidR="005F5304" w:rsidRPr="005F5304">
              <w:rPr>
                <w:i/>
                <w:szCs w:val="22"/>
                <w:rPrChange w:id="5229"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0"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1"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2" w:author="Rapporteur ASN1 SA" w:date="2018-06-28T13:59:00Z">
              <w:r>
                <w:rPr>
                  <w:szCs w:val="22"/>
                </w:rPr>
                <w:t xml:space="preserve"> [13]</w:t>
              </w:r>
            </w:ins>
            <w:del w:id="5233" w:author="Rapporteur ASN1 SA" w:date="2018-06-28T13:59:00Z">
              <w:r>
                <w:rPr>
                  <w:szCs w:val="22"/>
                </w:rPr>
                <w:delText xml:space="preserve">, section </w:delText>
              </w:r>
              <w:commentRangeStart w:id="5234"/>
              <w:r>
                <w:rPr>
                  <w:szCs w:val="22"/>
                </w:rPr>
                <w:delText>4.1, 13</w:delText>
              </w:r>
              <w:commentRangeEnd w:id="5234"/>
              <w:r>
                <w:rPr>
                  <w:rStyle w:val="a7"/>
                </w:rPr>
                <w:commentReference w:id="5234"/>
              </w:r>
            </w:del>
            <w:r>
              <w:rPr>
                <w:szCs w:val="22"/>
              </w:rPr>
              <w:t xml:space="preserve">), which is </w:t>
            </w:r>
            <w:r>
              <w:rPr>
                <w:szCs w:val="22"/>
                <w:lang w:val="en-US"/>
              </w:rPr>
              <w:t>t</w:t>
            </w:r>
            <w:r>
              <w:rPr>
                <w:szCs w:val="22"/>
              </w:rPr>
              <w:t>he frequency domain offset between SSB and the overall resource block grid in number of subcarriers. (See 38.211</w:t>
            </w:r>
            <w:del w:id="5235"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5F5304" w:rsidRPr="005F5304">
              <w:rPr>
                <w:i/>
                <w:szCs w:val="22"/>
                <w:rPrChange w:id="5236"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37"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38"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4"/>
        <w:rPr>
          <w:rFonts w:eastAsia="MS Mincho"/>
        </w:rPr>
      </w:pPr>
      <w:bookmarkStart w:id="5239" w:name="_Toc510018569"/>
      <w:r>
        <w:rPr>
          <w:rFonts w:eastAsia="MS Mincho"/>
        </w:rPr>
        <w:t>–</w:t>
      </w:r>
      <w:r>
        <w:rPr>
          <w:rFonts w:eastAsia="MS Mincho"/>
        </w:rPr>
        <w:tab/>
      </w:r>
      <w:r>
        <w:rPr>
          <w:rFonts w:eastAsia="MS Mincho"/>
          <w:i/>
        </w:rPr>
        <w:t>MeasurementReport</w:t>
      </w:r>
      <w:bookmarkEnd w:id="5239"/>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lastRenderedPageBreak/>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0" w:author="R2-1810924 SA" w:date="2018-07-11T12:02:00Z"/>
          <w:rFonts w:ascii="Arial" w:eastAsia="DengXian" w:hAnsi="Arial" w:cs="Arial"/>
          <w:sz w:val="24"/>
          <w:szCs w:val="24"/>
          <w:lang w:val="en-US" w:eastAsia="zh-CN"/>
        </w:rPr>
      </w:pPr>
      <w:bookmarkStart w:id="5241" w:name="_Toc494149989"/>
      <w:bookmarkStart w:id="5242" w:name="_Toc510018570"/>
      <w:ins w:id="5243"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1"/>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4" w:author="R2-1810924 SA" w:date="2018-07-11T12:03:00Z"/>
          <w:rFonts w:eastAsia="DengXian"/>
          <w:kern w:val="2"/>
          <w:szCs w:val="22"/>
          <w:lang w:val="en-US" w:eastAsia="zh-CN"/>
        </w:rPr>
      </w:pPr>
      <w:ins w:id="5245"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6"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1" w:author="R2-1810924 SA" w:date="2018-07-11T12:02:00Z"/>
          <w:rFonts w:eastAsia="DengXian"/>
          <w:kern w:val="2"/>
          <w:szCs w:val="22"/>
          <w:lang w:val="en-US" w:eastAsia="zh-CN"/>
        </w:rPr>
      </w:pPr>
      <w:ins w:id="5252"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3" w:author="R2-1810924 SA" w:date="2018-07-11T12:02:00Z"/>
          <w:rFonts w:eastAsia="DengXian"/>
          <w:kern w:val="2"/>
          <w:szCs w:val="22"/>
          <w:lang w:val="en-US" w:eastAsia="zh-CN"/>
        </w:rPr>
      </w:pPr>
      <w:ins w:id="5254"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5" w:author="R2-1810924 SA" w:date="2018-07-11T12:02:00Z"/>
          <w:rFonts w:ascii="Arial" w:eastAsia="DengXian" w:hAnsi="Arial" w:cs="Arial"/>
          <w:b/>
          <w:bCs/>
          <w:i/>
          <w:iCs/>
          <w:kern w:val="2"/>
          <w:szCs w:val="22"/>
          <w:lang w:val="en-US" w:eastAsia="zh-CN"/>
        </w:rPr>
      </w:pPr>
      <w:ins w:id="5256"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7" w:author="R2-1810924 SA" w:date="2018-07-11T12:02:00Z"/>
          <w:rFonts w:ascii="Courier New" w:eastAsia="DengXian" w:hAnsi="Courier New"/>
          <w:noProof/>
          <w:sz w:val="16"/>
          <w:lang w:eastAsia="en-US"/>
        </w:rPr>
      </w:pPr>
      <w:ins w:id="5258"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9"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Courier New" w:eastAsia="DengXian" w:hAnsi="Courier New"/>
          <w:noProof/>
          <w:sz w:val="16"/>
        </w:rPr>
      </w:pPr>
      <w:ins w:id="5267"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Courier New" w:eastAsia="DengXian" w:hAnsi="Courier New"/>
          <w:noProof/>
          <w:sz w:val="16"/>
        </w:rPr>
      </w:pPr>
      <w:ins w:id="526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Arial" w:eastAsia="DengXian" w:hAnsi="Arial" w:cs="Arial"/>
          <w:noProof/>
          <w:sz w:val="16"/>
          <w:lang w:val="en-US"/>
        </w:rPr>
      </w:pPr>
      <w:ins w:id="5271"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Arial" w:eastAsia="DengXian" w:hAnsi="Arial" w:cs="Arial"/>
          <w:noProof/>
          <w:sz w:val="16"/>
          <w:lang w:val="en-US"/>
        </w:rPr>
      </w:pPr>
      <w:ins w:id="5273"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rPr>
      </w:pPr>
      <w:ins w:id="5276"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ins w:id="5278"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1"/>
        <w:r>
          <w:rPr>
            <w:rFonts w:ascii="Courier New" w:eastAsia="DengXian" w:hAnsi="Courier New"/>
            <w:noProof/>
            <w:sz w:val="16"/>
          </w:rPr>
          <w:t>spare2</w:t>
        </w:r>
      </w:ins>
      <w:commentRangeEnd w:id="5281"/>
      <w:r w:rsidR="00AB4891">
        <w:rPr>
          <w:rStyle w:val="a7"/>
          <w:rFonts w:ascii="Arial" w:hAnsi="Arial"/>
        </w:rPr>
        <w:commentReference w:id="5281"/>
      </w:r>
      <w:ins w:id="5282"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lang w:eastAsia="zh-CN"/>
        </w:rPr>
      </w:pPr>
      <w:ins w:id="5284"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lang w:eastAsia="en-US"/>
        </w:rPr>
      </w:pPr>
      <w:ins w:id="5286"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noProof/>
          <w:sz w:val="16"/>
        </w:rPr>
      </w:pPr>
      <w:ins w:id="5288"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9" w:author="R2-1810924 SA" w:date="2018-07-11T12:02:00Z"/>
          <w:rFonts w:ascii="Courier New" w:eastAsia="DengXian" w:hAnsi="Courier New"/>
          <w:noProof/>
          <w:sz w:val="16"/>
        </w:rPr>
      </w:pPr>
      <w:ins w:id="5290" w:author="R2-1810924 SA" w:date="2018-07-11T12:02:00Z">
        <w:r>
          <w:rPr>
            <w:rFonts w:ascii="Courier New" w:eastAsia="DengXian" w:hAnsi="Courier New"/>
            <w:noProof/>
            <w:sz w:val="16"/>
          </w:rPr>
          <w:t>}</w:t>
        </w:r>
      </w:ins>
    </w:p>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1"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ins w:id="5293"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294"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296" w:author="R2-1810924 SA" w:date="2018-07-11T12:02:00Z"/>
                <w:rFonts w:ascii="Arial" w:eastAsia="DengXian" w:hAnsi="Arial" w:cs="Arial"/>
                <w:b/>
                <w:kern w:val="2"/>
                <w:sz w:val="18"/>
                <w:szCs w:val="22"/>
                <w:lang w:val="en-US" w:eastAsia="en-GB"/>
              </w:rPr>
            </w:pPr>
            <w:ins w:id="5297"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29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299" w:author="R2-1810924 SA" w:date="2018-07-11T12:02:00Z"/>
                <w:rFonts w:ascii="Arial" w:eastAsia="DengXian" w:hAnsi="Arial" w:cs="Arial"/>
                <w:b/>
                <w:bCs/>
                <w:i/>
                <w:noProof/>
                <w:kern w:val="2"/>
                <w:sz w:val="18"/>
                <w:szCs w:val="22"/>
                <w:lang w:val="en-US" w:eastAsia="en-GB"/>
              </w:rPr>
            </w:pPr>
            <w:ins w:id="5300"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04" w:author="R2-1810924 SA" w:date="2018-07-11T12:02:00Z"/>
                <w:rFonts w:ascii="Arial" w:eastAsia="DengXian" w:hAnsi="Arial" w:cs="Arial"/>
                <w:b/>
                <w:bCs/>
                <w:i/>
                <w:noProof/>
                <w:kern w:val="2"/>
                <w:sz w:val="18"/>
                <w:szCs w:val="22"/>
                <w:lang w:val="en-US" w:eastAsia="en-GB"/>
              </w:rPr>
            </w:pPr>
            <w:ins w:id="5305"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06" w:author="R2-1810924 SA" w:date="2018-07-11T12:02:00Z"/>
                <w:rFonts w:ascii="Arial" w:eastAsia="DengXian" w:hAnsi="Arial" w:cs="Arial"/>
                <w:kern w:val="2"/>
                <w:sz w:val="18"/>
                <w:szCs w:val="22"/>
                <w:lang w:val="en-US" w:eastAsia="en-GB"/>
              </w:rPr>
            </w:pPr>
            <w:ins w:id="5307"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08"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kern w:val="2"/>
                <w:sz w:val="18"/>
                <w:szCs w:val="22"/>
                <w:lang w:val="en-US" w:eastAsia="en-GB"/>
              </w:rPr>
            </w:pPr>
            <w:ins w:id="5310"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1"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2" w:author="R2-1810924 SA" w:date="2018-07-11T12:02:00Z"/>
          <w:rFonts w:ascii="Arial" w:eastAsia="SimSun" w:hAnsi="Arial" w:cs="Arial"/>
          <w:kern w:val="2"/>
          <w:szCs w:val="22"/>
          <w:lang w:val="en-US"/>
        </w:rPr>
      </w:pPr>
      <w:ins w:id="5313"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4" w:author="R2-1810924 SA" w:date="2018-07-11T12:05:00Z">
        <w:r>
          <w:rPr>
            <w:rFonts w:ascii="Arial" w:eastAsia="SimSun" w:hAnsi="Arial" w:cs="Arial"/>
            <w:kern w:val="2"/>
            <w:szCs w:val="22"/>
            <w:lang w:val="en-US"/>
          </w:rPr>
          <w:t>,</w:t>
        </w:r>
      </w:ins>
      <w:ins w:id="5315"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1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17" w:author="R2-1810924 SA" w:date="2018-07-11T12:02:00Z"/>
                <w:rFonts w:ascii="Arial" w:eastAsia="바탕" w:hAnsi="Arial" w:cs="Arial"/>
                <w:b/>
                <w:kern w:val="2"/>
                <w:sz w:val="18"/>
                <w:szCs w:val="22"/>
                <w:lang w:val="en-US" w:eastAsia="en-GB"/>
              </w:rPr>
            </w:pPr>
            <w:ins w:id="5318" w:author="R2-1810924 SA" w:date="2018-07-11T12:02:00Z">
              <w:r>
                <w:rPr>
                  <w:rFonts w:ascii="Arial" w:eastAsia="바탕"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19" w:author="R2-1810924 SA" w:date="2018-07-11T12:02:00Z"/>
                <w:rFonts w:ascii="Arial" w:eastAsia="바탕" w:hAnsi="Arial" w:cs="Arial"/>
                <w:b/>
                <w:kern w:val="2"/>
                <w:sz w:val="18"/>
                <w:szCs w:val="22"/>
                <w:lang w:val="en-US" w:eastAsia="en-GB"/>
              </w:rPr>
            </w:pPr>
            <w:ins w:id="5320" w:author="R2-1810924 SA" w:date="2018-07-11T12:02:00Z">
              <w:r>
                <w:rPr>
                  <w:rFonts w:ascii="Arial" w:eastAsia="바탕"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1" w:author="R2-1810924 SA" w:date="2018-07-11T12:02:00Z"/>
                <w:rFonts w:ascii="Arial" w:eastAsia="바탕" w:hAnsi="Arial" w:cs="Arial"/>
                <w:b/>
                <w:kern w:val="2"/>
                <w:sz w:val="18"/>
                <w:szCs w:val="22"/>
                <w:lang w:val="en-US" w:eastAsia="en-GB"/>
              </w:rPr>
            </w:pPr>
            <w:ins w:id="5322" w:author="R2-1810924 SA" w:date="2018-07-11T12:02:00Z">
              <w:r>
                <w:rPr>
                  <w:rFonts w:ascii="Arial" w:eastAsia="바탕" w:hAnsi="Arial" w:cs="Arial"/>
                  <w:b/>
                  <w:noProof/>
                  <w:kern w:val="2"/>
                  <w:sz w:val="18"/>
                  <w:szCs w:val="22"/>
                  <w:lang w:val="en-US" w:eastAsia="en-GB"/>
                </w:rPr>
                <w:t>targetRAT-MessageContainer</w:t>
              </w:r>
            </w:ins>
          </w:p>
        </w:tc>
      </w:tr>
      <w:tr w:rsidR="009E2FF6" w14:paraId="74726F61" w14:textId="77777777" w:rsidTr="00A953DB">
        <w:trPr>
          <w:ins w:id="532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24" w:author="R2-1810924 SA" w:date="2018-07-11T12:02:00Z"/>
                <w:rFonts w:ascii="Arial" w:eastAsia="바탕" w:hAnsi="Arial" w:cs="Arial"/>
                <w:i/>
                <w:kern w:val="2"/>
                <w:sz w:val="18"/>
                <w:szCs w:val="22"/>
                <w:lang w:val="en-US" w:eastAsia="en-GB"/>
              </w:rPr>
            </w:pPr>
            <w:ins w:id="5325" w:author="R2-1810924 SA" w:date="2018-07-11T12:02:00Z">
              <w:r>
                <w:rPr>
                  <w:rFonts w:ascii="Arial" w:eastAsia="바탕"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26" w:author="R2-1810924 SA" w:date="2018-07-11T12:02:00Z"/>
                <w:rFonts w:ascii="Arial" w:eastAsia="바탕" w:hAnsi="Arial" w:cs="Arial"/>
                <w:kern w:val="2"/>
                <w:sz w:val="18"/>
                <w:szCs w:val="22"/>
                <w:lang w:val="en-US" w:eastAsia="en-GB"/>
              </w:rPr>
            </w:pPr>
            <w:ins w:id="5327" w:author="R2-1810924 SA" w:date="2018-07-11T12:02:00Z">
              <w:r>
                <w:rPr>
                  <w:rFonts w:ascii="Arial" w:eastAsia="바탕"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28" w:author="R2-1810924 SA" w:date="2018-07-11T12:02:00Z"/>
                <w:rFonts w:ascii="Arial" w:eastAsia="바탕" w:hAnsi="Arial" w:cs="Arial"/>
                <w:kern w:val="2"/>
                <w:sz w:val="18"/>
                <w:szCs w:val="22"/>
                <w:lang w:val="en-US" w:eastAsia="en-GB"/>
              </w:rPr>
            </w:pPr>
            <w:ins w:id="5329" w:author="R2-1810924 SA" w:date="2018-07-11T12:02:00Z">
              <w:r>
                <w:rPr>
                  <w:rFonts w:ascii="Arial" w:eastAsia="바탕"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0" w:author="R2-1810924 SA" w:date="2018-07-11T12:02:00Z"/>
        </w:rPr>
      </w:pPr>
    </w:p>
    <w:p w14:paraId="43B3FEA5" w14:textId="77777777" w:rsidR="009E2FF6" w:rsidRDefault="009E2FF6" w:rsidP="009E2FF6">
      <w:pPr>
        <w:pStyle w:val="4"/>
        <w:rPr>
          <w:ins w:id="5331" w:author="SA R2 -1807910" w:date="2018-05-15T07:34:00Z"/>
        </w:rPr>
      </w:pPr>
      <w:ins w:id="5332" w:author="SA R2 -1807910" w:date="2018-05-15T07:34:00Z">
        <w:r>
          <w:t>–</w:t>
        </w:r>
        <w:r>
          <w:tab/>
        </w:r>
        <w:r>
          <w:rPr>
            <w:i/>
          </w:rPr>
          <w:t>Paging</w:t>
        </w:r>
      </w:ins>
    </w:p>
    <w:p w14:paraId="6B3CD98E" w14:textId="77777777" w:rsidR="009E2FF6" w:rsidRDefault="009E2FF6" w:rsidP="009E2FF6">
      <w:pPr>
        <w:rPr>
          <w:ins w:id="5333" w:author="SA R2 -1807910" w:date="2018-05-15T07:34:00Z"/>
          <w:iCs/>
        </w:rPr>
      </w:pPr>
      <w:ins w:id="5334"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35" w:author="SA R2 -1807910" w:date="2018-05-15T07:34:00Z"/>
        </w:rPr>
      </w:pPr>
      <w:ins w:id="5336" w:author="SA R2 -1807910" w:date="2018-05-15T07:34:00Z">
        <w:r>
          <w:t>Signalling radio bearer: N/A</w:t>
        </w:r>
      </w:ins>
    </w:p>
    <w:p w14:paraId="0EC8F550" w14:textId="77777777" w:rsidR="009E2FF6" w:rsidRDefault="009E2FF6" w:rsidP="009E2FF6">
      <w:pPr>
        <w:pStyle w:val="B1"/>
        <w:keepNext/>
        <w:keepLines/>
        <w:rPr>
          <w:ins w:id="5337" w:author="SA R2 -1807910" w:date="2018-05-15T07:34:00Z"/>
        </w:rPr>
      </w:pPr>
      <w:ins w:id="5338" w:author="SA R2 -1807910" w:date="2018-05-15T07:34:00Z">
        <w:r>
          <w:t>RLC-SAP: TM</w:t>
        </w:r>
      </w:ins>
    </w:p>
    <w:p w14:paraId="4E77ABC5" w14:textId="77777777" w:rsidR="009E2FF6" w:rsidRDefault="009E2FF6" w:rsidP="009E2FF6">
      <w:pPr>
        <w:pStyle w:val="B1"/>
        <w:keepNext/>
        <w:keepLines/>
        <w:rPr>
          <w:ins w:id="5339" w:author="SA R2 -1807910" w:date="2018-05-15T07:34:00Z"/>
        </w:rPr>
      </w:pPr>
      <w:ins w:id="5340" w:author="SA R2 -1807910" w:date="2018-05-15T07:34:00Z">
        <w:r>
          <w:t>Logical channel: PCCH</w:t>
        </w:r>
      </w:ins>
    </w:p>
    <w:p w14:paraId="600576C3" w14:textId="77777777" w:rsidR="009E2FF6" w:rsidRDefault="009E2FF6" w:rsidP="009E2FF6">
      <w:pPr>
        <w:pStyle w:val="B1"/>
        <w:keepNext/>
        <w:keepLines/>
        <w:rPr>
          <w:ins w:id="5341" w:author="SA R2 -1807910" w:date="2018-05-15T07:34:00Z"/>
        </w:rPr>
      </w:pPr>
      <w:ins w:id="5342" w:author="SA R2 -1807910" w:date="2018-05-15T07:34:00Z">
        <w:r>
          <w:t>Direction: Network to UE</w:t>
        </w:r>
      </w:ins>
    </w:p>
    <w:p w14:paraId="4CA9FAA5" w14:textId="77777777" w:rsidR="009E2FF6" w:rsidRPr="005A7DAE" w:rsidRDefault="009E2FF6" w:rsidP="009E2FF6">
      <w:pPr>
        <w:pStyle w:val="TH"/>
        <w:rPr>
          <w:ins w:id="5343" w:author="SA R2 -1807910" w:date="2018-05-15T07:34:00Z"/>
          <w:bCs/>
          <w:i/>
          <w:iCs/>
        </w:rPr>
      </w:pPr>
      <w:ins w:id="5344"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45" w:author="SA R2 -1807910" w:date="2018-05-15T07:34:00Z"/>
          <w:color w:val="808080"/>
        </w:rPr>
      </w:pPr>
      <w:ins w:id="5346" w:author="SA R2 -1807910" w:date="2018-05-15T07:34:00Z">
        <w:r>
          <w:rPr>
            <w:color w:val="808080"/>
          </w:rPr>
          <w:t>-- ASN1START</w:t>
        </w:r>
      </w:ins>
    </w:p>
    <w:p w14:paraId="4059FEF3" w14:textId="77777777" w:rsidR="009E2FF6" w:rsidRDefault="009E2FF6" w:rsidP="009E2FF6">
      <w:pPr>
        <w:pStyle w:val="PL"/>
        <w:rPr>
          <w:ins w:id="5347" w:author="SA R2 -1807910" w:date="2018-05-15T07:34:00Z"/>
          <w:color w:val="808080"/>
        </w:rPr>
      </w:pPr>
      <w:ins w:id="5348" w:author="SA R2 -1807910" w:date="2018-05-15T07:34:00Z">
        <w:r>
          <w:rPr>
            <w:color w:val="808080"/>
          </w:rPr>
          <w:t>-- TAG-PAGING-START</w:t>
        </w:r>
      </w:ins>
    </w:p>
    <w:p w14:paraId="579689F7" w14:textId="77777777" w:rsidR="009E2FF6" w:rsidRDefault="009E2FF6" w:rsidP="009E2FF6">
      <w:pPr>
        <w:pStyle w:val="PL"/>
        <w:rPr>
          <w:ins w:id="5349" w:author="SA R2 -1807910" w:date="2018-05-15T07:34:00Z"/>
        </w:rPr>
      </w:pPr>
    </w:p>
    <w:p w14:paraId="4537B2D4" w14:textId="77777777" w:rsidR="009E2FF6" w:rsidRDefault="009E2FF6" w:rsidP="009E2FF6">
      <w:pPr>
        <w:pStyle w:val="PL"/>
        <w:rPr>
          <w:ins w:id="5350" w:author="SA R2 -1807910" w:date="2018-05-15T07:34:00Z"/>
        </w:rPr>
      </w:pPr>
      <w:ins w:id="5351"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2" w:author="SA R2 -1807910" w:date="2018-05-15T07:34:00Z"/>
          <w:color w:val="808080"/>
        </w:rPr>
      </w:pPr>
      <w:ins w:id="5353"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4"/>
        <w:r>
          <w:rPr>
            <w:color w:val="993366"/>
          </w:rPr>
          <w:t>OPTIONAL</w:t>
        </w:r>
      </w:ins>
      <w:commentRangeEnd w:id="5354"/>
      <w:r w:rsidR="00AB4891">
        <w:rPr>
          <w:rStyle w:val="a7"/>
          <w:rFonts w:ascii="Arial" w:eastAsia="Times New Roman" w:hAnsi="Arial"/>
          <w:noProof w:val="0"/>
          <w:lang w:eastAsia="ja-JP"/>
        </w:rPr>
        <w:commentReference w:id="5354"/>
      </w:r>
      <w:ins w:id="5355" w:author="SA R2 -1807910" w:date="2018-05-15T07:34:00Z">
        <w:r>
          <w:t xml:space="preserve">, </w:t>
        </w:r>
        <w:r>
          <w:rPr>
            <w:color w:val="808080"/>
          </w:rPr>
          <w:t>-- Need N</w:t>
        </w:r>
      </w:ins>
    </w:p>
    <w:p w14:paraId="6026BDC7" w14:textId="77777777" w:rsidR="009E2FF6" w:rsidDel="008B69D7" w:rsidRDefault="009E2FF6" w:rsidP="009E2FF6">
      <w:pPr>
        <w:pStyle w:val="PL"/>
        <w:rPr>
          <w:ins w:id="5356" w:author="SA R2 -1807910" w:date="2018-05-15T07:34:00Z"/>
          <w:del w:id="5357" w:author="Rapporteur ASN1 SA" w:date="2018-07-11T08:52:00Z"/>
          <w:color w:val="808080"/>
        </w:rPr>
      </w:pPr>
      <w:ins w:id="5358" w:author="SA R2 -1807910" w:date="2018-05-15T07:34:00Z">
        <w:del w:id="535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0" w:author="SA R2 -1807910" w:date="2018-05-15T07:34:00Z"/>
          <w:del w:id="5361" w:author="Rapporteur ASN1 SA" w:date="2018-07-11T08:52:00Z"/>
          <w:color w:val="808080"/>
        </w:rPr>
      </w:pPr>
      <w:ins w:id="5362" w:author="SA R2 -1807910" w:date="2018-05-15T07:34:00Z">
        <w:del w:id="5363" w:author="Rapporteur ASN1 SA" w:date="2018-07-11T08:52:00Z">
          <w:r w:rsidDel="008B69D7">
            <w:rPr>
              <w:color w:val="808080"/>
            </w:rPr>
            <w:tab/>
            <w:delText>etwsAndC</w:delText>
          </w:r>
        </w:del>
      </w:ins>
      <w:ins w:id="5364" w:author="Huawei (Nathan)" w:date="2018-06-21T16:17:00Z">
        <w:del w:id="5365" w:author="Rapporteur ASN1 SA" w:date="2018-07-11T08:52:00Z">
          <w:r w:rsidDel="008B69D7">
            <w:rPr>
              <w:color w:val="808080"/>
            </w:rPr>
            <w:delText>MAS-</w:delText>
          </w:r>
        </w:del>
      </w:ins>
      <w:ins w:id="5366" w:author="SA R2 -1807910" w:date="2018-05-15T07:34:00Z">
        <w:del w:id="536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68" w:author="SA R2 -1807910" w:date="2018-05-15T07:34:00Z"/>
          <w:del w:id="5369" w:author="Rapporteur ASN1 SA" w:date="2018-07-11T08:52:00Z"/>
          <w:color w:val="808080"/>
        </w:rPr>
      </w:pPr>
    </w:p>
    <w:p w14:paraId="3D2B64DE" w14:textId="77777777" w:rsidR="009E2FF6" w:rsidRDefault="009E2FF6" w:rsidP="009E2FF6">
      <w:pPr>
        <w:pStyle w:val="PL"/>
        <w:rPr>
          <w:ins w:id="5370" w:author="SA R2 -1807910" w:date="2018-05-15T07:34:00Z"/>
        </w:rPr>
      </w:pPr>
      <w:ins w:id="537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2" w:author="SA R2 -1807910" w:date="2018-05-15T07:34:00Z"/>
        </w:rPr>
      </w:pPr>
      <w:ins w:id="537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74" w:author="SA R2 -1807910" w:date="2018-05-15T07:34:00Z"/>
        </w:rPr>
      </w:pPr>
      <w:ins w:id="5375" w:author="SA R2 -1807910" w:date="2018-05-15T07:34:00Z">
        <w:r>
          <w:t>}</w:t>
        </w:r>
      </w:ins>
    </w:p>
    <w:p w14:paraId="2EFA6644" w14:textId="77777777" w:rsidR="009E2FF6" w:rsidRDefault="009E2FF6" w:rsidP="009E2FF6">
      <w:pPr>
        <w:pStyle w:val="PL"/>
        <w:rPr>
          <w:ins w:id="5376" w:author="SA R2 -1807910" w:date="2018-05-15T07:34:00Z"/>
        </w:rPr>
      </w:pPr>
    </w:p>
    <w:p w14:paraId="57320968" w14:textId="77777777" w:rsidR="009E2FF6" w:rsidRDefault="009E2FF6" w:rsidP="009E2FF6">
      <w:pPr>
        <w:pStyle w:val="PL"/>
        <w:rPr>
          <w:ins w:id="5377" w:author="SA R2 -1807910" w:date="2018-05-15T07:34:00Z"/>
        </w:rPr>
      </w:pPr>
      <w:ins w:id="537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79" w:author="SA R2 -1807910" w:date="2018-05-15T07:34:00Z"/>
        </w:rPr>
      </w:pPr>
    </w:p>
    <w:p w14:paraId="4B6DE319" w14:textId="77777777" w:rsidR="009E2FF6" w:rsidRDefault="009E2FF6" w:rsidP="009E2FF6">
      <w:pPr>
        <w:pStyle w:val="PL"/>
        <w:rPr>
          <w:ins w:id="5380" w:author="SA R2 -1807910" w:date="2018-05-15T07:34:00Z"/>
        </w:rPr>
      </w:pPr>
      <w:ins w:id="5381"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2" w:author="SA R2-1807120" w:date="2018-06-04T16:16:00Z"/>
        </w:rPr>
      </w:pPr>
      <w:ins w:id="5383"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lang w:eastAsia="sv-SE"/>
        </w:rPr>
      </w:pPr>
      <w:ins w:id="5384" w:author="SA R2-1807120" w:date="2018-06-04T16:16:00Z">
        <w:r>
          <w:rPr>
            <w:rFonts w:ascii="Courier New" w:eastAsia="바탕" w:hAnsi="Courier New"/>
            <w:noProof/>
            <w:sz w:val="16"/>
            <w:lang w:eastAsia="sv-SE"/>
          </w:rPr>
          <w:lastRenderedPageBreak/>
          <w:tab/>
          <w:t>accessType</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t>ENUMERATED {non3GPP}</w:t>
        </w:r>
        <w:r>
          <w:rPr>
            <w:rFonts w:ascii="Courier New" w:eastAsia="바탕" w:hAnsi="Courier New"/>
            <w:noProof/>
            <w:sz w:val="16"/>
            <w:lang w:eastAsia="sv-SE"/>
          </w:rPr>
          <w:tab/>
          <w:t>OPTIONAL,</w:t>
        </w:r>
        <w:r>
          <w:rPr>
            <w:rFonts w:ascii="Courier New" w:eastAsia="바탕" w:hAnsi="Courier New"/>
            <w:noProof/>
            <w:sz w:val="16"/>
            <w:lang w:eastAsia="sv-SE"/>
          </w:rPr>
          <w:tab/>
          <w:t>-- Need N</w:t>
        </w:r>
      </w:ins>
    </w:p>
    <w:p w14:paraId="398BF697" w14:textId="77777777" w:rsidR="009E2FF6" w:rsidRDefault="009E2FF6" w:rsidP="009E2FF6">
      <w:pPr>
        <w:pStyle w:val="PL"/>
        <w:rPr>
          <w:ins w:id="5385" w:author="Huawei (Nathan)" w:date="2018-06-21T16:18:00Z"/>
        </w:rPr>
      </w:pPr>
      <w:ins w:id="5386"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7" w:author="SA R2 -1807910" w:date="2018-05-15T07:34:00Z"/>
          <w:del w:id="5388" w:author="Huawei (Nathan)" w:date="2018-06-21T16:18:00Z"/>
        </w:rPr>
      </w:pPr>
      <w:ins w:id="5389" w:author="SA R2 -1807910" w:date="2018-05-15T07:34:00Z">
        <w:del w:id="5390" w:author="Huawei (Nathan)" w:date="2018-06-21T16:18:00Z">
          <w:r>
            <w:tab/>
            <w:delText>...</w:delText>
          </w:r>
        </w:del>
      </w:ins>
    </w:p>
    <w:p w14:paraId="44C0A357" w14:textId="77777777" w:rsidR="009E2FF6" w:rsidRDefault="009E2FF6" w:rsidP="009E2FF6">
      <w:pPr>
        <w:pStyle w:val="PL"/>
        <w:rPr>
          <w:ins w:id="5391" w:author="SA R2 -1807910" w:date="2018-05-15T07:34:00Z"/>
        </w:rPr>
      </w:pPr>
      <w:ins w:id="5392" w:author="SA R2 -1807910" w:date="2018-05-15T07:34:00Z">
        <w:r>
          <w:t>}</w:t>
        </w:r>
      </w:ins>
    </w:p>
    <w:p w14:paraId="2D4728AF" w14:textId="77777777" w:rsidR="009E2FF6" w:rsidRDefault="009E2FF6" w:rsidP="009E2FF6">
      <w:pPr>
        <w:pStyle w:val="PL"/>
        <w:rPr>
          <w:ins w:id="5393" w:author="SA R2 -1807910" w:date="2018-05-15T07:34:00Z"/>
        </w:rPr>
      </w:pPr>
    </w:p>
    <w:p w14:paraId="1DF08084" w14:textId="77777777" w:rsidR="009E2FF6" w:rsidRDefault="009E2FF6" w:rsidP="009E2FF6">
      <w:pPr>
        <w:pStyle w:val="PL"/>
        <w:rPr>
          <w:ins w:id="5394" w:author="SA R2 -1807910" w:date="2018-05-15T07:34:00Z"/>
        </w:rPr>
      </w:pPr>
      <w:ins w:id="5395"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396" w:author="SA R2 -1807910" w:date="2018-05-15T07:34:00Z"/>
        </w:rPr>
      </w:pPr>
      <w:ins w:id="5397" w:author="SA R2 -1807910" w:date="2018-05-15T07:34:00Z">
        <w:r>
          <w:tab/>
          <w:t>ng-5</w:t>
        </w:r>
      </w:ins>
      <w:ins w:id="5398" w:author="Huawei (Nathan)" w:date="2018-06-21T16:17:00Z">
        <w:r>
          <w:t>G</w:t>
        </w:r>
      </w:ins>
      <w:ins w:id="5399" w:author="SA R2 -1807910" w:date="2018-05-15T07:34:00Z">
        <w:del w:id="5400" w:author="Huawei (Nathan)" w:date="2018-06-21T16:17:00Z">
          <w:r>
            <w:delText>g</w:delText>
          </w:r>
        </w:del>
        <w:r>
          <w:t>-</w:t>
        </w:r>
      </w:ins>
      <w:ins w:id="5401" w:author="Huawei (Nathan)" w:date="2018-06-21T16:17:00Z">
        <w:r>
          <w:t>S</w:t>
        </w:r>
      </w:ins>
      <w:ins w:id="5402" w:author="SA R2 -1807910" w:date="2018-05-15T07:34:00Z">
        <w:del w:id="5403" w:author="Huawei (Nathan)" w:date="2018-06-21T16:17:00Z">
          <w:r>
            <w:delText>s</w:delText>
          </w:r>
        </w:del>
        <w:r>
          <w:t>-</w:t>
        </w:r>
      </w:ins>
      <w:ins w:id="5404" w:author="Huawei (Nathan)" w:date="2018-06-21T16:17:00Z">
        <w:r>
          <w:t>TMSI</w:t>
        </w:r>
      </w:ins>
      <w:ins w:id="5405" w:author="SA R2 -1807910" w:date="2018-05-15T07:34:00Z">
        <w:del w:id="5406"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07" w:author="SA R2 -1807910" w:date="2018-05-15T07:34:00Z"/>
        </w:rPr>
      </w:pPr>
      <w:ins w:id="5408" w:author="SA R2 -1807910" w:date="2018-05-15T07:34:00Z">
        <w:r>
          <w:tab/>
          <w:t>i-</w:t>
        </w:r>
      </w:ins>
      <w:ins w:id="5409" w:author="Huawei (Nathan)" w:date="2018-06-21T16:17:00Z">
        <w:r>
          <w:t>RNTI</w:t>
        </w:r>
      </w:ins>
      <w:ins w:id="5410" w:author="SA R2 -1807910" w:date="2018-05-15T07:34:00Z">
        <w:del w:id="5411"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2" w:author="SA R2 -1807910" w:date="2018-05-15T07:34:00Z"/>
        </w:rPr>
      </w:pPr>
      <w:ins w:id="5413" w:author="SA R2 -1807910" w:date="2018-05-15T07:34:00Z">
        <w:r>
          <w:tab/>
          <w:t>...</w:t>
        </w:r>
      </w:ins>
    </w:p>
    <w:p w14:paraId="26FCD0C5" w14:textId="77777777" w:rsidR="009E2FF6" w:rsidRDefault="009E2FF6" w:rsidP="009E2FF6">
      <w:pPr>
        <w:pStyle w:val="PL"/>
        <w:rPr>
          <w:ins w:id="5414" w:author="SA R2 -1807910" w:date="2018-05-15T07:34:00Z"/>
        </w:rPr>
      </w:pPr>
      <w:ins w:id="5415" w:author="SA R2 -1807910" w:date="2018-05-15T07:34:00Z">
        <w:r>
          <w:t>}</w:t>
        </w:r>
      </w:ins>
    </w:p>
    <w:p w14:paraId="4BE1DABA" w14:textId="77777777" w:rsidR="009E2FF6" w:rsidRDefault="009E2FF6" w:rsidP="009E2FF6">
      <w:pPr>
        <w:pStyle w:val="PL"/>
        <w:rPr>
          <w:ins w:id="5416" w:author="SA R2 -1807910" w:date="2018-05-15T07:34:00Z"/>
        </w:rPr>
      </w:pPr>
    </w:p>
    <w:p w14:paraId="3290DE26" w14:textId="77777777" w:rsidR="009E2FF6" w:rsidRDefault="009E2FF6" w:rsidP="009E2FF6">
      <w:pPr>
        <w:pStyle w:val="PL"/>
        <w:rPr>
          <w:ins w:id="5417" w:author="SA R2 -1807910" w:date="2018-05-15T07:34:00Z"/>
          <w:color w:val="808080"/>
        </w:rPr>
      </w:pPr>
      <w:ins w:id="5418" w:author="SA R2 -1807910" w:date="2018-05-15T07:34:00Z">
        <w:r>
          <w:rPr>
            <w:color w:val="808080"/>
          </w:rPr>
          <w:t>-- TAG-PAGING-STOP</w:t>
        </w:r>
      </w:ins>
    </w:p>
    <w:p w14:paraId="7AA723B4" w14:textId="77777777" w:rsidR="009E2FF6" w:rsidRDefault="009E2FF6" w:rsidP="009E2FF6">
      <w:pPr>
        <w:pStyle w:val="PL"/>
        <w:rPr>
          <w:ins w:id="5419" w:author="SA R2 -1807910" w:date="2018-05-15T07:34:00Z"/>
          <w:color w:val="808080"/>
        </w:rPr>
      </w:pPr>
      <w:ins w:id="5420" w:author="SA R2 -1807910" w:date="2018-05-15T07:34:00Z">
        <w:r>
          <w:rPr>
            <w:color w:val="808080"/>
          </w:rPr>
          <w:t>-- ASN1STOP</w:t>
        </w:r>
      </w:ins>
    </w:p>
    <w:p w14:paraId="7911B0AA" w14:textId="77777777" w:rsidR="009E2FF6" w:rsidRDefault="009E2FF6" w:rsidP="009E2FF6">
      <w:pPr>
        <w:rPr>
          <w:ins w:id="5421" w:author="SA R2 -1807910" w:date="2018-05-15T07:36:00Z"/>
        </w:rPr>
      </w:pPr>
    </w:p>
    <w:p w14:paraId="36B368C3" w14:textId="77777777" w:rsidR="009E2FF6" w:rsidRDefault="009E2FF6" w:rsidP="009E2FF6">
      <w:pPr>
        <w:pStyle w:val="EditorsNote"/>
        <w:rPr>
          <w:ins w:id="5422" w:author="SA R2 -1807910" w:date="2018-05-15T07:36:00Z"/>
          <w:del w:id="5423" w:author="Rapporteur ASN1 SA" w:date="2018-06-28T14:00:00Z"/>
        </w:rPr>
      </w:pPr>
      <w:commentRangeStart w:id="5424"/>
      <w:ins w:id="5425" w:author="SA R2 -1807910" w:date="2018-05-15T07:36:00Z">
        <w:del w:id="5426" w:author="Rapporteur ASN1 SA" w:date="2018-06-28T14:00:00Z">
          <w:r>
            <w:delText xml:space="preserve">Editor’s Note: FFS Whether truncated UE ID could optionally be used in the case of </w:delText>
          </w:r>
          <w:r w:rsidR="005F5304" w:rsidRPr="005F5304">
            <w:rPr>
              <w:rPrChange w:id="5427" w:author="R2-1810924 SA" w:date="2018-07-11T12:03:00Z">
                <w:rPr>
                  <w:lang w:val="sv-SE"/>
                </w:rPr>
              </w:rPrChange>
            </w:rPr>
            <w:delText>Paging message on</w:delText>
          </w:r>
          <w:r>
            <w:delText>FR2</w:delText>
          </w:r>
          <w:r w:rsidR="005F5304" w:rsidRPr="005F5304">
            <w:rPr>
              <w:rPrChange w:id="5428" w:author="R2-1810924 SA" w:date="2018-07-11T12:03:00Z">
                <w:rPr>
                  <w:lang w:val="sv-SE"/>
                </w:rPr>
              </w:rPrChange>
            </w:rPr>
            <w:delText>.</w:delText>
          </w:r>
        </w:del>
      </w:ins>
      <w:commentRangeEnd w:id="5424"/>
      <w:del w:id="5429" w:author="Rapporteur ASN1 SA" w:date="2018-06-28T14:00:00Z">
        <w:r>
          <w:rPr>
            <w:rStyle w:val="a7"/>
            <w:rFonts w:ascii="Arial" w:hAnsi="Arial"/>
          </w:rPr>
          <w:commentReference w:id="5424"/>
        </w:r>
      </w:del>
    </w:p>
    <w:p w14:paraId="1BC6D630" w14:textId="77777777" w:rsidR="009E2FF6" w:rsidRDefault="009E2FF6" w:rsidP="009E2FF6">
      <w:pPr>
        <w:pStyle w:val="EditorsNote"/>
        <w:rPr>
          <w:ins w:id="5430" w:author="SA R2 -1807910" w:date="2018-05-15T07:36:00Z"/>
          <w:rFonts w:eastAsia="MS Mincho"/>
        </w:rPr>
      </w:pPr>
      <w:commentRangeStart w:id="5431"/>
      <w:ins w:id="5432" w:author="SA R2 -1807910" w:date="2018-05-15T07:36:00Z">
        <w:del w:id="543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1"/>
      <w:del w:id="5434" w:author="Rapporteur ASN1 SA" w:date="2018-07-09T14:47:00Z">
        <w:r w:rsidDel="00304B6D">
          <w:rPr>
            <w:rStyle w:val="a7"/>
            <w:rFonts w:ascii="Arial" w:hAnsi="Arial"/>
          </w:rPr>
          <w:commentReference w:id="5431"/>
        </w:r>
      </w:del>
    </w:p>
    <w:p w14:paraId="36139EA5" w14:textId="77777777" w:rsidR="009E2FF6" w:rsidRDefault="009E2FF6" w:rsidP="009E2FF6">
      <w:pPr>
        <w:rPr>
          <w:ins w:id="543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6">
          <w:tblGrid>
            <w:gridCol w:w="14173"/>
          </w:tblGrid>
        </w:tblGridChange>
      </w:tblGrid>
      <w:tr w:rsidR="009E2FF6" w14:paraId="5B6EA4D5" w14:textId="77777777" w:rsidTr="00A953DB">
        <w:trPr>
          <w:ins w:id="543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38" w:author="SA R2 -1807910" w:date="2018-05-24T08:58:00Z"/>
                <w:szCs w:val="22"/>
              </w:rPr>
            </w:pPr>
            <w:ins w:id="5439"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1" w:author="SA R2-1807120" w:date="2018-06-04T16:18:00Z"/>
                <w:rFonts w:ascii="Arial" w:hAnsi="Arial"/>
                <w:b/>
                <w:bCs/>
                <w:i/>
                <w:noProof/>
                <w:sz w:val="18"/>
                <w:lang w:eastAsia="en-GB"/>
              </w:rPr>
            </w:pPr>
            <w:ins w:id="5442"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3" w:author="SA R2-1807120" w:date="2018-06-04T16:18:00Z"/>
                <w:b/>
                <w:bCs/>
                <w:i/>
                <w:noProof/>
                <w:lang w:eastAsia="en-GB"/>
              </w:rPr>
            </w:pPr>
            <w:ins w:id="5444"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6" w:author="SA R2 -1807910" w:date="2018-05-24T08:58:00Z"/>
          <w:del w:id="544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49" w:author="SA R2 -1807910" w:date="2018-05-24T08:58:00Z"/>
                <w:del w:id="5450" w:author="Rapporteur ASN1 SA" w:date="2018-07-11T08:55:00Z"/>
                <w:b/>
                <w:bCs/>
                <w:i/>
                <w:noProof/>
                <w:lang w:eastAsia="en-GB"/>
              </w:rPr>
            </w:pPr>
            <w:ins w:id="5451" w:author="SA R2 -1807910" w:date="2018-05-24T08:58:00Z">
              <w:del w:id="5452"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3" w:author="SA R2 -1807910" w:date="2018-05-24T08:58:00Z"/>
                <w:del w:id="5454" w:author="Rapporteur ASN1 SA" w:date="2018-07-11T16:12:00Z"/>
                <w:szCs w:val="22"/>
                <w:lang w:val="en-US"/>
              </w:rPr>
            </w:pPr>
            <w:ins w:id="5455" w:author="SA R2 -1807910" w:date="2018-05-24T08:58:00Z">
              <w:del w:id="5456" w:author="Rapporteur ASN1 SA" w:date="2018-07-11T08:55:00Z">
                <w:r w:rsidDel="008F3760">
                  <w:rPr>
                    <w:lang w:eastAsia="en-GB"/>
                  </w:rPr>
                  <w:delText xml:space="preserve">If present: indication of a BCCH modification other than </w:delText>
                </w:r>
              </w:del>
              <w:commentRangeStart w:id="5457"/>
              <w:del w:id="5458" w:author="Rapporteur ASN1 SA" w:date="2018-06-28T14:04:00Z">
                <w:r>
                  <w:rPr>
                    <w:lang w:eastAsia="en-GB"/>
                  </w:rPr>
                  <w:delText>[FFS]</w:delText>
                </w:r>
              </w:del>
            </w:ins>
            <w:commentRangeEnd w:id="5457"/>
            <w:del w:id="5459" w:author="Rapporteur ASN1 SA" w:date="2018-07-11T08:55:00Z">
              <w:r w:rsidDel="008F3760">
                <w:rPr>
                  <w:rStyle w:val="a7"/>
                </w:rPr>
                <w:commentReference w:id="5457"/>
              </w:r>
            </w:del>
            <w:ins w:id="5460" w:author="SA R2 -1807910" w:date="2018-05-24T08:58:00Z">
              <w:del w:id="5461"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3" w:author="SA R2 -1807910" w:date="2018-05-24T08:58:00Z"/>
          <w:del w:id="546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66" w:author="SA R2 -1807910" w:date="2018-05-24T08:58:00Z"/>
                <w:del w:id="5467" w:author="Rapporteur ASN1 SA" w:date="2018-07-11T08:55:00Z"/>
                <w:b/>
                <w:bCs/>
                <w:i/>
                <w:noProof/>
                <w:lang w:eastAsia="en-GB"/>
              </w:rPr>
            </w:pPr>
            <w:ins w:id="5468" w:author="SA R2 -1807910" w:date="2018-05-24T08:58:00Z">
              <w:del w:id="5469"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0" w:author="SA R2 -1807910" w:date="2018-05-24T08:58:00Z"/>
                <w:del w:id="5471" w:author="Rapporteur ASN1 SA" w:date="2018-07-11T16:12:00Z"/>
                <w:szCs w:val="22"/>
                <w:lang w:val="en-US"/>
              </w:rPr>
            </w:pPr>
            <w:ins w:id="5472" w:author="SA R2 -1807910" w:date="2018-05-24T08:58:00Z">
              <w:del w:id="5473"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rsidP="009B7395">
      <w:pPr>
        <w:rPr>
          <w:ins w:id="5474" w:author="SA R2 -1807910" w:date="2018-05-15T07:35:00Z"/>
        </w:rPr>
        <w:pPrChange w:id="5475" w:author="SA R2 -1807910" w:date="2018-05-15T07:36:00Z">
          <w:pPr>
            <w:pStyle w:val="4"/>
          </w:pPr>
        </w:pPrChange>
      </w:pPr>
    </w:p>
    <w:p w14:paraId="057D2052" w14:textId="77777777" w:rsidR="009E2FF6" w:rsidRDefault="009E2FF6" w:rsidP="009E2FF6">
      <w:pPr>
        <w:pStyle w:val="4"/>
        <w:rPr>
          <w:ins w:id="5476" w:author="SA R2 -1807910" w:date="2018-05-15T07:40:00Z"/>
        </w:rPr>
      </w:pPr>
      <w:ins w:id="5477" w:author="SA R2 -1807910" w:date="2018-05-15T07:40:00Z">
        <w:r>
          <w:t>–</w:t>
        </w:r>
        <w:r>
          <w:tab/>
        </w:r>
        <w:r>
          <w:rPr>
            <w:i/>
            <w:noProof/>
          </w:rPr>
          <w:t>RRCReestablishment</w:t>
        </w:r>
      </w:ins>
    </w:p>
    <w:p w14:paraId="2C4DA79B" w14:textId="77777777" w:rsidR="009E2FF6" w:rsidRDefault="009E2FF6" w:rsidP="009E2FF6">
      <w:pPr>
        <w:rPr>
          <w:ins w:id="5478" w:author="SA R2 -1807910" w:date="2018-05-15T07:40:00Z"/>
        </w:rPr>
      </w:pPr>
      <w:ins w:id="5479"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0" w:author="SA R2 -1807910" w:date="2018-05-15T07:40:00Z"/>
        </w:rPr>
      </w:pPr>
      <w:ins w:id="5481" w:author="SA R2 -1807910" w:date="2018-05-15T07:40:00Z">
        <w:r>
          <w:t>Signalling radio bearer: SRB</w:t>
        </w:r>
        <w:r w:rsidR="005F5304" w:rsidRPr="005F5304">
          <w:rPr>
            <w:rPrChange w:id="5482" w:author="R2-1810924 SA" w:date="2018-07-11T12:03:00Z">
              <w:rPr>
                <w:lang w:val="sv-SE"/>
              </w:rPr>
            </w:rPrChange>
          </w:rPr>
          <w:t>1</w:t>
        </w:r>
      </w:ins>
    </w:p>
    <w:p w14:paraId="0791502E" w14:textId="77777777" w:rsidR="009E2FF6" w:rsidRDefault="009E2FF6" w:rsidP="009E2FF6">
      <w:pPr>
        <w:pStyle w:val="B1"/>
        <w:keepNext/>
        <w:keepLines/>
        <w:rPr>
          <w:ins w:id="5483" w:author="SA R2 -1807910" w:date="2018-05-15T07:40:00Z"/>
        </w:rPr>
      </w:pPr>
      <w:ins w:id="5484" w:author="SA R2 -1807910" w:date="2018-05-15T07:40:00Z">
        <w:r>
          <w:t xml:space="preserve">RLC-SAP: </w:t>
        </w:r>
        <w:r w:rsidR="005F5304" w:rsidRPr="005F5304">
          <w:rPr>
            <w:rPrChange w:id="5485" w:author="R2-1810924 SA" w:date="2018-07-11T12:03:00Z">
              <w:rPr>
                <w:lang w:val="sv-SE"/>
              </w:rPr>
            </w:rPrChange>
          </w:rPr>
          <w:t>AM</w:t>
        </w:r>
      </w:ins>
    </w:p>
    <w:p w14:paraId="6CBDA9E8" w14:textId="77777777" w:rsidR="009E2FF6" w:rsidRDefault="009E2FF6" w:rsidP="009E2FF6">
      <w:pPr>
        <w:pStyle w:val="B1"/>
        <w:keepNext/>
        <w:keepLines/>
        <w:rPr>
          <w:ins w:id="5486" w:author="SA R2 -1807910" w:date="2018-05-15T07:40:00Z"/>
        </w:rPr>
      </w:pPr>
      <w:ins w:id="5487" w:author="SA R2 -1807910" w:date="2018-05-15T07:40:00Z">
        <w:r>
          <w:t xml:space="preserve">Logical channel: </w:t>
        </w:r>
        <w:r w:rsidR="005F5304" w:rsidRPr="005F5304">
          <w:rPr>
            <w:rPrChange w:id="5488" w:author="R2-1810924 SA" w:date="2018-07-11T12:03:00Z">
              <w:rPr>
                <w:lang w:val="sv-SE"/>
              </w:rPr>
            </w:rPrChange>
          </w:rPr>
          <w:t>D</w:t>
        </w:r>
        <w:r>
          <w:t>CCH</w:t>
        </w:r>
      </w:ins>
    </w:p>
    <w:p w14:paraId="432C2823" w14:textId="77777777" w:rsidR="009E2FF6" w:rsidRDefault="009E2FF6" w:rsidP="009E2FF6">
      <w:pPr>
        <w:pStyle w:val="B1"/>
        <w:keepNext/>
        <w:keepLines/>
        <w:rPr>
          <w:ins w:id="5489" w:author="SA R2 -1807910" w:date="2018-05-15T07:40:00Z"/>
        </w:rPr>
      </w:pPr>
      <w:ins w:id="5490" w:author="SA R2 -1807910" w:date="2018-05-15T07:40:00Z">
        <w:r>
          <w:t>Direction: Network to UE</w:t>
        </w:r>
      </w:ins>
    </w:p>
    <w:p w14:paraId="100C8E20" w14:textId="77777777" w:rsidR="009E2FF6" w:rsidRDefault="009E2FF6" w:rsidP="009E2FF6">
      <w:pPr>
        <w:pStyle w:val="TH"/>
        <w:rPr>
          <w:ins w:id="5491" w:author="SA R2 -1807910" w:date="2018-05-15T07:40:00Z"/>
          <w:bCs/>
          <w:i/>
          <w:iCs/>
        </w:rPr>
      </w:pPr>
      <w:ins w:id="5492" w:author="SA R2 -1807910" w:date="2018-05-15T07:40:00Z">
        <w:r>
          <w:rPr>
            <w:bCs/>
            <w:i/>
            <w:iCs/>
            <w:noProof/>
          </w:rPr>
          <w:t>RRCReestablishment message</w:t>
        </w:r>
      </w:ins>
    </w:p>
    <w:p w14:paraId="4CB51912" w14:textId="77777777" w:rsidR="009E2FF6" w:rsidRDefault="009E2FF6" w:rsidP="009E2FF6">
      <w:pPr>
        <w:pStyle w:val="PL"/>
        <w:rPr>
          <w:ins w:id="5493" w:author="SA R2 -1807910" w:date="2018-05-15T07:40:00Z"/>
        </w:rPr>
      </w:pPr>
      <w:ins w:id="5494" w:author="SA R2 -1807910" w:date="2018-05-15T07:40:00Z">
        <w:r>
          <w:t>-- ASN1START</w:t>
        </w:r>
      </w:ins>
    </w:p>
    <w:p w14:paraId="5A8FB143" w14:textId="77777777" w:rsidR="009E2FF6" w:rsidRDefault="009E2FF6" w:rsidP="009E2FF6">
      <w:pPr>
        <w:pStyle w:val="PL"/>
        <w:rPr>
          <w:ins w:id="5495" w:author="SA R2 -1807910" w:date="2018-05-15T07:40:00Z"/>
        </w:rPr>
      </w:pPr>
      <w:ins w:id="5496" w:author="SA R2 -1807910" w:date="2018-05-15T07:40:00Z">
        <w:r>
          <w:t>-- TAG-RRCREESTABLISHMENT-START</w:t>
        </w:r>
      </w:ins>
    </w:p>
    <w:p w14:paraId="55903C7E" w14:textId="77777777" w:rsidR="009E2FF6" w:rsidRDefault="009E2FF6" w:rsidP="009E2FF6">
      <w:pPr>
        <w:pStyle w:val="PL"/>
        <w:rPr>
          <w:ins w:id="5497" w:author="SA R2 -1807910" w:date="2018-05-15T07:40:00Z"/>
        </w:rPr>
      </w:pPr>
    </w:p>
    <w:p w14:paraId="196D8FDB" w14:textId="77777777" w:rsidR="009E2FF6" w:rsidRDefault="009E2FF6" w:rsidP="009E2FF6">
      <w:pPr>
        <w:pStyle w:val="PL"/>
        <w:rPr>
          <w:ins w:id="5498" w:author="SA R2 -1807910" w:date="2018-05-15T07:40:00Z"/>
        </w:rPr>
      </w:pPr>
      <w:ins w:id="5499" w:author="SA R2 -1807910" w:date="2018-05-15T07:40:00Z">
        <w:r>
          <w:t>RRCReestablishment ::=</w:t>
        </w:r>
        <w:r>
          <w:tab/>
          <w:t>SEQUENCE {</w:t>
        </w:r>
      </w:ins>
    </w:p>
    <w:p w14:paraId="1B34957C" w14:textId="77777777" w:rsidR="009E2FF6" w:rsidRDefault="009E2FF6" w:rsidP="009E2FF6">
      <w:pPr>
        <w:pStyle w:val="PL"/>
        <w:rPr>
          <w:ins w:id="5500" w:author="SA R2 -1807910" w:date="2018-05-15T07:40:00Z"/>
        </w:rPr>
      </w:pPr>
      <w:ins w:id="5501"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2" w:author="SA R2 -1807910" w:date="2018-05-15T07:40:00Z"/>
        </w:rPr>
      </w:pPr>
      <w:ins w:id="5503" w:author="SA R2 -1807910" w:date="2018-05-15T07:40:00Z">
        <w:r>
          <w:tab/>
          <w:t>criticalExtensions</w:t>
        </w:r>
        <w:r>
          <w:tab/>
        </w:r>
        <w:r>
          <w:tab/>
        </w:r>
        <w:r>
          <w:tab/>
        </w:r>
        <w:r>
          <w:tab/>
        </w:r>
        <w:r>
          <w:tab/>
          <w:t>CHOICE {</w:t>
        </w:r>
      </w:ins>
    </w:p>
    <w:p w14:paraId="7474FFF8" w14:textId="77777777" w:rsidR="009E2FF6" w:rsidRDefault="009E2FF6" w:rsidP="009E2FF6">
      <w:pPr>
        <w:pStyle w:val="PL"/>
        <w:rPr>
          <w:ins w:id="5504" w:author="SA R2 -1807910" w:date="2018-05-15T07:40:00Z"/>
        </w:rPr>
      </w:pPr>
      <w:ins w:id="5505"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06" w:author="SA R2 -1807910" w:date="2018-05-15T07:40:00Z"/>
        </w:rPr>
      </w:pPr>
      <w:ins w:id="5507"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08" w:author="SA R2 -1807910" w:date="2018-05-15T07:40:00Z"/>
          <w:lang w:val="sv-SE"/>
          <w:rPrChange w:id="5509" w:author="R2-1810924 SA" w:date="2018-07-11T12:03:00Z">
            <w:rPr>
              <w:ins w:id="5510" w:author="SA R2 -1807910" w:date="2018-05-15T07:40:00Z"/>
            </w:rPr>
          </w:rPrChange>
        </w:rPr>
      </w:pPr>
      <w:ins w:id="5511" w:author="SA R2 -1807910" w:date="2018-05-15T07:40:00Z">
        <w:r>
          <w:tab/>
        </w:r>
        <w:r>
          <w:tab/>
        </w:r>
        <w:r>
          <w:tab/>
        </w:r>
        <w:r w:rsidR="005F5304" w:rsidRPr="005F5304">
          <w:rPr>
            <w:lang w:val="sv-SE"/>
            <w:rPrChange w:id="5512" w:author="R2-1810924 SA" w:date="2018-07-11T12:03:00Z">
              <w:rPr/>
            </w:rPrChange>
          </w:rPr>
          <w:t>spare3 NULL, spare2 NULL, spare1</w:t>
        </w:r>
        <w:r w:rsidR="005F5304" w:rsidRPr="005F5304">
          <w:rPr>
            <w:lang w:val="sv-SE"/>
            <w:rPrChange w:id="5513" w:author="R2-1810924 SA" w:date="2018-07-11T12:03:00Z">
              <w:rPr/>
            </w:rPrChange>
          </w:rPr>
          <w:tab/>
          <w:t>NULL</w:t>
        </w:r>
      </w:ins>
    </w:p>
    <w:p w14:paraId="19334771" w14:textId="77777777" w:rsidR="009E2FF6" w:rsidRDefault="005F5304" w:rsidP="009E2FF6">
      <w:pPr>
        <w:pStyle w:val="PL"/>
        <w:rPr>
          <w:ins w:id="5514" w:author="SA R2 -1807910" w:date="2018-05-15T07:40:00Z"/>
        </w:rPr>
      </w:pPr>
      <w:ins w:id="5515" w:author="SA R2 -1807910" w:date="2018-05-15T07:40:00Z">
        <w:r w:rsidRPr="005F5304">
          <w:rPr>
            <w:lang w:val="sv-SE"/>
            <w:rPrChange w:id="5516" w:author="R2-1810924 SA" w:date="2018-07-11T12:03:00Z">
              <w:rPr/>
            </w:rPrChange>
          </w:rPr>
          <w:tab/>
        </w:r>
        <w:r w:rsidRPr="005F5304">
          <w:rPr>
            <w:lang w:val="sv-SE"/>
            <w:rPrChange w:id="5517" w:author="R2-1810924 SA" w:date="2018-07-11T12:03:00Z">
              <w:rPr/>
            </w:rPrChange>
          </w:rPr>
          <w:tab/>
        </w:r>
        <w:r w:rsidR="009E2FF6">
          <w:t>},</w:t>
        </w:r>
      </w:ins>
    </w:p>
    <w:p w14:paraId="5F4877B7" w14:textId="77777777" w:rsidR="009E2FF6" w:rsidRDefault="009E2FF6" w:rsidP="009E2FF6">
      <w:pPr>
        <w:pStyle w:val="PL"/>
        <w:rPr>
          <w:ins w:id="5518" w:author="SA R2 -1807910" w:date="2018-05-15T07:40:00Z"/>
        </w:rPr>
      </w:pPr>
      <w:ins w:id="5519" w:author="SA R2 -1807910" w:date="2018-05-15T07:40:00Z">
        <w:r>
          <w:tab/>
        </w:r>
        <w:r>
          <w:tab/>
          <w:t>criticalExtensionsFuture</w:t>
        </w:r>
        <w:r>
          <w:tab/>
        </w:r>
        <w:r>
          <w:tab/>
        </w:r>
        <w:r>
          <w:tab/>
          <w:t>SEQUENCE {}</w:t>
        </w:r>
      </w:ins>
    </w:p>
    <w:p w14:paraId="7A259420" w14:textId="77777777" w:rsidR="009E2FF6" w:rsidRDefault="009E2FF6" w:rsidP="009E2FF6">
      <w:pPr>
        <w:pStyle w:val="PL"/>
        <w:rPr>
          <w:ins w:id="5520" w:author="SA R2 -1807910" w:date="2018-05-15T07:40:00Z"/>
        </w:rPr>
      </w:pPr>
      <w:ins w:id="5521" w:author="SA R2 -1807910" w:date="2018-05-15T07:40:00Z">
        <w:r>
          <w:tab/>
          <w:t>}</w:t>
        </w:r>
      </w:ins>
    </w:p>
    <w:p w14:paraId="0EB07801" w14:textId="77777777" w:rsidR="009E2FF6" w:rsidRDefault="009E2FF6" w:rsidP="009E2FF6">
      <w:pPr>
        <w:pStyle w:val="PL"/>
        <w:rPr>
          <w:ins w:id="5522" w:author="SA R2 -1807910" w:date="2018-05-15T07:40:00Z"/>
        </w:rPr>
      </w:pPr>
      <w:ins w:id="5523" w:author="SA R2 -1807910" w:date="2018-05-15T07:40:00Z">
        <w:r>
          <w:t>}</w:t>
        </w:r>
      </w:ins>
    </w:p>
    <w:p w14:paraId="22F872E4" w14:textId="77777777" w:rsidR="009E2FF6" w:rsidRDefault="009E2FF6" w:rsidP="009E2FF6">
      <w:pPr>
        <w:pStyle w:val="PL"/>
        <w:rPr>
          <w:ins w:id="5524" w:author="SA R2 -1807910" w:date="2018-05-15T07:40:00Z"/>
        </w:rPr>
      </w:pPr>
    </w:p>
    <w:p w14:paraId="305C54F8" w14:textId="77777777" w:rsidR="009E2FF6" w:rsidRDefault="009E2FF6" w:rsidP="009E2FF6">
      <w:pPr>
        <w:pStyle w:val="PL"/>
        <w:rPr>
          <w:ins w:id="5525" w:author="SA R2 -1807910" w:date="2018-05-15T07:40:00Z"/>
        </w:rPr>
      </w:pPr>
      <w:commentRangeStart w:id="5526"/>
      <w:ins w:id="5527" w:author="SA R2 -1807910" w:date="2018-05-15T07:40:00Z">
        <w:r>
          <w:t xml:space="preserve">RRCReestablishment-IEs </w:t>
        </w:r>
      </w:ins>
      <w:commentRangeEnd w:id="5526"/>
      <w:r w:rsidR="00C87404">
        <w:rPr>
          <w:rStyle w:val="a7"/>
          <w:rFonts w:ascii="Arial" w:eastAsia="Times New Roman" w:hAnsi="Arial"/>
          <w:noProof w:val="0"/>
          <w:lang w:eastAsia="ja-JP"/>
        </w:rPr>
        <w:commentReference w:id="5526"/>
      </w:r>
      <w:ins w:id="5528" w:author="SA R2 -1807910" w:date="2018-05-15T07:40:00Z">
        <w:r>
          <w:t>::= SEQUENCE {</w:t>
        </w:r>
      </w:ins>
    </w:p>
    <w:p w14:paraId="61347426" w14:textId="77777777" w:rsidR="009E2FF6" w:rsidRDefault="009E2FF6" w:rsidP="009E2FF6">
      <w:pPr>
        <w:pStyle w:val="PL"/>
        <w:rPr>
          <w:ins w:id="5529" w:author="SA R2 -1807910" w:date="2018-05-15T07:40:00Z"/>
        </w:rPr>
      </w:pPr>
      <w:ins w:id="5530" w:author="SA R2 -1807910" w:date="2018-05-15T07:40:00Z">
        <w:r>
          <w:tab/>
        </w:r>
        <w:commentRangeStart w:id="5531"/>
        <w:r>
          <w:t>nextHopChainingCount</w:t>
        </w:r>
        <w:r>
          <w:tab/>
        </w:r>
        <w:r>
          <w:tab/>
        </w:r>
        <w:r>
          <w:tab/>
        </w:r>
        <w:r>
          <w:tab/>
          <w:t>NextHopChainingCount,</w:t>
        </w:r>
      </w:ins>
      <w:commentRangeEnd w:id="5531"/>
      <w:r>
        <w:rPr>
          <w:rStyle w:val="a7"/>
          <w:rFonts w:ascii="Arial" w:eastAsia="Times New Roman" w:hAnsi="Arial"/>
          <w:lang w:eastAsia="ja-JP"/>
        </w:rPr>
        <w:commentReference w:id="5531"/>
      </w:r>
    </w:p>
    <w:p w14:paraId="3458CFA4" w14:textId="77777777" w:rsidR="009E2FF6" w:rsidRDefault="009E2FF6" w:rsidP="009E2FF6">
      <w:pPr>
        <w:pStyle w:val="PL"/>
        <w:rPr>
          <w:ins w:id="5532" w:author="SA R2 -1807910" w:date="2018-05-15T07:40:00Z"/>
          <w:rFonts w:eastAsia="MS Mincho"/>
          <w:color w:val="993366"/>
        </w:rPr>
      </w:pPr>
      <w:ins w:id="5533"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34" w:author="SA R2 -1807910" w:date="2018-05-15T07:40:00Z"/>
        </w:rPr>
      </w:pPr>
      <w:ins w:id="5535"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36" w:author="SA R2 -1807910" w:date="2018-05-15T07:40:00Z"/>
        </w:rPr>
      </w:pPr>
      <w:ins w:id="5537" w:author="SA R2 -1807910" w:date="2018-05-15T07:40:00Z">
        <w:r>
          <w:t>}</w:t>
        </w:r>
      </w:ins>
    </w:p>
    <w:p w14:paraId="266A5868" w14:textId="77777777" w:rsidR="009E2FF6" w:rsidRDefault="009E2FF6" w:rsidP="009E2FF6">
      <w:pPr>
        <w:pStyle w:val="PL"/>
        <w:rPr>
          <w:ins w:id="5538" w:author="SA R2 -1807910" w:date="2018-05-15T07:40:00Z"/>
          <w:color w:val="808080"/>
        </w:rPr>
      </w:pPr>
      <w:ins w:id="5539"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0" w:author="SA R2 -1807910" w:date="2018-05-15T07:40:00Z"/>
          <w:color w:val="808080"/>
        </w:rPr>
      </w:pPr>
      <w:ins w:id="5541" w:author="SA R2 -1807910" w:date="2018-05-15T07:40:00Z">
        <w:r>
          <w:rPr>
            <w:color w:val="808080"/>
          </w:rPr>
          <w:t xml:space="preserve">-- </w:t>
        </w:r>
        <w:r>
          <w:t>ASN1STOP</w:t>
        </w:r>
      </w:ins>
    </w:p>
    <w:p w14:paraId="7E2B55CE" w14:textId="77777777" w:rsidR="009E2FF6" w:rsidRDefault="009E2FF6" w:rsidP="009E2FF6">
      <w:pPr>
        <w:rPr>
          <w:ins w:id="5542" w:author="SA R2 -1807910" w:date="2018-05-15T07:40:00Z"/>
          <w:iCs/>
        </w:rPr>
      </w:pPr>
    </w:p>
    <w:p w14:paraId="5F87C14F" w14:textId="77777777" w:rsidR="009E2FF6" w:rsidRDefault="009E2FF6" w:rsidP="009E2FF6">
      <w:pPr>
        <w:pStyle w:val="4"/>
        <w:rPr>
          <w:ins w:id="5543" w:author="SA R2 -1807910" w:date="2018-05-15T07:40:00Z"/>
        </w:rPr>
      </w:pPr>
      <w:ins w:id="5544" w:author="SA R2 -1807910" w:date="2018-05-15T07:40:00Z">
        <w:r>
          <w:t>–</w:t>
        </w:r>
        <w:r>
          <w:tab/>
        </w:r>
        <w:r>
          <w:rPr>
            <w:i/>
            <w:noProof/>
          </w:rPr>
          <w:t>RRCReestablishmentComplete</w:t>
        </w:r>
      </w:ins>
    </w:p>
    <w:p w14:paraId="760FEF1A" w14:textId="77777777" w:rsidR="009E2FF6" w:rsidRDefault="009E2FF6" w:rsidP="009E2FF6">
      <w:pPr>
        <w:rPr>
          <w:ins w:id="5545" w:author="SA R2 -1807910" w:date="2018-05-15T07:40:00Z"/>
        </w:rPr>
      </w:pPr>
      <w:ins w:id="5546"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47" w:author="SA R2 -1807910" w:date="2018-05-15T07:40:00Z"/>
        </w:rPr>
      </w:pPr>
      <w:ins w:id="5548" w:author="SA R2 -1807910" w:date="2018-05-15T07:40:00Z">
        <w:r>
          <w:t>Signalling radio bearer: SRB1</w:t>
        </w:r>
      </w:ins>
    </w:p>
    <w:p w14:paraId="3A2B1F65" w14:textId="77777777" w:rsidR="009E2FF6" w:rsidRDefault="009E2FF6" w:rsidP="009E2FF6">
      <w:pPr>
        <w:pStyle w:val="B1"/>
        <w:keepNext/>
        <w:keepLines/>
        <w:rPr>
          <w:ins w:id="5549" w:author="SA R2 -1807910" w:date="2018-05-15T07:40:00Z"/>
        </w:rPr>
      </w:pPr>
      <w:ins w:id="5550" w:author="SA R2 -1807910" w:date="2018-05-15T07:40:00Z">
        <w:r>
          <w:t>RLC-SAP: AM</w:t>
        </w:r>
      </w:ins>
    </w:p>
    <w:p w14:paraId="236029E1" w14:textId="77777777" w:rsidR="009E2FF6" w:rsidRDefault="009E2FF6" w:rsidP="009E2FF6">
      <w:pPr>
        <w:pStyle w:val="B1"/>
        <w:keepNext/>
        <w:keepLines/>
        <w:rPr>
          <w:ins w:id="5551" w:author="SA R2 -1807910" w:date="2018-05-15T07:40:00Z"/>
        </w:rPr>
      </w:pPr>
      <w:ins w:id="5552" w:author="SA R2 -1807910" w:date="2018-05-15T07:40:00Z">
        <w:r>
          <w:t>Logical channel: DCCH</w:t>
        </w:r>
      </w:ins>
    </w:p>
    <w:p w14:paraId="3B335B74" w14:textId="77777777" w:rsidR="009E2FF6" w:rsidRDefault="009E2FF6" w:rsidP="009E2FF6">
      <w:pPr>
        <w:pStyle w:val="B1"/>
        <w:keepNext/>
        <w:keepLines/>
        <w:rPr>
          <w:ins w:id="5553" w:author="SA R2 -1807910" w:date="2018-05-15T07:40:00Z"/>
        </w:rPr>
      </w:pPr>
      <w:ins w:id="5554" w:author="SA R2 -1807910" w:date="2018-05-15T07:40:00Z">
        <w:r>
          <w:t>Direction: UE to Network</w:t>
        </w:r>
      </w:ins>
    </w:p>
    <w:p w14:paraId="3C484C41" w14:textId="77777777" w:rsidR="009E2FF6" w:rsidRDefault="009E2FF6" w:rsidP="009E2FF6">
      <w:pPr>
        <w:pStyle w:val="TH"/>
        <w:rPr>
          <w:ins w:id="5555" w:author="SA R2 -1807910" w:date="2018-05-15T07:40:00Z"/>
          <w:bCs/>
          <w:i/>
          <w:iCs/>
        </w:rPr>
      </w:pPr>
      <w:ins w:id="5556" w:author="SA R2 -1807910" w:date="2018-05-15T07:40:00Z">
        <w:r>
          <w:rPr>
            <w:bCs/>
            <w:i/>
            <w:iCs/>
            <w:noProof/>
          </w:rPr>
          <w:t>RRCReestablishmentComplete message</w:t>
        </w:r>
      </w:ins>
    </w:p>
    <w:p w14:paraId="3CA22EA8" w14:textId="77777777" w:rsidR="009E2FF6" w:rsidRDefault="009E2FF6" w:rsidP="009E2FF6">
      <w:pPr>
        <w:pStyle w:val="PL"/>
        <w:rPr>
          <w:ins w:id="5557" w:author="SA R2 -1807910" w:date="2018-05-15T07:40:00Z"/>
        </w:rPr>
      </w:pPr>
      <w:ins w:id="5558" w:author="SA R2 -1807910" w:date="2018-05-15T07:40:00Z">
        <w:r>
          <w:t>-- ASN1START</w:t>
        </w:r>
      </w:ins>
    </w:p>
    <w:p w14:paraId="34E4C317" w14:textId="77777777" w:rsidR="009E2FF6" w:rsidRDefault="009E2FF6" w:rsidP="009E2FF6">
      <w:pPr>
        <w:pStyle w:val="PL"/>
        <w:rPr>
          <w:ins w:id="5559" w:author="SA R2 -1807910" w:date="2018-05-15T07:40:00Z"/>
        </w:rPr>
      </w:pPr>
      <w:ins w:id="5560" w:author="SA R2 -1807910" w:date="2018-05-15T07:40:00Z">
        <w:r>
          <w:t>-- TAG-RRCREESTABLISHMENTCOMPLETE-START</w:t>
        </w:r>
      </w:ins>
    </w:p>
    <w:p w14:paraId="471D1DF3" w14:textId="77777777" w:rsidR="009E2FF6" w:rsidRDefault="009E2FF6" w:rsidP="009E2FF6">
      <w:pPr>
        <w:pStyle w:val="PL"/>
        <w:rPr>
          <w:ins w:id="5561" w:author="SA R2 -1807910" w:date="2018-05-15T07:40:00Z"/>
        </w:rPr>
      </w:pPr>
    </w:p>
    <w:p w14:paraId="4312CFE4" w14:textId="77777777" w:rsidR="009E2FF6" w:rsidRDefault="009E2FF6" w:rsidP="009E2FF6">
      <w:pPr>
        <w:pStyle w:val="PL"/>
        <w:rPr>
          <w:ins w:id="5562" w:author="SA R2 -1807910" w:date="2018-05-15T07:40:00Z"/>
        </w:rPr>
      </w:pPr>
      <w:ins w:id="5563" w:author="SA R2 -1807910" w:date="2018-05-15T07:40:00Z">
        <w:r>
          <w:t>RRCReestablishmentComplete ::= SEQUENCE {</w:t>
        </w:r>
      </w:ins>
    </w:p>
    <w:p w14:paraId="43BE24C9" w14:textId="77777777" w:rsidR="009E2FF6" w:rsidRDefault="009E2FF6" w:rsidP="009E2FF6">
      <w:pPr>
        <w:pStyle w:val="PL"/>
        <w:rPr>
          <w:ins w:id="5564" w:author="SA R2 -1807910" w:date="2018-05-15T07:40:00Z"/>
        </w:rPr>
      </w:pPr>
      <w:ins w:id="5565"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66" w:author="SA R2 -1807910" w:date="2018-05-15T07:40:00Z"/>
        </w:rPr>
      </w:pPr>
      <w:ins w:id="5567" w:author="SA R2 -1807910" w:date="2018-05-15T07:40:00Z">
        <w:r>
          <w:tab/>
          <w:t>criticalExtensions</w:t>
        </w:r>
        <w:r>
          <w:tab/>
        </w:r>
        <w:r>
          <w:tab/>
        </w:r>
        <w:r>
          <w:tab/>
        </w:r>
        <w:r>
          <w:tab/>
        </w:r>
        <w:r>
          <w:tab/>
          <w:t>CHOICE {</w:t>
        </w:r>
      </w:ins>
    </w:p>
    <w:p w14:paraId="478C44B0" w14:textId="77777777" w:rsidR="009E2FF6" w:rsidRDefault="009E2FF6" w:rsidP="009E2FF6">
      <w:pPr>
        <w:pStyle w:val="PL"/>
        <w:rPr>
          <w:ins w:id="5568" w:author="SA R2 -1807910" w:date="2018-05-15T07:40:00Z"/>
        </w:rPr>
      </w:pPr>
      <w:ins w:id="5569" w:author="SA R2 -1807910" w:date="2018-05-15T07:40:00Z">
        <w:r>
          <w:tab/>
        </w:r>
        <w:r>
          <w:tab/>
          <w:t>rrcReestablishmentComplete</w:t>
        </w:r>
      </w:ins>
    </w:p>
    <w:p w14:paraId="6B33F6EA" w14:textId="77777777" w:rsidR="009E2FF6" w:rsidRDefault="009E2FF6" w:rsidP="009E2FF6">
      <w:pPr>
        <w:pStyle w:val="PL"/>
        <w:rPr>
          <w:ins w:id="5570" w:author="SA R2 -1807910" w:date="2018-05-15T07:40:00Z"/>
        </w:rPr>
      </w:pPr>
      <w:ins w:id="5571"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2" w:author="SA R2 -1807910" w:date="2018-05-15T07:40:00Z"/>
        </w:rPr>
      </w:pPr>
      <w:ins w:id="5573" w:author="SA R2 -1807910" w:date="2018-05-15T07:40:00Z">
        <w:r>
          <w:tab/>
        </w:r>
        <w:r>
          <w:tab/>
          <w:t>criticalExtensionsFuture</w:t>
        </w:r>
        <w:r>
          <w:tab/>
        </w:r>
        <w:r>
          <w:tab/>
        </w:r>
        <w:r>
          <w:tab/>
          <w:t>SEQUENCE {}</w:t>
        </w:r>
      </w:ins>
    </w:p>
    <w:p w14:paraId="302D9FC8" w14:textId="77777777" w:rsidR="009E2FF6" w:rsidRDefault="009E2FF6" w:rsidP="009E2FF6">
      <w:pPr>
        <w:pStyle w:val="PL"/>
        <w:rPr>
          <w:ins w:id="5574" w:author="SA R2 -1807910" w:date="2018-05-15T07:40:00Z"/>
        </w:rPr>
      </w:pPr>
      <w:ins w:id="5575" w:author="SA R2 -1807910" w:date="2018-05-15T07:40:00Z">
        <w:r>
          <w:tab/>
          <w:t>}</w:t>
        </w:r>
      </w:ins>
    </w:p>
    <w:p w14:paraId="61579139" w14:textId="77777777" w:rsidR="009E2FF6" w:rsidRDefault="009E2FF6" w:rsidP="009E2FF6">
      <w:pPr>
        <w:pStyle w:val="PL"/>
        <w:rPr>
          <w:ins w:id="5576" w:author="SA R2 -1807910" w:date="2018-05-15T07:40:00Z"/>
        </w:rPr>
      </w:pPr>
      <w:ins w:id="5577" w:author="SA R2 -1807910" w:date="2018-05-15T07:40:00Z">
        <w:r>
          <w:t>}</w:t>
        </w:r>
      </w:ins>
    </w:p>
    <w:p w14:paraId="776B222D" w14:textId="77777777" w:rsidR="009E2FF6" w:rsidRDefault="009E2FF6" w:rsidP="009E2FF6">
      <w:pPr>
        <w:pStyle w:val="PL"/>
        <w:rPr>
          <w:ins w:id="5578" w:author="SA R2 -1807910" w:date="2018-05-15T07:40:00Z"/>
        </w:rPr>
      </w:pPr>
    </w:p>
    <w:p w14:paraId="640B1CD2" w14:textId="77777777" w:rsidR="009E2FF6" w:rsidRDefault="009E2FF6" w:rsidP="009E2FF6">
      <w:pPr>
        <w:pStyle w:val="PL"/>
        <w:rPr>
          <w:ins w:id="5579" w:author="SA R2 -1807910" w:date="2018-05-15T07:40:00Z"/>
        </w:rPr>
      </w:pPr>
      <w:ins w:id="5580" w:author="SA R2 -1807910" w:date="2018-05-15T07:40:00Z">
        <w:r>
          <w:t>RRCReestablishmentComplete-IEs ::= SEQUENCE {</w:t>
        </w:r>
      </w:ins>
    </w:p>
    <w:p w14:paraId="195D8387" w14:textId="77777777" w:rsidR="009E2FF6" w:rsidRDefault="009E2FF6" w:rsidP="009E2FF6">
      <w:pPr>
        <w:pStyle w:val="PL"/>
        <w:rPr>
          <w:ins w:id="5581" w:author="SA R2 -1807910" w:date="2018-05-15T07:40:00Z"/>
        </w:rPr>
      </w:pPr>
      <w:ins w:id="5582"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83" w:author="SA R2 -1807910" w:date="2018-05-15T07:40:00Z"/>
          <w:lang w:eastAsia="fi-FI"/>
        </w:rPr>
      </w:pPr>
      <w:ins w:id="5584"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85" w:author="SA R2 -1807910" w:date="2018-05-15T07:40:00Z"/>
          <w:lang w:eastAsia="fi-FI"/>
        </w:rPr>
      </w:pPr>
      <w:ins w:id="5586" w:author="SA R2 -1807910" w:date="2018-05-15T07:40:00Z">
        <w:r>
          <w:rPr>
            <w:lang w:eastAsia="fi-FI"/>
          </w:rPr>
          <w:lastRenderedPageBreak/>
          <w:t>}</w:t>
        </w:r>
      </w:ins>
    </w:p>
    <w:p w14:paraId="4E3408D8" w14:textId="77777777" w:rsidR="009E2FF6" w:rsidRDefault="009E2FF6" w:rsidP="009E2FF6">
      <w:pPr>
        <w:pStyle w:val="PL"/>
        <w:rPr>
          <w:ins w:id="5587" w:author="SA R2 -1807910" w:date="2018-05-15T07:40:00Z"/>
        </w:rPr>
      </w:pPr>
    </w:p>
    <w:p w14:paraId="3D442135" w14:textId="77777777" w:rsidR="009E2FF6" w:rsidRPr="005F480B" w:rsidRDefault="009E2FF6" w:rsidP="009E2FF6">
      <w:pPr>
        <w:pStyle w:val="PL"/>
        <w:rPr>
          <w:ins w:id="5588" w:author="SA R2 -1807910" w:date="2018-05-15T07:40:00Z"/>
        </w:rPr>
      </w:pPr>
      <w:ins w:id="5589" w:author="SA R2 -1807910" w:date="2018-05-15T07:40:00Z">
        <w:r>
          <w:t>-- TAG-RRCREESTABLISHMENTCOMPLETE-STOP</w:t>
        </w:r>
      </w:ins>
    </w:p>
    <w:p w14:paraId="79BAC6D1" w14:textId="77777777" w:rsidR="009E2FF6" w:rsidRDefault="009E2FF6" w:rsidP="009E2FF6">
      <w:pPr>
        <w:pStyle w:val="PL"/>
        <w:rPr>
          <w:ins w:id="5590" w:author="SA R2 -1807910" w:date="2018-05-15T07:40:00Z"/>
        </w:rPr>
      </w:pPr>
      <w:ins w:id="5591" w:author="SA R2 -1807910" w:date="2018-05-15T07:40:00Z">
        <w:r>
          <w:t>-- ASN1STOP</w:t>
        </w:r>
      </w:ins>
    </w:p>
    <w:p w14:paraId="0D6A3498" w14:textId="77777777" w:rsidR="009E2FF6" w:rsidRDefault="009E2FF6" w:rsidP="009E2FF6">
      <w:pPr>
        <w:pStyle w:val="4"/>
        <w:rPr>
          <w:ins w:id="5592" w:author="SA R2 -1807910" w:date="2018-05-15T07:40:00Z"/>
        </w:rPr>
      </w:pPr>
      <w:ins w:id="5593" w:author="SA R2 -1807910" w:date="2018-05-15T07:40:00Z">
        <w:r>
          <w:t>–</w:t>
        </w:r>
        <w:r>
          <w:tab/>
        </w:r>
        <w:r>
          <w:rPr>
            <w:i/>
            <w:noProof/>
          </w:rPr>
          <w:t>RRCReestablishmentRequest</w:t>
        </w:r>
      </w:ins>
    </w:p>
    <w:p w14:paraId="3E7057A7" w14:textId="77777777" w:rsidR="009E2FF6" w:rsidRDefault="009E2FF6" w:rsidP="009E2FF6">
      <w:pPr>
        <w:rPr>
          <w:ins w:id="5594" w:author="SA R2 -1807910" w:date="2018-05-15T07:40:00Z"/>
        </w:rPr>
      </w:pPr>
      <w:ins w:id="5595"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596" w:author="SA R2 -1807910" w:date="2018-05-15T07:40:00Z"/>
        </w:rPr>
      </w:pPr>
      <w:ins w:id="5597" w:author="SA R2 -1807910" w:date="2018-05-15T07:40:00Z">
        <w:r>
          <w:t>Signalling radio bearer: SRB0</w:t>
        </w:r>
      </w:ins>
    </w:p>
    <w:p w14:paraId="74EB6EE8" w14:textId="77777777" w:rsidR="009E2FF6" w:rsidRDefault="009E2FF6" w:rsidP="009E2FF6">
      <w:pPr>
        <w:pStyle w:val="B1"/>
        <w:keepNext/>
        <w:keepLines/>
        <w:rPr>
          <w:ins w:id="5598" w:author="SA R2 -1807910" w:date="2018-05-15T07:40:00Z"/>
        </w:rPr>
      </w:pPr>
      <w:ins w:id="5599" w:author="SA R2 -1807910" w:date="2018-05-15T07:40:00Z">
        <w:r>
          <w:t>RLC-SAP: TM</w:t>
        </w:r>
      </w:ins>
    </w:p>
    <w:p w14:paraId="070AB218" w14:textId="77777777" w:rsidR="009E2FF6" w:rsidRDefault="009E2FF6" w:rsidP="009E2FF6">
      <w:pPr>
        <w:pStyle w:val="B1"/>
        <w:keepNext/>
        <w:keepLines/>
        <w:rPr>
          <w:ins w:id="5600" w:author="SA R2 -1807910" w:date="2018-05-15T07:40:00Z"/>
        </w:rPr>
      </w:pPr>
      <w:ins w:id="5601" w:author="SA R2 -1807910" w:date="2018-05-15T07:40:00Z">
        <w:r>
          <w:t>Logical channel: CCCH</w:t>
        </w:r>
      </w:ins>
    </w:p>
    <w:p w14:paraId="405F0747" w14:textId="77777777" w:rsidR="009E2FF6" w:rsidRDefault="009E2FF6" w:rsidP="009E2FF6">
      <w:pPr>
        <w:pStyle w:val="B1"/>
        <w:keepNext/>
        <w:keepLines/>
        <w:rPr>
          <w:ins w:id="5602" w:author="SA R2 -1807910" w:date="2018-05-15T07:40:00Z"/>
        </w:rPr>
      </w:pPr>
      <w:ins w:id="5603" w:author="SA R2 -1807910" w:date="2018-05-15T07:40:00Z">
        <w:r>
          <w:t>Direction: UE to Network</w:t>
        </w:r>
      </w:ins>
    </w:p>
    <w:p w14:paraId="18A7105A" w14:textId="77777777" w:rsidR="009E2FF6" w:rsidRDefault="009E2FF6" w:rsidP="009E2FF6">
      <w:pPr>
        <w:pStyle w:val="TH"/>
        <w:rPr>
          <w:ins w:id="5604" w:author="SA R2 -1807910" w:date="2018-05-15T07:40:00Z"/>
          <w:bCs/>
          <w:i/>
          <w:iCs/>
        </w:rPr>
      </w:pPr>
      <w:ins w:id="5605" w:author="SA R2 -1807910" w:date="2018-05-15T07:40:00Z">
        <w:r>
          <w:rPr>
            <w:bCs/>
            <w:i/>
            <w:iCs/>
            <w:noProof/>
          </w:rPr>
          <w:t>RRCReestablishmentRequest message</w:t>
        </w:r>
      </w:ins>
    </w:p>
    <w:p w14:paraId="5C2B1334" w14:textId="77777777" w:rsidR="009E2FF6" w:rsidRDefault="009E2FF6" w:rsidP="009E2FF6">
      <w:pPr>
        <w:pStyle w:val="PL"/>
        <w:rPr>
          <w:ins w:id="5606" w:author="SA R2 -1807910" w:date="2018-05-15T07:40:00Z"/>
        </w:rPr>
      </w:pPr>
      <w:ins w:id="5607" w:author="SA R2 -1807910" w:date="2018-05-15T07:40:00Z">
        <w:r>
          <w:t>-- ASN1START</w:t>
        </w:r>
      </w:ins>
    </w:p>
    <w:p w14:paraId="7B8C88CE" w14:textId="77777777" w:rsidR="009E2FF6" w:rsidRPr="005F480B" w:rsidRDefault="009E2FF6" w:rsidP="009E2FF6">
      <w:pPr>
        <w:pStyle w:val="PL"/>
        <w:rPr>
          <w:ins w:id="5608" w:author="SA R2 -1807910" w:date="2018-05-15T07:40:00Z"/>
        </w:rPr>
      </w:pPr>
      <w:ins w:id="5609" w:author="SA R2 -1807910" w:date="2018-05-15T07:40:00Z">
        <w:r>
          <w:t>-- TAG-RRCREESTABLISHMENTREQUEST-START</w:t>
        </w:r>
      </w:ins>
    </w:p>
    <w:p w14:paraId="59693BA6" w14:textId="77777777" w:rsidR="009E2FF6" w:rsidRDefault="009E2FF6" w:rsidP="009E2FF6">
      <w:pPr>
        <w:pStyle w:val="PL"/>
        <w:rPr>
          <w:ins w:id="5610" w:author="SA R2 -1807910" w:date="2018-05-15T07:40:00Z"/>
        </w:rPr>
      </w:pPr>
    </w:p>
    <w:p w14:paraId="3522300A" w14:textId="77777777" w:rsidR="009E2FF6" w:rsidRDefault="009E2FF6" w:rsidP="009E2FF6">
      <w:pPr>
        <w:pStyle w:val="PL"/>
        <w:rPr>
          <w:ins w:id="5611" w:author="SA R2 -1807910" w:date="2018-05-15T07:40:00Z"/>
        </w:rPr>
      </w:pPr>
    </w:p>
    <w:p w14:paraId="7B99B636" w14:textId="77777777" w:rsidR="009E2FF6" w:rsidRDefault="009E2FF6" w:rsidP="009E2FF6">
      <w:pPr>
        <w:pStyle w:val="PL"/>
        <w:rPr>
          <w:ins w:id="5612" w:author="SA R2 -1807910" w:date="2018-05-15T07:40:00Z"/>
        </w:rPr>
      </w:pPr>
      <w:ins w:id="5613" w:author="SA R2 -1807910" w:date="2018-05-15T07:40:00Z">
        <w:r>
          <w:t>RRCReestablishmentRequest ::= SEQUENCE {</w:t>
        </w:r>
      </w:ins>
    </w:p>
    <w:p w14:paraId="52F039DD" w14:textId="77777777" w:rsidR="009E2FF6" w:rsidRDefault="009E2FF6" w:rsidP="009E2FF6">
      <w:pPr>
        <w:pStyle w:val="PL"/>
        <w:rPr>
          <w:ins w:id="5614" w:author="SA R2 -1807910" w:date="2018-05-15T07:40:00Z"/>
          <w:del w:id="5615" w:author="SA R2-1809111" w:date="2018-05-29T11:26:00Z"/>
        </w:rPr>
      </w:pPr>
      <w:ins w:id="5616" w:author="SA R2 -1807910" w:date="2018-05-15T07:40:00Z">
        <w:del w:id="5617"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18" w:author="SA R2 -1807910" w:date="2018-05-15T07:40:00Z"/>
          <w:del w:id="5619" w:author="SA R2-1809111" w:date="2018-05-29T11:26:00Z"/>
        </w:rPr>
      </w:pPr>
      <w:ins w:id="5620" w:author="SA R2 -1807910" w:date="2018-05-15T07:40:00Z">
        <w:r>
          <w:tab/>
        </w:r>
        <w:del w:id="5621" w:author="SA R2-1809111" w:date="2018-05-29T11:27:00Z">
          <w:r>
            <w:tab/>
          </w:r>
        </w:del>
        <w:r>
          <w:t>rrcReestablishmentRequest</w:t>
        </w:r>
      </w:ins>
      <w:ins w:id="5622" w:author="SA R2-1809111" w:date="2018-05-29T11:27:00Z">
        <w:r>
          <w:tab/>
        </w:r>
        <w:r>
          <w:tab/>
        </w:r>
      </w:ins>
    </w:p>
    <w:p w14:paraId="50B60EB9" w14:textId="77777777" w:rsidR="009E2FF6" w:rsidRDefault="009E2FF6" w:rsidP="009E2FF6">
      <w:pPr>
        <w:pStyle w:val="PL"/>
        <w:rPr>
          <w:ins w:id="5623" w:author="SA R2 -1807910" w:date="2018-05-15T07:40:00Z"/>
        </w:rPr>
      </w:pPr>
      <w:ins w:id="5624" w:author="SA R2 -1807910" w:date="2018-05-15T07:40:00Z">
        <w:del w:id="5625" w:author="SA R2-1809111" w:date="2018-05-29T11:26:00Z">
          <w:r>
            <w:tab/>
          </w:r>
          <w:r>
            <w:tab/>
          </w:r>
          <w:r>
            <w:tab/>
          </w:r>
          <w:r>
            <w:tab/>
          </w:r>
          <w:r>
            <w:tab/>
          </w:r>
          <w:r>
            <w:tab/>
          </w:r>
          <w:r>
            <w:tab/>
          </w:r>
          <w:r>
            <w:tab/>
          </w:r>
          <w:r>
            <w:tab/>
          </w:r>
          <w:r>
            <w:tab/>
          </w:r>
          <w:r>
            <w:tab/>
          </w:r>
        </w:del>
        <w:r>
          <w:t>RRCReestablishmentRequest-IEs</w:t>
        </w:r>
        <w:del w:id="5626" w:author="SA R2-1809111" w:date="2018-05-29T11:27:00Z">
          <w:r>
            <w:delText>,</w:delText>
          </w:r>
        </w:del>
      </w:ins>
    </w:p>
    <w:p w14:paraId="735FAD8A" w14:textId="77777777" w:rsidR="009E2FF6" w:rsidRDefault="009E2FF6" w:rsidP="009E2FF6">
      <w:pPr>
        <w:pStyle w:val="PL"/>
        <w:rPr>
          <w:ins w:id="5627" w:author="SA R2 -1807910" w:date="2018-05-15T07:40:00Z"/>
          <w:del w:id="5628" w:author="SA R2-1809111" w:date="2018-05-29T11:26:00Z"/>
        </w:rPr>
      </w:pPr>
      <w:ins w:id="5629" w:author="SA R2 -1807910" w:date="2018-05-15T07:40:00Z">
        <w:del w:id="5630"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1" w:author="SA R2 -1807910" w:date="2018-05-15T07:40:00Z"/>
          <w:del w:id="5632" w:author="SA R2-1809111" w:date="2018-05-29T11:26:00Z"/>
        </w:rPr>
      </w:pPr>
      <w:ins w:id="5633" w:author="SA R2 -1807910" w:date="2018-05-15T07:40:00Z">
        <w:del w:id="5634" w:author="SA R2-1809111" w:date="2018-05-29T11:26:00Z">
          <w:r>
            <w:tab/>
            <w:delText>}</w:delText>
          </w:r>
        </w:del>
      </w:ins>
    </w:p>
    <w:p w14:paraId="4032F4E3" w14:textId="77777777" w:rsidR="009E2FF6" w:rsidRDefault="009E2FF6" w:rsidP="009E2FF6">
      <w:pPr>
        <w:pStyle w:val="PL"/>
        <w:rPr>
          <w:ins w:id="5635" w:author="SA R2 -1807910" w:date="2018-05-15T07:40:00Z"/>
        </w:rPr>
      </w:pPr>
      <w:ins w:id="5636" w:author="SA R2 -1807910" w:date="2018-05-15T07:40:00Z">
        <w:r>
          <w:t>}</w:t>
        </w:r>
      </w:ins>
    </w:p>
    <w:p w14:paraId="7DE974BD" w14:textId="77777777" w:rsidR="009E2FF6" w:rsidRDefault="009E2FF6" w:rsidP="009E2FF6">
      <w:pPr>
        <w:pStyle w:val="PL"/>
        <w:rPr>
          <w:ins w:id="5637" w:author="SA R2 -1807910" w:date="2018-05-15T07:40:00Z"/>
        </w:rPr>
      </w:pPr>
    </w:p>
    <w:p w14:paraId="0030736C" w14:textId="77777777" w:rsidR="009E2FF6" w:rsidRDefault="009E2FF6" w:rsidP="009E2FF6">
      <w:pPr>
        <w:pStyle w:val="PL"/>
        <w:rPr>
          <w:ins w:id="5638" w:author="SA R2 -1807910" w:date="2018-05-15T07:40:00Z"/>
        </w:rPr>
      </w:pPr>
      <w:ins w:id="5639" w:author="SA R2 -1807910" w:date="2018-05-15T07:40:00Z">
        <w:r>
          <w:t>RRCReestablishmentRequest-IEs ::= SEQUENCE {</w:t>
        </w:r>
      </w:ins>
    </w:p>
    <w:p w14:paraId="5DC893FB" w14:textId="77777777" w:rsidR="009E2FF6" w:rsidRDefault="009E2FF6" w:rsidP="009E2FF6">
      <w:pPr>
        <w:pStyle w:val="PL"/>
        <w:rPr>
          <w:ins w:id="5640" w:author="SA R2 -1807910" w:date="2018-05-15T07:40:00Z"/>
        </w:rPr>
      </w:pPr>
      <w:ins w:id="5641" w:author="SA R2 -1807910" w:date="2018-05-15T07:40:00Z">
        <w:r>
          <w:tab/>
          <w:t>ue-Identity</w:t>
        </w:r>
        <w:r>
          <w:tab/>
        </w:r>
        <w:r>
          <w:tab/>
        </w:r>
        <w:r>
          <w:tab/>
        </w:r>
        <w:r>
          <w:tab/>
        </w:r>
        <w:r>
          <w:tab/>
        </w:r>
        <w:r>
          <w:tab/>
        </w:r>
      </w:ins>
      <w:ins w:id="5642" w:author="SA R2-1809111" w:date="2018-05-29T11:27:00Z">
        <w:r>
          <w:tab/>
        </w:r>
      </w:ins>
      <w:ins w:id="5643" w:author="SA R2 -1807910" w:date="2018-05-15T07:40:00Z">
        <w:r>
          <w:t>ReestabUE-Identity,</w:t>
        </w:r>
      </w:ins>
    </w:p>
    <w:p w14:paraId="72E1E24B" w14:textId="77777777" w:rsidR="009E2FF6" w:rsidRDefault="009E2FF6" w:rsidP="009E2FF6">
      <w:pPr>
        <w:pStyle w:val="PL"/>
        <w:rPr>
          <w:ins w:id="5644" w:author="SA R2 -1807910" w:date="2018-05-15T07:40:00Z"/>
        </w:rPr>
      </w:pPr>
      <w:ins w:id="5645"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46" w:author="SA R2 -1807910" w:date="2018-05-15T07:40:00Z"/>
        </w:rPr>
      </w:pPr>
      <w:ins w:id="5647" w:author="SA R2 -1807910" w:date="2018-05-15T07:40:00Z">
        <w:r>
          <w:tab/>
          <w:t>spare</w:t>
        </w:r>
        <w:r>
          <w:tab/>
        </w:r>
        <w:r>
          <w:tab/>
        </w:r>
        <w:r>
          <w:tab/>
        </w:r>
        <w:r>
          <w:tab/>
        </w:r>
        <w:r>
          <w:tab/>
        </w:r>
        <w:r>
          <w:tab/>
        </w:r>
        <w:r>
          <w:tab/>
        </w:r>
        <w:r>
          <w:tab/>
          <w:t>BIT STRING (SIZE (</w:t>
        </w:r>
        <w:del w:id="5648" w:author="SA R2-1809111" w:date="2018-05-29T11:26:00Z">
          <w:r>
            <w:rPr>
              <w:rFonts w:eastAsia="MS Mincho"/>
              <w:color w:val="993366"/>
              <w:highlight w:val="yellow"/>
            </w:rPr>
            <w:delText>ffsValue</w:delText>
          </w:r>
        </w:del>
      </w:ins>
      <w:ins w:id="5649" w:author="SA R2-1809111" w:date="2018-05-29T11:26:00Z">
        <w:r>
          <w:rPr>
            <w:rFonts w:eastAsia="MS Mincho"/>
            <w:color w:val="993366"/>
            <w:highlight w:val="yellow"/>
          </w:rPr>
          <w:t>1</w:t>
        </w:r>
      </w:ins>
      <w:ins w:id="5650" w:author="SA R2 -1807910" w:date="2018-05-15T07:40:00Z">
        <w:r>
          <w:t>))</w:t>
        </w:r>
      </w:ins>
    </w:p>
    <w:p w14:paraId="1E65C899" w14:textId="77777777" w:rsidR="009E2FF6" w:rsidRDefault="009E2FF6" w:rsidP="009E2FF6">
      <w:pPr>
        <w:pStyle w:val="PL"/>
        <w:rPr>
          <w:ins w:id="5651" w:author="SA R2 -1807910" w:date="2018-05-15T07:40:00Z"/>
        </w:rPr>
      </w:pPr>
      <w:ins w:id="5652" w:author="SA R2 -1807910" w:date="2018-05-15T07:40:00Z">
        <w:r>
          <w:t>}</w:t>
        </w:r>
      </w:ins>
    </w:p>
    <w:p w14:paraId="41CD6827" w14:textId="77777777" w:rsidR="009E2FF6" w:rsidRDefault="009E2FF6" w:rsidP="009E2FF6">
      <w:pPr>
        <w:pStyle w:val="PL"/>
        <w:rPr>
          <w:ins w:id="5653" w:author="SA R2 -1807910" w:date="2018-05-15T07:40:00Z"/>
        </w:rPr>
      </w:pPr>
    </w:p>
    <w:p w14:paraId="00218074" w14:textId="77777777" w:rsidR="009E2FF6" w:rsidRDefault="009E2FF6" w:rsidP="009E2FF6">
      <w:pPr>
        <w:pStyle w:val="PL"/>
        <w:rPr>
          <w:ins w:id="5654" w:author="SA R2 -1807910" w:date="2018-05-15T07:40:00Z"/>
        </w:rPr>
      </w:pPr>
      <w:ins w:id="5655" w:author="SA R2 -1807910" w:date="2018-05-15T07:40:00Z">
        <w:r>
          <w:t>ReestabUE-Identity ::=</w:t>
        </w:r>
        <w:r>
          <w:tab/>
        </w:r>
        <w:r>
          <w:tab/>
        </w:r>
        <w:r>
          <w:tab/>
        </w:r>
        <w:r>
          <w:tab/>
          <w:t>SEQUENCE {</w:t>
        </w:r>
      </w:ins>
    </w:p>
    <w:p w14:paraId="2049A547" w14:textId="77777777" w:rsidR="009E2FF6" w:rsidRDefault="009E2FF6" w:rsidP="009E2FF6">
      <w:pPr>
        <w:pStyle w:val="PL"/>
        <w:rPr>
          <w:ins w:id="5656" w:author="SA R2 -1807910" w:date="2018-05-15T07:40:00Z"/>
        </w:rPr>
      </w:pPr>
      <w:ins w:id="5657"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58" w:author="SA R2 -1807910" w:date="2018-05-15T07:40:00Z"/>
        </w:rPr>
      </w:pPr>
      <w:ins w:id="5659"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0" w:author="SA R2 -1807910" w:date="2018-05-15T07:40:00Z"/>
        </w:rPr>
      </w:pPr>
      <w:ins w:id="5661"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2" w:author="SA R2 -1807910" w:date="2018-05-15T07:40:00Z"/>
        </w:rPr>
      </w:pPr>
      <w:ins w:id="5663" w:author="SA R2 -1807910" w:date="2018-05-15T07:40:00Z">
        <w:r>
          <w:t>}</w:t>
        </w:r>
      </w:ins>
    </w:p>
    <w:p w14:paraId="087945D2" w14:textId="77777777" w:rsidR="009E2FF6" w:rsidRDefault="009E2FF6" w:rsidP="009E2FF6">
      <w:pPr>
        <w:pStyle w:val="PL"/>
        <w:rPr>
          <w:ins w:id="5664" w:author="SA R2 -1807910" w:date="2018-05-15T07:40:00Z"/>
        </w:rPr>
      </w:pPr>
    </w:p>
    <w:p w14:paraId="2F7846A8" w14:textId="77777777" w:rsidR="009E2FF6" w:rsidRDefault="009E2FF6" w:rsidP="009E2FF6">
      <w:pPr>
        <w:pStyle w:val="PL"/>
        <w:rPr>
          <w:ins w:id="5665" w:author="SA R2 -1807910" w:date="2018-05-15T07:40:00Z"/>
        </w:rPr>
      </w:pPr>
      <w:ins w:id="5666" w:author="SA R2 -1807910" w:date="2018-05-15T07:40:00Z">
        <w:r>
          <w:t>ReestablishmentCause ::=</w:t>
        </w:r>
        <w:r>
          <w:tab/>
        </w:r>
        <w:r>
          <w:tab/>
        </w:r>
        <w:r>
          <w:tab/>
          <w:t>ENUMERATED {</w:t>
        </w:r>
      </w:ins>
    </w:p>
    <w:p w14:paraId="343B6BCE" w14:textId="77777777" w:rsidR="009E2FF6" w:rsidRDefault="009E2FF6" w:rsidP="009E2FF6">
      <w:pPr>
        <w:pStyle w:val="PL"/>
        <w:rPr>
          <w:ins w:id="5667" w:author="SA R2 -1807910" w:date="2018-05-15T07:40:00Z"/>
          <w:del w:id="5668" w:author="SA R2-1809111" w:date="2018-05-29T11:25:00Z"/>
        </w:rPr>
      </w:pPr>
      <w:ins w:id="5669" w:author="SA R2 -1807910" w:date="2018-05-15T07:40:00Z">
        <w:r>
          <w:tab/>
        </w:r>
        <w:r>
          <w:tab/>
        </w:r>
        <w:r>
          <w:tab/>
        </w:r>
        <w:r>
          <w:tab/>
        </w:r>
        <w:r>
          <w:tab/>
        </w:r>
        <w:r>
          <w:tab/>
        </w:r>
        <w:r>
          <w:tab/>
        </w:r>
        <w:r>
          <w:tab/>
        </w:r>
        <w:r>
          <w:tab/>
        </w:r>
        <w:r>
          <w:tab/>
        </w:r>
        <w:del w:id="5670" w:author="SA R2-1809111" w:date="2018-05-29T11:25:00Z">
          <w:r>
            <w:delText>integrityFailure, radioLinkFailure,</w:delText>
          </w:r>
        </w:del>
        <w:r>
          <w:t>reconfigurationFailure, handoverFailure,</w:t>
        </w:r>
      </w:ins>
      <w:ins w:id="5671" w:author="SA R2-1809111" w:date="2018-05-29T11:26:00Z">
        <w:r>
          <w:t xml:space="preserve"> </w:t>
        </w:r>
      </w:ins>
    </w:p>
    <w:p w14:paraId="66A39054" w14:textId="77777777" w:rsidR="009E2FF6" w:rsidRDefault="009E2FF6" w:rsidP="009E2FF6">
      <w:pPr>
        <w:pStyle w:val="PL"/>
        <w:rPr>
          <w:ins w:id="5672" w:author="SA R2 -1807910" w:date="2018-05-15T07:40:00Z"/>
        </w:rPr>
      </w:pPr>
      <w:ins w:id="5673" w:author="SA R2 -1807910" w:date="2018-05-15T07:40:00Z">
        <w:del w:id="5674" w:author="SA R2-1809111" w:date="2018-05-29T11:26:00Z">
          <w:r>
            <w:tab/>
          </w:r>
          <w:r>
            <w:tab/>
          </w:r>
          <w:r>
            <w:tab/>
          </w:r>
          <w:r>
            <w:tab/>
          </w:r>
          <w:r>
            <w:tab/>
          </w:r>
          <w:r>
            <w:tab/>
          </w:r>
          <w:r>
            <w:tab/>
          </w:r>
          <w:r>
            <w:tab/>
          </w:r>
          <w:r>
            <w:tab/>
          </w:r>
          <w:r>
            <w:tab/>
          </w:r>
        </w:del>
        <w:r>
          <w:t xml:space="preserve">otherFailure, </w:t>
        </w:r>
        <w:del w:id="5675" w:author="SA R2-1809111" w:date="2018-05-29T11:26:00Z">
          <w:r>
            <w:delText xml:space="preserve">spare3, spare2, </w:delText>
          </w:r>
        </w:del>
        <w:r>
          <w:t>spare1}</w:t>
        </w:r>
      </w:ins>
    </w:p>
    <w:p w14:paraId="2BE4E632" w14:textId="77777777" w:rsidR="009E2FF6" w:rsidRPr="005F480B" w:rsidRDefault="009E2FF6" w:rsidP="009E2FF6">
      <w:pPr>
        <w:pStyle w:val="PL"/>
        <w:rPr>
          <w:ins w:id="5676" w:author="SA R2 -1807910" w:date="2018-05-15T07:40:00Z"/>
        </w:rPr>
      </w:pPr>
      <w:ins w:id="5677" w:author="SA R2 -1807910" w:date="2018-05-15T07:40:00Z">
        <w:r>
          <w:t>-- TAG-RRCREESTABLISHMENTREQUEST-STOP</w:t>
        </w:r>
      </w:ins>
    </w:p>
    <w:p w14:paraId="075FD36D" w14:textId="77777777" w:rsidR="009E2FF6" w:rsidRDefault="009E2FF6" w:rsidP="009E2FF6">
      <w:pPr>
        <w:pStyle w:val="PL"/>
        <w:rPr>
          <w:ins w:id="5678" w:author="SA R2 -1807910" w:date="2018-05-15T07:40:00Z"/>
        </w:rPr>
      </w:pPr>
      <w:ins w:id="5679" w:author="SA R2 -1807910" w:date="2018-05-15T07:40:00Z">
        <w:r>
          <w:t>-- ASN1STOP</w:t>
        </w:r>
      </w:ins>
    </w:p>
    <w:p w14:paraId="023EA61D" w14:textId="77777777" w:rsidR="009E2FF6" w:rsidRDefault="009E2FF6" w:rsidP="009E2FF6">
      <w:pPr>
        <w:rPr>
          <w:ins w:id="5680"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2" w:author="SA R2 -1807910" w:date="2018-05-24T09:01:00Z"/>
                <w:szCs w:val="22"/>
              </w:rPr>
            </w:pPr>
            <w:ins w:id="5683"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1BED2479" w14:textId="77777777" w:rsidTr="00A953DB">
        <w:trPr>
          <w:ins w:id="56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85" w:author="SA R2 -1807910" w:date="2018-05-24T09:01:00Z"/>
                <w:b/>
                <w:bCs/>
                <w:i/>
                <w:noProof/>
                <w:lang w:eastAsia="en-GB"/>
              </w:rPr>
            </w:pPr>
            <w:ins w:id="5686" w:author="SA R2 -1807910" w:date="2018-05-24T09:01:00Z">
              <w:r>
                <w:rPr>
                  <w:b/>
                  <w:bCs/>
                  <w:i/>
                  <w:noProof/>
                  <w:lang w:eastAsia="en-GB"/>
                </w:rPr>
                <w:t>physCellId</w:t>
              </w:r>
            </w:ins>
          </w:p>
          <w:p w14:paraId="141C476F" w14:textId="77777777" w:rsidR="009E2FF6" w:rsidRDefault="009E2FF6" w:rsidP="00A953DB">
            <w:pPr>
              <w:pStyle w:val="TAL"/>
              <w:rPr>
                <w:ins w:id="5687" w:author="SA R2 -1807910" w:date="2018-05-24T09:01:00Z"/>
                <w:szCs w:val="22"/>
                <w:lang w:val="en-US"/>
              </w:rPr>
            </w:pPr>
            <w:ins w:id="5688"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8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0" w:author="SA R2 -1807910" w:date="2018-05-24T09:01:00Z"/>
                <w:b/>
                <w:bCs/>
                <w:i/>
                <w:noProof/>
                <w:lang w:eastAsia="en-GB"/>
              </w:rPr>
            </w:pPr>
            <w:ins w:id="5691" w:author="SA R2 -1807910" w:date="2018-05-24T09:01:00Z">
              <w:r>
                <w:rPr>
                  <w:b/>
                  <w:bCs/>
                  <w:i/>
                  <w:noProof/>
                  <w:lang w:eastAsia="en-GB"/>
                </w:rPr>
                <w:t>reestablishmentCause</w:t>
              </w:r>
            </w:ins>
          </w:p>
          <w:p w14:paraId="69A7EB79" w14:textId="77777777" w:rsidR="009E2FF6" w:rsidRDefault="009E2FF6" w:rsidP="00A953DB">
            <w:pPr>
              <w:pStyle w:val="TAL"/>
              <w:rPr>
                <w:ins w:id="5692" w:author="SA R2 -1807910" w:date="2018-05-24T09:01:00Z"/>
                <w:szCs w:val="22"/>
                <w:lang w:val="en-US"/>
              </w:rPr>
            </w:pPr>
            <w:ins w:id="5693"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69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695" w:author="SA R2 -1807910" w:date="2018-05-24T09:01:00Z"/>
                <w:b/>
                <w:bCs/>
                <w:i/>
                <w:noProof/>
                <w:lang w:eastAsia="en-GB"/>
              </w:rPr>
            </w:pPr>
            <w:ins w:id="5696" w:author="SA R2 -1807910" w:date="2018-05-24T09:01:00Z">
              <w:r>
                <w:rPr>
                  <w:b/>
                  <w:bCs/>
                  <w:i/>
                  <w:noProof/>
                  <w:lang w:eastAsia="en-GB"/>
                </w:rPr>
                <w:t>ue-Identity</w:t>
              </w:r>
            </w:ins>
          </w:p>
          <w:p w14:paraId="6C6F80FC" w14:textId="77777777" w:rsidR="009E2FF6" w:rsidRDefault="009E2FF6" w:rsidP="00A953DB">
            <w:pPr>
              <w:pStyle w:val="TAL"/>
              <w:rPr>
                <w:ins w:id="5697" w:author="SA R2 -1807910" w:date="2018-05-24T09:01:00Z"/>
                <w:b/>
                <w:i/>
                <w:szCs w:val="22"/>
              </w:rPr>
            </w:pPr>
            <w:ins w:id="5698"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699" w:author="SA R2 -1807910" w:date="2018-05-15T07:40:00Z"/>
        </w:rPr>
      </w:pPr>
    </w:p>
    <w:p w14:paraId="06B2DF43" w14:textId="77777777" w:rsidR="009E2FF6" w:rsidRDefault="009E2FF6" w:rsidP="009E2FF6">
      <w:pPr>
        <w:pStyle w:val="4"/>
      </w:pPr>
      <w:r>
        <w:t>–</w:t>
      </w:r>
      <w:r>
        <w:tab/>
      </w:r>
      <w:r>
        <w:rPr>
          <w:i/>
          <w:noProof/>
        </w:rPr>
        <w:t>RRCReconfiguration</w:t>
      </w:r>
      <w:bookmarkEnd w:id="5242"/>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0"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1" w:author="SA R2-1806418" w:date="2018-05-10T09:55:00Z">
        <w:r>
          <w:rPr>
            <w:color w:val="993366"/>
          </w:rPr>
          <w:t>RRCReconfiguration-vxx-IEs</w:t>
        </w:r>
      </w:ins>
      <w:ins w:id="5702" w:author="SA R2-1806418" w:date="2018-05-10T09:57:00Z">
        <w:r>
          <w:rPr>
            <w:color w:val="993366"/>
          </w:rPr>
          <w:tab/>
        </w:r>
      </w:ins>
      <w:del w:id="5703"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04" w:author="SA R2-1806418" w:date="2018-05-10T09:58:00Z"/>
        </w:rPr>
      </w:pPr>
      <w:r>
        <w:t>}</w:t>
      </w:r>
    </w:p>
    <w:p w14:paraId="15C21673" w14:textId="77777777" w:rsidR="009E2FF6" w:rsidRDefault="009E2FF6" w:rsidP="009E2FF6">
      <w:pPr>
        <w:pStyle w:val="PL"/>
        <w:rPr>
          <w:ins w:id="5705" w:author="SA R2-1806418" w:date="2018-05-10T09:58:00Z"/>
        </w:rPr>
      </w:pPr>
    </w:p>
    <w:p w14:paraId="51E3EB74" w14:textId="77777777" w:rsidR="009E2FF6" w:rsidRDefault="009E2FF6" w:rsidP="009E2FF6">
      <w:pPr>
        <w:pStyle w:val="PL"/>
        <w:rPr>
          <w:ins w:id="5706" w:author="SA R2-1806418" w:date="2018-05-10T09:58:00Z"/>
        </w:rPr>
      </w:pPr>
      <w:ins w:id="5707" w:author="SA R2-1806418" w:date="2018-05-10T09:58:00Z">
        <w:r>
          <w:t xml:space="preserve">RRCReconfiguration-vxx-IEs ::= </w:t>
        </w:r>
        <w:r>
          <w:tab/>
        </w:r>
        <w:r>
          <w:tab/>
        </w:r>
        <w:r>
          <w:tab/>
          <w:t>SEQUENCE {</w:t>
        </w:r>
      </w:ins>
    </w:p>
    <w:p w14:paraId="2FCCAB64" w14:textId="77777777" w:rsidR="009E2FF6" w:rsidRDefault="009E2FF6" w:rsidP="009E2FF6">
      <w:pPr>
        <w:pStyle w:val="PL"/>
        <w:rPr>
          <w:ins w:id="5708" w:author="SA R2-1806418" w:date="2018-05-10T09:58:00Z"/>
          <w:color w:val="808080"/>
        </w:rPr>
      </w:pPr>
      <w:ins w:id="5709" w:author="SA R2-1805664" w:date="2018-05-10T15:04:00Z">
        <w:r>
          <w:tab/>
        </w:r>
      </w:ins>
      <w:ins w:id="5710" w:author="SA R2-1805664" w:date="2018-05-10T15:07:00Z">
        <w:r>
          <w:t>m</w:t>
        </w:r>
      </w:ins>
      <w:ins w:id="5711" w:author="SA R2-1805664" w:date="2018-05-10T15:05:00Z">
        <w:r>
          <w:t>aster</w:t>
        </w:r>
      </w:ins>
      <w:ins w:id="5712" w:author="SA R2-1805664" w:date="2018-05-10T15:04:00Z">
        <w:r>
          <w:t>CellGroup</w:t>
        </w:r>
        <w:r>
          <w:tab/>
        </w:r>
        <w:r>
          <w:tab/>
        </w:r>
        <w:r>
          <w:tab/>
        </w:r>
        <w:r>
          <w:tab/>
        </w:r>
      </w:ins>
      <w:ins w:id="5713" w:author="SA R2-1805664" w:date="2018-05-10T15:05:00Z">
        <w:r>
          <w:tab/>
        </w:r>
      </w:ins>
      <w:ins w:id="5714"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15" w:author="R2-1807911 SA" w:date="2018-06-01T08:48:00Z"/>
        </w:rPr>
      </w:pPr>
      <w:ins w:id="5716"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17"/>
        <w:commentRangeStart w:id="5718"/>
        <w:r>
          <w:t>OPTIONAL,</w:t>
        </w:r>
      </w:ins>
      <w:ins w:id="5719" w:author="Ericsson" w:date="2018-06-25T14:35:00Z">
        <w:r>
          <w:rPr>
            <w:color w:val="808080"/>
            <w:highlight w:val="yellow"/>
          </w:rPr>
          <w:t xml:space="preserve"> -- Need </w:t>
        </w:r>
      </w:ins>
      <w:commentRangeEnd w:id="5717"/>
      <w:r>
        <w:rPr>
          <w:rStyle w:val="a7"/>
          <w:rFonts w:ascii="Arial" w:eastAsia="Times New Roman" w:hAnsi="Arial"/>
          <w:lang w:eastAsia="ja-JP"/>
        </w:rPr>
        <w:commentReference w:id="5717"/>
      </w:r>
      <w:commentRangeStart w:id="5720"/>
      <w:ins w:id="5721" w:author="Ericsson" w:date="2018-06-25T14:35:00Z">
        <w:r>
          <w:rPr>
            <w:color w:val="808080"/>
            <w:highlight w:val="yellow"/>
          </w:rPr>
          <w:t>N</w:t>
        </w:r>
        <w:commentRangeEnd w:id="5718"/>
        <w:r>
          <w:rPr>
            <w:rStyle w:val="a7"/>
            <w:rFonts w:ascii="Arial" w:eastAsia="Times New Roman" w:hAnsi="Arial"/>
            <w:lang w:eastAsia="ja-JP"/>
          </w:rPr>
          <w:commentReference w:id="5718"/>
        </w:r>
      </w:ins>
      <w:commentRangeEnd w:id="5720"/>
      <w:r w:rsidR="00BE07B5">
        <w:rPr>
          <w:rStyle w:val="a7"/>
          <w:rFonts w:ascii="Arial" w:eastAsia="Times New Roman" w:hAnsi="Arial"/>
          <w:noProof w:val="0"/>
          <w:lang w:eastAsia="ja-JP"/>
        </w:rPr>
        <w:commentReference w:id="5720"/>
      </w:r>
    </w:p>
    <w:p w14:paraId="4A672101" w14:textId="77777777" w:rsidR="009E2FF6" w:rsidRDefault="009E2FF6" w:rsidP="009E2FF6">
      <w:pPr>
        <w:pStyle w:val="PL"/>
        <w:rPr>
          <w:ins w:id="5722" w:author="R2-1807911 SA" w:date="2018-06-01T08:48:00Z"/>
        </w:rPr>
      </w:pPr>
      <w:ins w:id="5723" w:author="R2-1807911 SA" w:date="2018-06-01T08:48:00Z">
        <w:r>
          <w:lastRenderedPageBreak/>
          <w:tab/>
          <w:t xml:space="preserve">dedicatedNAS-MessageList               </w:t>
        </w:r>
      </w:ins>
      <w:ins w:id="5724" w:author="R2-1807911 SA" w:date="2018-06-01T09:20:00Z">
        <w:r>
          <w:t xml:space="preserve"> </w:t>
        </w:r>
      </w:ins>
      <w:ins w:id="572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6" w:author="R2-1807911 SA" w:date="2018-06-01T08:53:00Z">
        <w:r>
          <w:t>Info</w:t>
        </w:r>
      </w:ins>
      <w:ins w:id="5727" w:author="R2-1807911 SA" w:date="2018-06-01T08:48:00Z">
        <w:r>
          <w:t>NAS</w:t>
        </w:r>
      </w:ins>
      <w:ins w:id="5728" w:author="R2-1807911 SA" w:date="2018-06-01T08:52:00Z">
        <w:r>
          <w:tab/>
        </w:r>
        <w:r>
          <w:tab/>
        </w:r>
        <w:r>
          <w:tab/>
        </w:r>
        <w:r>
          <w:tab/>
        </w:r>
        <w:r>
          <w:tab/>
        </w:r>
      </w:ins>
      <w:ins w:id="5729" w:author="R2-1807911 SA" w:date="2018-06-01T08:53:00Z">
        <w:r>
          <w:tab/>
        </w:r>
        <w:del w:id="5730" w:author="Rapporteur ASN1 SA" w:date="2018-07-13T12:56:00Z">
          <w:r w:rsidDel="00804C51">
            <w:tab/>
          </w:r>
        </w:del>
      </w:ins>
      <w:ins w:id="5731"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2" w:author="R2-1810140 SA" w:date="2018-07-12T14:44:00Z"/>
          <w:color w:val="FF0000"/>
          <w:u w:val="single"/>
        </w:rPr>
      </w:pPr>
      <w:ins w:id="5733" w:author="Rapporteur ASN1 SA" w:date="2018-06-28T14:06:00Z">
        <w:r>
          <w:rPr>
            <w:color w:val="FF0000"/>
            <w:u w:val="single"/>
          </w:rPr>
          <w:tab/>
        </w:r>
      </w:ins>
      <w:ins w:id="5734"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5" w:author="Rapporteur ASN1 SA" w:date="2018-07-13T12:56:00Z">
          <w:r w:rsidRPr="00624EAD" w:rsidDel="00804C51">
            <w:tab/>
          </w:r>
        </w:del>
        <w:r w:rsidRPr="00624EAD">
          <w:rPr>
            <w:color w:val="993366"/>
          </w:rPr>
          <w:t>OPTIONAL,</w:t>
        </w:r>
        <w:r>
          <w:t xml:space="preserve"> </w:t>
        </w:r>
        <w:r w:rsidRPr="00624EAD">
          <w:t xml:space="preserve">-- </w:t>
        </w:r>
        <w:del w:id="5736" w:author="Rapporteur ASN1 SA" w:date="2018-07-13T12:50:00Z">
          <w:r w:rsidRPr="00624EAD" w:rsidDel="00804C51">
            <w:delText>Need M</w:delText>
          </w:r>
          <w:r w:rsidDel="00804C51">
            <w:tab/>
          </w:r>
        </w:del>
      </w:ins>
      <w:ins w:id="5737" w:author="Rapporteur ASN1 SA" w:date="2018-07-13T12:50:00Z">
        <w:r>
          <w:t>Cond MasterKeyChange</w:t>
        </w:r>
      </w:ins>
    </w:p>
    <w:p w14:paraId="0932106E" w14:textId="77777777" w:rsidR="009E2FF6" w:rsidRDefault="009E2FF6" w:rsidP="009E2FF6">
      <w:pPr>
        <w:pStyle w:val="PL"/>
        <w:rPr>
          <w:ins w:id="5738" w:author="Rapporteur ASN1 SA" w:date="2018-06-28T14:06:00Z"/>
          <w:color w:val="FF0000"/>
          <w:u w:val="single"/>
        </w:rPr>
      </w:pPr>
      <w:ins w:id="5739" w:author="R2-1810140 SA" w:date="2018-07-12T14:45:00Z">
        <w:r>
          <w:rPr>
            <w:color w:val="FF0000"/>
            <w:u w:val="single"/>
          </w:rPr>
          <w:tab/>
        </w:r>
      </w:ins>
      <w:ins w:id="5740"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1"/>
        <w:r>
          <w:rPr>
            <w:color w:val="FF0000"/>
            <w:u w:val="single"/>
          </w:rPr>
          <w:t>OPTIONAL</w:t>
        </w:r>
      </w:ins>
      <w:commentRangeEnd w:id="5741"/>
      <w:r w:rsidR="00627E75">
        <w:rPr>
          <w:rStyle w:val="a7"/>
          <w:rFonts w:ascii="Arial" w:eastAsia="Times New Roman" w:hAnsi="Arial"/>
          <w:noProof w:val="0"/>
          <w:lang w:eastAsia="ja-JP"/>
        </w:rPr>
        <w:commentReference w:id="5741"/>
      </w:r>
      <w:ins w:id="5742" w:author="Rapporteur ASN1 SA" w:date="2018-06-28T14:06:00Z">
        <w:r>
          <w:rPr>
            <w:color w:val="FF0000"/>
            <w:u w:val="single"/>
          </w:rPr>
          <w:t>,</w:t>
        </w:r>
      </w:ins>
    </w:p>
    <w:p w14:paraId="60AD0009" w14:textId="77777777" w:rsidR="009E2FF6" w:rsidRDefault="009E2FF6" w:rsidP="009E2FF6">
      <w:pPr>
        <w:pStyle w:val="PL"/>
        <w:rPr>
          <w:ins w:id="5743" w:author="SA R2-1806418" w:date="2018-05-10T09:58:00Z"/>
        </w:rPr>
      </w:pPr>
      <w:ins w:id="5744"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5"/>
        <w:r>
          <w:rPr>
            <w:color w:val="FF0000"/>
            <w:u w:val="single"/>
          </w:rPr>
          <w:t>OPTIONAL</w:t>
        </w:r>
      </w:ins>
      <w:commentRangeEnd w:id="5745"/>
      <w:r w:rsidR="00627E75">
        <w:rPr>
          <w:rStyle w:val="a7"/>
          <w:rFonts w:ascii="Arial" w:eastAsia="Times New Roman" w:hAnsi="Arial"/>
          <w:noProof w:val="0"/>
          <w:lang w:eastAsia="ja-JP"/>
        </w:rPr>
        <w:commentReference w:id="5745"/>
      </w:r>
      <w:ins w:id="5746" w:author="Rapporteur ASN1 SA" w:date="2018-06-28T14:06:00Z">
        <w:r>
          <w:rPr>
            <w:color w:val="FF0000"/>
            <w:u w:val="single"/>
          </w:rPr>
          <w:t>,</w:t>
        </w:r>
      </w:ins>
    </w:p>
    <w:p w14:paraId="67E73C53" w14:textId="77777777" w:rsidR="009E2FF6" w:rsidRDefault="009E2FF6" w:rsidP="009E2FF6">
      <w:pPr>
        <w:pStyle w:val="PL"/>
        <w:rPr>
          <w:ins w:id="5747" w:author="SA R2-1806418" w:date="2018-05-10T09:58:00Z"/>
        </w:rPr>
      </w:pPr>
      <w:ins w:id="5748" w:author="SA R2-1806418" w:date="2018-05-10T09:58:00Z">
        <w:r>
          <w:tab/>
        </w:r>
        <w:commentRangeStart w:id="5749"/>
        <w:r>
          <w:t>nonCriticalExtension</w:t>
        </w:r>
      </w:ins>
      <w:commentRangeEnd w:id="5749"/>
      <w:r>
        <w:rPr>
          <w:rStyle w:val="a7"/>
          <w:rFonts w:ascii="Arial" w:eastAsia="Times New Roman" w:hAnsi="Arial"/>
          <w:lang w:eastAsia="ja-JP"/>
        </w:rPr>
        <w:commentReference w:id="5749"/>
      </w:r>
      <w:ins w:id="5750"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1" w:author="SA R2-1806418" w:date="2018-05-10T09:58:00Z"/>
        </w:rPr>
      </w:pPr>
      <w:ins w:id="5752" w:author="SA R2-1806418" w:date="2018-05-10T09:58:00Z">
        <w:r>
          <w:t>}</w:t>
        </w:r>
      </w:ins>
    </w:p>
    <w:p w14:paraId="44D03A69" w14:textId="77777777" w:rsidR="009E2FF6" w:rsidDel="00381A45" w:rsidRDefault="009E2FF6" w:rsidP="009E2FF6">
      <w:pPr>
        <w:pStyle w:val="PL"/>
        <w:rPr>
          <w:del w:id="5753" w:author="SA R2-1806418" w:date="2018-05-10T09:58:00Z"/>
        </w:rPr>
      </w:pPr>
    </w:p>
    <w:p w14:paraId="035DA417" w14:textId="77777777" w:rsidR="009E2FF6" w:rsidRPr="007262C3" w:rsidRDefault="009E2FF6" w:rsidP="009E2FF6">
      <w:pPr>
        <w:pStyle w:val="PL"/>
        <w:rPr>
          <w:ins w:id="5754" w:author="R2-1810140 SA" w:date="2018-07-12T14:46:00Z"/>
          <w:lang w:val="en-US"/>
        </w:rPr>
      </w:pPr>
      <w:ins w:id="5755"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56" w:author="R2-1810140 SA" w:date="2018-07-12T14:46:00Z"/>
          <w:color w:val="808080"/>
          <w:lang w:val="en-US"/>
        </w:rPr>
      </w:pPr>
      <w:ins w:id="5757"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58"/>
        <w:r w:rsidRPr="007262C3">
          <w:rPr>
            <w:color w:val="993366"/>
            <w:lang w:val="en-US"/>
          </w:rPr>
          <w:t>OPTIONAL</w:t>
        </w:r>
      </w:ins>
      <w:commentRangeEnd w:id="5758"/>
      <w:r w:rsidR="00141311">
        <w:rPr>
          <w:rStyle w:val="a7"/>
          <w:rFonts w:ascii="Arial" w:eastAsia="Times New Roman" w:hAnsi="Arial"/>
          <w:noProof w:val="0"/>
          <w:lang w:eastAsia="ja-JP"/>
        </w:rPr>
        <w:commentReference w:id="5758"/>
      </w:r>
      <w:ins w:id="5759"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0" w:author="R2-1810140 SA" w:date="2018-07-12T14:46:00Z"/>
          <w:lang w:val="en-US"/>
        </w:rPr>
      </w:pPr>
      <w:ins w:id="5761"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2" w:author="R2-1810140 SA" w:date="2018-07-12T14:46:00Z"/>
          <w:color w:val="808080"/>
          <w:lang w:val="en-US"/>
        </w:rPr>
      </w:pPr>
      <w:ins w:id="5763" w:author="R2-1810140 SA" w:date="2018-07-12T14:46:00Z">
        <w:r w:rsidRPr="007262C3">
          <w:rPr>
            <w:lang w:val="en-US"/>
          </w:rPr>
          <w:tab/>
        </w:r>
      </w:ins>
      <w:ins w:id="5764" w:author="R2-1810140 SA" w:date="2018-07-12T14:48:00Z">
        <w:r w:rsidRPr="00804C51">
          <w:t>n2ModeNAS-Container</w:t>
        </w:r>
        <w:r>
          <w:rPr>
            <w:i/>
          </w:rPr>
          <w:tab/>
        </w:r>
        <w:r>
          <w:rPr>
            <w:i/>
          </w:rPr>
          <w:tab/>
        </w:r>
      </w:ins>
      <w:ins w:id="5765"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66" w:author="R2-1810140 SA" w:date="2018-07-12T14:46:00Z"/>
          <w:lang w:val="en-US"/>
        </w:rPr>
      </w:pPr>
      <w:ins w:id="5767" w:author="R2-1810140 SA" w:date="2018-07-12T14:46:00Z">
        <w:r>
          <w:rPr>
            <w:lang w:val="en-US"/>
          </w:rPr>
          <w:tab/>
          <w:t>...</w:t>
        </w:r>
      </w:ins>
    </w:p>
    <w:p w14:paraId="36EFF22B" w14:textId="77777777" w:rsidR="009E2FF6" w:rsidRPr="007262C3" w:rsidRDefault="009E2FF6" w:rsidP="009E2FF6">
      <w:pPr>
        <w:pStyle w:val="PL"/>
        <w:rPr>
          <w:ins w:id="5768" w:author="R2-1810140 SA" w:date="2018-07-12T14:46:00Z"/>
          <w:lang w:val="en-US"/>
        </w:rPr>
      </w:pPr>
      <w:ins w:id="5769" w:author="R2-1810140 SA" w:date="2018-07-12T14:46:00Z">
        <w:r w:rsidRPr="007262C3">
          <w:rPr>
            <w:lang w:val="en-US"/>
          </w:rPr>
          <w:t>}</w:t>
        </w:r>
      </w:ins>
    </w:p>
    <w:p w14:paraId="2E2A27D3" w14:textId="77777777" w:rsidR="009E2FF6" w:rsidRDefault="009E2FF6" w:rsidP="009E2FF6">
      <w:pPr>
        <w:pStyle w:val="PL"/>
        <w:rPr>
          <w:ins w:id="5770"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2" w:author="R2-1807911 SA" w:date="2018-06-01T09:02:00Z"/>
                <w:b/>
                <w:bCs/>
                <w:i/>
                <w:noProof/>
                <w:lang w:eastAsia="en-GB"/>
              </w:rPr>
            </w:pPr>
            <w:ins w:id="5773" w:author="R2-1807911 SA" w:date="2018-06-01T09:01:00Z">
              <w:r>
                <w:rPr>
                  <w:b/>
                  <w:bCs/>
                  <w:i/>
                  <w:noProof/>
                  <w:lang w:eastAsia="en-GB"/>
                </w:rPr>
                <w:t>dedicatedNAS-MessageList</w:t>
              </w:r>
            </w:ins>
          </w:p>
          <w:p w14:paraId="24F8E4A3" w14:textId="77777777" w:rsidR="009E2FF6" w:rsidRDefault="009E2FF6" w:rsidP="00A953DB">
            <w:pPr>
              <w:pStyle w:val="TAL"/>
              <w:rPr>
                <w:ins w:id="5774" w:author="R2-1807911 SA" w:date="2018-06-01T09:01:00Z"/>
                <w:bCs/>
                <w:noProof/>
                <w:lang w:eastAsia="en-GB"/>
              </w:rPr>
            </w:pPr>
            <w:ins w:id="5775" w:author="R2-1807911 SA" w:date="2018-06-01T09:02:00Z">
              <w:r>
                <w:rPr>
                  <w:bCs/>
                  <w:noProof/>
                  <w:lang w:eastAsia="en-GB"/>
                </w:rPr>
                <w:t>This field is used to transfer UE specific NAS layer information between the network and the UE. The RRC layer is transparent for each PDU in the list.</w:t>
              </w:r>
            </w:ins>
            <w:ins w:id="5776" w:author="R2-1807911 SA" w:date="2018-06-01T09:01:00Z">
              <w:r>
                <w:rPr>
                  <w:bCs/>
                  <w:noProof/>
                  <w:lang w:eastAsia="en-GB"/>
                </w:rPr>
                <w:t xml:space="preserve">          </w:t>
              </w:r>
            </w:ins>
          </w:p>
        </w:tc>
      </w:tr>
      <w:tr w:rsidR="009E2FF6" w14:paraId="07F8B463" w14:textId="77777777" w:rsidTr="00A953DB">
        <w:trPr>
          <w:ins w:id="577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78" w:author="SA R2-1806418" w:date="2018-05-10T15:19:00Z"/>
                <w:b/>
                <w:bCs/>
                <w:i/>
                <w:noProof/>
                <w:lang w:eastAsia="en-GB"/>
              </w:rPr>
            </w:pPr>
            <w:ins w:id="5779" w:author="SA R2-1806418" w:date="2018-05-10T15:19:00Z">
              <w:r>
                <w:rPr>
                  <w:b/>
                  <w:bCs/>
                  <w:i/>
                  <w:noProof/>
                  <w:lang w:eastAsia="en-GB"/>
                </w:rPr>
                <w:t>fullConfig</w:t>
              </w:r>
            </w:ins>
          </w:p>
          <w:p w14:paraId="4FD05FD1" w14:textId="77777777" w:rsidR="009E2FF6" w:rsidRPr="005F480B" w:rsidRDefault="009E2FF6" w:rsidP="00A953DB">
            <w:pPr>
              <w:pStyle w:val="TAL"/>
              <w:rPr>
                <w:ins w:id="5780" w:author="SA R2-1806418" w:date="2018-05-10T15:19:00Z"/>
                <w:b/>
                <w:i/>
                <w:szCs w:val="22"/>
                <w:lang w:val="en-US"/>
              </w:rPr>
            </w:pPr>
            <w:ins w:id="5781" w:author="SA R2-1806418" w:date="2018-05-10T15:19:00Z">
              <w:r>
                <w:rPr>
                  <w:bCs/>
                  <w:noProof/>
                  <w:lang w:eastAsia="en-GB"/>
                </w:rPr>
                <w:t xml:space="preserve">Indicates </w:t>
              </w:r>
            </w:ins>
            <w:ins w:id="5782" w:author="SA R2-1806418" w:date="2018-05-10T15:20:00Z">
              <w:r w:rsidRPr="000D2F4C">
                <w:rPr>
                  <w:bCs/>
                  <w:noProof/>
                  <w:lang w:eastAsia="en-GB"/>
                </w:rPr>
                <w:t xml:space="preserve">that </w:t>
              </w:r>
            </w:ins>
            <w:ins w:id="5783" w:author="SA R2-1806418" w:date="2018-05-10T15:19:00Z">
              <w:r>
                <w:rPr>
                  <w:bCs/>
                  <w:noProof/>
                  <w:lang w:eastAsia="en-GB"/>
                </w:rPr>
                <w:t xml:space="preserve">the full configuration option is applicable for the </w:t>
              </w:r>
            </w:ins>
            <w:ins w:id="5784" w:author="SA R2-1806418" w:date="2018-05-10T15:20:00Z">
              <w:r>
                <w:rPr>
                  <w:i/>
                  <w:szCs w:val="22"/>
                </w:rPr>
                <w:t>RRCReconfiguration</w:t>
              </w:r>
              <w:r>
                <w:rPr>
                  <w:bCs/>
                  <w:noProof/>
                  <w:lang w:eastAsia="en-GB"/>
                </w:rPr>
                <w:t xml:space="preserve"> </w:t>
              </w:r>
            </w:ins>
            <w:ins w:id="5785" w:author="SA R2-1806418" w:date="2018-05-10T15:19:00Z">
              <w:r>
                <w:rPr>
                  <w:bCs/>
                  <w:noProof/>
                  <w:lang w:eastAsia="en-GB"/>
                </w:rPr>
                <w:t>message.</w:t>
              </w:r>
            </w:ins>
          </w:p>
        </w:tc>
      </w:tr>
      <w:tr w:rsidR="009E2FF6" w14:paraId="797944A2" w14:textId="77777777" w:rsidTr="00A953DB">
        <w:trPr>
          <w:ins w:id="578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87" w:author="R2-1810140 SA" w:date="2018-07-12T14:52:00Z"/>
                <w:b/>
                <w:i/>
                <w:lang w:val="en-US" w:eastAsia="en-GB"/>
              </w:rPr>
            </w:pPr>
            <w:ins w:id="5788" w:author="R2-1810140 SA" w:date="2018-07-12T14:52:00Z">
              <w:r w:rsidRPr="007262C3">
                <w:rPr>
                  <w:b/>
                  <w:i/>
                  <w:lang w:val="en-US" w:eastAsia="en-GB"/>
                </w:rPr>
                <w:t>keySetChangeIndicator</w:t>
              </w:r>
            </w:ins>
          </w:p>
          <w:p w14:paraId="37F97E91" w14:textId="77777777" w:rsidR="009E2FF6" w:rsidRDefault="009E2FF6" w:rsidP="00A953DB">
            <w:pPr>
              <w:pStyle w:val="TAL"/>
              <w:rPr>
                <w:ins w:id="5789" w:author="R2-1810140 SA" w:date="2018-07-12T14:51:00Z"/>
                <w:b/>
                <w:bCs/>
                <w:i/>
                <w:noProof/>
                <w:lang w:eastAsia="en-GB"/>
              </w:rPr>
            </w:pPr>
            <w:ins w:id="5790" w:author="R2-1810140 SA" w:date="2018-07-12T14:52:00Z">
              <w:r w:rsidRPr="007262C3">
                <w:rPr>
                  <w:bCs/>
                  <w:noProof/>
                  <w:lang w:val="en-US" w:eastAsia="en-GB"/>
                </w:rPr>
                <w:t xml:space="preserve">True is used </w:t>
              </w:r>
              <w:del w:id="5791"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2" w:author="Rapporteur ASN1 SA" w:date="2018-07-13T12:59:00Z">
              <w:r>
                <w:rPr>
                  <w:bCs/>
                  <w:noProof/>
                  <w:lang w:val="en-US" w:eastAsia="en-GB"/>
                </w:rPr>
                <w:t xml:space="preserve"> </w:t>
              </w:r>
            </w:ins>
            <w:ins w:id="5793" w:author="R2-1810140 SA" w:date="2018-07-12T14:52:00Z">
              <w:del w:id="5794" w:author="Rapporteur ASN1 SA" w:date="2018-07-13T12:59:00Z">
                <w:r w:rsidRPr="007262C3" w:rsidDel="00804C51">
                  <w:rPr>
                    <w:bCs/>
                    <w:noProof/>
                    <w:lang w:val="en-US" w:eastAsia="en-GB"/>
                  </w:rPr>
                  <w:delText xml:space="preserve"> </w:delText>
                </w:r>
              </w:del>
            </w:ins>
            <w:ins w:id="5795"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96"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79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798" w:author="SA R2-1805664" w:date="2018-05-10T15:08:00Z"/>
                <w:szCs w:val="22"/>
              </w:rPr>
            </w:pPr>
            <w:ins w:id="5799"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0" w:author="SA R2-1805664" w:date="2018-05-10T15:07:00Z"/>
                <w:b/>
                <w:i/>
                <w:szCs w:val="22"/>
                <w:lang w:val="en-US"/>
              </w:rPr>
            </w:pPr>
            <w:ins w:id="5801"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0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03" w:author="R2-1810140 SA" w:date="2018-07-12T14:52:00Z"/>
                <w:b/>
                <w:i/>
                <w:lang w:val="en-US" w:eastAsia="en-GB"/>
              </w:rPr>
            </w:pPr>
            <w:commentRangeStart w:id="5804"/>
            <w:ins w:id="5805" w:author="R2-1810140 SA" w:date="2018-07-12T14:52:00Z">
              <w:r w:rsidRPr="007262C3">
                <w:rPr>
                  <w:b/>
                  <w:bCs/>
                  <w:i/>
                  <w:noProof/>
                  <w:lang w:val="en-US" w:eastAsia="en-GB"/>
                </w:rPr>
                <w:t>nas-securityParamToNGRAN</w:t>
              </w:r>
            </w:ins>
            <w:commentRangeEnd w:id="5804"/>
            <w:r w:rsidR="00860B79">
              <w:rPr>
                <w:rStyle w:val="a7"/>
              </w:rPr>
              <w:commentReference w:id="5804"/>
            </w:r>
          </w:p>
          <w:p w14:paraId="6CDA00EE" w14:textId="77777777" w:rsidR="009E2FF6" w:rsidRDefault="009E2FF6" w:rsidP="00A953DB">
            <w:pPr>
              <w:pStyle w:val="TAL"/>
              <w:rPr>
                <w:ins w:id="5806" w:author="R2-1810140 SA" w:date="2018-07-12T14:52:00Z"/>
                <w:b/>
                <w:i/>
                <w:szCs w:val="22"/>
              </w:rPr>
            </w:pPr>
            <w:ins w:id="5807"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08" w:author="Rapporteur ASN1 SA" w:date="2018-07-15T07:52:00Z">
                <w:r w:rsidRPr="007262C3" w:rsidDel="00AD1549">
                  <w:rPr>
                    <w:bCs/>
                    <w:noProof/>
                    <w:lang w:val="en-US" w:eastAsia="en-GB"/>
                  </w:rPr>
                  <w:delText>NG-RAN</w:delText>
                </w:r>
              </w:del>
            </w:ins>
            <w:ins w:id="5809" w:author="Rapporteur ASN1 SA" w:date="2018-07-15T07:52:00Z">
              <w:r>
                <w:rPr>
                  <w:bCs/>
                  <w:noProof/>
                  <w:lang w:val="en-US" w:eastAsia="en-GB"/>
                </w:rPr>
                <w:t>NR</w:t>
              </w:r>
            </w:ins>
            <w:ins w:id="5810" w:author="R2-1810140 SA" w:date="2018-07-12T14:52:00Z">
              <w:r w:rsidRPr="007262C3">
                <w:rPr>
                  <w:bCs/>
                  <w:noProof/>
                  <w:lang w:val="en-US" w:eastAsia="en-GB"/>
                </w:rPr>
                <w:t>. The content is defined in TS 24.501.</w:t>
              </w:r>
            </w:ins>
          </w:p>
        </w:tc>
      </w:tr>
      <w:tr w:rsidR="009E2FF6" w14:paraId="547A870C" w14:textId="77777777" w:rsidTr="00A953DB">
        <w:trPr>
          <w:ins w:id="581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12" w:author="R2-1810140 SA" w:date="2018-07-12T14:53:00Z"/>
                <w:b/>
                <w:i/>
                <w:lang w:val="en-US" w:eastAsia="en-GB"/>
              </w:rPr>
            </w:pPr>
            <w:ins w:id="5813" w:author="R2-1810140 SA" w:date="2018-07-12T14:53:00Z">
              <w:r w:rsidRPr="007262C3">
                <w:rPr>
                  <w:b/>
                  <w:i/>
                  <w:lang w:val="en-US" w:eastAsia="en-GB"/>
                </w:rPr>
                <w:t>nextHopChainingCount</w:t>
              </w:r>
            </w:ins>
          </w:p>
          <w:p w14:paraId="57D654A8" w14:textId="77777777" w:rsidR="009E2FF6" w:rsidRDefault="009E2FF6" w:rsidP="00A953DB">
            <w:pPr>
              <w:pStyle w:val="TAL"/>
              <w:rPr>
                <w:ins w:id="5814" w:author="R2-1810140 SA" w:date="2018-07-12T14:52:00Z"/>
                <w:b/>
                <w:i/>
                <w:szCs w:val="22"/>
              </w:rPr>
            </w:pPr>
            <w:ins w:id="5815"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35077224" w14:textId="77777777" w:rsidR="009E2FF6" w:rsidRDefault="009E2FF6" w:rsidP="009E2FF6">
      <w:pPr>
        <w:rPr>
          <w:ins w:id="5816"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1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18" w:author="R2-1807911 SA" w:date="2018-06-01T08:55:00Z"/>
                <w:iCs/>
                <w:lang w:eastAsia="en-GB"/>
              </w:rPr>
            </w:pPr>
            <w:ins w:id="5819"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0" w:author="R2-1807911 SA" w:date="2018-06-01T08:55:00Z"/>
                <w:lang w:eastAsia="en-GB"/>
              </w:rPr>
            </w:pPr>
            <w:ins w:id="5821" w:author="R2-1807911 SA" w:date="2018-06-01T08:55:00Z">
              <w:r>
                <w:rPr>
                  <w:iCs/>
                  <w:lang w:eastAsia="en-GB"/>
                </w:rPr>
                <w:t>Explanation</w:t>
              </w:r>
            </w:ins>
          </w:p>
        </w:tc>
      </w:tr>
      <w:tr w:rsidR="009E2FF6" w14:paraId="18B04F68" w14:textId="77777777" w:rsidTr="00A953DB">
        <w:trPr>
          <w:cantSplit/>
          <w:ins w:id="582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23" w:author="R2-1807911 SA" w:date="2018-06-01T08:55:00Z"/>
                <w:i/>
                <w:noProof/>
                <w:lang w:eastAsia="en-GB"/>
              </w:rPr>
            </w:pPr>
            <w:ins w:id="5824"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25" w:author="R2-1807911 SA" w:date="2018-06-01T08:55:00Z"/>
                <w:lang w:eastAsia="en-GB"/>
              </w:rPr>
            </w:pPr>
            <w:ins w:id="5826" w:author="R2-1807911 SA" w:date="2018-06-01T08:57:00Z">
              <w:r>
                <w:rPr>
                  <w:lang w:eastAsia="en-GB"/>
                </w:rPr>
                <w:t xml:space="preserve">The field is not present in case of </w:t>
              </w:r>
            </w:ins>
            <w:ins w:id="5827" w:author="R2-1807911 SA" w:date="2018-06-01T08:58:00Z">
              <w:r>
                <w:rPr>
                  <w:lang w:eastAsia="en-GB"/>
                </w:rPr>
                <w:t xml:space="preserve">reconfiguration with sync </w:t>
              </w:r>
            </w:ins>
            <w:ins w:id="5828" w:author="R2-1807911 SA" w:date="2018-06-01T08:57:00Z">
              <w:r>
                <w:rPr>
                  <w:lang w:eastAsia="en-GB"/>
                </w:rPr>
                <w:t xml:space="preserve">within </w:t>
              </w:r>
            </w:ins>
            <w:ins w:id="5829" w:author="R2-1807911 SA" w:date="2018-06-01T08:58:00Z">
              <w:r>
                <w:rPr>
                  <w:lang w:eastAsia="en-GB"/>
                </w:rPr>
                <w:t xml:space="preserve">NR </w:t>
              </w:r>
            </w:ins>
            <w:ins w:id="5830" w:author="R2-1807911 SA" w:date="2018-06-01T08:57:00Z">
              <w:r>
                <w:rPr>
                  <w:lang w:eastAsia="en-GB"/>
                </w:rPr>
                <w:t xml:space="preserve">or to </w:t>
              </w:r>
            </w:ins>
            <w:ins w:id="5831" w:author="R2-1807911 SA" w:date="2018-06-01T08:58:00Z">
              <w:r>
                <w:rPr>
                  <w:lang w:eastAsia="en-GB"/>
                </w:rPr>
                <w:t>NR</w:t>
              </w:r>
            </w:ins>
            <w:ins w:id="5832" w:author="R2-1807911 SA" w:date="2018-06-01T08:57:00Z">
              <w:r>
                <w:rPr>
                  <w:lang w:eastAsia="en-GB"/>
                </w:rPr>
                <w:t>; otherwise it is optional</w:t>
              </w:r>
            </w:ins>
            <w:ins w:id="5833" w:author="Rapporteur ASN1 SA" w:date="2018-07-13T12:56:00Z">
              <w:r>
                <w:rPr>
                  <w:lang w:eastAsia="en-GB"/>
                </w:rPr>
                <w:t>ly</w:t>
              </w:r>
            </w:ins>
            <w:ins w:id="5834" w:author="R2-1807911 SA" w:date="2018-06-01T08:57:00Z">
              <w:r>
                <w:rPr>
                  <w:lang w:eastAsia="en-GB"/>
                </w:rPr>
                <w:t xml:space="preserve"> present, need </w:t>
              </w:r>
            </w:ins>
            <w:ins w:id="5835" w:author="R2-1807911 SA" w:date="2018-06-01T08:59:00Z">
              <w:r>
                <w:rPr>
                  <w:lang w:eastAsia="en-GB"/>
                </w:rPr>
                <w:t>N</w:t>
              </w:r>
            </w:ins>
            <w:ins w:id="5836" w:author="R2-1807911 SA" w:date="2018-06-01T08:57:00Z">
              <w:r>
                <w:rPr>
                  <w:lang w:eastAsia="en-GB"/>
                </w:rPr>
                <w:t>.</w:t>
              </w:r>
            </w:ins>
          </w:p>
        </w:tc>
      </w:tr>
      <w:tr w:rsidR="009E2FF6" w14:paraId="12549333" w14:textId="77777777" w:rsidTr="00A953DB">
        <w:trPr>
          <w:cantSplit/>
          <w:ins w:id="583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38" w:author="R2-1810140 SA" w:date="2018-07-12T14:53:00Z"/>
                <w:color w:val="808080"/>
                <w:lang w:val="en-US"/>
              </w:rPr>
            </w:pPr>
            <w:ins w:id="5839"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0" w:author="R2-1810140 SA" w:date="2018-07-12T14:53:00Z"/>
                <w:lang w:eastAsia="en-GB"/>
              </w:rPr>
            </w:pPr>
            <w:ins w:id="5841"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43" w:author="R2-1810140 SA" w:date="2018-07-12T14:53:00Z"/>
                <w:color w:val="808080"/>
                <w:lang w:val="en-US"/>
              </w:rPr>
            </w:pPr>
            <w:ins w:id="5844"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45" w:author="R2-1810140 SA" w:date="2018-07-12T14:53:00Z"/>
                <w:lang w:eastAsia="en-GB"/>
              </w:rPr>
            </w:pPr>
            <w:ins w:id="5846"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7" w:author="Rapporteur ASN1 SA" w:date="2018-07-13T12:54:00Z">
              <w:r>
                <w:rPr>
                  <w:lang w:val="en-US" w:eastAsia="en-GB"/>
                </w:rPr>
                <w:t>n</w:t>
              </w:r>
            </w:ins>
            <w:ins w:id="5848" w:author="Rapporteur ASN1 SA" w:date="2018-07-13T12:53:00Z">
              <w:r>
                <w:rPr>
                  <w:lang w:val="en-US" w:eastAsia="en-GB"/>
                </w:rPr>
                <w:t xml:space="preserve">eed N, </w:t>
              </w:r>
            </w:ins>
            <w:ins w:id="5849" w:author="R2-1810140 SA" w:date="2018-07-12T14:53:00Z">
              <w:r>
                <w:rPr>
                  <w:lang w:val="en-US" w:eastAsia="en-GB"/>
                </w:rPr>
                <w:t>otherwise the field is absent</w:t>
              </w:r>
              <w:del w:id="5850" w:author="Rapporteur ASN1 SA" w:date="2018-07-13T12:53:00Z">
                <w:r w:rsidDel="00804C51">
                  <w:rPr>
                    <w:lang w:val="en-US" w:eastAsia="en-GB"/>
                  </w:rPr>
                  <w:delText>, Need N</w:delText>
                </w:r>
              </w:del>
              <w:r>
                <w:rPr>
                  <w:lang w:val="en-US" w:eastAsia="en-GB"/>
                </w:rPr>
                <w:t xml:space="preserve">. The field is not included during inter-system </w:t>
              </w:r>
              <w:commentRangeStart w:id="5851"/>
              <w:r>
                <w:rPr>
                  <w:lang w:val="en-US" w:eastAsia="en-GB"/>
                </w:rPr>
                <w:t>handover</w:t>
              </w:r>
            </w:ins>
            <w:commentRangeEnd w:id="5851"/>
            <w:r w:rsidR="00DE62B3">
              <w:rPr>
                <w:rStyle w:val="a7"/>
              </w:rPr>
              <w:commentReference w:id="5851"/>
            </w:r>
            <w:ins w:id="5852" w:author="R2-1810140 SA" w:date="2018-07-12T14:53:00Z">
              <w:r>
                <w:rPr>
                  <w:lang w:val="en-US" w:eastAsia="en-GB"/>
                </w:rPr>
                <w:t>.</w:t>
              </w:r>
            </w:ins>
          </w:p>
        </w:tc>
      </w:tr>
      <w:tr w:rsidR="009E2FF6" w14:paraId="18BEA73F" w14:textId="77777777" w:rsidTr="00A953DB">
        <w:trPr>
          <w:cantSplit/>
          <w:ins w:id="58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54" w:author="R2-1810140 SA" w:date="2018-07-12T14:53:00Z"/>
                <w:color w:val="808080"/>
                <w:lang w:val="en-US"/>
              </w:rPr>
            </w:pPr>
            <w:ins w:id="5855"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56" w:author="R2-1810140 SA" w:date="2018-07-12T14:53:00Z"/>
                <w:lang w:eastAsia="en-GB"/>
              </w:rPr>
            </w:pPr>
            <w:ins w:id="5857"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8" w:author="Rapporteur ASN1 SA" w:date="2018-07-13T12:53:00Z">
              <w:r>
                <w:rPr>
                  <w:lang w:val="en-US" w:eastAsia="en-GB"/>
                </w:rPr>
                <w:t xml:space="preserve">need </w:t>
              </w:r>
            </w:ins>
            <w:ins w:id="5859" w:author="Rapporteur ASN1 SA" w:date="2018-07-13T12:54:00Z">
              <w:r>
                <w:rPr>
                  <w:lang w:val="en-US" w:eastAsia="en-GB"/>
                </w:rPr>
                <w:t>M</w:t>
              </w:r>
            </w:ins>
            <w:ins w:id="5860" w:author="Rapporteur ASN1 SA" w:date="2018-07-13T12:53:00Z">
              <w:r>
                <w:rPr>
                  <w:lang w:val="en-US" w:eastAsia="en-GB"/>
                </w:rPr>
                <w:t xml:space="preserve">, </w:t>
              </w:r>
            </w:ins>
            <w:ins w:id="5861" w:author="R2-1810140 SA" w:date="2018-07-12T14:53:00Z">
              <w:r>
                <w:rPr>
                  <w:lang w:val="en-US" w:eastAsia="en-GB"/>
                </w:rPr>
                <w:t xml:space="preserve">otherwise the field is absent, </w:t>
              </w:r>
              <w:del w:id="5862" w:author="Rapporteur ASN1 SA" w:date="2018-07-13T12:54:00Z">
                <w:r w:rsidDel="00804C51">
                  <w:rPr>
                    <w:lang w:val="en-US" w:eastAsia="en-GB"/>
                  </w:rPr>
                  <w:delText>Need M</w:delText>
                </w:r>
              </w:del>
              <w:r>
                <w:rPr>
                  <w:lang w:val="en-US" w:eastAsia="en-GB"/>
                </w:rPr>
                <w:t xml:space="preserve">. The field is not included during inter-system </w:t>
              </w:r>
              <w:commentRangeStart w:id="5863"/>
              <w:r>
                <w:rPr>
                  <w:lang w:val="en-US" w:eastAsia="en-GB"/>
                </w:rPr>
                <w:t>handover</w:t>
              </w:r>
            </w:ins>
            <w:commentRangeEnd w:id="5863"/>
            <w:r w:rsidR="002C70BC">
              <w:rPr>
                <w:rStyle w:val="a7"/>
              </w:rPr>
              <w:commentReference w:id="5863"/>
            </w:r>
            <w:ins w:id="5864" w:author="R2-1810140 SA" w:date="2018-07-12T14:53:00Z">
              <w:r>
                <w:rPr>
                  <w:lang w:val="en-US" w:eastAsia="en-GB"/>
                </w:rPr>
                <w:t>.</w:t>
              </w:r>
            </w:ins>
          </w:p>
        </w:tc>
      </w:tr>
    </w:tbl>
    <w:p w14:paraId="6522E085" w14:textId="77777777" w:rsidR="009E2FF6" w:rsidRDefault="009E2FF6" w:rsidP="009E2FF6">
      <w:pPr>
        <w:rPr>
          <w:ins w:id="5865" w:author="SA R2-1806418" w:date="2018-05-10T10:00:00Z"/>
        </w:rPr>
      </w:pPr>
    </w:p>
    <w:p w14:paraId="060C36D8" w14:textId="77777777" w:rsidR="009E2FF6" w:rsidRPr="005F480B" w:rsidRDefault="009E2FF6" w:rsidP="009E2FF6">
      <w:pPr>
        <w:pStyle w:val="EditorsNote"/>
        <w:rPr>
          <w:lang w:val="en-US"/>
        </w:rPr>
      </w:pPr>
      <w:ins w:id="5866" w:author="SA R2-1806418" w:date="2018-05-10T10:00:00Z">
        <w:r>
          <w:t xml:space="preserve">Editor’s Note: </w:t>
        </w:r>
        <w:commentRangeStart w:id="5867"/>
        <w:r>
          <w:t>FFS</w:t>
        </w:r>
      </w:ins>
      <w:commentRangeEnd w:id="5867"/>
      <w:r w:rsidR="00BE07B5">
        <w:rPr>
          <w:rStyle w:val="a7"/>
          <w:rFonts w:ascii="Arial" w:hAnsi="Arial"/>
          <w:color w:val="auto"/>
        </w:rPr>
        <w:commentReference w:id="5867"/>
      </w:r>
      <w:ins w:id="5868" w:author="SA R2-1806418" w:date="2018-05-10T10:00:00Z">
        <w:r>
          <w:t xml:space="preserve">: the details of the conditional presence of </w:t>
        </w:r>
        <w:r>
          <w:rPr>
            <w:i/>
          </w:rPr>
          <w:t>fullConfig</w:t>
        </w:r>
      </w:ins>
      <w:ins w:id="5869" w:author="SA R2-1806418" w:date="2018-05-10T10:03:00Z">
        <w:r w:rsidRPr="00804C51">
          <w:rPr>
            <w:i/>
          </w:rPr>
          <w:t>.</w:t>
        </w:r>
      </w:ins>
      <w:ins w:id="5870" w:author="SA R2-1806418" w:date="2018-05-10T10:00:00Z">
        <w:r>
          <w:rPr>
            <w:lang w:val="en-US"/>
          </w:rPr>
          <w:t xml:space="preserve"> </w:t>
        </w:r>
      </w:ins>
    </w:p>
    <w:p w14:paraId="1DA0BEDC" w14:textId="77777777" w:rsidR="009E2FF6" w:rsidRDefault="009E2FF6" w:rsidP="009E2FF6">
      <w:pPr>
        <w:pStyle w:val="4"/>
        <w:rPr>
          <w:i/>
          <w:iCs/>
        </w:rPr>
      </w:pPr>
      <w:bookmarkStart w:id="5871" w:name="_Toc510018571"/>
      <w:bookmarkStart w:id="5872" w:name="_Hlk504051454"/>
      <w:r>
        <w:rPr>
          <w:i/>
          <w:iCs/>
        </w:rPr>
        <w:t>–</w:t>
      </w:r>
      <w:r>
        <w:rPr>
          <w:i/>
          <w:iCs/>
        </w:rPr>
        <w:tab/>
      </w:r>
      <w:r>
        <w:rPr>
          <w:i/>
          <w:iCs/>
          <w:noProof/>
        </w:rPr>
        <w:t>RRCReconfigurationComplete</w:t>
      </w:r>
      <w:bookmarkEnd w:id="5871"/>
    </w:p>
    <w:bookmarkEnd w:id="5872"/>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73"/>
      <w:r>
        <w:t>RRCReconfigurationComplete</w:t>
      </w:r>
      <w:commentRangeEnd w:id="5873"/>
      <w:r>
        <w:rPr>
          <w:rStyle w:val="a7"/>
          <w:rFonts w:ascii="Arial" w:eastAsia="Times New Roman" w:hAnsi="Arial"/>
          <w:lang w:eastAsia="ja-JP"/>
        </w:rPr>
        <w:commentReference w:id="5873"/>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74" w:author="R2-1810896" w:date="2018-07-11T16:50:00Z">
        <w:r w:rsidDel="00CC4E98">
          <w:rPr>
            <w:color w:val="993366"/>
          </w:rPr>
          <w:delText>SEQUENCE</w:delText>
        </w:r>
        <w:r w:rsidDel="00CC4E98">
          <w:delText xml:space="preserve"> {}</w:delText>
        </w:r>
      </w:del>
      <w:ins w:id="5875"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76" w:author="R2-1810896" w:date="2018-07-11T16:50:00Z"/>
        </w:rPr>
      </w:pPr>
      <w:r>
        <w:t>}</w:t>
      </w:r>
    </w:p>
    <w:p w14:paraId="5F97A699" w14:textId="77777777" w:rsidR="009E2FF6" w:rsidRDefault="009E2FF6" w:rsidP="009E2FF6">
      <w:pPr>
        <w:pStyle w:val="PL"/>
        <w:rPr>
          <w:ins w:id="5877" w:author="R2-1810896" w:date="2018-07-11T16:50:00Z"/>
        </w:rPr>
      </w:pPr>
    </w:p>
    <w:p w14:paraId="57DF168B" w14:textId="77777777" w:rsidR="009E2FF6" w:rsidRDefault="009E2FF6" w:rsidP="009E2FF6">
      <w:pPr>
        <w:pStyle w:val="PL"/>
        <w:rPr>
          <w:ins w:id="5878" w:author="R2-1810896" w:date="2018-07-11T16:51:00Z"/>
        </w:rPr>
      </w:pPr>
      <w:ins w:id="5879" w:author="R2-1810896" w:date="2018-07-11T16:50:00Z">
        <w:r>
          <w:t>RRCReconfigurationComplete-v15xy-IEs ::= SEQUENCE {</w:t>
        </w:r>
      </w:ins>
    </w:p>
    <w:p w14:paraId="2470BFF8" w14:textId="77777777" w:rsidR="009E2FF6" w:rsidRDefault="009E2FF6" w:rsidP="009E2FF6">
      <w:pPr>
        <w:pStyle w:val="PL"/>
        <w:rPr>
          <w:ins w:id="5880" w:author="R2-1810896" w:date="2018-07-11T16:50:00Z"/>
        </w:rPr>
      </w:pPr>
      <w:ins w:id="5881"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82" w:author="R2-1810896" w:date="2018-07-11T16:50:00Z"/>
        </w:rPr>
      </w:pPr>
      <w:ins w:id="5883"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84"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85" w:author="R2-1810896" w:date="2018-07-11T16:54:00Z"/>
        </w:rPr>
      </w:pPr>
      <w:bookmarkStart w:id="5886" w:name="_Toc503260323"/>
      <w:bookmarkStart w:id="5887" w:name="_Toc510018572"/>
      <w:bookmarkStart w:id="5888" w:name="_Hlk508961865"/>
    </w:p>
    <w:tbl>
      <w:tblPr>
        <w:tblStyle w:val="af5"/>
        <w:tblW w:w="14173" w:type="dxa"/>
        <w:tblLook w:val="04A0" w:firstRow="1" w:lastRow="0" w:firstColumn="1" w:lastColumn="0" w:noHBand="0" w:noVBand="1"/>
      </w:tblPr>
      <w:tblGrid>
        <w:gridCol w:w="14173"/>
      </w:tblGrid>
      <w:tr w:rsidR="009E2FF6" w14:paraId="2D48E58B" w14:textId="77777777" w:rsidTr="00A953DB">
        <w:trPr>
          <w:ins w:id="5889" w:author="R2-1810896" w:date="2018-07-11T16:54:00Z"/>
        </w:trPr>
        <w:tc>
          <w:tcPr>
            <w:tcW w:w="14281" w:type="dxa"/>
          </w:tcPr>
          <w:p w14:paraId="5F67D450" w14:textId="77777777" w:rsidR="009E2FF6" w:rsidRPr="00CC4E98" w:rsidRDefault="009E2FF6" w:rsidP="00A953DB">
            <w:pPr>
              <w:pStyle w:val="TAH"/>
              <w:rPr>
                <w:ins w:id="5890" w:author="R2-1810896" w:date="2018-07-11T16:54:00Z"/>
              </w:rPr>
            </w:pPr>
            <w:ins w:id="5891" w:author="R2-1810896" w:date="2018-07-11T16:54:00Z">
              <w:r>
                <w:rPr>
                  <w:i/>
                </w:rPr>
                <w:t>RRCReconfigurationComplete-v15xy-IEs field descriptions</w:t>
              </w:r>
            </w:ins>
          </w:p>
        </w:tc>
      </w:tr>
      <w:tr w:rsidR="009E2FF6" w14:paraId="385776E8" w14:textId="77777777" w:rsidTr="00A953DB">
        <w:trPr>
          <w:ins w:id="5892" w:author="R2-1810896" w:date="2018-07-11T16:54:00Z"/>
        </w:trPr>
        <w:tc>
          <w:tcPr>
            <w:tcW w:w="14281" w:type="dxa"/>
          </w:tcPr>
          <w:p w14:paraId="609ACF39" w14:textId="77777777" w:rsidR="009E2FF6" w:rsidRDefault="009E2FF6" w:rsidP="00A953DB">
            <w:pPr>
              <w:pStyle w:val="TAL"/>
              <w:rPr>
                <w:ins w:id="5893" w:author="R2-1810896" w:date="2018-07-11T16:54:00Z"/>
              </w:rPr>
            </w:pPr>
            <w:ins w:id="5894" w:author="R2-1810896" w:date="2018-07-11T16:54:00Z">
              <w:r>
                <w:rPr>
                  <w:b/>
                  <w:i/>
                </w:rPr>
                <w:t>uplinkTxDirectCurrentList</w:t>
              </w:r>
            </w:ins>
          </w:p>
          <w:p w14:paraId="2E0CB3B8" w14:textId="77777777" w:rsidR="009E2FF6" w:rsidRPr="00CC4E98" w:rsidRDefault="009E2FF6" w:rsidP="00A953DB">
            <w:pPr>
              <w:pStyle w:val="TAL"/>
              <w:rPr>
                <w:ins w:id="5895" w:author="R2-1810896" w:date="2018-07-11T16:54:00Z"/>
              </w:rPr>
            </w:pPr>
            <w:ins w:id="5896" w:author="R2-1810896" w:date="2018-07-11T16:54:00Z">
              <w:r>
                <w:t xml:space="preserve">The Tx Direct Current locations for the configured serving cells and </w:t>
              </w:r>
              <w:commentRangeStart w:id="5897"/>
              <w:r>
                <w:t>BWPs</w:t>
              </w:r>
            </w:ins>
            <w:commentRangeEnd w:id="5897"/>
            <w:r>
              <w:rPr>
                <w:rStyle w:val="a7"/>
                <w:lang w:val="en-GB"/>
              </w:rPr>
              <w:commentReference w:id="5897"/>
            </w:r>
            <w:ins w:id="5898" w:author="R2-1810896" w:date="2018-07-11T16:54:00Z">
              <w:r>
                <w:t>.</w:t>
              </w:r>
            </w:ins>
          </w:p>
        </w:tc>
      </w:tr>
    </w:tbl>
    <w:p w14:paraId="0E796CB0" w14:textId="77777777" w:rsidR="009E2FF6" w:rsidRDefault="009E2FF6" w:rsidP="009E2FF6">
      <w:pPr>
        <w:rPr>
          <w:ins w:id="5899" w:author="R2-1810896" w:date="2018-07-11T16:54:00Z"/>
        </w:rPr>
      </w:pPr>
    </w:p>
    <w:p w14:paraId="634B5D93" w14:textId="77777777" w:rsidR="009E2FF6" w:rsidRDefault="009E2FF6" w:rsidP="009E2FF6">
      <w:pPr>
        <w:pStyle w:val="4"/>
        <w:rPr>
          <w:ins w:id="5900" w:author="SA R2 -1807910" w:date="2018-05-15T07:43:00Z"/>
        </w:rPr>
      </w:pPr>
      <w:ins w:id="5901" w:author="SA R2 -1807910" w:date="2018-05-15T07:43:00Z">
        <w:r>
          <w:t>–</w:t>
        </w:r>
        <w:r>
          <w:tab/>
        </w:r>
        <w:r>
          <w:rPr>
            <w:i/>
            <w:noProof/>
          </w:rPr>
          <w:t>RRCReject</w:t>
        </w:r>
      </w:ins>
    </w:p>
    <w:p w14:paraId="5D51AEBC" w14:textId="77777777" w:rsidR="009E2FF6" w:rsidRDefault="009E2FF6" w:rsidP="009E2FF6">
      <w:pPr>
        <w:rPr>
          <w:ins w:id="5902" w:author="SA R2 -1807910" w:date="2018-05-15T07:43:00Z"/>
        </w:rPr>
      </w:pPr>
      <w:ins w:id="5903"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04" w:author="SA R2 -1807910" w:date="2018-05-15T07:43:00Z"/>
        </w:rPr>
      </w:pPr>
      <w:ins w:id="5905" w:author="SA R2 -1807910" w:date="2018-05-15T07:43:00Z">
        <w:r>
          <w:t>Signalling radio bearer: SRB0</w:t>
        </w:r>
      </w:ins>
    </w:p>
    <w:p w14:paraId="7865CEFD" w14:textId="77777777" w:rsidR="009E2FF6" w:rsidRDefault="009E2FF6" w:rsidP="009E2FF6">
      <w:pPr>
        <w:pStyle w:val="B1"/>
        <w:rPr>
          <w:ins w:id="5906" w:author="SA R2 -1807910" w:date="2018-05-15T07:43:00Z"/>
        </w:rPr>
      </w:pPr>
      <w:ins w:id="5907" w:author="SA R2 -1807910" w:date="2018-05-15T07:43:00Z">
        <w:r>
          <w:t>RLC-SAP: TM</w:t>
        </w:r>
      </w:ins>
    </w:p>
    <w:p w14:paraId="74C2CAF9" w14:textId="77777777" w:rsidR="009E2FF6" w:rsidRDefault="009E2FF6" w:rsidP="009E2FF6">
      <w:pPr>
        <w:pStyle w:val="B1"/>
        <w:rPr>
          <w:ins w:id="5908" w:author="SA R2 -1807910" w:date="2018-05-15T07:43:00Z"/>
        </w:rPr>
      </w:pPr>
      <w:ins w:id="5909" w:author="SA R2 -1807910" w:date="2018-05-15T07:43:00Z">
        <w:r>
          <w:t>Logical channel: CCCH</w:t>
        </w:r>
      </w:ins>
    </w:p>
    <w:p w14:paraId="6FF1B774" w14:textId="77777777" w:rsidR="009E2FF6" w:rsidRDefault="009E2FF6" w:rsidP="009E2FF6">
      <w:pPr>
        <w:pStyle w:val="B1"/>
        <w:rPr>
          <w:ins w:id="5910" w:author="SA R2 -1807910" w:date="2018-05-15T07:43:00Z"/>
        </w:rPr>
      </w:pPr>
      <w:ins w:id="5911" w:author="SA R2 -1807910" w:date="2018-05-15T07:43:00Z">
        <w:r>
          <w:t>Direction: Network to UE</w:t>
        </w:r>
      </w:ins>
    </w:p>
    <w:p w14:paraId="2717C6DE" w14:textId="77777777" w:rsidR="009E2FF6" w:rsidRDefault="009E2FF6" w:rsidP="009E2FF6">
      <w:pPr>
        <w:pStyle w:val="TH"/>
        <w:rPr>
          <w:ins w:id="5912" w:author="SA R2 -1807910" w:date="2018-05-15T07:43:00Z"/>
        </w:rPr>
      </w:pPr>
      <w:ins w:id="5913" w:author="SA R2 -1807910" w:date="2018-05-15T07:43:00Z">
        <w:r>
          <w:rPr>
            <w:i/>
            <w:noProof/>
          </w:rPr>
          <w:t>RRCReject</w:t>
        </w:r>
        <w:r>
          <w:rPr>
            <w:noProof/>
          </w:rPr>
          <w:t xml:space="preserve"> message</w:t>
        </w:r>
      </w:ins>
    </w:p>
    <w:p w14:paraId="5634F183" w14:textId="77777777" w:rsidR="009E2FF6" w:rsidRDefault="009E2FF6" w:rsidP="009E2FF6">
      <w:pPr>
        <w:pStyle w:val="PL"/>
        <w:rPr>
          <w:ins w:id="5914" w:author="SA R2 -1807910" w:date="2018-05-15T07:43:00Z"/>
        </w:rPr>
      </w:pPr>
      <w:ins w:id="5915" w:author="SA R2 -1807910" w:date="2018-05-15T07:43:00Z">
        <w:r>
          <w:t>-- ASN1START</w:t>
        </w:r>
      </w:ins>
    </w:p>
    <w:p w14:paraId="482217A4" w14:textId="77777777" w:rsidR="009E2FF6" w:rsidRDefault="009E2FF6" w:rsidP="009E2FF6">
      <w:pPr>
        <w:pStyle w:val="PL"/>
        <w:rPr>
          <w:ins w:id="5916" w:author="SA R2 -1807910" w:date="2018-05-15T07:43:00Z"/>
        </w:rPr>
      </w:pPr>
      <w:ins w:id="5917" w:author="SA R2 -1807910" w:date="2018-05-15T07:43:00Z">
        <w:r>
          <w:t>-- TAG-RRCREJECT-START</w:t>
        </w:r>
      </w:ins>
    </w:p>
    <w:p w14:paraId="5EF1BB61" w14:textId="77777777" w:rsidR="009E2FF6" w:rsidRDefault="009E2FF6" w:rsidP="009E2FF6">
      <w:pPr>
        <w:pStyle w:val="PL"/>
        <w:rPr>
          <w:ins w:id="5918" w:author="SA R2 -1807910" w:date="2018-05-15T07:43:00Z"/>
          <w:lang w:val="en-US"/>
        </w:rPr>
      </w:pPr>
    </w:p>
    <w:p w14:paraId="7AAE590B" w14:textId="77777777" w:rsidR="009E2FF6" w:rsidRDefault="009E2FF6" w:rsidP="009E2FF6">
      <w:pPr>
        <w:pStyle w:val="PL"/>
        <w:rPr>
          <w:ins w:id="5919" w:author="SA R2 -1807910" w:date="2018-05-15T07:43:00Z"/>
          <w:lang w:val="en-US"/>
        </w:rPr>
      </w:pPr>
      <w:ins w:id="5920"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21" w:author="SA R2 -1807910" w:date="2018-05-15T07:43:00Z"/>
          <w:lang w:val="en-US"/>
        </w:rPr>
      </w:pPr>
      <w:ins w:id="592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23" w:author="SA R2 -1807910" w:date="2018-05-15T07:43:00Z"/>
          <w:lang w:val="en-US"/>
        </w:rPr>
      </w:pPr>
      <w:ins w:id="592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25" w:author="SA R2 -1807910" w:date="2018-05-15T07:43:00Z"/>
          <w:lang w:val="en-US"/>
        </w:rPr>
      </w:pPr>
      <w:ins w:id="5926"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27" w:author="SA R2 -1807910" w:date="2018-05-15T07:43:00Z"/>
          <w:lang w:val="en-US"/>
        </w:rPr>
      </w:pPr>
      <w:ins w:id="5928"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29" w:author="SA R2 -1807910" w:date="2018-05-15T07:43:00Z"/>
          <w:lang w:val="en-US"/>
        </w:rPr>
      </w:pPr>
      <w:ins w:id="5930" w:author="SA R2 -1807910" w:date="2018-05-15T07:43:00Z">
        <w:r>
          <w:rPr>
            <w:lang w:val="en-US"/>
          </w:rPr>
          <w:tab/>
        </w:r>
        <w:r>
          <w:rPr>
            <w:lang w:val="en-US"/>
          </w:rPr>
          <w:tab/>
          <w:t>},</w:t>
        </w:r>
      </w:ins>
    </w:p>
    <w:p w14:paraId="1B17F1EF" w14:textId="77777777" w:rsidR="009E2FF6" w:rsidRDefault="009E2FF6" w:rsidP="009E2FF6">
      <w:pPr>
        <w:pStyle w:val="PL"/>
        <w:rPr>
          <w:ins w:id="5931" w:author="SA R2 -1807910" w:date="2018-05-15T07:43:00Z"/>
          <w:lang w:val="en-US"/>
        </w:rPr>
      </w:pPr>
      <w:ins w:id="593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33" w:author="SA R2 -1807910" w:date="2018-05-15T07:43:00Z"/>
          <w:lang w:val="en-US"/>
        </w:rPr>
      </w:pPr>
      <w:ins w:id="5934" w:author="SA R2 -1807910" w:date="2018-05-15T07:43:00Z">
        <w:r>
          <w:rPr>
            <w:lang w:val="en-US"/>
          </w:rPr>
          <w:tab/>
          <w:t>}</w:t>
        </w:r>
      </w:ins>
    </w:p>
    <w:p w14:paraId="74B57E5A" w14:textId="77777777" w:rsidR="009E2FF6" w:rsidRDefault="009E2FF6" w:rsidP="009E2FF6">
      <w:pPr>
        <w:pStyle w:val="PL"/>
        <w:rPr>
          <w:ins w:id="5935" w:author="SA R2 -1807910" w:date="2018-05-15T07:43:00Z"/>
          <w:lang w:val="en-US"/>
        </w:rPr>
      </w:pPr>
      <w:ins w:id="5936" w:author="SA R2 -1807910" w:date="2018-05-15T07:43:00Z">
        <w:r>
          <w:rPr>
            <w:lang w:val="en-US"/>
          </w:rPr>
          <w:t>}</w:t>
        </w:r>
      </w:ins>
    </w:p>
    <w:p w14:paraId="71BD3D94" w14:textId="77777777" w:rsidR="009E2FF6" w:rsidRDefault="009E2FF6" w:rsidP="009E2FF6">
      <w:pPr>
        <w:pStyle w:val="PL"/>
        <w:rPr>
          <w:ins w:id="5937" w:author="SA R2 -1807910" w:date="2018-05-15T07:43:00Z"/>
        </w:rPr>
      </w:pPr>
    </w:p>
    <w:p w14:paraId="03F037F4" w14:textId="77777777" w:rsidR="009E2FF6" w:rsidRDefault="009E2FF6" w:rsidP="009E2FF6">
      <w:pPr>
        <w:pStyle w:val="PL"/>
        <w:rPr>
          <w:ins w:id="5938" w:author="SA R2 -1807910" w:date="2018-05-15T07:43:00Z"/>
          <w:lang w:val="en-US"/>
        </w:rPr>
      </w:pPr>
      <w:ins w:id="5939"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0" w:author="SA R2 -1807910" w:date="2018-05-15T07:43:00Z"/>
          <w:del w:id="5941" w:author="Rapporteur ASN1 SA" w:date="2018-07-12T08:19:00Z"/>
        </w:rPr>
      </w:pPr>
      <w:ins w:id="5942" w:author="SA R2 -1807910" w:date="2018-05-15T07:43:00Z">
        <w:del w:id="5943" w:author="Rapporteur ASN1 SA" w:date="2018-07-12T08:19:00Z">
          <w:r w:rsidDel="009B2DA9">
            <w:tab/>
          </w:r>
          <w:commentRangeStart w:id="5944"/>
          <w:r w:rsidDel="009B2DA9">
            <w:delText xml:space="preserve">-- FFS </w:delText>
          </w:r>
        </w:del>
      </w:ins>
      <w:commentRangeEnd w:id="5944"/>
      <w:del w:id="5945" w:author="Rapporteur ASN1 SA" w:date="2018-07-12T08:19:00Z">
        <w:r w:rsidDel="009B2DA9">
          <w:rPr>
            <w:rStyle w:val="a7"/>
            <w:rFonts w:ascii="Arial" w:eastAsia="Times New Roman" w:hAnsi="Arial"/>
            <w:lang w:eastAsia="ja-JP"/>
          </w:rPr>
          <w:commentReference w:id="5944"/>
        </w:r>
      </w:del>
      <w:ins w:id="5946" w:author="SA R2 -1807910" w:date="2018-05-15T07:43:00Z">
        <w:del w:id="5947"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48" w:author="SA R2 -1807910" w:date="2018-05-15T07:43:00Z"/>
          <w:lang w:val="en-US"/>
        </w:rPr>
      </w:pPr>
      <w:ins w:id="5949"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0"/>
        <w:r>
          <w:rPr>
            <w:lang w:val="en-US"/>
          </w:rPr>
          <w:t>RejectWaitTime</w:t>
        </w:r>
      </w:ins>
      <w:commentRangeEnd w:id="5950"/>
      <w:r>
        <w:rPr>
          <w:rStyle w:val="a7"/>
          <w:rFonts w:ascii="Arial" w:eastAsia="Times New Roman" w:hAnsi="Arial"/>
          <w:lang w:eastAsia="ja-JP"/>
        </w:rPr>
        <w:commentReference w:id="5950"/>
      </w:r>
      <w:ins w:id="5951" w:author="Rapporteur ASN1 SA" w:date="2018-07-13T08:40:00Z">
        <w:r>
          <w:rPr>
            <w:lang w:val="en-US"/>
          </w:rPr>
          <w:tab/>
        </w:r>
      </w:ins>
      <w:ins w:id="5952"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53" w:author="SA R2 -1807910" w:date="2018-05-15T07:43:00Z">
        <w:r>
          <w:rPr>
            <w:lang w:val="en-US"/>
          </w:rPr>
          <w:t>,</w:t>
        </w:r>
      </w:ins>
      <w:ins w:id="5954" w:author="Rapporteur ASN1 SA" w:date="2018-07-13T08:41:00Z">
        <w:r>
          <w:rPr>
            <w:lang w:val="en-US"/>
          </w:rPr>
          <w:tab/>
          <w:t>-- Need N</w:t>
        </w:r>
      </w:ins>
    </w:p>
    <w:p w14:paraId="15156464" w14:textId="77777777" w:rsidR="009E2FF6" w:rsidRDefault="009E2FF6" w:rsidP="009E2FF6">
      <w:pPr>
        <w:pStyle w:val="PL"/>
        <w:rPr>
          <w:ins w:id="5955" w:author="SA R2 -1807910" w:date="2018-05-15T07:43:00Z"/>
          <w:lang w:val="en-US"/>
        </w:rPr>
      </w:pPr>
    </w:p>
    <w:p w14:paraId="70B91C9A" w14:textId="77777777" w:rsidR="009E2FF6" w:rsidRDefault="009E2FF6" w:rsidP="009E2FF6">
      <w:pPr>
        <w:pStyle w:val="PL"/>
        <w:rPr>
          <w:ins w:id="5956" w:author="SA R2 -1807910" w:date="2018-05-15T07:43:00Z"/>
        </w:rPr>
      </w:pPr>
      <w:ins w:id="5957" w:author="SA R2 -1807910" w:date="2018-05-15T07:43:00Z">
        <w:r>
          <w:tab/>
          <w:t>lateNonCriticalExtension</w:t>
        </w:r>
        <w:r>
          <w:tab/>
        </w:r>
        <w:r>
          <w:tab/>
        </w:r>
        <w:r>
          <w:tab/>
        </w:r>
        <w:r>
          <w:tab/>
        </w:r>
        <w:r>
          <w:rPr>
            <w:color w:val="993366"/>
          </w:rPr>
          <w:t>OCTET</w:t>
        </w:r>
      </w:ins>
      <w:ins w:id="5958" w:author="Rapporteur SA Rev1" w:date="2018-05-24T19:54:00Z">
        <w:r>
          <w:rPr>
            <w:color w:val="993366"/>
          </w:rPr>
          <w:t xml:space="preserve"> </w:t>
        </w:r>
      </w:ins>
      <w:ins w:id="595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0" w:author="SA R2 -1807910" w:date="2018-05-15T07:43:00Z"/>
        </w:rPr>
      </w:pPr>
      <w:ins w:id="596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62" w:author="SA R2 -1807910" w:date="2018-05-15T07:43:00Z"/>
          <w:lang w:val="en-US"/>
        </w:rPr>
      </w:pPr>
      <w:ins w:id="5963" w:author="SA R2 -1807910" w:date="2018-05-15T07:43:00Z">
        <w:r>
          <w:rPr>
            <w:lang w:val="en-US"/>
          </w:rPr>
          <w:t>}</w:t>
        </w:r>
      </w:ins>
    </w:p>
    <w:p w14:paraId="233BD19D" w14:textId="77777777" w:rsidR="009E2FF6" w:rsidRDefault="009E2FF6" w:rsidP="009E2FF6">
      <w:pPr>
        <w:pStyle w:val="PL"/>
        <w:rPr>
          <w:ins w:id="5964" w:author="SA R2 -1807910" w:date="2018-05-15T07:43:00Z"/>
          <w:lang w:val="en-US"/>
        </w:rPr>
      </w:pPr>
    </w:p>
    <w:p w14:paraId="48E52CE8" w14:textId="77777777" w:rsidR="009E2FF6" w:rsidRDefault="009E2FF6" w:rsidP="009E2FF6">
      <w:pPr>
        <w:pStyle w:val="PL"/>
        <w:rPr>
          <w:ins w:id="5965" w:author="SA R2 -1807910" w:date="2018-05-15T07:43:00Z"/>
          <w:lang w:val="en-US"/>
        </w:rPr>
      </w:pPr>
      <w:ins w:id="5966"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67" w:author="SA R2 -1807910" w:date="2018-05-15T07:43:00Z"/>
          <w:lang w:val="en-US"/>
        </w:rPr>
      </w:pPr>
    </w:p>
    <w:p w14:paraId="4D7711DB" w14:textId="77777777" w:rsidR="009E2FF6" w:rsidRDefault="009E2FF6" w:rsidP="009E2FF6">
      <w:pPr>
        <w:pStyle w:val="PL"/>
        <w:rPr>
          <w:ins w:id="5968" w:author="SA R2 -1807910" w:date="2018-05-15T07:43:00Z"/>
        </w:rPr>
      </w:pPr>
      <w:ins w:id="5969" w:author="SA R2 -1807910" w:date="2018-05-15T07:43:00Z">
        <w:r>
          <w:t>-- TAG-RRCREJECT-STOP</w:t>
        </w:r>
      </w:ins>
    </w:p>
    <w:p w14:paraId="6BF4E7C1" w14:textId="77777777" w:rsidR="009E2FF6" w:rsidRDefault="009E2FF6" w:rsidP="009E2FF6">
      <w:pPr>
        <w:pStyle w:val="PL"/>
        <w:rPr>
          <w:ins w:id="5970" w:author="SA R2 -1807910" w:date="2018-05-15T07:43:00Z"/>
        </w:rPr>
      </w:pPr>
      <w:ins w:id="5971" w:author="SA R2 -1807910" w:date="2018-05-15T07:43:00Z">
        <w:r>
          <w:t>-- ASN1STOP</w:t>
        </w:r>
      </w:ins>
    </w:p>
    <w:p w14:paraId="2D6BD837" w14:textId="77777777" w:rsidR="009E2FF6" w:rsidRDefault="009E2FF6" w:rsidP="009E2FF6">
      <w:pPr>
        <w:rPr>
          <w:ins w:id="5972"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7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74">
          <w:tblGrid>
            <w:gridCol w:w="14507"/>
          </w:tblGrid>
        </w:tblGridChange>
      </w:tblGrid>
      <w:tr w:rsidR="009E2FF6" w14:paraId="03363F09" w14:textId="77777777" w:rsidTr="00A953DB">
        <w:trPr>
          <w:ins w:id="597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7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77" w:author="SA R2 -1807910" w:date="2018-05-24T09:03:00Z"/>
                <w:szCs w:val="22"/>
              </w:rPr>
            </w:pPr>
            <w:ins w:id="5978" w:author="SA R2 -1807910" w:date="2018-05-24T09:03:00Z">
              <w:r>
                <w:rPr>
                  <w:i/>
                </w:rPr>
                <w:lastRenderedPageBreak/>
                <w:t>RRCReject</w:t>
              </w:r>
              <w:r>
                <w:rPr>
                  <w:noProof/>
                  <w:lang w:eastAsia="en-GB"/>
                </w:rPr>
                <w:t xml:space="preserve"> field descriptions</w:t>
              </w:r>
            </w:ins>
          </w:p>
        </w:tc>
      </w:tr>
      <w:tr w:rsidR="009E2FF6" w14:paraId="71CBD83D" w14:textId="77777777" w:rsidTr="00A953DB">
        <w:trPr>
          <w:ins w:id="597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81" w:author="SA R2 -1807910" w:date="2018-05-24T09:03:00Z"/>
                <w:b/>
                <w:i/>
                <w:noProof/>
              </w:rPr>
            </w:pPr>
            <w:commentRangeStart w:id="5982"/>
            <w:ins w:id="5983" w:author="SA R2 -1807910" w:date="2018-05-24T09:03:00Z">
              <w:r>
                <w:rPr>
                  <w:b/>
                  <w:i/>
                  <w:noProof/>
                </w:rPr>
                <w:t>waitTime</w:t>
              </w:r>
            </w:ins>
            <w:commentRangeEnd w:id="5982"/>
            <w:r w:rsidR="00627E75">
              <w:rPr>
                <w:rStyle w:val="a7"/>
              </w:rPr>
              <w:commentReference w:id="5982"/>
            </w:r>
          </w:p>
          <w:p w14:paraId="16771776" w14:textId="77777777" w:rsidR="009E2FF6" w:rsidRPr="005F480B" w:rsidRDefault="009E2FF6" w:rsidP="00A953DB">
            <w:pPr>
              <w:pStyle w:val="TAL"/>
              <w:rPr>
                <w:ins w:id="5984" w:author="SA R2 -1807910" w:date="2018-05-24T09:03:00Z"/>
                <w:szCs w:val="22"/>
                <w:lang w:val="en-US"/>
              </w:rPr>
            </w:pPr>
            <w:ins w:id="5985" w:author="SA R2 -1807910" w:date="2018-05-24T09:03:00Z">
              <w:r>
                <w:t>Wait time value in seconds.</w:t>
              </w:r>
            </w:ins>
          </w:p>
        </w:tc>
      </w:tr>
    </w:tbl>
    <w:bookmarkEnd w:id="5886"/>
    <w:p w14:paraId="34339C37" w14:textId="77777777" w:rsidR="009E2FF6" w:rsidRDefault="009E2FF6" w:rsidP="009E2FF6">
      <w:pPr>
        <w:pStyle w:val="4"/>
        <w:rPr>
          <w:ins w:id="5986" w:author="SA R2 -1807910" w:date="2018-05-15T07:43:00Z"/>
        </w:rPr>
      </w:pPr>
      <w:ins w:id="5987" w:author="SA R2 -1807910" w:date="2018-05-15T07:43:00Z">
        <w:r>
          <w:t>–</w:t>
        </w:r>
        <w:r>
          <w:tab/>
        </w:r>
        <w:r>
          <w:rPr>
            <w:i/>
            <w:noProof/>
          </w:rPr>
          <w:t>RRCRelease</w:t>
        </w:r>
      </w:ins>
    </w:p>
    <w:p w14:paraId="3AFCADCB" w14:textId="77777777" w:rsidR="009E2FF6" w:rsidRDefault="009E2FF6" w:rsidP="009E2FF6">
      <w:pPr>
        <w:rPr>
          <w:ins w:id="5988" w:author="SA R2 -1807910" w:date="2018-05-15T07:43:00Z"/>
          <w:noProof/>
        </w:rPr>
      </w:pPr>
      <w:ins w:id="5989"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0" w:author="SA R2 -1807910" w:date="2018-05-15T07:43:00Z"/>
        </w:rPr>
      </w:pPr>
      <w:ins w:id="5991" w:author="SA R2 -1807910" w:date="2018-05-15T07:43:00Z">
        <w:r>
          <w:t>Signalling radio bearer: SRB1</w:t>
        </w:r>
      </w:ins>
    </w:p>
    <w:p w14:paraId="51ACBAE7" w14:textId="77777777" w:rsidR="009E2FF6" w:rsidRDefault="009E2FF6" w:rsidP="009E2FF6">
      <w:pPr>
        <w:pStyle w:val="B1"/>
        <w:rPr>
          <w:ins w:id="5992" w:author="SA R2 -1807910" w:date="2018-05-15T07:43:00Z"/>
        </w:rPr>
      </w:pPr>
      <w:ins w:id="5993" w:author="SA R2 -1807910" w:date="2018-05-15T07:43:00Z">
        <w:r>
          <w:t>RLC-SAP: AM</w:t>
        </w:r>
      </w:ins>
    </w:p>
    <w:p w14:paraId="6A8B0316" w14:textId="77777777" w:rsidR="009E2FF6" w:rsidRDefault="009E2FF6" w:rsidP="009E2FF6">
      <w:pPr>
        <w:pStyle w:val="B1"/>
        <w:rPr>
          <w:ins w:id="5994" w:author="SA R2 -1807910" w:date="2018-05-15T07:43:00Z"/>
        </w:rPr>
      </w:pPr>
      <w:ins w:id="5995" w:author="SA R2 -1807910" w:date="2018-05-15T07:43:00Z">
        <w:r>
          <w:t>Logical channel: DCCH</w:t>
        </w:r>
      </w:ins>
    </w:p>
    <w:p w14:paraId="720254A8" w14:textId="77777777" w:rsidR="009E2FF6" w:rsidRDefault="009E2FF6" w:rsidP="009E2FF6">
      <w:pPr>
        <w:pStyle w:val="B1"/>
        <w:rPr>
          <w:ins w:id="5996" w:author="SA R2 -1807910" w:date="2018-05-15T07:43:00Z"/>
        </w:rPr>
      </w:pPr>
      <w:ins w:id="5997" w:author="SA R2 -1807910" w:date="2018-05-15T07:43:00Z">
        <w:r>
          <w:t>Direction: Network to UE</w:t>
        </w:r>
      </w:ins>
    </w:p>
    <w:p w14:paraId="5E769FEC" w14:textId="77777777" w:rsidR="009E2FF6" w:rsidRDefault="009E2FF6" w:rsidP="009E2FF6">
      <w:pPr>
        <w:pStyle w:val="TH"/>
        <w:rPr>
          <w:ins w:id="5998" w:author="SA R2 -1807910" w:date="2018-05-15T07:43:00Z"/>
        </w:rPr>
      </w:pPr>
      <w:ins w:id="5999" w:author="SA R2 -1807910" w:date="2018-05-15T07:43:00Z">
        <w:r>
          <w:rPr>
            <w:i/>
            <w:noProof/>
          </w:rPr>
          <w:t>RRCRelease</w:t>
        </w:r>
        <w:r>
          <w:rPr>
            <w:noProof/>
          </w:rPr>
          <w:t xml:space="preserve"> message</w:t>
        </w:r>
      </w:ins>
    </w:p>
    <w:p w14:paraId="07E21A59" w14:textId="77777777" w:rsidR="009E2FF6" w:rsidRDefault="009E2FF6" w:rsidP="009E2FF6">
      <w:pPr>
        <w:pStyle w:val="PL"/>
        <w:rPr>
          <w:ins w:id="6000" w:author="SA R2 -1807910" w:date="2018-05-15T07:43:00Z"/>
        </w:rPr>
      </w:pPr>
      <w:ins w:id="6001" w:author="SA R2 -1807910" w:date="2018-05-15T07:43:00Z">
        <w:r>
          <w:t>-- ASN1START</w:t>
        </w:r>
      </w:ins>
    </w:p>
    <w:p w14:paraId="0819743E" w14:textId="77777777" w:rsidR="009E2FF6" w:rsidRDefault="009E2FF6" w:rsidP="009E2FF6">
      <w:pPr>
        <w:pStyle w:val="PL"/>
        <w:rPr>
          <w:ins w:id="6002" w:author="SA R2 -1807910" w:date="2018-05-15T07:43:00Z"/>
        </w:rPr>
      </w:pPr>
      <w:ins w:id="6003" w:author="SA R2 -1807910" w:date="2018-05-15T07:43:00Z">
        <w:r>
          <w:t>-- TAG-RRCRELEASE-START</w:t>
        </w:r>
      </w:ins>
    </w:p>
    <w:p w14:paraId="538D32EF" w14:textId="77777777" w:rsidR="009E2FF6" w:rsidRDefault="009E2FF6" w:rsidP="009E2FF6">
      <w:pPr>
        <w:pStyle w:val="PL"/>
        <w:rPr>
          <w:ins w:id="6004" w:author="SA R2 -1807910" w:date="2018-05-15T07:43:00Z"/>
          <w:lang w:val="en-US"/>
        </w:rPr>
      </w:pPr>
    </w:p>
    <w:p w14:paraId="6AE7CE71" w14:textId="77777777" w:rsidR="009E2FF6" w:rsidRDefault="009E2FF6" w:rsidP="009E2FF6">
      <w:pPr>
        <w:pStyle w:val="PL"/>
        <w:rPr>
          <w:ins w:id="6005" w:author="SA R2 -1807910" w:date="2018-05-15T07:43:00Z"/>
          <w:lang w:val="en-US"/>
        </w:rPr>
      </w:pPr>
      <w:ins w:id="6006"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07" w:author="SA R2 -1807910" w:date="2018-05-15T07:43:00Z"/>
          <w:snapToGrid w:val="0"/>
          <w:lang w:val="en-US"/>
        </w:rPr>
      </w:pPr>
      <w:ins w:id="600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09" w:author="SA R2 -1807910" w:date="2018-05-15T07:43:00Z"/>
          <w:lang w:val="en-US"/>
        </w:rPr>
      </w:pPr>
      <w:ins w:id="601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11" w:author="SA R2 -1807910" w:date="2018-05-15T07:43:00Z"/>
          <w:lang w:val="en-US"/>
        </w:rPr>
      </w:pPr>
      <w:ins w:id="601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13" w:author="SA R2 -1807910" w:date="2018-05-15T07:43:00Z"/>
          <w:lang w:val="en-US"/>
        </w:rPr>
      </w:pPr>
      <w:ins w:id="6014"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15" w:author="SA R2 -1807910" w:date="2018-05-15T07:43:00Z"/>
          <w:lang w:val="sv-SE"/>
        </w:rPr>
      </w:pPr>
      <w:ins w:id="6016" w:author="SA R2 -1807910" w:date="2018-05-15T07:43:00Z">
        <w:r>
          <w:rPr>
            <w:lang w:val="en-US"/>
          </w:rPr>
          <w:tab/>
        </w:r>
        <w:r>
          <w:rPr>
            <w:lang w:val="en-US"/>
          </w:rPr>
          <w:tab/>
        </w:r>
        <w:r>
          <w:rPr>
            <w:lang w:val="en-US"/>
          </w:rPr>
          <w:tab/>
        </w:r>
        <w:r w:rsidR="005F5304" w:rsidRPr="005F5304">
          <w:rPr>
            <w:lang w:val="sv-SE"/>
            <w:rPrChange w:id="6017" w:author="R2-1810924 SA" w:date="2018-07-11T12:03:00Z">
              <w:rPr>
                <w:lang w:val="en-US"/>
              </w:rPr>
            </w:rPrChange>
          </w:rPr>
          <w:t>spare3 NULL, spare2 NULL, spare1 NULL</w:t>
        </w:r>
      </w:ins>
    </w:p>
    <w:p w14:paraId="0C797766" w14:textId="77777777" w:rsidR="009E2FF6" w:rsidRDefault="005F5304" w:rsidP="009E2FF6">
      <w:pPr>
        <w:pStyle w:val="PL"/>
        <w:rPr>
          <w:ins w:id="6018" w:author="SA R2 -1807910" w:date="2018-05-15T07:43:00Z"/>
          <w:lang w:val="en-US"/>
        </w:rPr>
      </w:pPr>
      <w:ins w:id="6019" w:author="SA R2 -1807910" w:date="2018-05-15T07:43:00Z">
        <w:r w:rsidRPr="005F5304">
          <w:rPr>
            <w:lang w:val="sv-SE"/>
            <w:rPrChange w:id="6020" w:author="Ericsson" w:date="2018-06-25T14:36:00Z">
              <w:rPr>
                <w:lang w:val="en-US"/>
              </w:rPr>
            </w:rPrChange>
          </w:rPr>
          <w:tab/>
        </w:r>
        <w:r w:rsidRPr="005F5304">
          <w:rPr>
            <w:lang w:val="sv-SE"/>
            <w:rPrChange w:id="6021" w:author="Ericsson" w:date="2018-06-25T14:36:00Z">
              <w:rPr>
                <w:lang w:val="en-US"/>
              </w:rPr>
            </w:rPrChange>
          </w:rPr>
          <w:tab/>
        </w:r>
        <w:r w:rsidR="009E2FF6">
          <w:rPr>
            <w:lang w:val="en-US"/>
          </w:rPr>
          <w:t>},</w:t>
        </w:r>
      </w:ins>
    </w:p>
    <w:p w14:paraId="2AE647A4" w14:textId="77777777" w:rsidR="009E2FF6" w:rsidRDefault="009E2FF6" w:rsidP="009E2FF6">
      <w:pPr>
        <w:pStyle w:val="PL"/>
        <w:rPr>
          <w:ins w:id="6022" w:author="SA R2 -1807910" w:date="2018-05-15T07:43:00Z"/>
          <w:lang w:val="en-US"/>
        </w:rPr>
      </w:pPr>
      <w:ins w:id="602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24" w:author="SA R2 -1807910" w:date="2018-05-15T07:43:00Z"/>
          <w:lang w:val="en-US"/>
        </w:rPr>
      </w:pPr>
      <w:ins w:id="6025" w:author="SA R2 -1807910" w:date="2018-05-15T07:43:00Z">
        <w:r>
          <w:rPr>
            <w:lang w:val="en-US"/>
          </w:rPr>
          <w:tab/>
          <w:t>}</w:t>
        </w:r>
      </w:ins>
    </w:p>
    <w:p w14:paraId="2F307D26" w14:textId="77777777" w:rsidR="009E2FF6" w:rsidRDefault="009E2FF6" w:rsidP="009E2FF6">
      <w:pPr>
        <w:pStyle w:val="PL"/>
        <w:rPr>
          <w:ins w:id="6026" w:author="SA R2 -1807910" w:date="2018-05-15T07:43:00Z"/>
          <w:lang w:val="en-US"/>
        </w:rPr>
      </w:pPr>
      <w:ins w:id="6027" w:author="SA R2 -1807910" w:date="2018-05-15T07:43:00Z">
        <w:r>
          <w:rPr>
            <w:lang w:val="en-US"/>
          </w:rPr>
          <w:t>}</w:t>
        </w:r>
      </w:ins>
    </w:p>
    <w:p w14:paraId="723DECD9" w14:textId="77777777" w:rsidR="009E2FF6" w:rsidRDefault="009E2FF6" w:rsidP="009E2FF6">
      <w:pPr>
        <w:pStyle w:val="PL"/>
        <w:rPr>
          <w:ins w:id="6028" w:author="SA R2 -1807910" w:date="2018-05-15T07:43:00Z"/>
          <w:lang w:val="en-US"/>
        </w:rPr>
      </w:pPr>
    </w:p>
    <w:p w14:paraId="4CB43D10" w14:textId="77777777" w:rsidR="009E2FF6" w:rsidRDefault="009E2FF6" w:rsidP="009E2FF6">
      <w:pPr>
        <w:pStyle w:val="PL"/>
        <w:rPr>
          <w:ins w:id="6029" w:author="SA R2 -1807910" w:date="2018-05-15T07:43:00Z"/>
          <w:lang w:val="en-US"/>
        </w:rPr>
      </w:pPr>
      <w:ins w:id="6030" w:author="SA R2 -1807910" w:date="2018-05-15T07:43:00Z">
        <w:r>
          <w:rPr>
            <w:lang w:val="en-US"/>
          </w:rPr>
          <w:t>RRCRelease-IEs ::=</w:t>
        </w:r>
        <w:r>
          <w:rPr>
            <w:lang w:val="en-US"/>
          </w:rPr>
          <w:tab/>
        </w:r>
        <w:r>
          <w:rPr>
            <w:lang w:val="en-US"/>
          </w:rPr>
          <w:tab/>
          <w:t>SEQUENCE {</w:t>
        </w:r>
      </w:ins>
    </w:p>
    <w:p w14:paraId="39976EF2" w14:textId="77777777" w:rsidR="009E2FF6" w:rsidRDefault="009E2FF6" w:rsidP="009E2FF6">
      <w:pPr>
        <w:pStyle w:val="PL"/>
        <w:rPr>
          <w:ins w:id="6031" w:author="SA R2 -1807910" w:date="2018-05-15T07:43:00Z"/>
          <w:lang w:val="en-US"/>
        </w:rPr>
      </w:pPr>
      <w:ins w:id="6032"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33" w:author="SA R2 -1807910" w:date="2018-05-15T07:43:00Z"/>
          <w:lang w:val="en-US"/>
        </w:rPr>
      </w:pPr>
      <w:ins w:id="6034"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35"/>
        <w:r>
          <w:rPr>
            <w:lang w:val="en-US"/>
          </w:rPr>
          <w:t>M</w:t>
        </w:r>
      </w:ins>
      <w:commentRangeEnd w:id="6035"/>
      <w:r w:rsidR="00CE2ECC">
        <w:rPr>
          <w:rStyle w:val="a7"/>
          <w:rFonts w:ascii="Arial" w:eastAsia="Times New Roman" w:hAnsi="Arial"/>
          <w:noProof w:val="0"/>
          <w:lang w:eastAsia="ja-JP"/>
        </w:rPr>
        <w:commentReference w:id="6035"/>
      </w:r>
    </w:p>
    <w:p w14:paraId="5CACC1CF" w14:textId="77777777" w:rsidR="009E2FF6" w:rsidRDefault="009E2FF6" w:rsidP="009E2FF6">
      <w:pPr>
        <w:pStyle w:val="PL"/>
        <w:rPr>
          <w:ins w:id="6036" w:author="SA R2 -1807910" w:date="2018-05-15T07:43:00Z"/>
          <w:lang w:val="en-US"/>
        </w:rPr>
      </w:pPr>
      <w:ins w:id="6037"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38"/>
        <w:r>
          <w:rPr>
            <w:lang w:val="en-US"/>
          </w:rPr>
          <w:t xml:space="preserve">-- Need </w:t>
        </w:r>
        <w:del w:id="6039" w:author="Rapporteur ASN1 SA" w:date="2018-07-09T18:13:00Z">
          <w:r w:rsidDel="003D6747">
            <w:rPr>
              <w:lang w:val="en-US"/>
            </w:rPr>
            <w:delText>N</w:delText>
          </w:r>
        </w:del>
      </w:ins>
      <w:commentRangeEnd w:id="6038"/>
      <w:del w:id="6040" w:author="Rapporteur ASN1 SA" w:date="2018-07-09T18:13:00Z">
        <w:r w:rsidDel="003D6747">
          <w:rPr>
            <w:rStyle w:val="a7"/>
            <w:rFonts w:ascii="Arial" w:eastAsia="Times New Roman" w:hAnsi="Arial"/>
            <w:lang w:eastAsia="ja-JP"/>
          </w:rPr>
          <w:commentReference w:id="6038"/>
        </w:r>
      </w:del>
      <w:ins w:id="6041" w:author="Rapporteur ASN1 SA" w:date="2018-07-09T18:13:00Z">
        <w:r>
          <w:rPr>
            <w:lang w:val="en-US"/>
          </w:rPr>
          <w:t>R</w:t>
        </w:r>
      </w:ins>
    </w:p>
    <w:p w14:paraId="6A940FE5" w14:textId="77777777" w:rsidR="009E2FF6" w:rsidRDefault="009E2FF6" w:rsidP="009E2FF6">
      <w:pPr>
        <w:pStyle w:val="PL"/>
        <w:rPr>
          <w:ins w:id="6042" w:author="SA R2 -1807910" w:date="2018-05-15T07:43:00Z"/>
        </w:rPr>
      </w:pPr>
    </w:p>
    <w:p w14:paraId="4D32A67F" w14:textId="77777777" w:rsidR="009E2FF6" w:rsidRDefault="009E2FF6" w:rsidP="009E2FF6">
      <w:pPr>
        <w:pStyle w:val="PL"/>
        <w:rPr>
          <w:ins w:id="6043" w:author="SA R2 -1807910" w:date="2018-05-15T07:43:00Z"/>
        </w:rPr>
      </w:pPr>
      <w:ins w:id="6044" w:author="SA R2 -1807910" w:date="2018-05-15T07:43:00Z">
        <w:r>
          <w:tab/>
        </w:r>
        <w:commentRangeStart w:id="6045"/>
        <w:r>
          <w:t>deprioritisationReq</w:t>
        </w:r>
      </w:ins>
      <w:commentRangeEnd w:id="6045"/>
      <w:r>
        <w:rPr>
          <w:rStyle w:val="a7"/>
          <w:rFonts w:ascii="Arial" w:eastAsia="Times New Roman" w:hAnsi="Arial"/>
          <w:lang w:eastAsia="ja-JP"/>
        </w:rPr>
        <w:commentReference w:id="6045"/>
      </w:r>
      <w:ins w:id="6046" w:author="SA R2 -1807910" w:date="2018-05-15T07:43:00Z">
        <w:r>
          <w:tab/>
        </w:r>
        <w:r>
          <w:tab/>
        </w:r>
        <w:r>
          <w:tab/>
        </w:r>
        <w:r>
          <w:tab/>
          <w:t>SEQUENCE {</w:t>
        </w:r>
      </w:ins>
    </w:p>
    <w:p w14:paraId="2B2A3BF7" w14:textId="77777777" w:rsidR="009E2FF6" w:rsidRDefault="009E2FF6" w:rsidP="009E2FF6">
      <w:pPr>
        <w:pStyle w:val="PL"/>
        <w:rPr>
          <w:ins w:id="6047" w:author="SA R2 -1807910" w:date="2018-05-15T07:43:00Z"/>
        </w:rPr>
      </w:pPr>
      <w:ins w:id="6048"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49" w:author="SA R2 -1807910" w:date="2018-05-15T07:43:00Z"/>
        </w:rPr>
      </w:pPr>
      <w:ins w:id="6050"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51" w:author="SA R2 -1807910" w:date="2018-05-15T07:43:00Z"/>
        </w:rPr>
      </w:pPr>
      <w:ins w:id="6052" w:author="SA R2 -1807910" w:date="2018-05-15T07:43:00Z">
        <w:r>
          <w:tab/>
          <w:t>}</w:t>
        </w:r>
      </w:ins>
      <w:ins w:id="6053"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54" w:author="Rapporteur SA Rev 1" w:date="2018-05-24T02:46:00Z">
        <w:r>
          <w:t>,</w:t>
        </w:r>
      </w:ins>
      <w:ins w:id="6055" w:author="Rapporteur ASN1 SA" w:date="2018-07-13T08:43:00Z">
        <w:r>
          <w:tab/>
          <w:t>-- Need N</w:t>
        </w:r>
      </w:ins>
    </w:p>
    <w:p w14:paraId="763B9BEC" w14:textId="77777777" w:rsidR="009E2FF6" w:rsidRDefault="009E2FF6" w:rsidP="009E2FF6">
      <w:pPr>
        <w:pStyle w:val="PL"/>
        <w:rPr>
          <w:ins w:id="6056" w:author="SA R2 -1807910" w:date="2018-05-15T07:43:00Z"/>
        </w:rPr>
      </w:pPr>
      <w:ins w:id="6057" w:author="SA R2 -1807910" w:date="2018-05-15T07:43:00Z">
        <w:r>
          <w:tab/>
          <w:t>lateNonCriticalExtension</w:t>
        </w:r>
        <w:r>
          <w:tab/>
        </w:r>
        <w:r>
          <w:tab/>
        </w:r>
        <w:r>
          <w:tab/>
        </w:r>
        <w:r>
          <w:tab/>
        </w:r>
        <w:r>
          <w:rPr>
            <w:color w:val="993366"/>
          </w:rPr>
          <w:t>OCTET</w:t>
        </w:r>
      </w:ins>
      <w:ins w:id="6058" w:author="Rapporteur SA Rev1" w:date="2018-05-24T19:55:00Z">
        <w:r>
          <w:rPr>
            <w:color w:val="993366"/>
          </w:rPr>
          <w:t xml:space="preserve"> </w:t>
        </w:r>
      </w:ins>
      <w:ins w:id="605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60" w:author="SA R2 -1807910" w:date="2018-05-15T07:43:00Z"/>
        </w:rPr>
      </w:pPr>
      <w:ins w:id="606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62" w:author="SA R2 -1807910" w:date="2018-05-15T07:43:00Z"/>
          <w:lang w:val="en-US"/>
        </w:rPr>
      </w:pPr>
    </w:p>
    <w:p w14:paraId="3BC9D03E" w14:textId="77777777" w:rsidR="009E2FF6" w:rsidRDefault="009E2FF6" w:rsidP="009E2FF6">
      <w:pPr>
        <w:pStyle w:val="PL"/>
        <w:rPr>
          <w:ins w:id="6063" w:author="SA R2 -1807910" w:date="2018-05-15T07:43:00Z"/>
          <w:lang w:val="en-US"/>
        </w:rPr>
      </w:pPr>
      <w:ins w:id="6064" w:author="SA R2 -1807910" w:date="2018-05-15T07:43:00Z">
        <w:r>
          <w:rPr>
            <w:lang w:val="en-US"/>
          </w:rPr>
          <w:t>}</w:t>
        </w:r>
      </w:ins>
    </w:p>
    <w:p w14:paraId="4846C080" w14:textId="77777777" w:rsidR="009E2FF6" w:rsidRDefault="009E2FF6" w:rsidP="009E2FF6">
      <w:pPr>
        <w:pStyle w:val="PL"/>
        <w:rPr>
          <w:ins w:id="6065" w:author="SA R2 -1807910" w:date="2018-05-15T07:43:00Z"/>
          <w:lang w:val="en-US"/>
        </w:rPr>
      </w:pPr>
    </w:p>
    <w:p w14:paraId="5D53D081" w14:textId="77777777" w:rsidR="009E2FF6" w:rsidRDefault="009E2FF6" w:rsidP="009E2FF6">
      <w:pPr>
        <w:pStyle w:val="PL"/>
        <w:rPr>
          <w:ins w:id="6066" w:author="SA R2 -1807910" w:date="2018-05-15T07:43:00Z"/>
          <w:lang w:val="en-US"/>
        </w:rPr>
      </w:pPr>
    </w:p>
    <w:p w14:paraId="7372D52E" w14:textId="77777777" w:rsidR="009E2FF6" w:rsidRDefault="009E2FF6" w:rsidP="009E2FF6">
      <w:pPr>
        <w:pStyle w:val="PL"/>
        <w:rPr>
          <w:ins w:id="6067" w:author="SA R2 -1807910" w:date="2018-05-15T07:43:00Z"/>
          <w:lang w:val="en-US"/>
        </w:rPr>
      </w:pPr>
      <w:ins w:id="6068"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69" w:author="SA R2 -1807910" w:date="2018-05-15T07:43:00Z"/>
          <w:rPrChange w:id="6070" w:author="Rapporteur ASN1 SA" w:date="2018-07-13T12:49:00Z">
            <w:rPr>
              <w:ins w:id="6071" w:author="SA R2 -1807910" w:date="2018-05-15T07:43:00Z"/>
              <w:lang w:val="en-US"/>
            </w:rPr>
          </w:rPrChange>
        </w:rPr>
      </w:pPr>
      <w:commentRangeStart w:id="6072"/>
      <w:ins w:id="6073" w:author="SA R2 -1807910" w:date="2018-05-15T07:43:00Z">
        <w:r>
          <w:rPr>
            <w:lang w:val="en-US"/>
          </w:rPr>
          <w:tab/>
        </w:r>
        <w:r w:rsidR="005F5304" w:rsidRPr="005F5304">
          <w:rPr>
            <w:rPrChange w:id="6074" w:author="Rapporteur ASN1 SA" w:date="2018-07-13T12:49:00Z">
              <w:rPr>
                <w:lang w:val="en-US"/>
              </w:rPr>
            </w:rPrChange>
          </w:rPr>
          <w:t>nr</w:t>
        </w:r>
        <w:r w:rsidR="005F5304" w:rsidRPr="005F5304">
          <w:rPr>
            <w:rPrChange w:id="6075" w:author="Rapporteur ASN1 SA" w:date="2018-07-13T12:49:00Z">
              <w:rPr>
                <w:lang w:val="en-US"/>
              </w:rPr>
            </w:rPrChange>
          </w:rPr>
          <w:tab/>
        </w:r>
        <w:r w:rsidR="005F5304" w:rsidRPr="005F5304">
          <w:rPr>
            <w:rPrChange w:id="6076" w:author="Rapporteur ASN1 SA" w:date="2018-07-13T12:49:00Z">
              <w:rPr>
                <w:lang w:val="en-US"/>
              </w:rPr>
            </w:rPrChange>
          </w:rPr>
          <w:tab/>
        </w:r>
        <w:r w:rsidR="005F5304" w:rsidRPr="005F5304">
          <w:rPr>
            <w:rPrChange w:id="6077" w:author="Rapporteur ASN1 SA" w:date="2018-07-13T12:49:00Z">
              <w:rPr>
                <w:lang w:val="en-US"/>
              </w:rPr>
            </w:rPrChange>
          </w:rPr>
          <w:tab/>
        </w:r>
        <w:r w:rsidR="005F5304" w:rsidRPr="005F5304">
          <w:rPr>
            <w:rPrChange w:id="6078" w:author="Rapporteur ASN1 SA" w:date="2018-07-13T12:49:00Z">
              <w:rPr>
                <w:lang w:val="en-US"/>
              </w:rPr>
            </w:rPrChange>
          </w:rPr>
          <w:tab/>
        </w:r>
        <w:r w:rsidR="005F5304" w:rsidRPr="005F5304">
          <w:rPr>
            <w:rPrChange w:id="6079" w:author="Rapporteur ASN1 SA" w:date="2018-07-13T12:49:00Z">
              <w:rPr>
                <w:lang w:val="en-US"/>
              </w:rPr>
            </w:rPrChange>
          </w:rPr>
          <w:tab/>
        </w:r>
        <w:r w:rsidR="005F5304" w:rsidRPr="005F5304">
          <w:rPr>
            <w:rPrChange w:id="6080" w:author="Rapporteur ASN1 SA" w:date="2018-07-13T12:49:00Z">
              <w:rPr>
                <w:lang w:val="en-US"/>
              </w:rPr>
            </w:rPrChange>
          </w:rPr>
          <w:tab/>
        </w:r>
        <w:r w:rsidR="005F5304" w:rsidRPr="005F5304">
          <w:rPr>
            <w:rPrChange w:id="6081" w:author="Rapporteur ASN1 SA" w:date="2018-07-13T12:49:00Z">
              <w:rPr>
                <w:lang w:val="en-US"/>
              </w:rPr>
            </w:rPrChange>
          </w:rPr>
          <w:tab/>
        </w:r>
        <w:r w:rsidR="005F5304" w:rsidRPr="005F5304">
          <w:rPr>
            <w:rPrChange w:id="6082" w:author="Rapporteur ASN1 SA" w:date="2018-07-13T12:49:00Z">
              <w:rPr>
                <w:lang w:val="en-US"/>
              </w:rPr>
            </w:rPrChange>
          </w:rPr>
          <w:tab/>
        </w:r>
        <w:r w:rsidR="005F5304" w:rsidRPr="005F5304">
          <w:rPr>
            <w:rPrChange w:id="6083" w:author="Rapporteur ASN1 SA" w:date="2018-07-13T12:49:00Z">
              <w:rPr>
                <w:lang w:val="en-US"/>
              </w:rPr>
            </w:rPrChange>
          </w:rPr>
          <w:tab/>
          <w:t>ARFCN-ValueNR,</w:t>
        </w:r>
      </w:ins>
      <w:commentRangeEnd w:id="6072"/>
      <w:r>
        <w:rPr>
          <w:rStyle w:val="a7"/>
          <w:rFonts w:ascii="Arial" w:eastAsia="Times New Roman" w:hAnsi="Arial"/>
          <w:lang w:eastAsia="ja-JP"/>
        </w:rPr>
        <w:commentReference w:id="6072"/>
      </w:r>
    </w:p>
    <w:p w14:paraId="3887438D" w14:textId="77777777" w:rsidR="009E2FF6" w:rsidRPr="000D2F4C" w:rsidRDefault="005F5304" w:rsidP="009E2FF6">
      <w:pPr>
        <w:pStyle w:val="PL"/>
        <w:rPr>
          <w:ins w:id="6084" w:author="SA R2 -1807910" w:date="2018-05-15T07:43:00Z"/>
          <w:rPrChange w:id="6085" w:author="Rapporteur ASN1 SA" w:date="2018-07-13T12:49:00Z">
            <w:rPr>
              <w:ins w:id="6086" w:author="SA R2 -1807910" w:date="2018-05-15T07:43:00Z"/>
              <w:lang w:val="en-US"/>
            </w:rPr>
          </w:rPrChange>
        </w:rPr>
      </w:pPr>
      <w:ins w:id="6087" w:author="SA R2 -1807910" w:date="2018-05-15T07:43:00Z">
        <w:r w:rsidRPr="005F5304">
          <w:rPr>
            <w:rPrChange w:id="6088" w:author="Rapporteur ASN1 SA" w:date="2018-07-13T12:49:00Z">
              <w:rPr>
                <w:lang w:val="en-US"/>
              </w:rPr>
            </w:rPrChange>
          </w:rPr>
          <w:tab/>
        </w:r>
        <w:commentRangeStart w:id="6089"/>
        <w:r w:rsidRPr="005F5304">
          <w:rPr>
            <w:rPrChange w:id="6090" w:author="Rapporteur ASN1 SA" w:date="2018-07-13T12:49:00Z">
              <w:rPr>
                <w:lang w:val="en-US"/>
              </w:rPr>
            </w:rPrChange>
          </w:rPr>
          <w:t>eutra</w:t>
        </w:r>
        <w:r w:rsidRPr="005F5304">
          <w:rPr>
            <w:rPrChange w:id="6091" w:author="Rapporteur ASN1 SA" w:date="2018-07-13T12:49:00Z">
              <w:rPr>
                <w:lang w:val="en-US"/>
              </w:rPr>
            </w:rPrChange>
          </w:rPr>
          <w:tab/>
        </w:r>
        <w:r w:rsidRPr="005F5304">
          <w:rPr>
            <w:rPrChange w:id="6092" w:author="Rapporteur ASN1 SA" w:date="2018-07-13T12:49:00Z">
              <w:rPr>
                <w:lang w:val="en-US"/>
              </w:rPr>
            </w:rPrChange>
          </w:rPr>
          <w:tab/>
        </w:r>
        <w:r w:rsidRPr="005F5304">
          <w:rPr>
            <w:rPrChange w:id="6093" w:author="Rapporteur ASN1 SA" w:date="2018-07-13T12:49:00Z">
              <w:rPr>
                <w:lang w:val="en-US"/>
              </w:rPr>
            </w:rPrChange>
          </w:rPr>
          <w:tab/>
        </w:r>
        <w:r w:rsidRPr="005F5304">
          <w:rPr>
            <w:rPrChange w:id="6094" w:author="Rapporteur ASN1 SA" w:date="2018-07-13T12:49:00Z">
              <w:rPr>
                <w:lang w:val="en-US"/>
              </w:rPr>
            </w:rPrChange>
          </w:rPr>
          <w:tab/>
        </w:r>
        <w:r w:rsidRPr="005F5304">
          <w:rPr>
            <w:rPrChange w:id="6095" w:author="Rapporteur ASN1 SA" w:date="2018-07-13T12:49:00Z">
              <w:rPr>
                <w:lang w:val="en-US"/>
              </w:rPr>
            </w:rPrChange>
          </w:rPr>
          <w:tab/>
        </w:r>
        <w:r w:rsidRPr="005F5304">
          <w:rPr>
            <w:rPrChange w:id="6096" w:author="Rapporteur ASN1 SA" w:date="2018-07-13T12:49:00Z">
              <w:rPr>
                <w:lang w:val="en-US"/>
              </w:rPr>
            </w:rPrChange>
          </w:rPr>
          <w:tab/>
        </w:r>
        <w:r w:rsidRPr="005F5304">
          <w:rPr>
            <w:rPrChange w:id="6097" w:author="Rapporteur ASN1 SA" w:date="2018-07-13T12:49:00Z">
              <w:rPr>
                <w:lang w:val="en-US"/>
              </w:rPr>
            </w:rPrChange>
          </w:rPr>
          <w:tab/>
        </w:r>
        <w:r w:rsidRPr="005F5304">
          <w:rPr>
            <w:rPrChange w:id="6098" w:author="Rapporteur ASN1 SA" w:date="2018-07-13T12:49:00Z">
              <w:rPr>
                <w:lang w:val="en-US"/>
              </w:rPr>
            </w:rPrChange>
          </w:rPr>
          <w:tab/>
          <w:t>ARFCN-ValueEUTRA,</w:t>
        </w:r>
      </w:ins>
      <w:commentRangeEnd w:id="6089"/>
      <w:r w:rsidR="0091025D">
        <w:rPr>
          <w:rStyle w:val="a7"/>
          <w:rFonts w:ascii="Arial" w:eastAsia="Times New Roman" w:hAnsi="Arial"/>
          <w:noProof w:val="0"/>
          <w:lang w:eastAsia="ja-JP"/>
        </w:rPr>
        <w:commentReference w:id="6089"/>
      </w:r>
    </w:p>
    <w:p w14:paraId="383751B0" w14:textId="77777777" w:rsidR="009E2FF6" w:rsidRDefault="005F5304" w:rsidP="009E2FF6">
      <w:pPr>
        <w:pStyle w:val="PL"/>
        <w:rPr>
          <w:ins w:id="6099" w:author="SA R2 -1807910" w:date="2018-05-15T07:43:00Z"/>
          <w:lang w:val="en-US"/>
        </w:rPr>
      </w:pPr>
      <w:ins w:id="6100" w:author="SA R2 -1807910" w:date="2018-05-15T07:43:00Z">
        <w:r w:rsidRPr="005F5304">
          <w:rPr>
            <w:rPrChange w:id="6101" w:author="Rapporteur ASN1 SA" w:date="2018-07-13T12:49:00Z">
              <w:rPr>
                <w:lang w:val="en-US"/>
              </w:rPr>
            </w:rPrChange>
          </w:rPr>
          <w:lastRenderedPageBreak/>
          <w:tab/>
        </w:r>
        <w:r w:rsidR="009E2FF6">
          <w:rPr>
            <w:lang w:val="en-US"/>
          </w:rPr>
          <w:t>...</w:t>
        </w:r>
      </w:ins>
    </w:p>
    <w:p w14:paraId="3D45A222" w14:textId="77777777" w:rsidR="009E2FF6" w:rsidRDefault="009E2FF6" w:rsidP="009E2FF6">
      <w:pPr>
        <w:pStyle w:val="PL"/>
        <w:rPr>
          <w:ins w:id="6102" w:author="SA R2 -1807910" w:date="2018-05-15T07:43:00Z"/>
          <w:lang w:val="en-US"/>
        </w:rPr>
      </w:pPr>
      <w:ins w:id="6103" w:author="SA R2 -1807910" w:date="2018-05-15T07:43:00Z">
        <w:r>
          <w:rPr>
            <w:lang w:val="en-US"/>
          </w:rPr>
          <w:t>}</w:t>
        </w:r>
      </w:ins>
    </w:p>
    <w:p w14:paraId="3369B9FC" w14:textId="77777777" w:rsidR="009E2FF6" w:rsidRDefault="009E2FF6" w:rsidP="009E2FF6">
      <w:pPr>
        <w:pStyle w:val="PL"/>
        <w:rPr>
          <w:ins w:id="6104" w:author="SA R2 -1807910" w:date="2018-05-15T07:43:00Z"/>
          <w:highlight w:val="red"/>
          <w:lang w:val="en-US"/>
        </w:rPr>
      </w:pPr>
    </w:p>
    <w:p w14:paraId="7A10C4E5" w14:textId="77777777" w:rsidR="009E2FF6" w:rsidRDefault="009E2FF6" w:rsidP="009E2FF6">
      <w:pPr>
        <w:pStyle w:val="PL"/>
        <w:rPr>
          <w:ins w:id="6105" w:author="SA R2 -1807910" w:date="2018-05-15T07:43:00Z"/>
          <w:lang w:val="en-US"/>
        </w:rPr>
      </w:pPr>
      <w:commentRangeStart w:id="6106"/>
      <w:ins w:id="6107" w:author="SA R2 -1807910" w:date="2018-05-15T07:43:00Z">
        <w:r>
          <w:rPr>
            <w:lang w:val="en-US"/>
          </w:rPr>
          <w:t xml:space="preserve">SuspendConfig </w:t>
        </w:r>
      </w:ins>
      <w:commentRangeEnd w:id="6106"/>
      <w:r w:rsidR="00627E75">
        <w:rPr>
          <w:rStyle w:val="a7"/>
          <w:rFonts w:ascii="Arial" w:eastAsia="Times New Roman" w:hAnsi="Arial"/>
          <w:noProof w:val="0"/>
          <w:lang w:eastAsia="ja-JP"/>
        </w:rPr>
        <w:commentReference w:id="6106"/>
      </w:r>
      <w:ins w:id="6108" w:author="SA R2 -1807910" w:date="2018-05-15T07:43:00Z">
        <w:r>
          <w:rPr>
            <w:lang w:val="en-US"/>
          </w:rPr>
          <w:t>::= SEQUENCE {</w:t>
        </w:r>
      </w:ins>
    </w:p>
    <w:p w14:paraId="705E88EA" w14:textId="77777777" w:rsidR="009E2FF6" w:rsidRDefault="009E2FF6" w:rsidP="009E2FF6">
      <w:pPr>
        <w:pStyle w:val="PL"/>
        <w:rPr>
          <w:ins w:id="6109" w:author="SA R2 -1807910" w:date="2018-05-15T07:43:00Z"/>
          <w:lang w:val="en-US"/>
        </w:rPr>
      </w:pPr>
      <w:ins w:id="6110" w:author="SA R2 -1807910" w:date="2018-05-15T07:43:00Z">
        <w:r>
          <w:rPr>
            <w:lang w:val="en-US"/>
          </w:rPr>
          <w:tab/>
        </w:r>
      </w:ins>
      <w:ins w:id="6111" w:author="Rapporteur ASN1 SA" w:date="2018-07-10T17:11:00Z">
        <w:r>
          <w:rPr>
            <w:lang w:val="en-US"/>
          </w:rPr>
          <w:t>fullI-RNTI</w:t>
        </w:r>
      </w:ins>
      <w:commentRangeStart w:id="6112"/>
      <w:ins w:id="6113" w:author="SA R2 -1807910" w:date="2018-05-15T07:43:00Z">
        <w:del w:id="6114" w:author="Rapporteur ASN1 SA" w:date="2018-07-10T17:11:00Z">
          <w:r w:rsidDel="005E1359">
            <w:rPr>
              <w:lang w:val="en-US"/>
            </w:rPr>
            <w:delText>resumeIdentity</w:delText>
          </w:r>
        </w:del>
        <w:r>
          <w:rPr>
            <w:lang w:val="en-US"/>
          </w:rPr>
          <w:tab/>
        </w:r>
      </w:ins>
      <w:commentRangeEnd w:id="6112"/>
      <w:r>
        <w:rPr>
          <w:rStyle w:val="a7"/>
          <w:rFonts w:ascii="Arial" w:eastAsia="Times New Roman" w:hAnsi="Arial"/>
          <w:lang w:eastAsia="ja-JP"/>
        </w:rPr>
        <w:commentReference w:id="6112"/>
      </w:r>
      <w:ins w:id="6115" w:author="SA R2 -1807910" w:date="2018-05-15T07:43:00Z">
        <w:r>
          <w:rPr>
            <w:lang w:val="en-US"/>
          </w:rPr>
          <w:tab/>
        </w:r>
        <w:r>
          <w:rPr>
            <w:lang w:val="en-US"/>
          </w:rPr>
          <w:tab/>
        </w:r>
        <w:r>
          <w:rPr>
            <w:lang w:val="en-US"/>
          </w:rPr>
          <w:tab/>
        </w:r>
        <w:r>
          <w:rPr>
            <w:lang w:val="en-US"/>
          </w:rPr>
          <w:tab/>
        </w:r>
        <w:r>
          <w:rPr>
            <w:lang w:val="en-US"/>
          </w:rPr>
          <w:tab/>
        </w:r>
      </w:ins>
      <w:ins w:id="6116" w:author="Rapporteur ASN1 SA" w:date="2018-07-10T17:11:00Z">
        <w:r>
          <w:rPr>
            <w:lang w:val="en-US"/>
          </w:rPr>
          <w:tab/>
        </w:r>
      </w:ins>
      <w:ins w:id="6117" w:author="SA R2 -1807910" w:date="2018-05-15T07:43:00Z">
        <w:r>
          <w:rPr>
            <w:lang w:val="en-US"/>
          </w:rPr>
          <w:t>I-RNTI-Value,</w:t>
        </w:r>
      </w:ins>
    </w:p>
    <w:p w14:paraId="75B75F6F" w14:textId="77777777" w:rsidR="009E2FF6" w:rsidRPr="00F32CF6" w:rsidRDefault="009E2FF6" w:rsidP="009E2FF6">
      <w:pPr>
        <w:pStyle w:val="PL"/>
        <w:rPr>
          <w:ins w:id="6118" w:author="Rapporteur ASN1 SA" w:date="2018-07-10T17:09:00Z"/>
          <w:lang w:val="en-US"/>
        </w:rPr>
      </w:pPr>
      <w:ins w:id="6119" w:author="Rapporteur ASN1 SA" w:date="2018-07-10T17:09:00Z">
        <w:r>
          <w:rPr>
            <w:lang w:val="en-US"/>
          </w:rPr>
          <w:tab/>
          <w:t>shortI-RNTI-</w:t>
        </w:r>
      </w:ins>
      <w:ins w:id="6120" w:author="Rapporteur ASN1 SA" w:date="2018-08-06T12:12:00Z">
        <w:r w:rsidR="00282B99">
          <w:rPr>
            <w:lang w:val="en-US"/>
          </w:rPr>
          <w:t>V</w:t>
        </w:r>
      </w:ins>
      <w:ins w:id="6121"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22"/>
        <w:r>
          <w:rPr>
            <w:lang w:val="en-US"/>
          </w:rPr>
          <w:t>Value</w:t>
        </w:r>
      </w:ins>
      <w:commentRangeEnd w:id="6122"/>
      <w:r w:rsidR="000539FC">
        <w:rPr>
          <w:rStyle w:val="a7"/>
          <w:rFonts w:ascii="Arial" w:eastAsia="Times New Roman" w:hAnsi="Arial"/>
          <w:noProof w:val="0"/>
          <w:lang w:eastAsia="ja-JP"/>
        </w:rPr>
        <w:commentReference w:id="6122"/>
      </w:r>
      <w:ins w:id="6123" w:author="Rapporteur ASN1 SA" w:date="2018-07-10T17:09:00Z">
        <w:r>
          <w:rPr>
            <w:lang w:val="en-US"/>
          </w:rPr>
          <w:t>,</w:t>
        </w:r>
      </w:ins>
    </w:p>
    <w:p w14:paraId="16D50ADB" w14:textId="77777777" w:rsidR="009E2FF6" w:rsidRDefault="009E2FF6" w:rsidP="009E2FF6">
      <w:pPr>
        <w:pStyle w:val="PL"/>
        <w:rPr>
          <w:ins w:id="6124" w:author="SA R2 -1807910" w:date="2018-05-15T07:43:00Z"/>
          <w:lang w:val="en-US"/>
        </w:rPr>
      </w:pPr>
      <w:ins w:id="6125" w:author="SA R2 -1807910" w:date="2018-05-15T07:43:00Z">
        <w:r>
          <w:rPr>
            <w:lang w:val="en-US"/>
          </w:rPr>
          <w:tab/>
        </w:r>
      </w:ins>
      <w:ins w:id="6126" w:author="Rapporteur SA Rev1" w:date="2018-05-24T12:03:00Z">
        <w:r>
          <w:rPr>
            <w:lang w:val="en-US"/>
          </w:rPr>
          <w:t>ran-</w:t>
        </w:r>
      </w:ins>
      <w:ins w:id="6127" w:author="Rapporteur ASN1 SA" w:date="2018-08-06T12:13:00Z">
        <w:r w:rsidR="00282B99">
          <w:rPr>
            <w:lang w:val="en-US"/>
          </w:rPr>
          <w:t>P</w:t>
        </w:r>
      </w:ins>
      <w:ins w:id="6128" w:author="SA R2 -1807910" w:date="2018-05-15T07:43:00Z">
        <w:del w:id="6129"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30" w:author="Rapporteur ASN1 SA" w:date="2018-07-10T17:09:00Z">
        <w:r>
          <w:rPr>
            <w:lang w:val="en-US"/>
          </w:rPr>
          <w:tab/>
        </w:r>
      </w:ins>
      <w:ins w:id="6131" w:author="Rapporteur ASN1 SA" w:date="2018-07-13T08:47:00Z">
        <w:r w:rsidRPr="009B39FC">
          <w:rPr>
            <w:lang w:val="en-US"/>
          </w:rPr>
          <w:t>ENUMERATED{</w:t>
        </w:r>
      </w:ins>
      <w:ins w:id="6132" w:author="Google (Frank Wu)" w:date="2018-08-02T19:47:00Z">
        <w:r w:rsidR="0091025D" w:rsidRPr="0091025D">
          <w:rPr>
            <w:lang w:val="nl-NL" w:eastAsia="zh-TW"/>
          </w:rPr>
          <w:t xml:space="preserve"> </w:t>
        </w:r>
        <w:r w:rsidR="0091025D">
          <w:rPr>
            <w:lang w:val="nl-NL" w:eastAsia="zh-TW"/>
          </w:rPr>
          <w:t>rf32, rf64, rf128, rf256</w:t>
        </w:r>
      </w:ins>
      <w:commentRangeStart w:id="6133"/>
      <w:ins w:id="6134" w:author="Rapporteur ASN1 SA" w:date="2018-07-13T08:47:00Z">
        <w:del w:id="6135" w:author="Google (Frank Wu)" w:date="2018-08-02T19:47:00Z">
          <w:r w:rsidRPr="009B39FC" w:rsidDel="0091025D">
            <w:rPr>
              <w:lang w:val="en-US"/>
            </w:rPr>
            <w:delText>ffsTypeAndValue</w:delText>
          </w:r>
        </w:del>
      </w:ins>
      <w:commentRangeEnd w:id="6133"/>
      <w:r w:rsidR="00A953DB">
        <w:rPr>
          <w:rStyle w:val="a7"/>
          <w:rFonts w:ascii="Arial" w:eastAsia="Times New Roman" w:hAnsi="Arial"/>
          <w:noProof w:val="0"/>
          <w:lang w:eastAsia="ja-JP"/>
        </w:rPr>
        <w:commentReference w:id="6133"/>
      </w:r>
      <w:ins w:id="6136" w:author="Rapporteur ASN1 SA" w:date="2018-07-13T08:47:00Z">
        <w:r w:rsidRPr="009B39FC">
          <w:rPr>
            <w:lang w:val="en-US"/>
          </w:rPr>
          <w:t>}</w:t>
        </w:r>
      </w:ins>
      <w:ins w:id="6137" w:author="SA R2 -1807910" w:date="2018-05-15T07:43:00Z">
        <w:del w:id="6138"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39" w:author="SA R2 -1807910" w:date="2018-05-15T07:43:00Z"/>
          <w:lang w:val="en-US"/>
        </w:rPr>
      </w:pPr>
      <w:ins w:id="6140" w:author="SA R2 -1807910" w:date="2018-05-15T07:43:00Z">
        <w:r>
          <w:rPr>
            <w:lang w:val="en-US"/>
          </w:rPr>
          <w:tab/>
          <w:t>ran-NotificationAreaInfo</w:t>
        </w:r>
        <w:r>
          <w:rPr>
            <w:lang w:val="en-US"/>
          </w:rPr>
          <w:tab/>
        </w:r>
        <w:r>
          <w:rPr>
            <w:lang w:val="en-US"/>
          </w:rPr>
          <w:tab/>
        </w:r>
        <w:r>
          <w:rPr>
            <w:lang w:val="en-US"/>
          </w:rPr>
          <w:tab/>
        </w:r>
        <w:commentRangeStart w:id="6141"/>
        <w:r>
          <w:rPr>
            <w:lang w:val="en-US"/>
          </w:rPr>
          <w:t>RAN-NotificationAreaInfo</w:t>
        </w:r>
      </w:ins>
      <w:commentRangeEnd w:id="6141"/>
      <w:r>
        <w:rPr>
          <w:rStyle w:val="a7"/>
          <w:rFonts w:ascii="Arial" w:eastAsia="Times New Roman" w:hAnsi="Arial"/>
          <w:lang w:eastAsia="ja-JP"/>
        </w:rPr>
        <w:commentReference w:id="6141"/>
      </w:r>
      <w:ins w:id="6142" w:author="Rapporteur ASN1 SA" w:date="2018-07-09T18:13:00Z">
        <w:r w:rsidRPr="008C29D8">
          <w:rPr>
            <w:lang w:val="en-US"/>
          </w:rPr>
          <w:t xml:space="preserve"> </w:t>
        </w:r>
        <w:r>
          <w:rPr>
            <w:lang w:val="en-US"/>
          </w:rPr>
          <w:tab/>
          <w:t>OPTIONAL,</w:t>
        </w:r>
        <w:r>
          <w:rPr>
            <w:lang w:val="en-US"/>
          </w:rPr>
          <w:tab/>
          <w:t>-- Need M</w:t>
        </w:r>
      </w:ins>
      <w:ins w:id="6143" w:author="SA R2 -1807910" w:date="2018-05-15T07:43:00Z">
        <w:r>
          <w:rPr>
            <w:lang w:val="en-US"/>
          </w:rPr>
          <w:t>,</w:t>
        </w:r>
      </w:ins>
    </w:p>
    <w:p w14:paraId="68B44DAA" w14:textId="77777777" w:rsidR="009E2FF6" w:rsidRDefault="009E2FF6" w:rsidP="009E2FF6">
      <w:pPr>
        <w:pStyle w:val="PL"/>
        <w:rPr>
          <w:ins w:id="6144" w:author="SA R2 -1807910" w:date="2018-05-15T07:43:00Z"/>
          <w:lang w:val="en-US"/>
        </w:rPr>
      </w:pPr>
      <w:ins w:id="6145" w:author="SA R2 -1807910" w:date="2018-05-15T07:43:00Z">
        <w:r>
          <w:rPr>
            <w:lang w:val="en-US"/>
          </w:rPr>
          <w:tab/>
        </w:r>
        <w:r>
          <w:t>periodic-RNAU-</w:t>
        </w:r>
      </w:ins>
      <w:ins w:id="6146" w:author="Rapporteur ASN1 SA" w:date="2018-08-06T12:14:00Z">
        <w:r w:rsidR="00282B99">
          <w:t>T</w:t>
        </w:r>
      </w:ins>
      <w:ins w:id="6147" w:author="SA R2 -1807910" w:date="2018-05-15T07:43:00Z">
        <w:del w:id="6148" w:author="Rapporteur ASN1 SA" w:date="2018-08-06T12:14:00Z">
          <w:r w:rsidDel="00282B99">
            <w:delText>t</w:delText>
          </w:r>
        </w:del>
        <w:r>
          <w:t>imer</w:t>
        </w:r>
        <w:r>
          <w:tab/>
        </w:r>
        <w:r>
          <w:tab/>
        </w:r>
        <w:r>
          <w:tab/>
        </w:r>
        <w:r>
          <w:tab/>
        </w:r>
      </w:ins>
      <w:ins w:id="6149" w:author="Rapporteur ASN1 SA" w:date="2018-07-10T17:09:00Z">
        <w:r>
          <w:tab/>
        </w:r>
      </w:ins>
      <w:ins w:id="6150" w:author="SA R2 -1807910" w:date="2018-05-15T07:43:00Z">
        <w:r>
          <w:t xml:space="preserve">ENUMERATED </w:t>
        </w:r>
        <w:commentRangeStart w:id="6151"/>
        <w:r>
          <w:t>{</w:t>
        </w:r>
      </w:ins>
      <w:ins w:id="6152"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53" w:author="SA R2 -1807910" w:date="2018-05-15T07:43:00Z">
        <w:del w:id="6154" w:author="Google (Frank Wu)" w:date="2018-08-02T17:59:00Z">
          <w:r w:rsidDel="008E1F8B">
            <w:delText>ffsValue</w:delText>
          </w:r>
        </w:del>
        <w:r>
          <w:rPr>
            <w:lang w:val="en-US"/>
          </w:rPr>
          <w:t>}</w:t>
        </w:r>
      </w:ins>
      <w:commentRangeEnd w:id="6151"/>
      <w:r w:rsidR="008E1F8B">
        <w:rPr>
          <w:rStyle w:val="a7"/>
          <w:rFonts w:ascii="Arial" w:eastAsia="Times New Roman" w:hAnsi="Arial"/>
          <w:noProof w:val="0"/>
          <w:lang w:eastAsia="ja-JP"/>
        </w:rPr>
        <w:commentReference w:id="6151"/>
      </w:r>
      <w:ins w:id="6155" w:author="SA R2 -1807910" w:date="2018-05-15T07:43:00Z">
        <w:r>
          <w:rPr>
            <w:lang w:val="en-US"/>
          </w:rPr>
          <w:t>,</w:t>
        </w:r>
      </w:ins>
    </w:p>
    <w:p w14:paraId="681450F1" w14:textId="77777777" w:rsidR="009E2FF6" w:rsidRDefault="009E2FF6" w:rsidP="009E2FF6">
      <w:pPr>
        <w:pStyle w:val="PL"/>
        <w:rPr>
          <w:ins w:id="6156" w:author="SA R2 -1807910" w:date="2018-05-15T07:43:00Z"/>
          <w:highlight w:val="red"/>
          <w:lang w:val="en-US" w:eastAsia="en-US"/>
        </w:rPr>
      </w:pPr>
      <w:ins w:id="6157" w:author="SA R2 -1807910" w:date="2018-05-15T07:43:00Z">
        <w:r>
          <w:tab/>
          <w:t>nextHopChainingCount</w:t>
        </w:r>
        <w:r>
          <w:tab/>
        </w:r>
        <w:r>
          <w:tab/>
        </w:r>
        <w:r>
          <w:tab/>
        </w:r>
        <w:r>
          <w:tab/>
          <w:t>NextHopChainingCount</w:t>
        </w:r>
      </w:ins>
    </w:p>
    <w:p w14:paraId="6E7213C0" w14:textId="77777777" w:rsidR="009E2FF6" w:rsidRDefault="009E2FF6" w:rsidP="009E2FF6">
      <w:pPr>
        <w:pStyle w:val="PL"/>
        <w:rPr>
          <w:ins w:id="6158" w:author="Rapporteur ASN1 SA" w:date="2018-07-10T17:08:00Z"/>
          <w:lang w:val="en-US"/>
        </w:rPr>
      </w:pPr>
      <w:ins w:id="6159" w:author="SA R2 -1807910" w:date="2018-05-15T07:43:00Z">
        <w:r>
          <w:rPr>
            <w:lang w:val="en-US"/>
          </w:rPr>
          <w:t>}</w:t>
        </w:r>
      </w:ins>
    </w:p>
    <w:p w14:paraId="296CA3AA" w14:textId="77777777" w:rsidR="009E2FF6" w:rsidRDefault="009E2FF6" w:rsidP="009E2FF6">
      <w:pPr>
        <w:pStyle w:val="PL"/>
        <w:rPr>
          <w:ins w:id="6160" w:author="SA R2 -1807910" w:date="2018-05-15T07:43:00Z"/>
          <w:lang w:val="en-US"/>
        </w:rPr>
      </w:pPr>
    </w:p>
    <w:p w14:paraId="47CF6E6C" w14:textId="77777777" w:rsidR="009E2FF6" w:rsidRDefault="009E2FF6" w:rsidP="009E2FF6">
      <w:pPr>
        <w:pStyle w:val="PL"/>
        <w:rPr>
          <w:ins w:id="6161" w:author="SA R2 -1807910" w:date="2018-05-15T07:43:00Z"/>
          <w:lang w:val="en-US"/>
        </w:rPr>
      </w:pPr>
      <w:ins w:id="6162"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63" w:author="SA R2 -1807910" w:date="2018-05-15T07:43:00Z"/>
          <w:lang w:val="en-US"/>
        </w:rPr>
      </w:pPr>
      <w:ins w:id="6164"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65" w:author="SA R2 -1807910" w:date="2018-05-15T07:43:00Z"/>
          <w:lang w:val="en-US"/>
        </w:rPr>
      </w:pPr>
      <w:ins w:id="6166"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67" w:author="SA R2 -1807910" w:date="2018-05-15T07:43:00Z"/>
          <w:lang w:val="fi-FI"/>
        </w:rPr>
      </w:pPr>
      <w:ins w:id="6168"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69" w:author="SA R2 -1807910" w:date="2018-05-15T07:43:00Z"/>
          <w:lang w:val="fi-FI"/>
        </w:rPr>
      </w:pPr>
      <w:ins w:id="6170"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71" w:author="SA R2 -1807910" w:date="2018-05-15T07:43:00Z"/>
          <w:lang w:val="en-US"/>
        </w:rPr>
      </w:pPr>
      <w:ins w:id="6172"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73" w:author="SA R2 -1807910" w:date="2018-05-15T07:43:00Z"/>
          <w:lang w:val="en-US"/>
        </w:rPr>
      </w:pPr>
      <w:ins w:id="6174" w:author="SA R2 -1807910" w:date="2018-05-15T07:43:00Z">
        <w:r>
          <w:rPr>
            <w:lang w:val="en-US"/>
          </w:rPr>
          <w:tab/>
          <w:t>...</w:t>
        </w:r>
      </w:ins>
    </w:p>
    <w:p w14:paraId="5ED97F1C" w14:textId="77777777" w:rsidR="009E2FF6" w:rsidRDefault="009E2FF6" w:rsidP="009E2FF6">
      <w:pPr>
        <w:pStyle w:val="PL"/>
        <w:rPr>
          <w:ins w:id="6175" w:author="Rapporteur SA Rev1" w:date="2018-05-24T09:55:00Z"/>
          <w:lang w:val="en-US"/>
        </w:rPr>
      </w:pPr>
      <w:ins w:id="6176" w:author="SA R2 -1807910" w:date="2018-05-15T07:43:00Z">
        <w:r>
          <w:rPr>
            <w:lang w:val="en-US"/>
          </w:rPr>
          <w:t>}</w:t>
        </w:r>
      </w:ins>
    </w:p>
    <w:p w14:paraId="58EE2F9C" w14:textId="77777777" w:rsidR="009E2FF6" w:rsidRDefault="009E2FF6" w:rsidP="009E2FF6">
      <w:pPr>
        <w:pStyle w:val="PL"/>
        <w:rPr>
          <w:ins w:id="6177" w:author="Rapporteur SA Rev1" w:date="2018-05-24T09:55:00Z"/>
          <w:lang w:val="en-US"/>
        </w:rPr>
      </w:pPr>
    </w:p>
    <w:p w14:paraId="44A556BA" w14:textId="77777777" w:rsidR="009E2FF6" w:rsidDel="009B39FC" w:rsidRDefault="009E2FF6" w:rsidP="009E2FF6">
      <w:pPr>
        <w:pStyle w:val="PL"/>
        <w:rPr>
          <w:ins w:id="6178" w:author="SA R2 -1807910" w:date="2018-05-15T07:43:00Z"/>
          <w:del w:id="6179" w:author="Rapporteur ASN1 SA" w:date="2018-07-13T08:47:00Z"/>
          <w:lang w:val="en-US"/>
        </w:rPr>
      </w:pPr>
      <w:commentRangeStart w:id="6180"/>
      <w:ins w:id="6181" w:author="Rapporteur SA Rev1" w:date="2018-05-24T09:55:00Z">
        <w:del w:id="6182" w:author="Rapporteur ASN1 SA" w:date="2018-07-13T08:47:00Z">
          <w:r w:rsidDel="009B39FC">
            <w:rPr>
              <w:lang w:val="en-US"/>
            </w:rPr>
            <w:delText>PagingCycle ::= ENUMERATED{ffs</w:delText>
          </w:r>
        </w:del>
      </w:ins>
      <w:ins w:id="6183" w:author="Rapporteur SA Rev1" w:date="2018-05-24T09:56:00Z">
        <w:del w:id="6184" w:author="Rapporteur ASN1 SA" w:date="2018-07-13T08:47:00Z">
          <w:r w:rsidDel="009B39FC">
            <w:rPr>
              <w:lang w:val="en-US"/>
            </w:rPr>
            <w:delText>Type</w:delText>
          </w:r>
        </w:del>
      </w:ins>
      <w:ins w:id="6185" w:author="Rapporteur SA Rev1" w:date="2018-05-24T09:55:00Z">
        <w:del w:id="6186" w:author="Rapporteur ASN1 SA" w:date="2018-07-13T08:47:00Z">
          <w:r w:rsidDel="009B39FC">
            <w:rPr>
              <w:lang w:val="en-US"/>
            </w:rPr>
            <w:delText>AndValue}</w:delText>
          </w:r>
        </w:del>
      </w:ins>
      <w:commentRangeEnd w:id="6180"/>
      <w:r>
        <w:rPr>
          <w:rStyle w:val="a7"/>
          <w:rFonts w:ascii="Arial" w:eastAsia="Times New Roman" w:hAnsi="Arial"/>
          <w:lang w:eastAsia="ja-JP"/>
        </w:rPr>
        <w:commentReference w:id="6180"/>
      </w:r>
    </w:p>
    <w:p w14:paraId="15FCFC5C" w14:textId="77777777" w:rsidR="009E2FF6" w:rsidRDefault="009E2FF6" w:rsidP="009E2FF6">
      <w:pPr>
        <w:pStyle w:val="PL"/>
        <w:rPr>
          <w:ins w:id="6187" w:author="SA R2 -1807910" w:date="2018-05-15T07:43:00Z"/>
          <w:lang w:val="en-US"/>
        </w:rPr>
      </w:pPr>
    </w:p>
    <w:p w14:paraId="256A0048" w14:textId="77777777" w:rsidR="009E2FF6" w:rsidRDefault="009E2FF6" w:rsidP="009E2FF6">
      <w:pPr>
        <w:pStyle w:val="PL"/>
        <w:rPr>
          <w:ins w:id="6188" w:author="SA R2 -1807910" w:date="2018-05-15T07:43:00Z"/>
        </w:rPr>
      </w:pPr>
      <w:ins w:id="6189" w:author="SA R2 -1807910" w:date="2018-05-15T07:43:00Z">
        <w:r>
          <w:t xml:space="preserve">-- FFS Maximum number of frequency in priority list </w:t>
        </w:r>
      </w:ins>
    </w:p>
    <w:p w14:paraId="6E99A019" w14:textId="77777777" w:rsidR="009E2FF6" w:rsidRDefault="009E2FF6" w:rsidP="009E2FF6">
      <w:pPr>
        <w:pStyle w:val="PL"/>
        <w:rPr>
          <w:ins w:id="6190" w:author="SA R2 -1807910" w:date="2018-05-15T07:43:00Z"/>
          <w:lang w:val="en-US"/>
        </w:rPr>
      </w:pPr>
      <w:ins w:id="6191"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69FC609" w14:textId="77777777" w:rsidR="009E2FF6" w:rsidRDefault="009E2FF6" w:rsidP="009E2FF6">
      <w:pPr>
        <w:pStyle w:val="PL"/>
        <w:rPr>
          <w:ins w:id="6192" w:author="SA R2 -1807910" w:date="2018-05-15T07:43:00Z"/>
          <w:lang w:val="en-US"/>
        </w:rPr>
      </w:pPr>
    </w:p>
    <w:p w14:paraId="0A7D10ED" w14:textId="77777777" w:rsidR="009E2FF6" w:rsidRDefault="009E2FF6" w:rsidP="009E2FF6">
      <w:pPr>
        <w:pStyle w:val="PL"/>
        <w:rPr>
          <w:ins w:id="6193" w:author="SA R2 -1807910" w:date="2018-05-15T07:43:00Z"/>
          <w:lang w:val="en-US"/>
        </w:rPr>
      </w:pPr>
      <w:ins w:id="6194"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195" w:author="SA R2 -1807910" w:date="2018-05-15T07:43:00Z"/>
          <w:lang w:val="en-US"/>
        </w:rPr>
      </w:pPr>
    </w:p>
    <w:p w14:paraId="27FFDF7A" w14:textId="77777777" w:rsidR="009E2FF6" w:rsidRDefault="009E2FF6" w:rsidP="009E2FF6">
      <w:pPr>
        <w:pStyle w:val="PL"/>
        <w:rPr>
          <w:ins w:id="6196" w:author="SA R2 -1807910" w:date="2018-05-15T07:43:00Z"/>
          <w:lang w:val="en-US"/>
        </w:rPr>
      </w:pPr>
      <w:ins w:id="6197"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198" w:author="SA R2 -1807910" w:date="2018-05-15T07:43:00Z"/>
          <w:lang w:val="en-US"/>
        </w:rPr>
      </w:pPr>
      <w:ins w:id="6199"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00" w:author="SA R2 -1807910" w:date="2018-05-15T07:43:00Z"/>
          <w:lang w:val="en-US"/>
        </w:rPr>
      </w:pPr>
      <w:ins w:id="6201"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02" w:author="SA R2 -1807910" w:date="2018-05-15T07:43:00Z"/>
          <w:lang w:val="en-US"/>
        </w:rPr>
      </w:pPr>
      <w:ins w:id="6203" w:author="SA R2 -1807910" w:date="2018-05-15T07:43:00Z">
        <w:r>
          <w:rPr>
            <w:lang w:val="en-US"/>
          </w:rPr>
          <w:t>}</w:t>
        </w:r>
      </w:ins>
    </w:p>
    <w:p w14:paraId="0A4832D3" w14:textId="77777777" w:rsidR="009E2FF6" w:rsidRDefault="009E2FF6" w:rsidP="009E2FF6">
      <w:pPr>
        <w:pStyle w:val="PL"/>
        <w:rPr>
          <w:ins w:id="6204" w:author="SA R2 -1807910" w:date="2018-05-15T07:43:00Z"/>
          <w:lang w:val="en-US"/>
        </w:rPr>
      </w:pPr>
    </w:p>
    <w:p w14:paraId="0ED278D6" w14:textId="77777777" w:rsidR="009E2FF6" w:rsidRDefault="009E2FF6" w:rsidP="009E2FF6">
      <w:pPr>
        <w:pStyle w:val="PL"/>
        <w:rPr>
          <w:ins w:id="6205" w:author="SA R2 -1807910" w:date="2018-05-15T07:43:00Z"/>
          <w:lang w:val="en-US"/>
        </w:rPr>
      </w:pPr>
      <w:ins w:id="6206"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07" w:author="SA R2 -1807910" w:date="2018-05-15T07:43:00Z"/>
          <w:lang w:val="en-US"/>
        </w:rPr>
      </w:pPr>
      <w:ins w:id="6208"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09" w:author="SA R2 -1807910" w:date="2018-05-15T07:43:00Z"/>
          <w:lang w:val="en-US"/>
        </w:rPr>
      </w:pPr>
      <w:ins w:id="6210"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11" w:author="SA R2 -1807910" w:date="2018-05-15T07:43:00Z"/>
          <w:lang w:val="en-US"/>
        </w:rPr>
      </w:pPr>
      <w:ins w:id="6212" w:author="SA R2 -1807910" w:date="2018-05-15T07:43:00Z">
        <w:r>
          <w:rPr>
            <w:lang w:val="en-US"/>
          </w:rPr>
          <w:t>}</w:t>
        </w:r>
      </w:ins>
    </w:p>
    <w:p w14:paraId="7317E867" w14:textId="77777777" w:rsidR="009E2FF6" w:rsidRDefault="009E2FF6" w:rsidP="009E2FF6">
      <w:pPr>
        <w:pStyle w:val="PL"/>
        <w:rPr>
          <w:ins w:id="6213" w:author="SA R2 -1807910" w:date="2018-05-15T07:43:00Z"/>
          <w:lang w:val="en-US"/>
        </w:rPr>
      </w:pPr>
    </w:p>
    <w:p w14:paraId="773B9BAB" w14:textId="77777777" w:rsidR="009E2FF6" w:rsidRDefault="009E2FF6" w:rsidP="009E2FF6">
      <w:pPr>
        <w:pStyle w:val="PL"/>
        <w:rPr>
          <w:ins w:id="6214" w:author="SA R2 -1807910" w:date="2018-05-15T07:43:00Z"/>
          <w:lang w:val="en-US"/>
        </w:rPr>
      </w:pPr>
      <w:ins w:id="6215" w:author="SA R2 -1807910" w:date="2018-05-15T07:43:00Z">
        <w:r>
          <w:rPr>
            <w:lang w:val="en-US"/>
          </w:rPr>
          <w:t>RAN-NotificationAreaInfo</w:t>
        </w:r>
      </w:ins>
      <w:ins w:id="6216" w:author="SA R2 -1807910" w:date="2018-08-06T12:28:00Z">
        <w:r w:rsidR="00B40266">
          <w:rPr>
            <w:lang w:val="en-US"/>
          </w:rPr>
          <w:t xml:space="preserve"> </w:t>
        </w:r>
      </w:ins>
      <w:ins w:id="6217" w:author="SA R2 -1807910" w:date="2018-05-15T07:43:00Z">
        <w:r>
          <w:rPr>
            <w:lang w:val="en-US"/>
          </w:rPr>
          <w:t>::=  CHOICE {</w:t>
        </w:r>
      </w:ins>
    </w:p>
    <w:p w14:paraId="44CFF0D2" w14:textId="77777777" w:rsidR="009E2FF6" w:rsidRDefault="009E2FF6" w:rsidP="009E2FF6">
      <w:pPr>
        <w:pStyle w:val="PL"/>
        <w:rPr>
          <w:ins w:id="6218" w:author="SA R2 -1807910" w:date="2018-05-15T07:43:00Z"/>
          <w:lang w:val="en-US"/>
        </w:rPr>
      </w:pPr>
      <w:ins w:id="6219"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20" w:author="SA R2 -1807910" w:date="2018-05-15T07:43:00Z"/>
          <w:lang w:val="en-US"/>
        </w:rPr>
      </w:pPr>
      <w:ins w:id="6221" w:author="SA R2 -1807910" w:date="2018-05-15T07:43:00Z">
        <w:r>
          <w:rPr>
            <w:lang w:val="en-US"/>
          </w:rPr>
          <w:tab/>
        </w:r>
        <w:commentRangeStart w:id="6222"/>
        <w:r>
          <w:rPr>
            <w:lang w:val="en-US"/>
          </w:rPr>
          <w:t>ran</w:t>
        </w:r>
      </w:ins>
      <w:ins w:id="6223" w:author="Rapporteur ASN1 SA" w:date="2018-08-06T12:09:00Z">
        <w:r w:rsidR="00282B99">
          <w:rPr>
            <w:lang w:val="en-US"/>
          </w:rPr>
          <w:t>-</w:t>
        </w:r>
      </w:ins>
      <w:ins w:id="6224" w:author="SA R2 -1807910" w:date="2018-05-15T07:43:00Z">
        <w:r>
          <w:rPr>
            <w:lang w:val="en-US"/>
          </w:rPr>
          <w:t>AreaConfigList</w:t>
        </w:r>
      </w:ins>
      <w:commentRangeEnd w:id="6222"/>
      <w:r w:rsidR="00627E75">
        <w:rPr>
          <w:rStyle w:val="a7"/>
          <w:rFonts w:ascii="Arial" w:eastAsia="Times New Roman" w:hAnsi="Arial"/>
          <w:noProof w:val="0"/>
          <w:lang w:eastAsia="ja-JP"/>
        </w:rPr>
        <w:commentReference w:id="6222"/>
      </w:r>
      <w:ins w:id="6225" w:author="SA R2 -1807910" w:date="2018-05-15T07:43:00Z">
        <w:r>
          <w:rPr>
            <w:lang w:val="en-US"/>
          </w:rPr>
          <w:tab/>
        </w:r>
        <w:r>
          <w:rPr>
            <w:lang w:val="en-US"/>
          </w:rPr>
          <w:tab/>
          <w:t>PLMN-RAN-AreaConfigList</w:t>
        </w:r>
      </w:ins>
    </w:p>
    <w:p w14:paraId="2C37E1BA" w14:textId="77777777" w:rsidR="009E2FF6" w:rsidRDefault="009E2FF6" w:rsidP="009E2FF6">
      <w:pPr>
        <w:pStyle w:val="PL"/>
        <w:rPr>
          <w:ins w:id="6226" w:author="SA R2 -1807910" w:date="2018-05-15T07:43:00Z"/>
          <w:lang w:val="en-US"/>
        </w:rPr>
      </w:pPr>
      <w:ins w:id="6227" w:author="SA R2 -1807910" w:date="2018-05-15T07:43:00Z">
        <w:r>
          <w:rPr>
            <w:lang w:val="en-US"/>
          </w:rPr>
          <w:t>}</w:t>
        </w:r>
      </w:ins>
    </w:p>
    <w:p w14:paraId="76DB6E50" w14:textId="77777777" w:rsidR="009E2FF6" w:rsidRDefault="009E2FF6" w:rsidP="009E2FF6">
      <w:pPr>
        <w:pStyle w:val="PL"/>
        <w:rPr>
          <w:ins w:id="6228" w:author="SA R2 -1807910" w:date="2018-05-15T07:43:00Z"/>
          <w:lang w:val="en-US"/>
        </w:rPr>
      </w:pPr>
    </w:p>
    <w:p w14:paraId="5B23F9C8" w14:textId="77777777" w:rsidR="009E2FF6" w:rsidRDefault="009E2FF6" w:rsidP="009E2FF6">
      <w:pPr>
        <w:pStyle w:val="PL"/>
        <w:rPr>
          <w:ins w:id="6229" w:author="SA R2 -1807910" w:date="2018-05-15T07:43:00Z"/>
        </w:rPr>
      </w:pPr>
      <w:ins w:id="6230" w:author="SA R2 -1807910" w:date="2018-05-15T07:43:00Z">
        <w:r>
          <w:t>PLMN-RAN-AreaCellList</w:t>
        </w:r>
      </w:ins>
      <w:ins w:id="6231" w:author="SA R2 -1807910" w:date="2018-08-06T12:28:00Z">
        <w:r w:rsidR="00B40266">
          <w:t xml:space="preserve"> </w:t>
        </w:r>
      </w:ins>
      <w:ins w:id="6232" w:author="SA R2 -1807910" w:date="2018-05-15T07:43:00Z">
        <w:r>
          <w:t>::=</w:t>
        </w:r>
        <w:r>
          <w:tab/>
        </w:r>
        <w:r>
          <w:tab/>
        </w:r>
        <w:r>
          <w:tab/>
          <w:t>SEQUENCE (SIZE (1.. maxPLMNIdentities)) OF PLMN-RAN-AreaCell</w:t>
        </w:r>
      </w:ins>
    </w:p>
    <w:p w14:paraId="0E325E47" w14:textId="77777777" w:rsidR="009E2FF6" w:rsidRDefault="009E2FF6" w:rsidP="009E2FF6">
      <w:pPr>
        <w:pStyle w:val="PL"/>
        <w:rPr>
          <w:ins w:id="6233" w:author="SA R2 -1807910" w:date="2018-05-15T07:43:00Z"/>
          <w:lang w:val="en-US"/>
        </w:rPr>
      </w:pPr>
    </w:p>
    <w:p w14:paraId="3D577D7E" w14:textId="77777777" w:rsidR="009E2FF6" w:rsidRDefault="009E2FF6" w:rsidP="009E2FF6">
      <w:pPr>
        <w:pStyle w:val="PL"/>
        <w:rPr>
          <w:ins w:id="6234" w:author="SA R2 -1807910" w:date="2018-05-15T07:43:00Z"/>
          <w:lang w:val="en-US"/>
        </w:rPr>
      </w:pPr>
      <w:ins w:id="6235"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36" w:author="SA R2 -1807910" w:date="2018-05-15T07:43:00Z"/>
          <w:lang w:val="en-US"/>
        </w:rPr>
      </w:pPr>
      <w:ins w:id="6237" w:author="SA R2 -1807910" w:date="2018-05-15T07:43:00Z">
        <w:r>
          <w:rPr>
            <w:lang w:val="en-US"/>
          </w:rPr>
          <w:t>PLMN-RAN-AreaCell</w:t>
        </w:r>
      </w:ins>
      <w:ins w:id="6238" w:author="SA R2 -1807910" w:date="2018-08-06T12:28:00Z">
        <w:r w:rsidR="00B40266">
          <w:rPr>
            <w:lang w:val="en-US"/>
          </w:rPr>
          <w:t xml:space="preserve"> </w:t>
        </w:r>
      </w:ins>
      <w:ins w:id="6239"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40" w:author="SA R2 -1807910" w:date="2018-05-15T07:43:00Z"/>
          <w:lang w:val="en-US"/>
        </w:rPr>
      </w:pPr>
      <w:ins w:id="6241" w:author="SA R2 -1807910" w:date="2018-05-15T07:43:00Z">
        <w:r>
          <w:rPr>
            <w:lang w:val="en-US"/>
          </w:rPr>
          <w:tab/>
          <w:t>plmn-Identity</w:t>
        </w:r>
        <w:r>
          <w:rPr>
            <w:lang w:val="en-US"/>
          </w:rPr>
          <w:tab/>
        </w:r>
        <w:r>
          <w:rPr>
            <w:lang w:val="en-US"/>
          </w:rPr>
          <w:tab/>
        </w:r>
        <w:r>
          <w:rPr>
            <w:lang w:val="en-US"/>
          </w:rPr>
          <w:tab/>
        </w:r>
        <w:r>
          <w:rPr>
            <w:lang w:val="en-US"/>
          </w:rPr>
          <w:tab/>
          <w:t>PLMN-Identity</w:t>
        </w:r>
      </w:ins>
      <w:ins w:id="6242" w:author="Rapporteur ASN1 SA" w:date="2018-07-12T08:38:00Z">
        <w:r>
          <w:rPr>
            <w:rFonts w:hint="eastAsia"/>
            <w:lang w:val="en-US" w:eastAsia="ko-KR"/>
          </w:rPr>
          <w:tab/>
        </w:r>
        <w:r>
          <w:rPr>
            <w:rFonts w:hint="eastAsia"/>
            <w:lang w:val="en-US" w:eastAsia="ko-KR"/>
          </w:rPr>
          <w:tab/>
        </w:r>
      </w:ins>
      <w:ins w:id="6243"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44" w:author="Rapporteur ASN1 SA" w:date="2018-07-12T08:38:00Z">
        <w:r>
          <w:rPr>
            <w:rFonts w:hint="eastAsia"/>
            <w:lang w:val="en-US" w:eastAsia="ko-KR"/>
          </w:rPr>
          <w:t>OPTIONAL</w:t>
        </w:r>
      </w:ins>
      <w:commentRangeStart w:id="6245"/>
      <w:ins w:id="6246" w:author="Rapporteur SA Rev 1" w:date="2018-05-24T02:47:00Z">
        <w:r>
          <w:rPr>
            <w:lang w:val="en-US"/>
          </w:rPr>
          <w:t>,</w:t>
        </w:r>
      </w:ins>
      <w:commentRangeEnd w:id="6245"/>
      <w:ins w:id="6247" w:author="Rapporteur ASN1 SA" w:date="2018-08-06T12:21:00Z">
        <w:r w:rsidR="005B1C61">
          <w:rPr>
            <w:lang w:val="en-US"/>
          </w:rPr>
          <w:tab/>
          <w:t xml:space="preserve">-- Need </w:t>
        </w:r>
      </w:ins>
      <w:ins w:id="6248" w:author="Rapporteur ASN1 SA" w:date="2018-08-06T12:22:00Z">
        <w:r w:rsidR="005B1C61">
          <w:rPr>
            <w:lang w:val="en-US"/>
          </w:rPr>
          <w:t>S</w:t>
        </w:r>
      </w:ins>
      <w:r w:rsidR="000539FC">
        <w:rPr>
          <w:rStyle w:val="a7"/>
          <w:rFonts w:ascii="Arial" w:eastAsia="Times New Roman" w:hAnsi="Arial"/>
          <w:noProof w:val="0"/>
          <w:lang w:eastAsia="ja-JP"/>
        </w:rPr>
        <w:commentReference w:id="6245"/>
      </w:r>
      <w:ins w:id="6249" w:author="SA R2 -1807910" w:date="2018-05-15T07:43:00Z">
        <w:r>
          <w:rPr>
            <w:lang w:val="en-US"/>
          </w:rPr>
          <w:tab/>
        </w:r>
        <w:r>
          <w:rPr>
            <w:lang w:val="en-US"/>
          </w:rPr>
          <w:tab/>
          <w:t xml:space="preserve"> </w:t>
        </w:r>
      </w:ins>
    </w:p>
    <w:p w14:paraId="6884868E" w14:textId="77777777" w:rsidR="009E2FF6" w:rsidRDefault="009E2FF6" w:rsidP="009E2FF6">
      <w:pPr>
        <w:pStyle w:val="PL"/>
        <w:rPr>
          <w:ins w:id="6250" w:author="SA R2 -1807910" w:date="2018-05-15T07:43:00Z"/>
          <w:lang w:val="en-US"/>
        </w:rPr>
      </w:pPr>
      <w:ins w:id="6251"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52" w:author="SA R2 -1807910" w:date="2018-05-15T07:43:00Z"/>
          <w:lang w:val="en-US"/>
        </w:rPr>
      </w:pPr>
      <w:ins w:id="6253" w:author="SA R2 -1807910" w:date="2018-05-15T07:43:00Z">
        <w:r>
          <w:rPr>
            <w:lang w:val="en-US"/>
          </w:rPr>
          <w:t>}</w:t>
        </w:r>
      </w:ins>
    </w:p>
    <w:p w14:paraId="6A72629A" w14:textId="77777777" w:rsidR="009E2FF6" w:rsidRDefault="009E2FF6" w:rsidP="009E2FF6">
      <w:pPr>
        <w:pStyle w:val="PL"/>
        <w:rPr>
          <w:ins w:id="6254" w:author="SA R2 -1807910" w:date="2018-05-15T07:43:00Z"/>
          <w:lang w:val="en-US"/>
        </w:rPr>
      </w:pPr>
    </w:p>
    <w:p w14:paraId="413D9473" w14:textId="77777777" w:rsidR="009E2FF6" w:rsidRDefault="009E2FF6" w:rsidP="009E2FF6">
      <w:pPr>
        <w:pStyle w:val="PL"/>
        <w:rPr>
          <w:ins w:id="6255" w:author="SA R2 -1807910" w:date="2018-05-15T07:43:00Z"/>
          <w:lang w:val="en-US"/>
        </w:rPr>
      </w:pPr>
      <w:ins w:id="6256"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57" w:author="SA R2 -1807910" w:date="2018-05-15T07:43:00Z"/>
          <w:lang w:val="en-US"/>
        </w:rPr>
      </w:pPr>
    </w:p>
    <w:p w14:paraId="04D67637" w14:textId="77777777" w:rsidR="009E2FF6" w:rsidRDefault="009E2FF6" w:rsidP="009E2FF6">
      <w:pPr>
        <w:pStyle w:val="PL"/>
        <w:rPr>
          <w:ins w:id="6258" w:author="SA R2 -1807910" w:date="2018-05-15T07:43:00Z"/>
          <w:lang w:val="en-US"/>
        </w:rPr>
      </w:pPr>
      <w:ins w:id="6259" w:author="SA R2 -1807910" w:date="2018-05-15T07:43:00Z">
        <w:r>
          <w:rPr>
            <w:lang w:val="en-US"/>
          </w:rPr>
          <w:t>PLMN-RAN-AreaConfig</w:t>
        </w:r>
      </w:ins>
      <w:ins w:id="6260" w:author="SA R2 -1807910" w:date="2018-08-06T12:27:00Z">
        <w:r w:rsidR="00B40266">
          <w:rPr>
            <w:lang w:val="en-US"/>
          </w:rPr>
          <w:t xml:space="preserve"> </w:t>
        </w:r>
      </w:ins>
      <w:ins w:id="6261"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62" w:author="SA R2 -1807910" w:date="2018-05-15T07:43:00Z"/>
          <w:lang w:val="en-US"/>
        </w:rPr>
      </w:pPr>
      <w:ins w:id="6263" w:author="SA R2 -1807910" w:date="2018-05-15T07:43:00Z">
        <w:r>
          <w:rPr>
            <w:lang w:val="en-US"/>
          </w:rPr>
          <w:tab/>
          <w:t>plmn-Identity</w:t>
        </w:r>
        <w:r>
          <w:rPr>
            <w:lang w:val="en-US"/>
          </w:rPr>
          <w:tab/>
        </w:r>
        <w:r>
          <w:rPr>
            <w:lang w:val="en-US"/>
          </w:rPr>
          <w:tab/>
        </w:r>
        <w:r>
          <w:rPr>
            <w:lang w:val="en-US"/>
          </w:rPr>
          <w:tab/>
        </w:r>
        <w:r>
          <w:rPr>
            <w:lang w:val="en-US"/>
          </w:rPr>
          <w:tab/>
          <w:t>PLMN-Identity</w:t>
        </w:r>
      </w:ins>
      <w:ins w:id="6264" w:author="Rapporteur ASN1 SA" w:date="2018-07-12T08:38:00Z">
        <w:r>
          <w:rPr>
            <w:rFonts w:hint="eastAsia"/>
            <w:lang w:val="en-US" w:eastAsia="ko-KR"/>
          </w:rPr>
          <w:tab/>
        </w:r>
        <w:r>
          <w:rPr>
            <w:rFonts w:hint="eastAsia"/>
            <w:lang w:val="en-US" w:eastAsia="ko-KR"/>
          </w:rPr>
          <w:tab/>
        </w:r>
      </w:ins>
      <w:ins w:id="6265"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66" w:author="Rapporteur ASN1 SA" w:date="2018-07-12T08:38:00Z">
        <w:r>
          <w:rPr>
            <w:rFonts w:hint="eastAsia"/>
            <w:lang w:val="en-US" w:eastAsia="ko-KR"/>
          </w:rPr>
          <w:t>OPTIONAL</w:t>
        </w:r>
      </w:ins>
      <w:commentRangeStart w:id="6267"/>
      <w:ins w:id="6268" w:author="SA R2 -1807910" w:date="2018-05-15T07:43:00Z">
        <w:r>
          <w:rPr>
            <w:lang w:val="en-US"/>
          </w:rPr>
          <w:t>,</w:t>
        </w:r>
      </w:ins>
      <w:commentRangeEnd w:id="6267"/>
      <w:ins w:id="6269" w:author="Rapporteur ASN1 SA" w:date="2018-08-06T12:24:00Z">
        <w:r w:rsidR="005B1C61">
          <w:rPr>
            <w:lang w:val="en-US"/>
          </w:rPr>
          <w:tab/>
          <w:t>-- Need S</w:t>
        </w:r>
      </w:ins>
      <w:r w:rsidR="00D34236">
        <w:rPr>
          <w:rStyle w:val="a7"/>
          <w:rFonts w:ascii="Arial" w:eastAsia="Times New Roman" w:hAnsi="Arial"/>
          <w:noProof w:val="0"/>
          <w:lang w:eastAsia="ja-JP"/>
        </w:rPr>
        <w:commentReference w:id="6267"/>
      </w:r>
      <w:ins w:id="6270" w:author="SA R2 -1807910" w:date="2018-05-15T07:43:00Z">
        <w:r>
          <w:rPr>
            <w:lang w:val="en-US"/>
          </w:rPr>
          <w:tab/>
        </w:r>
        <w:r>
          <w:rPr>
            <w:lang w:val="en-US"/>
          </w:rPr>
          <w:tab/>
          <w:t xml:space="preserve"> </w:t>
        </w:r>
      </w:ins>
    </w:p>
    <w:p w14:paraId="3B05F5E6" w14:textId="77777777" w:rsidR="009E2FF6" w:rsidRDefault="009E2FF6" w:rsidP="009E2FF6">
      <w:pPr>
        <w:pStyle w:val="PL"/>
        <w:rPr>
          <w:ins w:id="6271" w:author="SA R2 -1807910" w:date="2018-05-15T07:43:00Z"/>
          <w:lang w:val="en-US"/>
        </w:rPr>
      </w:pPr>
      <w:ins w:id="6272"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73" w:author="SA R2 -1807910" w:date="2018-05-15T07:43:00Z"/>
          <w:lang w:val="en-US"/>
        </w:rPr>
      </w:pPr>
      <w:ins w:id="6274" w:author="SA R2 -1807910" w:date="2018-05-15T07:43:00Z">
        <w:r>
          <w:rPr>
            <w:lang w:val="en-US"/>
          </w:rPr>
          <w:t>}</w:t>
        </w:r>
      </w:ins>
    </w:p>
    <w:p w14:paraId="07E11563" w14:textId="77777777" w:rsidR="009E2FF6" w:rsidRDefault="009E2FF6" w:rsidP="009E2FF6">
      <w:pPr>
        <w:pStyle w:val="PL"/>
        <w:rPr>
          <w:ins w:id="6275" w:author="SA R2 -1807910" w:date="2018-05-15T07:43:00Z"/>
          <w:lang w:val="en-US"/>
        </w:rPr>
      </w:pPr>
    </w:p>
    <w:p w14:paraId="60FE2EA3" w14:textId="77777777" w:rsidR="009E2FF6" w:rsidRDefault="009E2FF6" w:rsidP="009E2FF6">
      <w:pPr>
        <w:pStyle w:val="PL"/>
        <w:rPr>
          <w:ins w:id="6276" w:author="SA R2 -1807910" w:date="2018-05-15T07:43:00Z"/>
          <w:lang w:val="en-US"/>
        </w:rPr>
      </w:pPr>
      <w:ins w:id="6277" w:author="SA R2 -1807910" w:date="2018-05-15T07:43:00Z">
        <w:r>
          <w:rPr>
            <w:lang w:val="en-US"/>
          </w:rPr>
          <w:t>RAN-AreaConfig</w:t>
        </w:r>
      </w:ins>
      <w:ins w:id="6278" w:author="SA R2 -1807910" w:date="2018-08-06T12:27:00Z">
        <w:r w:rsidR="00B40266">
          <w:rPr>
            <w:lang w:val="en-US"/>
          </w:rPr>
          <w:t xml:space="preserve"> </w:t>
        </w:r>
      </w:ins>
      <w:ins w:id="6279" w:author="SA R2 -1807910" w:date="2018-05-15T07:43:00Z">
        <w:r>
          <w:rPr>
            <w:lang w:val="en-US"/>
          </w:rPr>
          <w:t>::=</w:t>
        </w:r>
        <w:r>
          <w:rPr>
            <w:lang w:val="en-US"/>
          </w:rPr>
          <w:tab/>
          <w:t>SEQUENCE {</w:t>
        </w:r>
      </w:ins>
    </w:p>
    <w:p w14:paraId="124FFB7C" w14:textId="77777777" w:rsidR="009E2FF6" w:rsidRDefault="009E2FF6" w:rsidP="009E2FF6">
      <w:pPr>
        <w:pStyle w:val="PL"/>
        <w:rPr>
          <w:ins w:id="6280" w:author="SA R2 -1807910" w:date="2018-05-15T07:43:00Z"/>
          <w:lang w:val="en-US"/>
        </w:rPr>
      </w:pPr>
      <w:ins w:id="6281"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282" w:author="SA R2 -1807910" w:date="2018-05-15T07:43:00Z"/>
          <w:lang w:val="en-US"/>
        </w:rPr>
      </w:pPr>
      <w:ins w:id="6283" w:author="SA R2 -1807910" w:date="2018-05-15T07:43:00Z">
        <w:r>
          <w:rPr>
            <w:lang w:val="en-US"/>
          </w:rPr>
          <w:t>--Sum of RAN-AreaCodes all PLMNs does not exceed 32</w:t>
        </w:r>
      </w:ins>
    </w:p>
    <w:p w14:paraId="4C20E329" w14:textId="77777777" w:rsidR="009E2FF6" w:rsidRDefault="009E2FF6" w:rsidP="009E2FF6">
      <w:pPr>
        <w:pStyle w:val="PL"/>
        <w:rPr>
          <w:ins w:id="6284" w:author="SA R2 -1807910" w:date="2018-05-15T07:43:00Z"/>
          <w:lang w:val="en-US"/>
        </w:rPr>
      </w:pPr>
      <w:ins w:id="6285"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86" w:author="Rapporteur ASN1 SA" w:date="2018-06-28T14:08:00Z">
        <w:r>
          <w:rPr>
            <w:lang w:val="en-US"/>
          </w:rPr>
          <w:t>RAN</w:t>
        </w:r>
      </w:ins>
      <w:ins w:id="6287" w:author="Rapporteur ASN1 SA" w:date="2018-07-12T08:44:00Z">
        <w:r>
          <w:rPr>
            <w:lang w:val="en-US"/>
          </w:rPr>
          <w:t>-</w:t>
        </w:r>
      </w:ins>
      <w:ins w:id="6288" w:author="Rapporteur ASN1 SA" w:date="2018-06-28T14:08:00Z">
        <w:r>
          <w:rPr>
            <w:lang w:val="en-US"/>
          </w:rPr>
          <w:t>AreaCode</w:t>
        </w:r>
      </w:ins>
      <w:commentRangeStart w:id="6289"/>
      <w:ins w:id="6290" w:author="SA R2 -1807910" w:date="2018-05-15T07:43:00Z">
        <w:del w:id="6291" w:author="Rapporteur ASN1 SA" w:date="2018-06-28T14:08:00Z">
          <w:r>
            <w:rPr>
              <w:lang w:val="en-US"/>
            </w:rPr>
            <w:delText>RAN-AreaCode</w:delText>
          </w:r>
        </w:del>
        <w:r>
          <w:rPr>
            <w:lang w:val="en-US"/>
          </w:rPr>
          <w:tab/>
        </w:r>
        <w:r>
          <w:rPr>
            <w:lang w:val="en-US"/>
          </w:rPr>
          <w:tab/>
          <w:t>OPTIONA</w:t>
        </w:r>
        <w:commentRangeStart w:id="6292"/>
        <w:r>
          <w:rPr>
            <w:lang w:val="en-US"/>
          </w:rPr>
          <w:t>L</w:t>
        </w:r>
      </w:ins>
      <w:commentRangeEnd w:id="6292"/>
      <w:r w:rsidR="00D34236">
        <w:rPr>
          <w:rStyle w:val="a7"/>
          <w:rFonts w:ascii="Arial" w:eastAsia="Times New Roman" w:hAnsi="Arial"/>
          <w:noProof w:val="0"/>
          <w:lang w:eastAsia="ja-JP"/>
        </w:rPr>
        <w:commentReference w:id="6292"/>
      </w:r>
    </w:p>
    <w:p w14:paraId="24B7889E" w14:textId="77777777" w:rsidR="009E2FF6" w:rsidRDefault="009E2FF6" w:rsidP="009E2FF6">
      <w:pPr>
        <w:pStyle w:val="PL"/>
        <w:rPr>
          <w:ins w:id="6293" w:author="SA R2 -1807910" w:date="2018-05-15T07:43:00Z"/>
          <w:lang w:val="en-US"/>
        </w:rPr>
      </w:pPr>
      <w:ins w:id="6294" w:author="SA R2 -1807910" w:date="2018-05-15T07:43:00Z">
        <w:r>
          <w:rPr>
            <w:lang w:val="en-US"/>
          </w:rPr>
          <w:t>}</w:t>
        </w:r>
      </w:ins>
    </w:p>
    <w:p w14:paraId="3000DE61" w14:textId="77777777" w:rsidR="009E2FF6" w:rsidRDefault="009E2FF6" w:rsidP="009E2FF6">
      <w:pPr>
        <w:pStyle w:val="PL"/>
        <w:rPr>
          <w:ins w:id="6295" w:author="SA R2 -1807910" w:date="2018-05-15T07:43:00Z"/>
          <w:del w:id="6296" w:author="Rapporteur ASN1 SA" w:date="2018-06-28T14:09:00Z"/>
          <w:lang w:val="en-US"/>
        </w:rPr>
      </w:pPr>
    </w:p>
    <w:p w14:paraId="2C6005EF" w14:textId="77777777" w:rsidR="009E2FF6" w:rsidRDefault="009E2FF6" w:rsidP="009E2FF6">
      <w:pPr>
        <w:pStyle w:val="PL"/>
        <w:rPr>
          <w:del w:id="6297" w:author="Rapporteur ASN1 SA" w:date="2018-06-28T14:09:00Z"/>
          <w:lang w:val="en-US"/>
        </w:rPr>
      </w:pPr>
      <w:ins w:id="6298" w:author="SA R2 -1807910" w:date="2018-05-15T07:43:00Z">
        <w:del w:id="6299"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89"/>
      <w:del w:id="6300" w:author="Rapporteur ASN1 SA" w:date="2018-06-28T14:09:00Z">
        <w:r>
          <w:rPr>
            <w:rStyle w:val="a7"/>
            <w:rFonts w:ascii="Arial" w:eastAsia="Times New Roman" w:hAnsi="Arial"/>
            <w:lang w:eastAsia="ja-JP"/>
          </w:rPr>
          <w:commentReference w:id="6289"/>
        </w:r>
      </w:del>
    </w:p>
    <w:p w14:paraId="7AD05B5E" w14:textId="77777777" w:rsidR="009E2FF6" w:rsidRDefault="009E2FF6" w:rsidP="009E2FF6">
      <w:pPr>
        <w:pStyle w:val="PL"/>
        <w:rPr>
          <w:del w:id="6301" w:author="Rapporteur ASN1 SA" w:date="2018-06-28T14:09:00Z"/>
          <w:lang w:val="en-US"/>
        </w:rPr>
      </w:pPr>
    </w:p>
    <w:p w14:paraId="264E122C" w14:textId="77777777" w:rsidR="009E2FF6" w:rsidRDefault="009E2FF6" w:rsidP="009E2FF6">
      <w:pPr>
        <w:pStyle w:val="PL"/>
        <w:rPr>
          <w:ins w:id="6302" w:author="SA R2 -1807910" w:date="2018-05-15T07:43:00Z"/>
          <w:lang w:val="en-US"/>
        </w:rPr>
      </w:pPr>
    </w:p>
    <w:p w14:paraId="1C1BE08D" w14:textId="77777777" w:rsidR="009E2FF6" w:rsidRDefault="009E2FF6" w:rsidP="009E2FF6">
      <w:pPr>
        <w:pStyle w:val="PL"/>
        <w:rPr>
          <w:ins w:id="6303" w:author="SA R2 -1807910" w:date="2018-05-15T07:43:00Z"/>
        </w:rPr>
      </w:pPr>
      <w:ins w:id="6304" w:author="SA R2 -1807910" w:date="2018-05-15T07:43:00Z">
        <w:r>
          <w:t>-- TAG-RRCRELEASE-STOP</w:t>
        </w:r>
      </w:ins>
    </w:p>
    <w:p w14:paraId="74824E65" w14:textId="77777777" w:rsidR="009E2FF6" w:rsidRDefault="009E2FF6" w:rsidP="009E2FF6">
      <w:pPr>
        <w:pStyle w:val="PL"/>
        <w:rPr>
          <w:ins w:id="6305" w:author="SA R2 -1807910" w:date="2018-05-15T07:43:00Z"/>
        </w:rPr>
      </w:pPr>
      <w:ins w:id="6306" w:author="SA R2 -1807910" w:date="2018-05-15T07:43:00Z">
        <w:r>
          <w:t>-- ASN1STOP</w:t>
        </w:r>
      </w:ins>
    </w:p>
    <w:p w14:paraId="46067C57" w14:textId="77777777" w:rsidR="00A93075" w:rsidRDefault="00A93075" w:rsidP="00A93075">
      <w:bookmarkStart w:id="6307" w:name="_Hlk512511925"/>
    </w:p>
    <w:p w14:paraId="01DCF4FE" w14:textId="77777777" w:rsidR="009E2FF6" w:rsidRPr="00393503" w:rsidRDefault="009E2FF6" w:rsidP="009E2FF6">
      <w:pPr>
        <w:pStyle w:val="EditorsNote"/>
        <w:rPr>
          <w:ins w:id="6308" w:author="Rapporteur ASN1 SA" w:date="2018-07-10T17:09:00Z"/>
          <w:rPrChange w:id="6309" w:author="Rapporteur ASN1 SA" w:date="2018-07-11T14:56:00Z">
            <w:rPr>
              <w:ins w:id="6310" w:author="Rapporteur ASN1 SA" w:date="2018-07-10T17:09:00Z"/>
              <w:rFonts w:eastAsia="MS Mincho"/>
            </w:rPr>
          </w:rPrChange>
        </w:rPr>
      </w:pPr>
      <w:ins w:id="6311" w:author="Rapporteur ASN1 SA" w:date="2018-07-10T17:09:00Z">
        <w:r>
          <w:t xml:space="preserve">Editor’s Note: </w:t>
        </w:r>
        <w:commentRangeStart w:id="6312"/>
        <w:commentRangeStart w:id="6313"/>
        <w:r w:rsidR="005F5304" w:rsidRPr="005F5304">
          <w:rPr>
            <w:rPrChange w:id="6314" w:author="R2-1810924 SA" w:date="2018-07-11T12:03:00Z">
              <w:rPr>
                <w:lang w:val="sv-SE"/>
              </w:rPr>
            </w:rPrChange>
          </w:rPr>
          <w:t xml:space="preserve">FFS </w:t>
        </w:r>
      </w:ins>
      <w:commentRangeEnd w:id="6312"/>
      <w:r w:rsidR="00D34236">
        <w:rPr>
          <w:rStyle w:val="a7"/>
          <w:rFonts w:ascii="Arial" w:hAnsi="Arial"/>
          <w:color w:val="auto"/>
        </w:rPr>
        <w:commentReference w:id="6312"/>
      </w:r>
      <w:ins w:id="6315" w:author="Rapporteur ASN1 SA" w:date="2018-07-10T17:09:00Z">
        <w:r w:rsidR="005F5304" w:rsidRPr="005F5304">
          <w:rPr>
            <w:rPrChange w:id="6316" w:author="R2-1810924 SA" w:date="2018-07-11T12:03:00Z">
              <w:rPr>
                <w:lang w:val="sv-SE"/>
              </w:rPr>
            </w:rPrChange>
          </w:rPr>
          <w:t xml:space="preserve">Whether </w:t>
        </w:r>
      </w:ins>
      <w:ins w:id="6317" w:author="Rapporteur ASN1 SA" w:date="2018-07-10T17:10:00Z">
        <w:r w:rsidR="005F5304" w:rsidRPr="005F5304">
          <w:rPr>
            <w:rPrChange w:id="6318" w:author="R2-1810924 SA" w:date="2018-07-11T12:03:00Z">
              <w:rPr>
                <w:lang w:val="sv-SE"/>
              </w:rPr>
            </w:rPrChange>
          </w:rPr>
          <w:t xml:space="preserve">fulll and/or </w:t>
        </w:r>
      </w:ins>
      <w:ins w:id="6319" w:author="Rapporteur ASN1 SA" w:date="2018-07-11T14:56:00Z">
        <w:r>
          <w:t>short</w:t>
        </w:r>
      </w:ins>
      <w:ins w:id="6320" w:author="Rapporteur ASN1 SA" w:date="2018-07-10T17:10:00Z">
        <w:r w:rsidR="005F5304" w:rsidRPr="005F5304">
          <w:rPr>
            <w:rPrChange w:id="6321" w:author="R2-1810924 SA" w:date="2018-07-11T12:03:00Z">
              <w:rPr>
                <w:lang w:val="sv-SE"/>
              </w:rPr>
            </w:rPrChange>
          </w:rPr>
          <w:t xml:space="preserve"> </w:t>
        </w:r>
      </w:ins>
      <w:ins w:id="6322" w:author="Rapporteur ASN1 SA" w:date="2018-07-11T14:56:00Z">
        <w:r>
          <w:t xml:space="preserve">I-RNTI(s) </w:t>
        </w:r>
      </w:ins>
      <w:ins w:id="6323" w:author="Rapporteur ASN1 SA" w:date="2018-07-10T17:10:00Z">
        <w:r w:rsidR="005F5304" w:rsidRPr="005F5304">
          <w:rPr>
            <w:rPrChange w:id="6324" w:author="R2-1810924 SA" w:date="2018-07-11T12:03:00Z">
              <w:rPr>
                <w:lang w:val="sv-SE"/>
              </w:rPr>
            </w:rPrChange>
          </w:rPr>
          <w:t xml:space="preserve">are defined as optional fields in </w:t>
        </w:r>
        <w:r w:rsidR="005F5304" w:rsidRPr="005F5304">
          <w:rPr>
            <w:i/>
            <w:rPrChange w:id="6325" w:author="Rapporteur ASN1 SA" w:date="2018-07-11T15:00:00Z">
              <w:rPr>
                <w:lang w:val="sv-SE"/>
              </w:rPr>
            </w:rPrChange>
          </w:rPr>
          <w:t>SuspendConfig</w:t>
        </w:r>
      </w:ins>
      <w:ins w:id="6326" w:author="Rapporteur ASN1 SA" w:date="2018-07-10T17:09:00Z">
        <w:r>
          <w:t xml:space="preserve">. </w:t>
        </w:r>
      </w:ins>
      <w:commentRangeEnd w:id="6313"/>
      <w:r w:rsidR="007352F5">
        <w:rPr>
          <w:rStyle w:val="a7"/>
          <w:rFonts w:ascii="Arial" w:hAnsi="Arial"/>
          <w:color w:val="auto"/>
        </w:rPr>
        <w:commentReference w:id="6313"/>
      </w:r>
    </w:p>
    <w:p w14:paraId="14AF7085" w14:textId="77777777" w:rsidR="009E2FF6" w:rsidRDefault="009E2FF6" w:rsidP="009E2FF6">
      <w:pPr>
        <w:pStyle w:val="EditorsNote"/>
        <w:rPr>
          <w:ins w:id="6327" w:author="SA R2 -1807910" w:date="2018-05-15T07:43:00Z"/>
          <w:rFonts w:eastAsia="MS Mincho"/>
        </w:rPr>
      </w:pPr>
      <w:ins w:id="6328" w:author="SA R2 -1807910" w:date="2018-05-15T07:43:00Z">
        <w:r>
          <w:t xml:space="preserve">Editor’s Note: </w:t>
        </w:r>
        <w:r w:rsidR="005F5304" w:rsidRPr="005F5304">
          <w:rPr>
            <w:rPrChange w:id="6329"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30" w:author="SA R2 -1807910" w:date="2018-05-15T07:43:00Z"/>
          <w:del w:id="6331" w:author="Rapporteur ASN1 SA" w:date="2018-07-12T08:54:00Z"/>
        </w:rPr>
      </w:pPr>
      <w:ins w:id="6332" w:author="SA R2 -1807910" w:date="2018-05-15T07:43:00Z">
        <w:del w:id="6333" w:author="Rapporteur ASN1 SA" w:date="2018-07-12T08:54:00Z">
          <w:r w:rsidDel="00AD30A1">
            <w:delText xml:space="preserve">Editor’s Note: </w:delText>
          </w:r>
          <w:r w:rsidR="005F5304" w:rsidRPr="005F5304">
            <w:rPr>
              <w:rPrChange w:id="6334"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35" w:author="SA R2 -1807910" w:date="2018-05-15T07:43:00Z"/>
        </w:rPr>
      </w:pPr>
      <w:ins w:id="6336" w:author="SA R2 -1807910" w:date="2018-05-15T07:43:00Z">
        <w:r>
          <w:t xml:space="preserve">Editor’s Note: </w:t>
        </w:r>
        <w:commentRangeStart w:id="6337"/>
        <w:r w:rsidR="005F5304" w:rsidRPr="005F5304">
          <w:rPr>
            <w:rPrChange w:id="6338" w:author="R2-1810924 SA" w:date="2018-07-11T12:03:00Z">
              <w:rPr>
                <w:lang w:val="sv-SE"/>
              </w:rPr>
            </w:rPrChange>
          </w:rPr>
          <w:t>FFS</w:t>
        </w:r>
      </w:ins>
      <w:commentRangeEnd w:id="6337"/>
      <w:r w:rsidR="00860B79">
        <w:rPr>
          <w:rStyle w:val="a7"/>
          <w:rFonts w:ascii="Arial" w:hAnsi="Arial"/>
          <w:color w:val="auto"/>
        </w:rPr>
        <w:commentReference w:id="6337"/>
      </w:r>
      <w:ins w:id="6339" w:author="SA R2 -1807910" w:date="2018-05-15T07:43:00Z">
        <w:r w:rsidR="005F5304" w:rsidRPr="005F5304">
          <w:rPr>
            <w:rPrChange w:id="6340" w:author="R2-1810924 SA" w:date="2018-07-11T12:03:00Z">
              <w:rPr>
                <w:lang w:val="sv-SE"/>
              </w:rPr>
            </w:rPrChange>
          </w:rPr>
          <w:t xml:space="preserve"> Whether </w:t>
        </w:r>
        <w:r w:rsidR="005F5304" w:rsidRPr="005F5304">
          <w:rPr>
            <w:i/>
            <w:rPrChange w:id="6341" w:author="R2-1810924 SA" w:date="2018-07-11T12:03:00Z">
              <w:rPr>
                <w:i/>
                <w:lang w:val="sv-SE"/>
              </w:rPr>
            </w:rPrChange>
          </w:rPr>
          <w:t>RejectWaitTimer</w:t>
        </w:r>
        <w:r w:rsidR="005F5304" w:rsidRPr="005F5304">
          <w:rPr>
            <w:rPrChange w:id="6342" w:author="R2-1810924 SA" w:date="2018-07-11T12:03:00Z">
              <w:rPr>
                <w:lang w:val="sv-SE"/>
              </w:rPr>
            </w:rPrChange>
          </w:rPr>
          <w:t xml:space="preserve"> is needed in </w:t>
        </w:r>
        <w:r w:rsidR="005F5304" w:rsidRPr="005F5304">
          <w:rPr>
            <w:i/>
            <w:rPrChange w:id="6343" w:author="R2-1810924 SA" w:date="2018-07-11T12:03:00Z">
              <w:rPr>
                <w:i/>
                <w:lang w:val="sv-SE"/>
              </w:rPr>
            </w:rPrChange>
          </w:rPr>
          <w:t>RRCRelease</w:t>
        </w:r>
        <w:r w:rsidR="005F5304" w:rsidRPr="005F5304">
          <w:rPr>
            <w:rPrChange w:id="6344" w:author="R2-1810924 SA" w:date="2018-07-11T12:03:00Z">
              <w:rPr>
                <w:lang w:val="sv-SE"/>
              </w:rPr>
            </w:rPrChange>
          </w:rPr>
          <w:t xml:space="preserve"> message. </w:t>
        </w:r>
      </w:ins>
    </w:p>
    <w:p w14:paraId="4F3B625F" w14:textId="77777777" w:rsidR="009E2FF6" w:rsidRDefault="009E2FF6" w:rsidP="009E2FF6">
      <w:pPr>
        <w:pStyle w:val="EditorsNote"/>
        <w:rPr>
          <w:ins w:id="6345" w:author="SA R2 -1807910" w:date="2018-05-15T07:43:00Z"/>
        </w:rPr>
      </w:pPr>
      <w:ins w:id="6346" w:author="SA R2 -1807910" w:date="2018-05-15T07:43:00Z">
        <w:del w:id="6347" w:author="Rapporteur ASN1 SA" w:date="2018-07-12T08:54:00Z">
          <w:r w:rsidDel="00AD30A1">
            <w:delText xml:space="preserve">Editor’s Note: </w:delText>
          </w:r>
          <w:r w:rsidR="005F5304" w:rsidRPr="005F5304">
            <w:rPr>
              <w:rPrChange w:id="6348" w:author="R2-1810924 SA" w:date="2018-07-11T12:03:00Z">
                <w:rPr>
                  <w:lang w:val="sv-SE"/>
                </w:rPr>
              </w:rPrChange>
            </w:rPr>
            <w:delText xml:space="preserve">FFS Whether </w:delText>
          </w:r>
          <w:r w:rsidR="005F5304" w:rsidRPr="005F5304">
            <w:rPr>
              <w:i/>
              <w:rPrChange w:id="6349" w:author="R2-1810924 SA" w:date="2018-07-11T12:03:00Z">
                <w:rPr>
                  <w:i/>
                  <w:lang w:val="sv-SE"/>
                </w:rPr>
              </w:rPrChange>
            </w:rPr>
            <w:delText xml:space="preserve">PLMN-Identity </w:delText>
          </w:r>
          <w:r w:rsidR="005F5304" w:rsidRPr="005F5304">
            <w:rPr>
              <w:rPrChange w:id="635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5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52" w:author="SA R2 -1807910" w:date="2018-05-24T09:04:00Z"/>
                <w:szCs w:val="22"/>
              </w:rPr>
            </w:pPr>
            <w:ins w:id="6353" w:author="SA R2 -1807910" w:date="2018-05-24T09:06:00Z">
              <w:r>
                <w:rPr>
                  <w:i/>
                </w:rPr>
                <w:t>RRCRelease</w:t>
              </w:r>
              <w:del w:id="6354" w:author="Intel" w:date="2018-06-27T10:48:00Z">
                <w:r>
                  <w:rPr>
                    <w:i/>
                  </w:rPr>
                  <w:delText>Reject</w:delText>
                </w:r>
              </w:del>
              <w:r>
                <w:rPr>
                  <w:noProof/>
                  <w:lang w:eastAsia="en-GB"/>
                </w:rPr>
                <w:t xml:space="preserve"> field descriptions</w:t>
              </w:r>
            </w:ins>
          </w:p>
        </w:tc>
      </w:tr>
      <w:tr w:rsidR="009E2FF6" w14:paraId="7DFC79EF" w14:textId="77777777" w:rsidTr="00A953DB">
        <w:trPr>
          <w:ins w:id="635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56" w:author="SA R2 -1807910" w:date="2018-05-24T09:06:00Z"/>
                <w:b/>
                <w:i/>
                <w:noProof/>
              </w:rPr>
            </w:pPr>
            <w:ins w:id="6357" w:author="SA R2 -1807910" w:date="2018-05-24T09:06:00Z">
              <w:r>
                <w:rPr>
                  <w:b/>
                  <w:i/>
                  <w:noProof/>
                </w:rPr>
                <w:t>deprioritisationReq</w:t>
              </w:r>
            </w:ins>
          </w:p>
          <w:p w14:paraId="6E24346F" w14:textId="77777777" w:rsidR="009E2FF6" w:rsidRPr="005A7DAE" w:rsidRDefault="009E2FF6" w:rsidP="00A953DB">
            <w:pPr>
              <w:pStyle w:val="TAL"/>
              <w:rPr>
                <w:ins w:id="6358" w:author="SA R2 -1807910" w:date="2018-05-24T09:04:00Z"/>
                <w:szCs w:val="22"/>
                <w:rPrChange w:id="6359" w:author="R2-1810924 SA" w:date="2018-07-11T12:03:00Z">
                  <w:rPr>
                    <w:ins w:id="6360" w:author="SA R2 -1807910" w:date="2018-05-24T09:04:00Z"/>
                    <w:szCs w:val="22"/>
                    <w:lang w:val="sv-SE"/>
                  </w:rPr>
                </w:rPrChange>
              </w:rPr>
            </w:pPr>
            <w:ins w:id="6361" w:author="SA R2 -1807910" w:date="2018-05-24T09:06:00Z">
              <w:r>
                <w:t xml:space="preserve">Indicates whether the current frequency or RAT is to be de-prioritised. The UE shall be able to store a depriotisation request for up to </w:t>
              </w:r>
              <w:r w:rsidR="005F5304" w:rsidRPr="005F5304">
                <w:rPr>
                  <w:rPrChange w:id="6362"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6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64" w:author="SA R2 -1807910" w:date="2018-05-24T09:06:00Z"/>
                <w:b/>
                <w:i/>
                <w:noProof/>
                <w:lang w:eastAsia="en-US"/>
              </w:rPr>
            </w:pPr>
            <w:ins w:id="6365" w:author="SA R2 -1807910" w:date="2018-05-24T09:06:00Z">
              <w:r>
                <w:rPr>
                  <w:b/>
                  <w:i/>
                  <w:iCs/>
                </w:rPr>
                <w:t>deprioritisationTimer</w:t>
              </w:r>
            </w:ins>
          </w:p>
          <w:p w14:paraId="53F23A2F" w14:textId="77777777" w:rsidR="009E2FF6" w:rsidRDefault="009E2FF6" w:rsidP="00A953DB">
            <w:pPr>
              <w:pStyle w:val="TAL"/>
              <w:rPr>
                <w:ins w:id="6366" w:author="SA R2 -1807910" w:date="2018-05-24T09:05:00Z"/>
                <w:noProof/>
              </w:rPr>
            </w:pPr>
            <w:ins w:id="6367"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6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69" w:author="Rapporteur ASN1 SA" w:date="2018-07-12T08:45:00Z"/>
                <w:b/>
                <w:i/>
                <w:noProof/>
                <w:lang w:eastAsia="ko-KR"/>
              </w:rPr>
            </w:pPr>
            <w:ins w:id="6370" w:author="Rapporteur ASN1 SA" w:date="2018-07-12T08:45:00Z">
              <w:r>
                <w:rPr>
                  <w:rFonts w:hint="eastAsia"/>
                  <w:b/>
                  <w:i/>
                  <w:iCs/>
                  <w:lang w:eastAsia="ko-KR"/>
                </w:rPr>
                <w:t>suspendConfig</w:t>
              </w:r>
            </w:ins>
          </w:p>
          <w:p w14:paraId="3082E347" w14:textId="77777777" w:rsidR="009E2FF6" w:rsidRDefault="009E2FF6" w:rsidP="00A953DB">
            <w:pPr>
              <w:pStyle w:val="TAL"/>
              <w:rPr>
                <w:ins w:id="6371" w:author="Rapporteur ASN1 SA" w:date="2018-07-12T08:45:00Z"/>
                <w:b/>
                <w:i/>
                <w:iCs/>
              </w:rPr>
            </w:pPr>
            <w:ins w:id="6372"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73" w:author="Rapporteur ASN1 SA" w:date="2018-08-06T12:39:00Z"/>
        </w:rPr>
      </w:pPr>
    </w:p>
    <w:tbl>
      <w:tblPr>
        <w:tblStyle w:val="af5"/>
        <w:tblW w:w="14173" w:type="dxa"/>
        <w:tblLook w:val="04A0" w:firstRow="1" w:lastRow="0" w:firstColumn="1" w:lastColumn="0" w:noHBand="0" w:noVBand="1"/>
      </w:tblPr>
      <w:tblGrid>
        <w:gridCol w:w="14173"/>
      </w:tblGrid>
      <w:tr w:rsidR="00A93075" w14:paraId="39878F73" w14:textId="77777777" w:rsidTr="004115E1">
        <w:trPr>
          <w:ins w:id="6374" w:author="Rapporteur ASN1 SA" w:date="2018-08-06T12:39:00Z"/>
        </w:trPr>
        <w:tc>
          <w:tcPr>
            <w:tcW w:w="14281" w:type="dxa"/>
          </w:tcPr>
          <w:p w14:paraId="2279E65F" w14:textId="77777777" w:rsidR="00A93075" w:rsidRPr="00A93075" w:rsidRDefault="00A93075" w:rsidP="004115E1">
            <w:pPr>
              <w:pStyle w:val="TAH"/>
              <w:rPr>
                <w:ins w:id="6375" w:author="Rapporteur ASN1 SA" w:date="2018-08-06T12:39:00Z"/>
              </w:rPr>
            </w:pPr>
            <w:ins w:id="6376" w:author="Rapporteur ASN1 SA" w:date="2018-08-06T12:39:00Z">
              <w:r>
                <w:rPr>
                  <w:i/>
                </w:rPr>
                <w:t>RAN-NotificationAreaInfo field descriptions</w:t>
              </w:r>
            </w:ins>
          </w:p>
        </w:tc>
      </w:tr>
      <w:tr w:rsidR="00A93075" w14:paraId="237646F1" w14:textId="77777777" w:rsidTr="004115E1">
        <w:trPr>
          <w:ins w:id="6377" w:author="Rapporteur ASN1 SA" w:date="2018-08-06T12:39:00Z"/>
        </w:trPr>
        <w:tc>
          <w:tcPr>
            <w:tcW w:w="14281" w:type="dxa"/>
          </w:tcPr>
          <w:p w14:paraId="2096F1F4" w14:textId="77777777" w:rsidR="00A93075" w:rsidRDefault="00A93075" w:rsidP="004115E1">
            <w:pPr>
              <w:pStyle w:val="TAL"/>
              <w:rPr>
                <w:ins w:id="6378" w:author="Rapporteur ASN1 SA" w:date="2018-08-06T12:39:00Z"/>
              </w:rPr>
            </w:pPr>
            <w:ins w:id="6379" w:author="Rapporteur ASN1 SA" w:date="2018-08-06T12:39:00Z">
              <w:r>
                <w:rPr>
                  <w:b/>
                  <w:i/>
                </w:rPr>
                <w:t>cellList</w:t>
              </w:r>
            </w:ins>
          </w:p>
          <w:p w14:paraId="59CCDE3A" w14:textId="77777777" w:rsidR="00A93075" w:rsidRPr="00A93075" w:rsidRDefault="00A93075" w:rsidP="004115E1">
            <w:pPr>
              <w:pStyle w:val="TAL"/>
              <w:rPr>
                <w:ins w:id="6380" w:author="Rapporteur ASN1 SA" w:date="2018-08-06T12:39:00Z"/>
              </w:rPr>
            </w:pPr>
            <w:ins w:id="6381" w:author="Rapporteur ASN1 SA" w:date="2018-08-06T12:39:00Z">
              <w:r>
                <w:t>A list of cells configured as RAN area.</w:t>
              </w:r>
            </w:ins>
          </w:p>
        </w:tc>
      </w:tr>
      <w:tr w:rsidR="00A93075" w14:paraId="636153C3" w14:textId="77777777" w:rsidTr="004115E1">
        <w:trPr>
          <w:ins w:id="6382" w:author="Rapporteur ASN1 SA" w:date="2018-08-06T12:39:00Z"/>
        </w:trPr>
        <w:tc>
          <w:tcPr>
            <w:tcW w:w="14281" w:type="dxa"/>
          </w:tcPr>
          <w:p w14:paraId="0B8C464C" w14:textId="77777777" w:rsidR="00A93075" w:rsidRDefault="00A93075" w:rsidP="004115E1">
            <w:pPr>
              <w:pStyle w:val="TAL"/>
              <w:rPr>
                <w:ins w:id="6383" w:author="Rapporteur ASN1 SA" w:date="2018-08-06T12:39:00Z"/>
              </w:rPr>
            </w:pPr>
            <w:ins w:id="6384" w:author="Rapporteur ASN1 SA" w:date="2018-08-06T12:39:00Z">
              <w:r>
                <w:rPr>
                  <w:b/>
                  <w:i/>
                </w:rPr>
                <w:t>ran-AreaConfigList</w:t>
              </w:r>
            </w:ins>
          </w:p>
          <w:p w14:paraId="1F7194AC" w14:textId="77777777" w:rsidR="00A93075" w:rsidRPr="00536868" w:rsidRDefault="00A93075" w:rsidP="004115E1">
            <w:pPr>
              <w:pStyle w:val="TAL"/>
              <w:rPr>
                <w:ins w:id="6385" w:author="Rapporteur ASN1 SA" w:date="2018-08-06T12:39:00Z"/>
              </w:rPr>
            </w:pPr>
            <w:ins w:id="6386" w:author="Rapporteur ASN1 SA" w:date="2018-08-06T12:39:00Z">
              <w:r>
                <w:t>A list of RAN area codes or RA code(s) as RAN area.</w:t>
              </w:r>
            </w:ins>
          </w:p>
        </w:tc>
      </w:tr>
    </w:tbl>
    <w:p w14:paraId="27D75268" w14:textId="77777777" w:rsidR="009E2FF6" w:rsidRDefault="009E2FF6" w:rsidP="009E2FF6">
      <w:pPr>
        <w:pStyle w:val="EditorsNote"/>
        <w:rPr>
          <w:ins w:id="6387"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38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389" w:author="Rapporteur ASN1 SA" w:date="2018-07-12T08:46:00Z"/>
                <w:szCs w:val="22"/>
              </w:rPr>
            </w:pPr>
            <w:commentRangeStart w:id="6390"/>
            <w:ins w:id="6391" w:author="Rapporteur ASN1 SA" w:date="2018-07-12T08:46:00Z">
              <w:r w:rsidRPr="0031685E">
                <w:rPr>
                  <w:i/>
                </w:rPr>
                <w:lastRenderedPageBreak/>
                <w:t>PLMN-RAN-AreaConfig</w:t>
              </w:r>
            </w:ins>
            <w:commentRangeEnd w:id="6390"/>
            <w:r w:rsidR="00AB4891">
              <w:rPr>
                <w:rStyle w:val="a7"/>
                <w:b w:val="0"/>
              </w:rPr>
              <w:commentReference w:id="6390"/>
            </w:r>
            <w:ins w:id="6392"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393"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394" w:author="Rapporteur ASN1 SA" w:date="2018-08-06T12:29:00Z"/>
                <w:noProof/>
                <w:lang w:eastAsia="ko-KR"/>
              </w:rPr>
            </w:pPr>
            <w:ins w:id="6395"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396" w:author="Rapporteur ASN1 SA" w:date="2018-08-06T12:29:00Z"/>
                <w:noProof/>
                <w:lang w:eastAsia="ko-KR"/>
                <w:rPrChange w:id="6397" w:author="Rapporteur ASN1 SA" w:date="2018-08-06T12:29:00Z">
                  <w:rPr>
                    <w:ins w:id="6398" w:author="Rapporteur ASN1 SA" w:date="2018-08-06T12:29:00Z"/>
                    <w:b/>
                    <w:i/>
                    <w:noProof/>
                    <w:lang w:eastAsia="ko-KR"/>
                  </w:rPr>
                </w:rPrChange>
              </w:rPr>
            </w:pPr>
            <w:ins w:id="6399"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01" w:author="Rapporteur ASN1 SA" w:date="2018-07-12T08:46:00Z"/>
                <w:b/>
                <w:i/>
                <w:noProof/>
                <w:lang w:eastAsia="ko-KR"/>
              </w:rPr>
            </w:pPr>
            <w:ins w:id="6402"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03" w:author="Rapporteur ASN1 SA" w:date="2018-07-12T08:46:00Z"/>
                <w:szCs w:val="22"/>
              </w:rPr>
            </w:pPr>
            <w:ins w:id="6404"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05" w:author="Rapporteur ASN1 SA" w:date="2018-08-06T12:21:00Z"/>
        </w:rPr>
      </w:pPr>
    </w:p>
    <w:tbl>
      <w:tblPr>
        <w:tblStyle w:val="af5"/>
        <w:tblW w:w="14173" w:type="dxa"/>
        <w:tblLook w:val="04A0" w:firstRow="1" w:lastRow="0" w:firstColumn="1" w:lastColumn="0" w:noHBand="0" w:noVBand="1"/>
      </w:tblPr>
      <w:tblGrid>
        <w:gridCol w:w="14173"/>
      </w:tblGrid>
      <w:tr w:rsidR="00196EBA" w14:paraId="6D95C258" w14:textId="77777777" w:rsidTr="004115E1">
        <w:trPr>
          <w:ins w:id="6406" w:author="Rapporteur ASN1 SA" w:date="2018-08-06T12:21:00Z"/>
        </w:trPr>
        <w:tc>
          <w:tcPr>
            <w:tcW w:w="14281" w:type="dxa"/>
          </w:tcPr>
          <w:p w14:paraId="292AE4BC" w14:textId="77777777" w:rsidR="00196EBA" w:rsidRPr="00196EBA" w:rsidRDefault="00196EBA" w:rsidP="004115E1">
            <w:pPr>
              <w:pStyle w:val="TAH"/>
              <w:rPr>
                <w:ins w:id="6407" w:author="Rapporteur ASN1 SA" w:date="2018-08-06T12:21:00Z"/>
              </w:rPr>
            </w:pPr>
            <w:ins w:id="6408" w:author="Rapporteur ASN1 SA" w:date="2018-08-06T12:21:00Z">
              <w:r>
                <w:rPr>
                  <w:i/>
                </w:rPr>
                <w:t>PLMN-RAN-AreaCell field descriptions</w:t>
              </w:r>
            </w:ins>
          </w:p>
        </w:tc>
      </w:tr>
      <w:tr w:rsidR="00196EBA" w14:paraId="243DADB7" w14:textId="77777777" w:rsidTr="004115E1">
        <w:trPr>
          <w:ins w:id="6409" w:author="Rapporteur ASN1 SA" w:date="2018-08-06T12:21:00Z"/>
        </w:trPr>
        <w:tc>
          <w:tcPr>
            <w:tcW w:w="14281" w:type="dxa"/>
          </w:tcPr>
          <w:p w14:paraId="254D9B73" w14:textId="77777777" w:rsidR="00196EBA" w:rsidRDefault="00196EBA" w:rsidP="004115E1">
            <w:pPr>
              <w:pStyle w:val="TAL"/>
              <w:rPr>
                <w:ins w:id="6410" w:author="Rapporteur ASN1 SA" w:date="2018-08-06T12:21:00Z"/>
              </w:rPr>
            </w:pPr>
            <w:ins w:id="6411" w:author="Rapporteur ASN1 SA" w:date="2018-08-06T12:21:00Z">
              <w:r>
                <w:rPr>
                  <w:b/>
                  <w:i/>
                </w:rPr>
                <w:t>plmn-Identity</w:t>
              </w:r>
            </w:ins>
          </w:p>
          <w:p w14:paraId="2D51552F" w14:textId="77777777" w:rsidR="00196EBA" w:rsidRPr="00196EBA" w:rsidRDefault="00196EBA" w:rsidP="004115E1">
            <w:pPr>
              <w:pStyle w:val="TAL"/>
              <w:rPr>
                <w:ins w:id="6412" w:author="Rapporteur ASN1 SA" w:date="2018-08-06T12:21:00Z"/>
              </w:rPr>
            </w:pPr>
            <w:ins w:id="6413"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14" w:author="Rapporteur ASN1 SA" w:date="2018-07-12T08:46:00Z"/>
        </w:rPr>
      </w:pPr>
    </w:p>
    <w:p w14:paraId="7E3118EA" w14:textId="77777777" w:rsidR="009E2FF6" w:rsidRDefault="009E2FF6" w:rsidP="009E2FF6">
      <w:pPr>
        <w:pStyle w:val="EditorsNote"/>
        <w:rPr>
          <w:ins w:id="6415" w:author="SA R2 -1807910" w:date="2018-05-15T07:43:00Z"/>
        </w:rPr>
      </w:pPr>
      <w:ins w:id="6416" w:author="SA R2 -1807910" w:date="2018-05-15T07:43:00Z">
        <w:r>
          <w:t xml:space="preserve">Editor’s Note: </w:t>
        </w:r>
        <w:r w:rsidR="005F5304" w:rsidRPr="005F5304">
          <w:rPr>
            <w:rPrChange w:id="6417" w:author="R2-1810924 SA" w:date="2018-07-11T12:03:00Z">
              <w:rPr>
                <w:lang w:val="sv-SE"/>
              </w:rPr>
            </w:rPrChange>
          </w:rPr>
          <w:t xml:space="preserve">FFS Confirm the number X of deprioritisation frequencies the UE shall be able to store. </w:t>
        </w:r>
      </w:ins>
    </w:p>
    <w:bookmarkEnd w:id="6307"/>
    <w:p w14:paraId="3C95B7D4" w14:textId="77777777" w:rsidR="009E2FF6" w:rsidDel="00D00B93" w:rsidRDefault="009E2FF6" w:rsidP="009E2FF6">
      <w:pPr>
        <w:pStyle w:val="4"/>
        <w:rPr>
          <w:ins w:id="6418" w:author="SA R2 -1807910" w:date="2018-05-15T07:43:00Z"/>
          <w:del w:id="6419" w:author="Rapporteur ASN1 SA" w:date="2018-07-09T14:50:00Z"/>
          <w:i/>
          <w:iCs/>
        </w:rPr>
      </w:pPr>
      <w:commentRangeStart w:id="6420"/>
      <w:ins w:id="6421" w:author="SA R2 -1807910" w:date="2018-05-15T07:43:00Z">
        <w:del w:id="6422" w:author="Rapporteur ASN1 SA" w:date="2018-07-09T14:50:00Z">
          <w:r w:rsidDel="00D00B93">
            <w:rPr>
              <w:i/>
              <w:iCs/>
            </w:rPr>
            <w:delText>–</w:delText>
          </w:r>
          <w:r w:rsidDel="00D00B93">
            <w:rPr>
              <w:i/>
              <w:iCs/>
            </w:rPr>
            <w:tab/>
          </w:r>
          <w:r w:rsidDel="00D00B93">
            <w:rPr>
              <w:i/>
              <w:iCs/>
              <w:noProof/>
            </w:rPr>
            <w:delText>RRCSetupRequest</w:delText>
          </w:r>
        </w:del>
      </w:ins>
      <w:commentRangeEnd w:id="6420"/>
      <w:del w:id="6423" w:author="Rapporteur ASN1 SA" w:date="2018-07-09T14:50:00Z">
        <w:r w:rsidDel="00D00B93">
          <w:rPr>
            <w:rStyle w:val="a7"/>
          </w:rPr>
          <w:commentReference w:id="6420"/>
        </w:r>
      </w:del>
    </w:p>
    <w:p w14:paraId="56BA0C5E" w14:textId="77777777" w:rsidR="009E2FF6" w:rsidDel="00D00B93" w:rsidRDefault="009E2FF6" w:rsidP="009E2FF6">
      <w:pPr>
        <w:rPr>
          <w:ins w:id="6424" w:author="SA R2 -1807910" w:date="2018-05-15T07:43:00Z"/>
          <w:del w:id="6425" w:author="Rapporteur ASN1 SA" w:date="2018-07-09T14:50:00Z"/>
        </w:rPr>
      </w:pPr>
      <w:ins w:id="6426" w:author="SA R2 -1807910" w:date="2018-05-15T07:43:00Z">
        <w:del w:id="6427"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28" w:author="SA R2 -1807910" w:date="2018-05-15T07:43:00Z"/>
          <w:del w:id="6429" w:author="Rapporteur ASN1 SA" w:date="2018-07-09T14:50:00Z"/>
        </w:rPr>
      </w:pPr>
      <w:ins w:id="6430" w:author="SA R2 -1807910" w:date="2018-05-15T07:43:00Z">
        <w:del w:id="6431"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32" w:author="SA R2 -1807910" w:date="2018-05-15T07:43:00Z"/>
          <w:del w:id="6433" w:author="Rapporteur ASN1 SA" w:date="2018-07-09T14:50:00Z"/>
        </w:rPr>
      </w:pPr>
      <w:ins w:id="6434" w:author="SA R2 -1807910" w:date="2018-05-15T07:43:00Z">
        <w:del w:id="6435" w:author="Rapporteur ASN1 SA" w:date="2018-07-09T14:50:00Z">
          <w:r w:rsidDel="00D00B93">
            <w:delText>RLC-SAP: TM</w:delText>
          </w:r>
        </w:del>
      </w:ins>
    </w:p>
    <w:p w14:paraId="2DDB7062" w14:textId="77777777" w:rsidR="009E2FF6" w:rsidDel="00D00B93" w:rsidRDefault="009E2FF6" w:rsidP="009E2FF6">
      <w:pPr>
        <w:pStyle w:val="B1"/>
        <w:keepNext/>
        <w:keepLines/>
        <w:rPr>
          <w:ins w:id="6436" w:author="SA R2 -1807910" w:date="2018-05-15T07:43:00Z"/>
          <w:del w:id="6437" w:author="Rapporteur ASN1 SA" w:date="2018-07-09T14:50:00Z"/>
        </w:rPr>
      </w:pPr>
      <w:ins w:id="6438" w:author="SA R2 -1807910" w:date="2018-05-15T07:43:00Z">
        <w:del w:id="6439"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40" w:author="SA R2 -1807910" w:date="2018-05-15T07:43:00Z"/>
          <w:del w:id="6441" w:author="Rapporteur ASN1 SA" w:date="2018-07-09T14:50:00Z"/>
        </w:rPr>
      </w:pPr>
      <w:ins w:id="6442" w:author="SA R2 -1807910" w:date="2018-05-15T07:43:00Z">
        <w:del w:id="6443"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44" w:author="SA R2 -1807910" w:date="2018-05-15T07:43:00Z"/>
          <w:del w:id="6445" w:author="Rapporteur ASN1 SA" w:date="2018-07-09T14:50:00Z"/>
          <w:bCs/>
          <w:i/>
          <w:iCs/>
        </w:rPr>
      </w:pPr>
      <w:ins w:id="6446" w:author="SA R2 -1807910" w:date="2018-05-15T07:43:00Z">
        <w:del w:id="6447"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48" w:author="SA R2 -1807910" w:date="2018-05-15T07:43:00Z"/>
          <w:del w:id="6449" w:author="Rapporteur ASN1 SA" w:date="2018-07-09T14:50:00Z"/>
        </w:rPr>
      </w:pPr>
      <w:ins w:id="6450" w:author="SA R2 -1807910" w:date="2018-05-15T07:43:00Z">
        <w:del w:id="6451" w:author="Rapporteur ASN1 SA" w:date="2018-07-09T14:50:00Z">
          <w:r w:rsidDel="00D00B93">
            <w:delText>-- ASN1START</w:delText>
          </w:r>
        </w:del>
      </w:ins>
    </w:p>
    <w:p w14:paraId="1EA94B37" w14:textId="77777777" w:rsidR="009E2FF6" w:rsidDel="00D00B93" w:rsidRDefault="009E2FF6" w:rsidP="009E2FF6">
      <w:pPr>
        <w:pStyle w:val="PL"/>
        <w:rPr>
          <w:ins w:id="6452" w:author="SA R2 -1807910" w:date="2018-05-15T07:43:00Z"/>
          <w:del w:id="6453" w:author="Rapporteur ASN1 SA" w:date="2018-07-09T14:50:00Z"/>
        </w:rPr>
      </w:pPr>
      <w:ins w:id="6454" w:author="SA R2 -1807910" w:date="2018-05-15T07:43:00Z">
        <w:del w:id="6455" w:author="Rapporteur ASN1 SA" w:date="2018-07-09T14:50:00Z">
          <w:r w:rsidDel="00D00B93">
            <w:delText>-- TAG-RRCSETUPREQUEST-START</w:delText>
          </w:r>
        </w:del>
      </w:ins>
    </w:p>
    <w:p w14:paraId="5FB73B8B" w14:textId="77777777" w:rsidR="009E2FF6" w:rsidDel="00D00B93" w:rsidRDefault="009E2FF6" w:rsidP="009E2FF6">
      <w:pPr>
        <w:pStyle w:val="PL"/>
        <w:rPr>
          <w:ins w:id="6456" w:author="SA R2 -1807910" w:date="2018-05-15T07:43:00Z"/>
          <w:del w:id="6457" w:author="Rapporteur ASN1 SA" w:date="2018-07-09T14:50:00Z"/>
          <w:lang w:val="en-US"/>
        </w:rPr>
      </w:pPr>
    </w:p>
    <w:p w14:paraId="1374370A" w14:textId="77777777" w:rsidR="009E2FF6" w:rsidDel="00D00B93" w:rsidRDefault="009E2FF6" w:rsidP="009E2FF6">
      <w:pPr>
        <w:pStyle w:val="PL"/>
        <w:rPr>
          <w:ins w:id="6458" w:author="SA R2 -1807910" w:date="2018-05-15T07:43:00Z"/>
          <w:del w:id="6459" w:author="Rapporteur ASN1 SA" w:date="2018-07-09T14:50:00Z"/>
          <w:lang w:val="en-US"/>
        </w:rPr>
      </w:pPr>
    </w:p>
    <w:p w14:paraId="6C70318E" w14:textId="77777777" w:rsidR="009E2FF6" w:rsidDel="00D00B93" w:rsidRDefault="009E2FF6" w:rsidP="009E2FF6">
      <w:pPr>
        <w:pStyle w:val="PL"/>
        <w:rPr>
          <w:ins w:id="6460" w:author="SA R2 -1807910" w:date="2018-05-15T07:43:00Z"/>
          <w:del w:id="6461" w:author="Rapporteur ASN1 SA" w:date="2018-07-09T14:50:00Z"/>
          <w:lang w:val="en-US"/>
        </w:rPr>
      </w:pPr>
      <w:ins w:id="6462" w:author="SA R2 -1807910" w:date="2018-05-15T07:43:00Z">
        <w:del w:id="6463"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64" w:author="SA R2 -1807910" w:date="2018-05-15T07:43:00Z"/>
          <w:del w:id="6465" w:author="Rapporteur ASN1 SA" w:date="2018-07-09T14:50:00Z"/>
          <w:lang w:val="en-US"/>
        </w:rPr>
      </w:pPr>
      <w:ins w:id="6466" w:author="SA R2 -1807910" w:date="2018-05-15T07:43:00Z">
        <w:del w:id="6467"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68" w:author="SA R2 -1807910" w:date="2018-05-15T07:43:00Z"/>
          <w:del w:id="6469" w:author="Rapporteur ASN1 SA" w:date="2018-07-09T14:50:00Z"/>
          <w:lang w:val="en-US"/>
        </w:rPr>
      </w:pPr>
      <w:ins w:id="6470" w:author="SA R2 -1807910" w:date="2018-05-15T07:43:00Z">
        <w:del w:id="6471"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72" w:author="SA R2 -1807910" w:date="2018-05-15T07:43:00Z"/>
          <w:del w:id="6473" w:author="Rapporteur ASN1 SA" w:date="2018-07-09T14:50:00Z"/>
          <w:lang w:val="en-US"/>
        </w:rPr>
      </w:pPr>
      <w:ins w:id="6474" w:author="SA R2 -1807910" w:date="2018-05-15T07:43:00Z">
        <w:del w:id="6475"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76" w:author="SA R2 -1807910" w:date="2018-05-15T07:43:00Z"/>
          <w:del w:id="6477" w:author="Rapporteur ASN1 SA" w:date="2018-07-09T14:50:00Z"/>
          <w:lang w:val="en-US"/>
        </w:rPr>
      </w:pPr>
      <w:ins w:id="6478" w:author="SA R2 -1807910" w:date="2018-05-15T07:43:00Z">
        <w:del w:id="6479" w:author="Rapporteur ASN1 SA" w:date="2018-07-09T14:50:00Z">
          <w:r w:rsidDel="00D00B93">
            <w:rPr>
              <w:lang w:val="en-US"/>
            </w:rPr>
            <w:tab/>
            <w:delText>}</w:delText>
          </w:r>
        </w:del>
      </w:ins>
    </w:p>
    <w:p w14:paraId="187B3AA0" w14:textId="77777777" w:rsidR="009E2FF6" w:rsidDel="00D00B93" w:rsidRDefault="009E2FF6" w:rsidP="009E2FF6">
      <w:pPr>
        <w:pStyle w:val="PL"/>
        <w:rPr>
          <w:ins w:id="6480" w:author="SA R2 -1807910" w:date="2018-05-15T07:43:00Z"/>
          <w:del w:id="6481" w:author="Rapporteur ASN1 SA" w:date="2018-07-09T14:50:00Z"/>
          <w:lang w:val="en-US"/>
        </w:rPr>
      </w:pPr>
      <w:ins w:id="6482" w:author="SA R2 -1807910" w:date="2018-05-15T07:43:00Z">
        <w:del w:id="6483" w:author="Rapporteur ASN1 SA" w:date="2018-07-09T14:50:00Z">
          <w:r w:rsidDel="00D00B93">
            <w:rPr>
              <w:lang w:val="en-US"/>
            </w:rPr>
            <w:delText>}</w:delText>
          </w:r>
        </w:del>
      </w:ins>
    </w:p>
    <w:p w14:paraId="4A84DBA0" w14:textId="77777777" w:rsidR="009E2FF6" w:rsidDel="00D00B93" w:rsidRDefault="009E2FF6" w:rsidP="009E2FF6">
      <w:pPr>
        <w:pStyle w:val="PL"/>
        <w:rPr>
          <w:ins w:id="6484" w:author="SA R2 -1807910" w:date="2018-05-15T07:43:00Z"/>
          <w:del w:id="6485" w:author="Rapporteur ASN1 SA" w:date="2018-07-09T14:50:00Z"/>
          <w:lang w:val="en-US"/>
        </w:rPr>
      </w:pPr>
    </w:p>
    <w:p w14:paraId="65EA583F" w14:textId="77777777" w:rsidR="009E2FF6" w:rsidDel="00D00B93" w:rsidRDefault="009E2FF6" w:rsidP="009E2FF6">
      <w:pPr>
        <w:pStyle w:val="PL"/>
        <w:rPr>
          <w:ins w:id="6486" w:author="SA R2 -1807910" w:date="2018-05-15T07:43:00Z"/>
          <w:del w:id="6487" w:author="Rapporteur ASN1 SA" w:date="2018-07-09T14:50:00Z"/>
          <w:lang w:val="en-US"/>
        </w:rPr>
      </w:pPr>
    </w:p>
    <w:p w14:paraId="6A4861E5" w14:textId="77777777" w:rsidR="009E2FF6" w:rsidDel="00D00B93" w:rsidRDefault="009E2FF6" w:rsidP="009E2FF6">
      <w:pPr>
        <w:pStyle w:val="PL"/>
        <w:rPr>
          <w:ins w:id="6488" w:author="SA R2 -1807910" w:date="2018-05-15T07:43:00Z"/>
          <w:del w:id="6489" w:author="Rapporteur ASN1 SA" w:date="2018-07-09T14:50:00Z"/>
          <w:lang w:val="en-US"/>
        </w:rPr>
      </w:pPr>
      <w:ins w:id="6490" w:author="SA R2 -1807910" w:date="2018-05-15T07:43:00Z">
        <w:del w:id="6491"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492" w:author="SA R2 -1807910" w:date="2018-05-15T07:43:00Z"/>
          <w:del w:id="6493" w:author="Rapporteur ASN1 SA" w:date="2018-07-09T14:50:00Z"/>
          <w:lang w:val="en-US"/>
        </w:rPr>
      </w:pPr>
      <w:ins w:id="6494" w:author="SA R2 -1807910" w:date="2018-05-15T07:43:00Z">
        <w:del w:id="6495"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496" w:author="SA R2 -1807910" w:date="2018-05-15T07:43:00Z"/>
          <w:del w:id="6497" w:author="Rapporteur ASN1 SA" w:date="2018-07-09T14:50:00Z"/>
          <w:lang w:val="en-US"/>
        </w:rPr>
      </w:pPr>
      <w:ins w:id="6498" w:author="SA R2 -1807910" w:date="2018-05-15T07:43:00Z">
        <w:del w:id="6499"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00" w:author="SA R2 -1807910" w:date="2018-05-15T07:43:00Z"/>
          <w:del w:id="6501" w:author="Rapporteur ASN1 SA" w:date="2018-07-09T14:50:00Z"/>
          <w:lang w:val="en-US"/>
        </w:rPr>
      </w:pPr>
      <w:ins w:id="6502" w:author="SA R2 -1807910" w:date="2018-05-15T07:43:00Z">
        <w:del w:id="6503"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04" w:author="SA R2 -1807910" w:date="2018-05-15T07:43:00Z"/>
          <w:del w:id="6505" w:author="Rapporteur ASN1 SA" w:date="2018-07-09T14:50:00Z"/>
          <w:lang w:val="en-US"/>
        </w:rPr>
      </w:pPr>
      <w:ins w:id="6506" w:author="SA R2 -1807910" w:date="2018-05-15T07:43:00Z">
        <w:del w:id="6507"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08" w:author="SA R2 -1807910" w:date="2018-05-15T07:43:00Z"/>
          <w:del w:id="6509" w:author="Rapporteur ASN1 SA" w:date="2018-07-09T14:50:00Z"/>
          <w:lang w:val="en-US"/>
        </w:rPr>
      </w:pPr>
    </w:p>
    <w:p w14:paraId="2ABF3CDE" w14:textId="77777777" w:rsidR="009E2FF6" w:rsidDel="00D00B93" w:rsidRDefault="009E2FF6" w:rsidP="009E2FF6">
      <w:pPr>
        <w:pStyle w:val="PL"/>
        <w:rPr>
          <w:ins w:id="6510" w:author="SA R2 -1807910" w:date="2018-05-15T07:43:00Z"/>
          <w:del w:id="6511" w:author="Rapporteur ASN1 SA" w:date="2018-07-09T14:50:00Z"/>
        </w:rPr>
      </w:pPr>
      <w:ins w:id="6512" w:author="SA R2 -1807910" w:date="2018-05-15T07:43:00Z">
        <w:del w:id="6513"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14" w:author="Rapporteur SA Rev1" w:date="2018-05-24T19:55:00Z">
        <w:del w:id="6515" w:author="Rapporteur ASN1 SA" w:date="2018-07-09T14:50:00Z">
          <w:r w:rsidDel="00D00B93">
            <w:rPr>
              <w:color w:val="993366"/>
            </w:rPr>
            <w:delText xml:space="preserve"> </w:delText>
          </w:r>
        </w:del>
      </w:ins>
      <w:ins w:id="6516" w:author="SA R2 -1807910" w:date="2018-05-15T07:43:00Z">
        <w:del w:id="6517"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18" w:author="SA R2 -1807910" w:date="2018-05-15T07:43:00Z"/>
          <w:del w:id="6519" w:author="Rapporteur ASN1 SA" w:date="2018-07-09T14:50:00Z"/>
        </w:rPr>
      </w:pPr>
      <w:ins w:id="6520" w:author="SA R2 -1807910" w:date="2018-05-15T07:43:00Z">
        <w:del w:id="6521"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22" w:author="SA R2 -1807910" w:date="2018-05-15T07:43:00Z"/>
          <w:del w:id="6523" w:author="Rapporteur ASN1 SA" w:date="2018-07-09T14:50:00Z"/>
          <w:lang w:val="en-US"/>
        </w:rPr>
      </w:pPr>
      <w:ins w:id="6524" w:author="SA R2 -1807910" w:date="2018-05-15T07:43:00Z">
        <w:del w:id="6525" w:author="Rapporteur ASN1 SA" w:date="2018-07-09T14:50:00Z">
          <w:r w:rsidDel="00D00B93">
            <w:rPr>
              <w:lang w:val="en-US"/>
            </w:rPr>
            <w:delText>}</w:delText>
          </w:r>
        </w:del>
      </w:ins>
    </w:p>
    <w:p w14:paraId="6B513333" w14:textId="77777777" w:rsidR="009E2FF6" w:rsidDel="00D00B93" w:rsidRDefault="009E2FF6" w:rsidP="009E2FF6">
      <w:pPr>
        <w:pStyle w:val="PL"/>
        <w:rPr>
          <w:ins w:id="6526" w:author="SA R2 -1807910" w:date="2018-05-15T07:43:00Z"/>
          <w:del w:id="6527" w:author="Rapporteur ASN1 SA" w:date="2018-07-09T14:50:00Z"/>
          <w:lang w:val="en-US"/>
        </w:rPr>
      </w:pPr>
      <w:ins w:id="6528" w:author="SA R2 -1807910" w:date="2018-05-15T07:43:00Z">
        <w:del w:id="6529"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30" w:author="SA R2 -1807910" w:date="2018-05-15T07:43:00Z"/>
          <w:del w:id="6531" w:author="Rapporteur ASN1 SA" w:date="2018-07-09T14:50:00Z"/>
          <w:lang w:val="en-US"/>
        </w:rPr>
      </w:pPr>
      <w:ins w:id="6532" w:author="SA R2 -1807910" w:date="2018-05-15T07:43:00Z">
        <w:del w:id="6533"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34" w:author="SA R2 -1807910" w:date="2018-05-15T07:43:00Z"/>
          <w:del w:id="6535" w:author="Rapporteur ASN1 SA" w:date="2018-07-09T14:50:00Z"/>
          <w:lang w:val="en-US"/>
        </w:rPr>
      </w:pPr>
      <w:ins w:id="6536" w:author="SA R2 -1807910" w:date="2018-05-15T07:43:00Z">
        <w:del w:id="6537" w:author="Rapporteur ASN1 SA" w:date="2018-07-09T14:50:00Z">
          <w:r w:rsidDel="00D00B93">
            <w:rPr>
              <w:lang w:val="en-US"/>
            </w:rPr>
            <w:tab/>
            <w:delText>ng-5g-s-tmsi</w:delText>
          </w:r>
        </w:del>
      </w:ins>
      <w:ins w:id="6538" w:author="SA R2-1809111" w:date="2018-05-29T11:19:00Z">
        <w:del w:id="6539" w:author="Rapporteur ASN1 SA" w:date="2018-07-09T14:50:00Z">
          <w:r w:rsidDel="00D00B93">
            <w:rPr>
              <w:lang w:val="en-US"/>
            </w:rPr>
            <w:delText>-part</w:delText>
          </w:r>
        </w:del>
      </w:ins>
      <w:ins w:id="6540" w:author="SA R2 -1807910" w:date="2018-05-15T07:43:00Z">
        <w:del w:id="654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42" w:author="SA R2-1809111" w:date="2018-05-29T11:18:00Z">
        <w:del w:id="6543" w:author="Rapporteur ASN1 SA" w:date="2018-07-09T14:50:00Z">
          <w:r w:rsidDel="00D00B93">
            <w:rPr>
              <w:lang w:val="en-US"/>
            </w:rPr>
            <w:delText>BIT STRING (SIZE (40))</w:delText>
          </w:r>
        </w:del>
      </w:ins>
      <w:ins w:id="6544" w:author="SA R2 -1807910" w:date="2018-05-15T07:43:00Z">
        <w:del w:id="6545" w:author="Rapporteur ASN1 SA" w:date="2018-07-09T14:50:00Z">
          <w:r w:rsidDel="00D00B93">
            <w:rPr>
              <w:lang w:val="en-US"/>
            </w:rPr>
            <w:delText>NG-5G-S-TMSI,</w:delText>
          </w:r>
        </w:del>
      </w:ins>
    </w:p>
    <w:p w14:paraId="5346E296" w14:textId="77777777" w:rsidR="009E2FF6" w:rsidDel="00D00B93" w:rsidRDefault="009E2FF6" w:rsidP="009E2FF6">
      <w:pPr>
        <w:pStyle w:val="PL"/>
        <w:rPr>
          <w:ins w:id="6546" w:author="SA R2 -1807910" w:date="2018-05-15T07:43:00Z"/>
          <w:del w:id="6547" w:author="Rapporteur ASN1 SA" w:date="2018-07-09T14:50:00Z"/>
          <w:color w:val="AEAAAA"/>
          <w:lang w:val="en-US" w:eastAsia="en-US"/>
        </w:rPr>
      </w:pPr>
      <w:ins w:id="6548" w:author="SA R2 -1807910" w:date="2018-05-15T07:43:00Z">
        <w:del w:id="6549" w:author="Rapporteur ASN1 SA" w:date="2018-07-09T14:50:00Z">
          <w:r w:rsidDel="00D00B93">
            <w:rPr>
              <w:color w:val="AEAAAA"/>
              <w:lang w:val="en-US" w:eastAsia="en-US"/>
            </w:rPr>
            <w:tab/>
            <w:delText>-- FFS Whether ffsValue</w:delText>
          </w:r>
          <w:r w:rsidDel="00D00B93">
            <w:rPr>
              <w:rStyle w:val="a7"/>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50" w:author="SA R2 -1807910" w:date="2018-05-15T07:43:00Z"/>
          <w:del w:id="6551" w:author="Rapporteur ASN1 SA" w:date="2018-07-09T14:50:00Z"/>
          <w:lang w:val="en-US"/>
        </w:rPr>
      </w:pPr>
      <w:ins w:id="6552" w:author="SA R2 -1807910" w:date="2018-05-15T07:43:00Z">
        <w:del w:id="6553"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54" w:author="SA R2-1809111" w:date="2018-05-29T11:05:00Z">
        <w:del w:id="6555" w:author="Rapporteur ASN1 SA" w:date="2018-07-09T14:50:00Z">
          <w:r w:rsidDel="00D00B93">
            <w:rPr>
              <w:lang w:val="en-US"/>
            </w:rPr>
            <w:delText>40</w:delText>
          </w:r>
        </w:del>
      </w:ins>
      <w:ins w:id="6556" w:author="SA R2 -1807910" w:date="2018-05-15T07:43:00Z">
        <w:del w:id="6557" w:author="Rapporteur ASN1 SA" w:date="2018-07-09T14:50:00Z">
          <w:r w:rsidDel="00D00B93">
            <w:rPr>
              <w:lang w:val="en-US"/>
            </w:rPr>
            <w:delText>))</w:delText>
          </w:r>
        </w:del>
      </w:ins>
    </w:p>
    <w:p w14:paraId="0B613F1F" w14:textId="77777777" w:rsidR="009E2FF6" w:rsidDel="00D00B93" w:rsidRDefault="009E2FF6" w:rsidP="009E2FF6">
      <w:pPr>
        <w:pStyle w:val="PL"/>
        <w:rPr>
          <w:ins w:id="6558" w:author="SA R2 -1807910" w:date="2018-05-15T07:43:00Z"/>
          <w:del w:id="6559" w:author="Rapporteur ASN1 SA" w:date="2018-07-09T14:50:00Z"/>
          <w:lang w:val="en-US"/>
        </w:rPr>
      </w:pPr>
      <w:ins w:id="6560" w:author="SA R2 -1807910" w:date="2018-05-15T07:43:00Z">
        <w:del w:id="6561" w:author="Rapporteur ASN1 SA" w:date="2018-07-09T14:50:00Z">
          <w:r w:rsidDel="00D00B93">
            <w:rPr>
              <w:lang w:val="en-US"/>
            </w:rPr>
            <w:delText>}</w:delText>
          </w:r>
        </w:del>
      </w:ins>
    </w:p>
    <w:p w14:paraId="2CBF4E05" w14:textId="77777777" w:rsidR="009E2FF6" w:rsidDel="00D00B93" w:rsidRDefault="009E2FF6" w:rsidP="009E2FF6">
      <w:pPr>
        <w:pStyle w:val="PL"/>
        <w:rPr>
          <w:ins w:id="6562" w:author="SA R2 -1807910" w:date="2018-05-15T07:43:00Z"/>
          <w:del w:id="6563" w:author="Rapporteur ASN1 SA" w:date="2018-07-09T14:50:00Z"/>
          <w:lang w:val="en-US"/>
        </w:rPr>
      </w:pPr>
    </w:p>
    <w:p w14:paraId="4220F3C7" w14:textId="77777777" w:rsidR="009E2FF6" w:rsidDel="00D00B93" w:rsidRDefault="009E2FF6" w:rsidP="009E2FF6">
      <w:pPr>
        <w:pStyle w:val="PL"/>
        <w:rPr>
          <w:ins w:id="6564" w:author="SA R2 -1807910" w:date="2018-05-15T07:43:00Z"/>
          <w:del w:id="6565" w:author="Rapporteur ASN1 SA" w:date="2018-07-09T14:50:00Z"/>
          <w:lang w:val="en-US"/>
        </w:rPr>
      </w:pPr>
      <w:ins w:id="6566" w:author="SA R2 -1807910" w:date="2018-05-15T07:43:00Z">
        <w:del w:id="6567"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68" w:author="SA R2 -1807910" w:date="2018-05-15T07:43:00Z"/>
          <w:del w:id="6569" w:author="Rapporteur ASN1 SA" w:date="2018-07-09T14:50:00Z"/>
          <w:lang w:val="en-US"/>
        </w:rPr>
      </w:pPr>
      <w:ins w:id="6570" w:author="SA R2 -1807910" w:date="2018-05-15T07:43:00Z">
        <w:del w:id="6571"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72" w:author="SA R2 -1807910" w:date="2018-05-15T07:43:00Z"/>
          <w:del w:id="6573" w:author="Rapporteur ASN1 SA" w:date="2018-07-09T14:50:00Z"/>
          <w:lang w:val="en-US"/>
        </w:rPr>
      </w:pPr>
      <w:ins w:id="6574" w:author="SA R2 -1807910" w:date="2018-05-15T07:43:00Z">
        <w:del w:id="657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76" w:author="SA R2 -1807910" w:date="2018-05-15T07:43:00Z"/>
          <w:del w:id="6577" w:author="Rapporteur ASN1 SA" w:date="2018-07-09T14:50:00Z"/>
          <w:lang w:val="en-US"/>
        </w:rPr>
      </w:pPr>
      <w:ins w:id="6578" w:author="SA R2 -1807910" w:date="2018-05-15T07:43:00Z">
        <w:del w:id="657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580" w:author="SA R2 -1807910" w:date="2018-05-15T07:43:00Z"/>
          <w:del w:id="6581" w:author="Rapporteur ASN1 SA" w:date="2018-07-09T14:50:00Z"/>
          <w:lang w:val="en-US"/>
        </w:rPr>
      </w:pPr>
      <w:ins w:id="6582" w:author="SA R2 -1807910" w:date="2018-05-15T07:43:00Z">
        <w:del w:id="658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584" w:author="SA R2 -1807910" w:date="2018-05-15T07:43:00Z"/>
          <w:del w:id="6585" w:author="Rapporteur ASN1 SA" w:date="2018-07-09T14:50:00Z"/>
        </w:rPr>
      </w:pPr>
    </w:p>
    <w:p w14:paraId="3785F7E4" w14:textId="77777777" w:rsidR="009E2FF6" w:rsidDel="00D00B93" w:rsidRDefault="009E2FF6" w:rsidP="009E2FF6">
      <w:pPr>
        <w:pStyle w:val="PL"/>
        <w:rPr>
          <w:ins w:id="6586" w:author="SA R2 -1807910" w:date="2018-05-15T07:43:00Z"/>
          <w:del w:id="6587" w:author="Rapporteur ASN1 SA" w:date="2018-07-09T14:50:00Z"/>
        </w:rPr>
      </w:pPr>
      <w:ins w:id="6588" w:author="SA R2 -1807910" w:date="2018-05-15T07:43:00Z">
        <w:del w:id="6589" w:author="Rapporteur ASN1 SA" w:date="2018-07-09T14:50:00Z">
          <w:r w:rsidDel="00D00B93">
            <w:delText>-- TAG-RRCSETUPREQUEST-STOP</w:delText>
          </w:r>
        </w:del>
      </w:ins>
    </w:p>
    <w:p w14:paraId="2983A8BE" w14:textId="77777777" w:rsidR="009E2FF6" w:rsidDel="00D00B93" w:rsidRDefault="009E2FF6" w:rsidP="009E2FF6">
      <w:pPr>
        <w:pStyle w:val="PL"/>
        <w:rPr>
          <w:ins w:id="6590" w:author="SA R2 -1807910" w:date="2018-05-15T07:43:00Z"/>
          <w:del w:id="6591" w:author="Rapporteur ASN1 SA" w:date="2018-07-09T14:50:00Z"/>
        </w:rPr>
      </w:pPr>
      <w:ins w:id="6592" w:author="SA R2 -1807910" w:date="2018-05-15T07:43:00Z">
        <w:del w:id="6593" w:author="Rapporteur ASN1 SA" w:date="2018-07-09T14:50:00Z">
          <w:r w:rsidDel="00D00B93">
            <w:delText>-- ASN1STOP</w:delText>
          </w:r>
        </w:del>
      </w:ins>
    </w:p>
    <w:p w14:paraId="3AED3C5E" w14:textId="77777777" w:rsidR="009E2FF6" w:rsidDel="00D00B93" w:rsidRDefault="009E2FF6" w:rsidP="009E2FF6">
      <w:pPr>
        <w:rPr>
          <w:ins w:id="6594" w:author="SA R2 -1807910" w:date="2018-05-24T09:07:00Z"/>
          <w:del w:id="6595"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596" w:author="SA R2 -1807910" w:date="2018-05-24T09:07:00Z"/>
          <w:del w:id="659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598" w:author="SA R2 -1807910" w:date="2018-05-24T09:07:00Z"/>
                <w:del w:id="6599" w:author="Rapporteur ASN1 SA" w:date="2018-07-09T14:50:00Z"/>
                <w:szCs w:val="22"/>
              </w:rPr>
            </w:pPr>
            <w:ins w:id="6600" w:author="SA R2 -1807910" w:date="2018-05-24T09:07:00Z">
              <w:del w:id="6601"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02" w:author="SA R2 -1807910" w:date="2018-05-24T09:07:00Z"/>
          <w:del w:id="660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04" w:author="SA R2 -1807910" w:date="2018-05-24T09:07:00Z"/>
                <w:del w:id="6605" w:author="Rapporteur ASN1 SA" w:date="2018-07-09T14:50:00Z"/>
                <w:b/>
                <w:i/>
                <w:noProof/>
              </w:rPr>
            </w:pPr>
            <w:ins w:id="6606" w:author="SA R2 -1807910" w:date="2018-05-24T09:07:00Z">
              <w:del w:id="6607"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08" w:author="SA R2 -1807910" w:date="2018-05-24T09:07:00Z"/>
                <w:del w:id="6609" w:author="Rapporteur ASN1 SA" w:date="2018-07-09T14:50:00Z"/>
                <w:szCs w:val="22"/>
                <w:rPrChange w:id="6610" w:author="R2-1810924 SA" w:date="2018-07-11T12:03:00Z">
                  <w:rPr>
                    <w:ins w:id="6611" w:author="SA R2 -1807910" w:date="2018-05-24T09:07:00Z"/>
                    <w:del w:id="6612" w:author="Rapporteur ASN1 SA" w:date="2018-07-09T14:50:00Z"/>
                    <w:szCs w:val="22"/>
                    <w:lang w:val="sv-SE"/>
                  </w:rPr>
                </w:rPrChange>
              </w:rPr>
            </w:pPr>
            <w:ins w:id="6613" w:author="SA R2 -1807910" w:date="2018-05-24T09:07:00Z">
              <w:del w:id="6614" w:author="Rapporteur ASN1 SA" w:date="2018-06-28T14:13:00Z">
                <w:r>
                  <w:delText>Provides the establishment cause for the RRC request as provided by the upper layers</w:delText>
                </w:r>
              </w:del>
              <w:del w:id="6615"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16" w:author="SA R2 -1807910" w:date="2018-05-24T09:07:00Z"/>
          <w:del w:id="66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18" w:author="SA R2 -1807910" w:date="2018-05-24T09:07:00Z"/>
                <w:del w:id="6619" w:author="Rapporteur ASN1 SA" w:date="2018-07-09T14:50:00Z"/>
                <w:b/>
                <w:i/>
                <w:noProof/>
              </w:rPr>
            </w:pPr>
            <w:ins w:id="6620" w:author="SA R2 -1807910" w:date="2018-05-24T09:07:00Z">
              <w:del w:id="6621"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22" w:author="SA R2 -1807910" w:date="2018-05-24T09:07:00Z"/>
                <w:del w:id="6623" w:author="Rapporteur ASN1 SA" w:date="2018-07-09T14:50:00Z"/>
                <w:noProof/>
              </w:rPr>
            </w:pPr>
            <w:ins w:id="6624" w:author="SA R2 -1807910" w:date="2018-05-24T09:07:00Z">
              <w:del w:id="6625"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26" w:author="SA R2 -1807910" w:date="2018-05-24T09:07:00Z"/>
          <w:del w:id="66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28" w:author="SA R2 -1807910" w:date="2018-05-24T09:07:00Z"/>
                <w:del w:id="6629" w:author="Rapporteur ASN1 SA" w:date="2018-07-09T14:50:00Z"/>
                <w:b/>
                <w:i/>
                <w:noProof/>
              </w:rPr>
            </w:pPr>
            <w:ins w:id="6630" w:author="SA R2 -1807910" w:date="2018-05-24T09:07:00Z">
              <w:del w:id="6631"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32" w:author="SA R2 -1807910" w:date="2018-05-24T09:07:00Z"/>
                <w:del w:id="6633" w:author="Rapporteur ASN1 SA" w:date="2018-07-09T14:50:00Z"/>
                <w:iCs/>
              </w:rPr>
            </w:pPr>
            <w:ins w:id="6634" w:author="SA R2 -1807910" w:date="2018-05-24T09:07:00Z">
              <w:del w:id="6635"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4"/>
        <w:rPr>
          <w:ins w:id="6636" w:author="SA R2 -1807910" w:date="2018-05-15T07:43:00Z"/>
        </w:rPr>
      </w:pPr>
      <w:bookmarkStart w:id="6637" w:name="_Toc503260327"/>
      <w:bookmarkStart w:id="6638" w:name="_Toc503260329"/>
      <w:ins w:id="6639" w:author="SA R2 -1807910" w:date="2018-05-15T07:43:00Z">
        <w:r>
          <w:t>–</w:t>
        </w:r>
        <w:r>
          <w:tab/>
        </w:r>
        <w:r>
          <w:rPr>
            <w:i/>
            <w:noProof/>
          </w:rPr>
          <w:t>RRCResume</w:t>
        </w:r>
      </w:ins>
    </w:p>
    <w:p w14:paraId="7114EBF1" w14:textId="77777777" w:rsidR="009E2FF6" w:rsidRDefault="009E2FF6" w:rsidP="009E2FF6">
      <w:pPr>
        <w:rPr>
          <w:ins w:id="6640" w:author="SA R2 -1807910" w:date="2018-05-15T07:43:00Z"/>
        </w:rPr>
      </w:pPr>
      <w:ins w:id="6641"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42" w:author="SA R2 -1807910" w:date="2018-05-15T07:43:00Z"/>
        </w:rPr>
      </w:pPr>
      <w:ins w:id="6643" w:author="SA R2 -1807910" w:date="2018-05-15T07:43:00Z">
        <w:r>
          <w:t>Signalling radio bearer: SRB1</w:t>
        </w:r>
      </w:ins>
    </w:p>
    <w:p w14:paraId="5526D646" w14:textId="77777777" w:rsidR="009E2FF6" w:rsidRDefault="009E2FF6" w:rsidP="009E2FF6">
      <w:pPr>
        <w:pStyle w:val="B1"/>
        <w:rPr>
          <w:ins w:id="6644" w:author="SA R2 -1807910" w:date="2018-05-15T07:43:00Z"/>
        </w:rPr>
      </w:pPr>
      <w:ins w:id="6645" w:author="SA R2 -1807910" w:date="2018-05-15T07:43:00Z">
        <w:r>
          <w:t>RLC-SAP: AM</w:t>
        </w:r>
      </w:ins>
    </w:p>
    <w:p w14:paraId="4DF727C7" w14:textId="77777777" w:rsidR="009E2FF6" w:rsidRDefault="009E2FF6" w:rsidP="009E2FF6">
      <w:pPr>
        <w:pStyle w:val="B1"/>
        <w:rPr>
          <w:ins w:id="6646" w:author="SA R2 -1807910" w:date="2018-05-15T07:43:00Z"/>
        </w:rPr>
      </w:pPr>
      <w:ins w:id="6647" w:author="SA R2 -1807910" w:date="2018-05-15T07:43:00Z">
        <w:r>
          <w:t>Logical channel: DCCH</w:t>
        </w:r>
      </w:ins>
    </w:p>
    <w:p w14:paraId="1DBDC9CC" w14:textId="77777777" w:rsidR="009E2FF6" w:rsidRDefault="009E2FF6" w:rsidP="009E2FF6">
      <w:pPr>
        <w:pStyle w:val="B1"/>
        <w:rPr>
          <w:ins w:id="6648" w:author="SA R2 -1807910" w:date="2018-05-15T07:43:00Z"/>
        </w:rPr>
      </w:pPr>
      <w:ins w:id="6649" w:author="SA R2 -1807910" w:date="2018-05-15T07:43:00Z">
        <w:r>
          <w:t>Direction: Network to UE</w:t>
        </w:r>
      </w:ins>
    </w:p>
    <w:p w14:paraId="14F35C0C" w14:textId="77777777" w:rsidR="009E2FF6" w:rsidRDefault="009E2FF6" w:rsidP="009E2FF6">
      <w:pPr>
        <w:pStyle w:val="TH"/>
        <w:rPr>
          <w:ins w:id="6650" w:author="SA R2 -1807910" w:date="2018-05-15T07:43:00Z"/>
          <w:bCs/>
          <w:iCs/>
          <w:noProof/>
        </w:rPr>
      </w:pPr>
      <w:ins w:id="6651" w:author="SA R2 -1807910" w:date="2018-05-15T07:43:00Z">
        <w:r>
          <w:rPr>
            <w:i/>
          </w:rPr>
          <w:t>RRCResume</w:t>
        </w:r>
        <w:r w:rsidR="005F5304" w:rsidRPr="005F5304">
          <w:rPr>
            <w:rPrChange w:id="6652" w:author="R2-1810924 SA" w:date="2018-07-11T12:03:00Z">
              <w:rPr>
                <w:lang w:val="sv-SE"/>
              </w:rPr>
            </w:rPrChange>
          </w:rPr>
          <w:t xml:space="preserve"> </w:t>
        </w:r>
        <w:r>
          <w:t>message</w:t>
        </w:r>
      </w:ins>
    </w:p>
    <w:p w14:paraId="571EF008" w14:textId="77777777" w:rsidR="009E2FF6" w:rsidRDefault="009E2FF6" w:rsidP="009E2FF6">
      <w:pPr>
        <w:pStyle w:val="PL"/>
        <w:rPr>
          <w:ins w:id="6653" w:author="SA R2 -1807910" w:date="2018-05-15T07:43:00Z"/>
        </w:rPr>
      </w:pPr>
      <w:ins w:id="6654" w:author="SA R2 -1807910" w:date="2018-05-15T07:43:00Z">
        <w:r>
          <w:t>-- ASN1START</w:t>
        </w:r>
      </w:ins>
    </w:p>
    <w:p w14:paraId="58EB3B2C" w14:textId="77777777" w:rsidR="009E2FF6" w:rsidRDefault="009E2FF6" w:rsidP="009E2FF6">
      <w:pPr>
        <w:pStyle w:val="PL"/>
        <w:rPr>
          <w:ins w:id="6655" w:author="SA R2 -1807910" w:date="2018-05-15T07:43:00Z"/>
        </w:rPr>
      </w:pPr>
      <w:ins w:id="6656" w:author="SA R2 -1807910" w:date="2018-05-15T07:43:00Z">
        <w:r>
          <w:t>-- TAG-RRCRESUME-START</w:t>
        </w:r>
      </w:ins>
    </w:p>
    <w:p w14:paraId="5349DFC6" w14:textId="77777777" w:rsidR="009E2FF6" w:rsidRDefault="009E2FF6" w:rsidP="009E2FF6">
      <w:pPr>
        <w:pStyle w:val="PL"/>
        <w:rPr>
          <w:ins w:id="6657" w:author="SA R2 -1807910" w:date="2018-05-15T07:43:00Z"/>
          <w:lang w:val="en-US"/>
        </w:rPr>
      </w:pPr>
    </w:p>
    <w:p w14:paraId="541A9222" w14:textId="77777777" w:rsidR="009E2FF6" w:rsidRDefault="009E2FF6" w:rsidP="009E2FF6">
      <w:pPr>
        <w:pStyle w:val="PL"/>
        <w:rPr>
          <w:ins w:id="6658" w:author="SA R2 -1807910" w:date="2018-05-15T07:43:00Z"/>
          <w:lang w:val="en-US"/>
        </w:rPr>
      </w:pPr>
      <w:ins w:id="6659"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60" w:author="SA R2 -1807910" w:date="2018-05-15T07:43:00Z"/>
          <w:snapToGrid w:val="0"/>
          <w:lang w:val="en-US"/>
        </w:rPr>
      </w:pPr>
      <w:ins w:id="666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62" w:author="SA R2 -1807910" w:date="2018-05-15T07:43:00Z"/>
          <w:lang w:val="en-US"/>
        </w:rPr>
      </w:pPr>
      <w:ins w:id="666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64" w:author="SA R2 -1807910" w:date="2018-05-15T07:43:00Z"/>
          <w:lang w:val="en-US"/>
        </w:rPr>
      </w:pPr>
      <w:ins w:id="666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66" w:author="SA R2 -1807910" w:date="2018-05-15T07:43:00Z"/>
          <w:lang w:val="en-US"/>
        </w:rPr>
      </w:pPr>
      <w:ins w:id="6667"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68" w:author="SA R2 -1807910" w:date="2018-05-15T07:43:00Z"/>
          <w:lang w:val="sv-SE"/>
          <w:rPrChange w:id="6669" w:author="R2-1810924 SA" w:date="2018-07-11T12:03:00Z">
            <w:rPr>
              <w:ins w:id="6670" w:author="SA R2 -1807910" w:date="2018-05-15T07:43:00Z"/>
              <w:lang w:val="en-US"/>
            </w:rPr>
          </w:rPrChange>
        </w:rPr>
      </w:pPr>
      <w:ins w:id="6671" w:author="SA R2 -1807910" w:date="2018-05-15T07:43:00Z">
        <w:r>
          <w:rPr>
            <w:lang w:val="en-US"/>
          </w:rPr>
          <w:tab/>
        </w:r>
        <w:r>
          <w:rPr>
            <w:lang w:val="en-US"/>
          </w:rPr>
          <w:tab/>
        </w:r>
        <w:r>
          <w:rPr>
            <w:lang w:val="en-US"/>
          </w:rPr>
          <w:tab/>
        </w:r>
        <w:r w:rsidR="005F5304" w:rsidRPr="005F5304">
          <w:rPr>
            <w:lang w:val="sv-SE"/>
            <w:rPrChange w:id="6672" w:author="R2-1810924 SA" w:date="2018-07-11T12:03:00Z">
              <w:rPr>
                <w:lang w:val="en-US"/>
              </w:rPr>
            </w:rPrChange>
          </w:rPr>
          <w:t xml:space="preserve">spare3 </w:t>
        </w:r>
        <w:r w:rsidR="005F5304" w:rsidRPr="005F5304">
          <w:rPr>
            <w:lang w:val="sv-SE"/>
            <w:rPrChange w:id="6673" w:author="R2-1810924 SA" w:date="2018-07-11T12:03:00Z">
              <w:rPr>
                <w:lang w:val="en-US"/>
              </w:rPr>
            </w:rPrChange>
          </w:rPr>
          <w:tab/>
        </w:r>
        <w:r w:rsidR="005F5304" w:rsidRPr="005F5304">
          <w:rPr>
            <w:lang w:val="sv-SE"/>
            <w:rPrChange w:id="6674" w:author="R2-1810924 SA" w:date="2018-07-11T12:03:00Z">
              <w:rPr>
                <w:lang w:val="en-US"/>
              </w:rPr>
            </w:rPrChange>
          </w:rPr>
          <w:tab/>
        </w:r>
        <w:r w:rsidR="005F5304" w:rsidRPr="005F5304">
          <w:rPr>
            <w:lang w:val="sv-SE"/>
            <w:rPrChange w:id="6675" w:author="R2-1810924 SA" w:date="2018-07-11T12:03:00Z">
              <w:rPr>
                <w:lang w:val="en-US"/>
              </w:rPr>
            </w:rPrChange>
          </w:rPr>
          <w:tab/>
        </w:r>
        <w:r w:rsidR="005F5304" w:rsidRPr="005F5304">
          <w:rPr>
            <w:lang w:val="sv-SE"/>
            <w:rPrChange w:id="6676" w:author="R2-1810924 SA" w:date="2018-07-11T12:03:00Z">
              <w:rPr>
                <w:lang w:val="en-US"/>
              </w:rPr>
            </w:rPrChange>
          </w:rPr>
          <w:tab/>
        </w:r>
        <w:r w:rsidR="005F5304" w:rsidRPr="005F5304">
          <w:rPr>
            <w:lang w:val="sv-SE"/>
            <w:rPrChange w:id="6677" w:author="R2-1810924 SA" w:date="2018-07-11T12:03:00Z">
              <w:rPr>
                <w:lang w:val="en-US"/>
              </w:rPr>
            </w:rPrChange>
          </w:rPr>
          <w:tab/>
        </w:r>
        <w:r w:rsidR="005F5304" w:rsidRPr="005F5304">
          <w:rPr>
            <w:lang w:val="sv-SE"/>
            <w:rPrChange w:id="6678" w:author="R2-1810924 SA" w:date="2018-07-11T12:03:00Z">
              <w:rPr>
                <w:lang w:val="en-US"/>
              </w:rPr>
            </w:rPrChange>
          </w:rPr>
          <w:tab/>
        </w:r>
        <w:r w:rsidR="005F5304" w:rsidRPr="005F5304">
          <w:rPr>
            <w:lang w:val="sv-SE"/>
            <w:rPrChange w:id="6679" w:author="R2-1810924 SA" w:date="2018-07-11T12:03:00Z">
              <w:rPr>
                <w:lang w:val="en-US"/>
              </w:rPr>
            </w:rPrChange>
          </w:rPr>
          <w:tab/>
        </w:r>
        <w:r w:rsidR="005F5304" w:rsidRPr="005F5304">
          <w:rPr>
            <w:lang w:val="sv-SE"/>
            <w:rPrChange w:id="6680" w:author="R2-1810924 SA" w:date="2018-07-11T12:03:00Z">
              <w:rPr>
                <w:lang w:val="en-US"/>
              </w:rPr>
            </w:rPrChange>
          </w:rPr>
          <w:tab/>
          <w:t>NULL,</w:t>
        </w:r>
      </w:ins>
    </w:p>
    <w:p w14:paraId="150546CB" w14:textId="77777777" w:rsidR="009E2FF6" w:rsidRPr="005A7DAE" w:rsidRDefault="005F5304" w:rsidP="009E2FF6">
      <w:pPr>
        <w:pStyle w:val="PL"/>
        <w:rPr>
          <w:ins w:id="6681" w:author="SA R2 -1807910" w:date="2018-05-15T07:43:00Z"/>
          <w:lang w:val="sv-SE"/>
          <w:rPrChange w:id="6682" w:author="R2-1810924 SA" w:date="2018-07-11T12:03:00Z">
            <w:rPr>
              <w:ins w:id="6683" w:author="SA R2 -1807910" w:date="2018-05-15T07:43:00Z"/>
              <w:lang w:val="en-US"/>
            </w:rPr>
          </w:rPrChange>
        </w:rPr>
      </w:pPr>
      <w:ins w:id="6684" w:author="SA R2 -1807910" w:date="2018-05-15T07:43:00Z">
        <w:r w:rsidRPr="005F5304">
          <w:rPr>
            <w:lang w:val="sv-SE"/>
            <w:rPrChange w:id="6685" w:author="R2-1810924 SA" w:date="2018-07-11T12:03:00Z">
              <w:rPr>
                <w:lang w:val="en-US"/>
              </w:rPr>
            </w:rPrChange>
          </w:rPr>
          <w:tab/>
        </w:r>
        <w:r w:rsidRPr="005F5304">
          <w:rPr>
            <w:lang w:val="sv-SE"/>
            <w:rPrChange w:id="6686" w:author="R2-1810924 SA" w:date="2018-07-11T12:03:00Z">
              <w:rPr>
                <w:lang w:val="en-US"/>
              </w:rPr>
            </w:rPrChange>
          </w:rPr>
          <w:tab/>
        </w:r>
        <w:r w:rsidRPr="005F5304">
          <w:rPr>
            <w:lang w:val="sv-SE"/>
            <w:rPrChange w:id="6687" w:author="R2-1810924 SA" w:date="2018-07-11T12:03:00Z">
              <w:rPr>
                <w:lang w:val="en-US"/>
              </w:rPr>
            </w:rPrChange>
          </w:rPr>
          <w:tab/>
          <w:t xml:space="preserve">spare2 </w:t>
        </w:r>
        <w:r w:rsidRPr="005F5304">
          <w:rPr>
            <w:lang w:val="sv-SE"/>
            <w:rPrChange w:id="6688" w:author="R2-1810924 SA" w:date="2018-07-11T12:03:00Z">
              <w:rPr>
                <w:lang w:val="en-US"/>
              </w:rPr>
            </w:rPrChange>
          </w:rPr>
          <w:tab/>
        </w:r>
        <w:r w:rsidRPr="005F5304">
          <w:rPr>
            <w:lang w:val="sv-SE"/>
            <w:rPrChange w:id="6689" w:author="R2-1810924 SA" w:date="2018-07-11T12:03:00Z">
              <w:rPr>
                <w:lang w:val="en-US"/>
              </w:rPr>
            </w:rPrChange>
          </w:rPr>
          <w:tab/>
        </w:r>
        <w:r w:rsidRPr="005F5304">
          <w:rPr>
            <w:lang w:val="sv-SE"/>
            <w:rPrChange w:id="6690" w:author="R2-1810924 SA" w:date="2018-07-11T12:03:00Z">
              <w:rPr>
                <w:lang w:val="en-US"/>
              </w:rPr>
            </w:rPrChange>
          </w:rPr>
          <w:tab/>
        </w:r>
        <w:r w:rsidRPr="005F5304">
          <w:rPr>
            <w:lang w:val="sv-SE"/>
            <w:rPrChange w:id="6691" w:author="R2-1810924 SA" w:date="2018-07-11T12:03:00Z">
              <w:rPr>
                <w:lang w:val="en-US"/>
              </w:rPr>
            </w:rPrChange>
          </w:rPr>
          <w:tab/>
        </w:r>
        <w:r w:rsidRPr="005F5304">
          <w:rPr>
            <w:lang w:val="sv-SE"/>
            <w:rPrChange w:id="6692" w:author="R2-1810924 SA" w:date="2018-07-11T12:03:00Z">
              <w:rPr>
                <w:lang w:val="en-US"/>
              </w:rPr>
            </w:rPrChange>
          </w:rPr>
          <w:tab/>
        </w:r>
        <w:r w:rsidRPr="005F5304">
          <w:rPr>
            <w:lang w:val="sv-SE"/>
            <w:rPrChange w:id="6693" w:author="R2-1810924 SA" w:date="2018-07-11T12:03:00Z">
              <w:rPr>
                <w:lang w:val="en-US"/>
              </w:rPr>
            </w:rPrChange>
          </w:rPr>
          <w:tab/>
        </w:r>
        <w:r w:rsidRPr="005F5304">
          <w:rPr>
            <w:lang w:val="sv-SE"/>
            <w:rPrChange w:id="6694" w:author="R2-1810924 SA" w:date="2018-07-11T12:03:00Z">
              <w:rPr>
                <w:lang w:val="en-US"/>
              </w:rPr>
            </w:rPrChange>
          </w:rPr>
          <w:tab/>
        </w:r>
        <w:r w:rsidRPr="005F5304">
          <w:rPr>
            <w:lang w:val="sv-SE"/>
            <w:rPrChange w:id="6695" w:author="R2-1810924 SA" w:date="2018-07-11T12:03:00Z">
              <w:rPr>
                <w:lang w:val="en-US"/>
              </w:rPr>
            </w:rPrChange>
          </w:rPr>
          <w:tab/>
          <w:t>NULL,</w:t>
        </w:r>
      </w:ins>
    </w:p>
    <w:p w14:paraId="06799FF5" w14:textId="77777777" w:rsidR="009E2FF6" w:rsidRPr="005A7DAE" w:rsidRDefault="005F5304" w:rsidP="009E2FF6">
      <w:pPr>
        <w:pStyle w:val="PL"/>
        <w:rPr>
          <w:ins w:id="6696" w:author="SA R2 -1807910" w:date="2018-05-15T07:43:00Z"/>
          <w:lang w:val="sv-SE"/>
          <w:rPrChange w:id="6697" w:author="R2-1810924 SA" w:date="2018-07-11T12:03:00Z">
            <w:rPr>
              <w:ins w:id="6698" w:author="SA R2 -1807910" w:date="2018-05-15T07:43:00Z"/>
              <w:lang w:val="en-US"/>
            </w:rPr>
          </w:rPrChange>
        </w:rPr>
      </w:pPr>
      <w:ins w:id="6699" w:author="SA R2 -1807910" w:date="2018-05-15T07:43:00Z">
        <w:r w:rsidRPr="005F5304">
          <w:rPr>
            <w:lang w:val="sv-SE"/>
            <w:rPrChange w:id="6700" w:author="R2-1810924 SA" w:date="2018-07-11T12:03:00Z">
              <w:rPr>
                <w:lang w:val="en-US"/>
              </w:rPr>
            </w:rPrChange>
          </w:rPr>
          <w:tab/>
        </w:r>
        <w:r w:rsidRPr="005F5304">
          <w:rPr>
            <w:lang w:val="sv-SE"/>
            <w:rPrChange w:id="6701" w:author="R2-1810924 SA" w:date="2018-07-11T12:03:00Z">
              <w:rPr>
                <w:lang w:val="en-US"/>
              </w:rPr>
            </w:rPrChange>
          </w:rPr>
          <w:tab/>
        </w:r>
        <w:r w:rsidRPr="005F5304">
          <w:rPr>
            <w:lang w:val="sv-SE"/>
            <w:rPrChange w:id="6702" w:author="R2-1810924 SA" w:date="2018-07-11T12:03:00Z">
              <w:rPr>
                <w:lang w:val="en-US"/>
              </w:rPr>
            </w:rPrChange>
          </w:rPr>
          <w:tab/>
          <w:t xml:space="preserve">spare1 </w:t>
        </w:r>
        <w:r w:rsidRPr="005F5304">
          <w:rPr>
            <w:lang w:val="sv-SE"/>
            <w:rPrChange w:id="6703" w:author="R2-1810924 SA" w:date="2018-07-11T12:03:00Z">
              <w:rPr>
                <w:lang w:val="en-US"/>
              </w:rPr>
            </w:rPrChange>
          </w:rPr>
          <w:tab/>
        </w:r>
        <w:r w:rsidRPr="005F5304">
          <w:rPr>
            <w:lang w:val="sv-SE"/>
            <w:rPrChange w:id="6704" w:author="R2-1810924 SA" w:date="2018-07-11T12:03:00Z">
              <w:rPr>
                <w:lang w:val="en-US"/>
              </w:rPr>
            </w:rPrChange>
          </w:rPr>
          <w:tab/>
        </w:r>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r>
        <w:r w:rsidRPr="005F5304">
          <w:rPr>
            <w:lang w:val="sv-SE"/>
            <w:rPrChange w:id="6708" w:author="R2-1810924 SA" w:date="2018-07-11T12:03:00Z">
              <w:rPr>
                <w:lang w:val="en-US"/>
              </w:rPr>
            </w:rPrChange>
          </w:rPr>
          <w:tab/>
        </w:r>
        <w:r w:rsidRPr="005F5304">
          <w:rPr>
            <w:lang w:val="sv-SE"/>
            <w:rPrChange w:id="6709" w:author="R2-1810924 SA" w:date="2018-07-11T12:03:00Z">
              <w:rPr>
                <w:lang w:val="en-US"/>
              </w:rPr>
            </w:rPrChange>
          </w:rPr>
          <w:tab/>
        </w:r>
        <w:r w:rsidRPr="005F5304">
          <w:rPr>
            <w:lang w:val="sv-SE"/>
            <w:rPrChange w:id="6710" w:author="R2-1810924 SA" w:date="2018-07-11T12:03:00Z">
              <w:rPr>
                <w:lang w:val="en-US"/>
              </w:rPr>
            </w:rPrChange>
          </w:rPr>
          <w:tab/>
          <w:t>NULL</w:t>
        </w:r>
      </w:ins>
    </w:p>
    <w:p w14:paraId="02FA350D" w14:textId="77777777" w:rsidR="009E2FF6" w:rsidRDefault="005F5304" w:rsidP="009E2FF6">
      <w:pPr>
        <w:pStyle w:val="PL"/>
        <w:rPr>
          <w:ins w:id="6711" w:author="SA R2 -1807910" w:date="2018-05-15T07:43:00Z"/>
          <w:lang w:val="en-US"/>
        </w:rPr>
      </w:pPr>
      <w:ins w:id="6712" w:author="SA R2 -1807910" w:date="2018-05-15T07:43:00Z">
        <w:r w:rsidRPr="005F5304">
          <w:rPr>
            <w:lang w:val="sv-SE"/>
            <w:rPrChange w:id="6713" w:author="R2-1810924 SA" w:date="2018-07-11T12:03:00Z">
              <w:rPr>
                <w:lang w:val="en-US"/>
              </w:rPr>
            </w:rPrChange>
          </w:rPr>
          <w:tab/>
        </w:r>
        <w:r w:rsidRPr="005F5304">
          <w:rPr>
            <w:lang w:val="sv-SE"/>
            <w:rPrChange w:id="6714" w:author="R2-1810924 SA" w:date="2018-07-11T12:03:00Z">
              <w:rPr>
                <w:lang w:val="en-US"/>
              </w:rPr>
            </w:rPrChange>
          </w:rPr>
          <w:tab/>
        </w:r>
        <w:r w:rsidR="009E2FF6">
          <w:rPr>
            <w:lang w:val="en-US"/>
          </w:rPr>
          <w:t>},</w:t>
        </w:r>
      </w:ins>
    </w:p>
    <w:p w14:paraId="53D1EC4B" w14:textId="77777777" w:rsidR="009E2FF6" w:rsidRDefault="009E2FF6" w:rsidP="009E2FF6">
      <w:pPr>
        <w:pStyle w:val="PL"/>
        <w:rPr>
          <w:ins w:id="6715" w:author="SA R2 -1807910" w:date="2018-05-15T07:43:00Z"/>
          <w:lang w:val="en-US"/>
        </w:rPr>
      </w:pPr>
      <w:ins w:id="671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17" w:author="SA R2 -1807910" w:date="2018-05-15T07:43:00Z"/>
          <w:lang w:val="en-US"/>
        </w:rPr>
      </w:pPr>
      <w:ins w:id="6718" w:author="SA R2 -1807910" w:date="2018-05-15T07:43:00Z">
        <w:r>
          <w:rPr>
            <w:lang w:val="en-US"/>
          </w:rPr>
          <w:tab/>
          <w:t>}</w:t>
        </w:r>
      </w:ins>
    </w:p>
    <w:p w14:paraId="6614F27C" w14:textId="77777777" w:rsidR="009E2FF6" w:rsidRDefault="009E2FF6" w:rsidP="009E2FF6">
      <w:pPr>
        <w:pStyle w:val="PL"/>
        <w:rPr>
          <w:ins w:id="6719" w:author="SA R2 -1807910" w:date="2018-05-15T07:43:00Z"/>
          <w:lang w:val="en-US"/>
        </w:rPr>
      </w:pPr>
      <w:ins w:id="6720" w:author="SA R2 -1807910" w:date="2018-05-15T07:43:00Z">
        <w:r>
          <w:rPr>
            <w:lang w:val="en-US"/>
          </w:rPr>
          <w:t>}</w:t>
        </w:r>
      </w:ins>
    </w:p>
    <w:p w14:paraId="4CA75DAE" w14:textId="77777777" w:rsidR="009E2FF6" w:rsidRDefault="009E2FF6" w:rsidP="009E2FF6">
      <w:pPr>
        <w:pStyle w:val="PL"/>
        <w:rPr>
          <w:ins w:id="6721" w:author="SA R2 -1807910" w:date="2018-05-15T07:43:00Z"/>
          <w:lang w:val="en-US"/>
        </w:rPr>
      </w:pPr>
    </w:p>
    <w:p w14:paraId="4BC1C5DC" w14:textId="77777777" w:rsidR="009E2FF6" w:rsidRDefault="009E2FF6" w:rsidP="009E2FF6">
      <w:pPr>
        <w:pStyle w:val="PL"/>
        <w:rPr>
          <w:ins w:id="6722" w:author="SA R2 -1807910" w:date="2018-05-15T07:43:00Z"/>
          <w:lang w:val="en-US"/>
        </w:rPr>
      </w:pPr>
      <w:ins w:id="6723"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24" w:author="SA R2 -1807910" w:date="2018-05-15T07:43:00Z"/>
          <w:lang w:val="en-US"/>
        </w:rPr>
      </w:pPr>
      <w:ins w:id="6725" w:author="SA R2 -1807910" w:date="2018-05-15T07:43:00Z">
        <w:r>
          <w:rPr>
            <w:lang w:val="en-US"/>
          </w:rPr>
          <w:tab/>
        </w:r>
      </w:ins>
    </w:p>
    <w:p w14:paraId="4D105D03" w14:textId="77777777" w:rsidR="009E2FF6" w:rsidRDefault="009E2FF6" w:rsidP="009E2FF6">
      <w:pPr>
        <w:pStyle w:val="PL"/>
        <w:rPr>
          <w:ins w:id="6726" w:author="SA R2 -1807910" w:date="2018-05-15T07:43:00Z"/>
          <w:color w:val="808080"/>
        </w:rPr>
      </w:pPr>
      <w:ins w:id="6727"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28" w:author="SA R2 -1807910" w:date="2018-05-15T07:43:00Z"/>
          <w:rFonts w:eastAsia="MS Mincho"/>
          <w:color w:val="808080"/>
        </w:rPr>
      </w:pPr>
      <w:ins w:id="6729"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30" w:author="SA R2 -1807910" w:date="2018-05-15T07:43:00Z"/>
        </w:rPr>
      </w:pPr>
    </w:p>
    <w:p w14:paraId="7782304C" w14:textId="77777777" w:rsidR="009E2FF6" w:rsidRDefault="009E2FF6" w:rsidP="009E2FF6">
      <w:pPr>
        <w:pStyle w:val="PL"/>
        <w:rPr>
          <w:ins w:id="6731" w:author="SA R2 -1807910" w:date="2018-05-15T07:43:00Z"/>
          <w:color w:val="808080"/>
        </w:rPr>
      </w:pPr>
      <w:ins w:id="6732" w:author="SA R2 -1807910" w:date="2018-05-15T07:43:00Z">
        <w:r>
          <w:tab/>
        </w:r>
        <w:r>
          <w:rPr>
            <w:color w:val="808080"/>
          </w:rPr>
          <w:t>-- Configuration of master cell group (NR Standalone):</w:t>
        </w:r>
      </w:ins>
    </w:p>
    <w:p w14:paraId="5883C01B" w14:textId="77777777" w:rsidR="009E2FF6" w:rsidRDefault="009E2FF6" w:rsidP="009E2FF6">
      <w:pPr>
        <w:pStyle w:val="PL"/>
        <w:rPr>
          <w:ins w:id="6733" w:author="SA R2 -1807910" w:date="2018-05-15T07:43:00Z"/>
          <w:rFonts w:eastAsia="MS Mincho"/>
          <w:color w:val="808080"/>
        </w:rPr>
      </w:pPr>
      <w:ins w:id="6734"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35" w:author="SA R2 -1807910" w:date="2018-05-15T07:43:00Z"/>
        </w:rPr>
      </w:pPr>
    </w:p>
    <w:p w14:paraId="768FA1F0" w14:textId="77777777" w:rsidR="009E2FF6" w:rsidRDefault="009E2FF6" w:rsidP="009E2FF6">
      <w:pPr>
        <w:pStyle w:val="PL"/>
        <w:rPr>
          <w:ins w:id="6736" w:author="SA R2 -1807910" w:date="2018-05-15T07:43:00Z"/>
        </w:rPr>
      </w:pPr>
      <w:ins w:id="6737" w:author="SA R2 -1807910" w:date="2018-05-15T07:43:00Z">
        <w:r>
          <w:t xml:space="preserve">-- </w:t>
        </w:r>
        <w:commentRangeStart w:id="6738"/>
        <w:r>
          <w:t>Configuration</w:t>
        </w:r>
      </w:ins>
      <w:commentRangeEnd w:id="6738"/>
      <w:r w:rsidR="00C40286">
        <w:rPr>
          <w:rStyle w:val="a7"/>
          <w:rFonts w:ascii="Arial" w:eastAsia="Times New Roman" w:hAnsi="Arial"/>
          <w:noProof w:val="0"/>
          <w:lang w:eastAsia="ja-JP"/>
        </w:rPr>
        <w:commentReference w:id="6738"/>
      </w:r>
      <w:ins w:id="6739" w:author="SA R2 -1807910" w:date="2018-05-15T07:43:00Z">
        <w:r>
          <w:t xml:space="preserve"> of master cell group:</w:t>
        </w:r>
      </w:ins>
    </w:p>
    <w:p w14:paraId="7F447955" w14:textId="77777777" w:rsidR="009E2FF6" w:rsidRDefault="009E2FF6" w:rsidP="009E2FF6">
      <w:pPr>
        <w:pStyle w:val="PL"/>
        <w:rPr>
          <w:ins w:id="6740" w:author="SA R2 -1807910" w:date="2018-05-15T07:43:00Z"/>
          <w:rFonts w:eastAsia="MS Mincho"/>
          <w:color w:val="808080"/>
        </w:rPr>
      </w:pPr>
      <w:ins w:id="6741"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42" w:author="SA R2 -1807910" w:date="2018-05-15T07:43:00Z"/>
        </w:rPr>
      </w:pPr>
    </w:p>
    <w:p w14:paraId="0547F01F" w14:textId="77777777" w:rsidR="009E2FF6" w:rsidRDefault="009E2FF6" w:rsidP="009E2FF6">
      <w:pPr>
        <w:pStyle w:val="PL"/>
        <w:rPr>
          <w:ins w:id="6743" w:author="SA R2 -1807910" w:date="2018-05-15T07:43:00Z"/>
        </w:rPr>
      </w:pPr>
      <w:ins w:id="6744" w:author="SA R2 -1807910" w:date="2018-05-15T07:43:00Z">
        <w:r>
          <w:tab/>
        </w:r>
        <w:commentRangeStart w:id="6745"/>
        <w:r>
          <w:t>drb-ContinueROHC</w:t>
        </w:r>
      </w:ins>
      <w:commentRangeEnd w:id="6745"/>
      <w:r w:rsidR="00C87404">
        <w:rPr>
          <w:rStyle w:val="a7"/>
          <w:rFonts w:ascii="Arial" w:eastAsia="Times New Roman" w:hAnsi="Arial"/>
          <w:noProof w:val="0"/>
          <w:lang w:eastAsia="ja-JP"/>
        </w:rPr>
        <w:commentReference w:id="6745"/>
      </w:r>
      <w:ins w:id="6746"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47" w:author="Rapporteur ASN1 SA" w:date="2018-07-11T16:40:00Z"/>
          <w:rFonts w:ascii="Courier New" w:hAnsi="Courier New"/>
          <w:noProof/>
          <w:sz w:val="16"/>
          <w:lang w:val="en-US" w:eastAsia="en-US"/>
        </w:rPr>
      </w:pPr>
      <w:ins w:id="6748"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49" w:author="Rapporteur ASN1 SA" w:date="2018-07-11T16:41:00Z">
        <w:r w:rsidRPr="00DC4120">
          <w:rPr>
            <w:rFonts w:ascii="Courier New" w:hAnsi="Courier New"/>
            <w:noProof/>
            <w:sz w:val="16"/>
            <w:lang w:val="en-US" w:eastAsia="en-US"/>
          </w:rPr>
          <w:t xml:space="preserve">OPTIONAL, -- Need </w:t>
        </w:r>
        <w:commentRangeStart w:id="6750"/>
        <w:r w:rsidRPr="00DC4120">
          <w:rPr>
            <w:rFonts w:ascii="Courier New" w:hAnsi="Courier New"/>
            <w:noProof/>
            <w:sz w:val="16"/>
            <w:lang w:val="en-US" w:eastAsia="en-US"/>
          </w:rPr>
          <w:t>M</w:t>
        </w:r>
      </w:ins>
      <w:commentRangeEnd w:id="6750"/>
      <w:r w:rsidR="00F82CB8">
        <w:rPr>
          <w:rStyle w:val="a7"/>
          <w:rFonts w:ascii="Arial" w:hAnsi="Arial"/>
        </w:rPr>
        <w:commentReference w:id="6750"/>
      </w:r>
      <w:ins w:id="6751"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52" w:author="SA R2 -1807910" w:date="2018-05-15T07:43:00Z"/>
        </w:rPr>
      </w:pPr>
    </w:p>
    <w:p w14:paraId="2B309B20" w14:textId="77777777" w:rsidR="009E2FF6" w:rsidRDefault="009E2FF6" w:rsidP="009E2FF6">
      <w:pPr>
        <w:pStyle w:val="PL"/>
        <w:rPr>
          <w:ins w:id="6753" w:author="SA R2 -1807910" w:date="2018-05-15T07:43:00Z"/>
        </w:rPr>
      </w:pPr>
      <w:ins w:id="6754" w:author="SA R2 -1807910" w:date="2018-05-15T07:43:00Z">
        <w:r>
          <w:tab/>
          <w:t>lateNonCriticalExtension</w:t>
        </w:r>
        <w:r>
          <w:tab/>
        </w:r>
        <w:r>
          <w:tab/>
        </w:r>
        <w:r>
          <w:tab/>
        </w:r>
        <w:r>
          <w:tab/>
        </w:r>
        <w:r>
          <w:rPr>
            <w:color w:val="993366"/>
          </w:rPr>
          <w:t>OCTET</w:t>
        </w:r>
      </w:ins>
      <w:ins w:id="6755" w:author="Rapporteur SA Rev1" w:date="2018-05-24T19:55:00Z">
        <w:r>
          <w:rPr>
            <w:color w:val="993366"/>
          </w:rPr>
          <w:t xml:space="preserve"> </w:t>
        </w:r>
      </w:ins>
      <w:ins w:id="675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57" w:author="SA R2 -1807910" w:date="2018-05-15T07:43:00Z"/>
        </w:rPr>
      </w:pPr>
      <w:ins w:id="675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59" w:author="SA R2 -1807910" w:date="2018-05-15T07:43:00Z"/>
          <w:lang w:val="en-US"/>
        </w:rPr>
      </w:pPr>
    </w:p>
    <w:p w14:paraId="346D94C0" w14:textId="77777777" w:rsidR="009E2FF6" w:rsidRDefault="009E2FF6" w:rsidP="009E2FF6">
      <w:pPr>
        <w:pStyle w:val="PL"/>
        <w:rPr>
          <w:ins w:id="6760" w:author="SA R2 -1807910" w:date="2018-05-15T07:43:00Z"/>
          <w:lang w:val="en-US"/>
        </w:rPr>
      </w:pPr>
      <w:ins w:id="6761" w:author="SA R2 -1807910" w:date="2018-05-15T07:43:00Z">
        <w:r>
          <w:rPr>
            <w:lang w:val="en-US"/>
          </w:rPr>
          <w:t>}</w:t>
        </w:r>
      </w:ins>
    </w:p>
    <w:p w14:paraId="6AF05427" w14:textId="77777777" w:rsidR="009E2FF6" w:rsidRDefault="009E2FF6" w:rsidP="009E2FF6">
      <w:pPr>
        <w:pStyle w:val="PL"/>
        <w:rPr>
          <w:ins w:id="6762" w:author="SA R2 -1807910" w:date="2018-05-15T07:43:00Z"/>
          <w:lang w:val="en-US"/>
        </w:rPr>
      </w:pPr>
    </w:p>
    <w:p w14:paraId="20D9442C" w14:textId="77777777" w:rsidR="009E2FF6" w:rsidRDefault="009E2FF6" w:rsidP="009E2FF6">
      <w:pPr>
        <w:pStyle w:val="PL"/>
        <w:rPr>
          <w:ins w:id="6763" w:author="SA R2 -1807910" w:date="2018-05-15T07:43:00Z"/>
          <w:lang w:val="en-US"/>
        </w:rPr>
      </w:pPr>
    </w:p>
    <w:p w14:paraId="4A1903F5" w14:textId="77777777" w:rsidR="009E2FF6" w:rsidRDefault="009E2FF6" w:rsidP="009E2FF6">
      <w:pPr>
        <w:pStyle w:val="PL"/>
        <w:rPr>
          <w:ins w:id="6764" w:author="SA R2 -1807910" w:date="2018-05-15T07:43:00Z"/>
        </w:rPr>
      </w:pPr>
      <w:ins w:id="6765" w:author="SA R2 -1807910" w:date="2018-05-15T07:43:00Z">
        <w:r>
          <w:t>-- TAG-RRCRESUME-STOP</w:t>
        </w:r>
      </w:ins>
    </w:p>
    <w:p w14:paraId="3CB99BC8" w14:textId="77777777" w:rsidR="009E2FF6" w:rsidRDefault="009E2FF6" w:rsidP="009E2FF6">
      <w:pPr>
        <w:pStyle w:val="PL"/>
        <w:rPr>
          <w:ins w:id="6766" w:author="SA R2 -1807910" w:date="2018-05-15T07:43:00Z"/>
        </w:rPr>
      </w:pPr>
      <w:ins w:id="6767" w:author="SA R2 -1807910" w:date="2018-05-15T07:43:00Z">
        <w:r>
          <w:t>-- ASN1STOP</w:t>
        </w:r>
      </w:ins>
    </w:p>
    <w:p w14:paraId="379A0FF7" w14:textId="77777777" w:rsidR="009E2FF6" w:rsidRDefault="009E2FF6" w:rsidP="009E2FF6">
      <w:pPr>
        <w:pStyle w:val="EditorsNote"/>
        <w:rPr>
          <w:ins w:id="6768" w:author="SA R2 -1807910" w:date="2018-05-24T09:07:00Z"/>
        </w:rPr>
      </w:pPr>
    </w:p>
    <w:p w14:paraId="2C633513" w14:textId="77777777" w:rsidR="009E2FF6" w:rsidRDefault="009E2FF6" w:rsidP="009E2FF6">
      <w:pPr>
        <w:pStyle w:val="EditorsNote"/>
        <w:rPr>
          <w:ins w:id="6769" w:author="SA R2 -1807910" w:date="2018-05-15T07:43:00Z"/>
          <w:lang w:val="en-US"/>
        </w:rPr>
      </w:pPr>
      <w:ins w:id="6770"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4"/>
        <w:rPr>
          <w:ins w:id="6771" w:author="SA R2 -1807910" w:date="2018-05-15T07:43:00Z"/>
        </w:rPr>
      </w:pPr>
      <w:ins w:id="6772" w:author="SA R2 -1807910" w:date="2018-05-15T07:43:00Z">
        <w:r>
          <w:t>–</w:t>
        </w:r>
        <w:r>
          <w:tab/>
        </w:r>
        <w:r>
          <w:rPr>
            <w:i/>
            <w:noProof/>
          </w:rPr>
          <w:t>RRCResumeRequest</w:t>
        </w:r>
      </w:ins>
    </w:p>
    <w:p w14:paraId="6246CBA2" w14:textId="77777777" w:rsidR="009E2FF6" w:rsidRDefault="009E2FF6" w:rsidP="009E2FF6">
      <w:pPr>
        <w:rPr>
          <w:ins w:id="6773" w:author="SA R2 -1807910" w:date="2018-05-15T07:43:00Z"/>
        </w:rPr>
      </w:pPr>
      <w:ins w:id="6774" w:author="SA R2 -1807910" w:date="2018-05-15T07:43:00Z">
        <w:r>
          <w:t xml:space="preserve">The </w:t>
        </w:r>
        <w:r>
          <w:rPr>
            <w:i/>
            <w:noProof/>
          </w:rPr>
          <w:t xml:space="preserve">RRCResumeRequest </w:t>
        </w:r>
        <w:r>
          <w:t xml:space="preserve">message </w:t>
        </w:r>
        <w:commentRangeStart w:id="6775"/>
        <w:r>
          <w:t>is</w:t>
        </w:r>
      </w:ins>
      <w:commentRangeEnd w:id="6775"/>
      <w:r w:rsidR="00C40286">
        <w:rPr>
          <w:rStyle w:val="a7"/>
          <w:rFonts w:ascii="Arial" w:hAnsi="Arial"/>
        </w:rPr>
        <w:commentReference w:id="6775"/>
      </w:r>
      <w:ins w:id="6776"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77" w:author="SA R2 -1807910" w:date="2018-05-15T07:43:00Z"/>
        </w:rPr>
      </w:pPr>
      <w:ins w:id="6778" w:author="SA R2 -1807910" w:date="2018-05-15T07:43:00Z">
        <w:r>
          <w:t>Signalling radio bearer: SRB0</w:t>
        </w:r>
      </w:ins>
    </w:p>
    <w:p w14:paraId="5D84D336" w14:textId="77777777" w:rsidR="009E2FF6" w:rsidRDefault="009E2FF6" w:rsidP="009E2FF6">
      <w:pPr>
        <w:pStyle w:val="B1"/>
        <w:rPr>
          <w:ins w:id="6779" w:author="SA R2 -1807910" w:date="2018-05-15T07:43:00Z"/>
        </w:rPr>
      </w:pPr>
      <w:ins w:id="6780" w:author="SA R2 -1807910" w:date="2018-05-15T07:43:00Z">
        <w:r>
          <w:t>RLC-SAP: TM</w:t>
        </w:r>
      </w:ins>
    </w:p>
    <w:p w14:paraId="4BA7AD49" w14:textId="77777777" w:rsidR="009E2FF6" w:rsidRDefault="009E2FF6" w:rsidP="009E2FF6">
      <w:pPr>
        <w:pStyle w:val="B1"/>
        <w:rPr>
          <w:ins w:id="6781" w:author="SA R2 -1807910" w:date="2018-05-15T07:43:00Z"/>
        </w:rPr>
      </w:pPr>
      <w:ins w:id="6782" w:author="SA R2 -1807910" w:date="2018-05-15T07:43:00Z">
        <w:r>
          <w:t>Logical channel: CCCH</w:t>
        </w:r>
      </w:ins>
    </w:p>
    <w:p w14:paraId="7AAFAE38" w14:textId="77777777" w:rsidR="009E2FF6" w:rsidRDefault="009E2FF6" w:rsidP="009E2FF6">
      <w:pPr>
        <w:pStyle w:val="B1"/>
        <w:rPr>
          <w:ins w:id="6783" w:author="SA R2 -1807910" w:date="2018-05-15T07:43:00Z"/>
        </w:rPr>
      </w:pPr>
      <w:ins w:id="6784" w:author="SA R2 -1807910" w:date="2018-05-15T07:43:00Z">
        <w:r>
          <w:t>Direction: UE to Network</w:t>
        </w:r>
      </w:ins>
    </w:p>
    <w:p w14:paraId="40BB9F57" w14:textId="77777777" w:rsidR="009E2FF6" w:rsidRDefault="009E2FF6" w:rsidP="009E2FF6">
      <w:pPr>
        <w:pStyle w:val="TH"/>
        <w:rPr>
          <w:ins w:id="6785" w:author="SA R2 -1807910" w:date="2018-05-15T07:43:00Z"/>
          <w:noProof/>
        </w:rPr>
      </w:pPr>
      <w:ins w:id="6786"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787" w:author="SA R2 -1807910" w:date="2018-05-15T07:43:00Z"/>
        </w:rPr>
      </w:pPr>
      <w:ins w:id="6788" w:author="SA R2 -1807910" w:date="2018-05-15T07:43:00Z">
        <w:r>
          <w:t>-- ASN1START</w:t>
        </w:r>
      </w:ins>
    </w:p>
    <w:p w14:paraId="464B99AB" w14:textId="77777777" w:rsidR="009E2FF6" w:rsidRDefault="009E2FF6" w:rsidP="009E2FF6">
      <w:pPr>
        <w:pStyle w:val="PL"/>
        <w:rPr>
          <w:ins w:id="6789" w:author="SA R2 -1807910" w:date="2018-05-15T07:43:00Z"/>
        </w:rPr>
      </w:pPr>
      <w:ins w:id="6790" w:author="SA R2 -1807910" w:date="2018-05-15T07:43:00Z">
        <w:r>
          <w:lastRenderedPageBreak/>
          <w:t>-- TAG-RRCRESUMEREQUEST-START</w:t>
        </w:r>
      </w:ins>
    </w:p>
    <w:p w14:paraId="5D53175A" w14:textId="77777777" w:rsidR="009E2FF6" w:rsidRDefault="009E2FF6" w:rsidP="009E2FF6">
      <w:pPr>
        <w:pStyle w:val="PL"/>
        <w:rPr>
          <w:ins w:id="6791" w:author="SA R2 -1807910" w:date="2018-05-15T07:43:00Z"/>
          <w:lang w:val="en-US"/>
        </w:rPr>
      </w:pPr>
    </w:p>
    <w:p w14:paraId="57B3B68E" w14:textId="77777777" w:rsidR="009E2FF6" w:rsidRDefault="009E2FF6" w:rsidP="009E2FF6">
      <w:pPr>
        <w:pStyle w:val="PL"/>
        <w:rPr>
          <w:ins w:id="6792" w:author="SA R2 -1807910" w:date="2018-05-15T07:43:00Z"/>
          <w:lang w:val="en-US"/>
        </w:rPr>
      </w:pPr>
      <w:ins w:id="6793"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794" w:author="SA R2 -1807910" w:date="2018-05-15T07:43:00Z"/>
          <w:del w:id="6795" w:author="SA R2-1809111" w:date="2018-05-29T11:20:00Z"/>
          <w:lang w:val="en-US"/>
        </w:rPr>
      </w:pPr>
      <w:ins w:id="6796" w:author="SA R2 -1807910" w:date="2018-05-15T07:43:00Z">
        <w:del w:id="6797"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798" w:author="SA R2 -1807910" w:date="2018-05-15T07:43:00Z"/>
          <w:lang w:val="en-US"/>
        </w:rPr>
      </w:pPr>
      <w:ins w:id="6799" w:author="SA R2 -1807910" w:date="2018-05-15T07:43:00Z">
        <w:r>
          <w:rPr>
            <w:lang w:val="en-US"/>
          </w:rPr>
          <w:tab/>
        </w:r>
        <w:r>
          <w:rPr>
            <w:lang w:val="en-US"/>
          </w:rPr>
          <w:tab/>
          <w:t>rrcResumeRequest</w:t>
        </w:r>
        <w:r>
          <w:rPr>
            <w:lang w:val="en-US"/>
          </w:rPr>
          <w:tab/>
        </w:r>
        <w:r>
          <w:rPr>
            <w:lang w:val="en-US"/>
          </w:rPr>
          <w:tab/>
        </w:r>
        <w:r>
          <w:rPr>
            <w:lang w:val="en-US"/>
          </w:rPr>
          <w:tab/>
          <w:t>RRCResumeRequest-IEs</w:t>
        </w:r>
        <w:del w:id="6800" w:author="SA R2-1809111" w:date="2018-05-29T11:21:00Z">
          <w:r>
            <w:rPr>
              <w:lang w:val="en-US"/>
            </w:rPr>
            <w:delText>,</w:delText>
          </w:r>
        </w:del>
        <w:r>
          <w:rPr>
            <w:lang w:val="en-US"/>
          </w:rPr>
          <w:tab/>
        </w:r>
      </w:ins>
    </w:p>
    <w:p w14:paraId="0C46B8DD" w14:textId="77777777" w:rsidR="009E2FF6" w:rsidRDefault="009E2FF6" w:rsidP="009E2FF6">
      <w:pPr>
        <w:pStyle w:val="PL"/>
        <w:rPr>
          <w:ins w:id="6801" w:author="SA R2 -1807910" w:date="2018-05-15T07:43:00Z"/>
          <w:del w:id="6802" w:author="SA R2-1809111" w:date="2018-05-29T11:20:00Z"/>
          <w:lang w:val="en-US"/>
        </w:rPr>
      </w:pPr>
      <w:ins w:id="6803" w:author="SA R2 -1807910" w:date="2018-05-15T07:43:00Z">
        <w:del w:id="6804"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05" w:author="SA R2 -1807910" w:date="2018-05-15T07:43:00Z"/>
          <w:del w:id="6806" w:author="SA R2-1809111" w:date="2018-05-29T11:20:00Z"/>
          <w:lang w:val="en-US"/>
        </w:rPr>
      </w:pPr>
      <w:ins w:id="6807" w:author="SA R2 -1807910" w:date="2018-05-15T07:43:00Z">
        <w:del w:id="6808" w:author="SA R2-1809111" w:date="2018-05-29T11:20:00Z">
          <w:r>
            <w:rPr>
              <w:lang w:val="en-US"/>
            </w:rPr>
            <w:tab/>
            <w:delText>}</w:delText>
          </w:r>
        </w:del>
      </w:ins>
    </w:p>
    <w:p w14:paraId="6BF96F91" w14:textId="77777777" w:rsidR="009E2FF6" w:rsidRDefault="009E2FF6" w:rsidP="009E2FF6">
      <w:pPr>
        <w:pStyle w:val="PL"/>
        <w:rPr>
          <w:ins w:id="6809" w:author="SA R2 -1807910" w:date="2018-05-15T07:43:00Z"/>
          <w:lang w:val="en-US"/>
        </w:rPr>
      </w:pPr>
      <w:ins w:id="6810" w:author="SA R2 -1807910" w:date="2018-05-15T07:43:00Z">
        <w:r>
          <w:rPr>
            <w:lang w:val="en-US"/>
          </w:rPr>
          <w:t>}</w:t>
        </w:r>
      </w:ins>
    </w:p>
    <w:p w14:paraId="5B39F8F9" w14:textId="77777777" w:rsidR="009E2FF6" w:rsidRDefault="009E2FF6" w:rsidP="009E2FF6">
      <w:pPr>
        <w:pStyle w:val="PL"/>
        <w:rPr>
          <w:ins w:id="6811" w:author="SA R2 -1807910" w:date="2018-05-15T07:43:00Z"/>
          <w:lang w:val="en-US"/>
        </w:rPr>
      </w:pPr>
    </w:p>
    <w:p w14:paraId="5A11467E" w14:textId="77777777" w:rsidR="009E2FF6" w:rsidRDefault="009E2FF6" w:rsidP="009E2FF6">
      <w:pPr>
        <w:pStyle w:val="PL"/>
        <w:rPr>
          <w:ins w:id="6812" w:author="SA R2 -1807910" w:date="2018-05-15T07:43:00Z"/>
          <w:lang w:val="en-US"/>
        </w:rPr>
      </w:pPr>
      <w:ins w:id="6813"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14" w:author="Rapporteur ASN1 SA" w:date="2018-07-10T17:22:00Z"/>
          <w:lang w:val="en-US"/>
        </w:rPr>
      </w:pPr>
      <w:ins w:id="6815" w:author="Rapporteur ASN1 SA" w:date="2018-07-10T17:22:00Z">
        <w:r>
          <w:rPr>
            <w:lang w:val="en-US"/>
          </w:rPr>
          <w:tab/>
          <w:t>shortResumeIdentity</w:t>
        </w:r>
        <w:r>
          <w:rPr>
            <w:lang w:val="en-US"/>
          </w:rPr>
          <w:tab/>
        </w:r>
        <w:r>
          <w:rPr>
            <w:lang w:val="en-US"/>
          </w:rPr>
          <w:tab/>
        </w:r>
      </w:ins>
      <w:ins w:id="6816" w:author="Rapporteur ASN1 SA" w:date="2018-07-10T17:23:00Z">
        <w:r>
          <w:rPr>
            <w:lang w:val="en-US"/>
          </w:rPr>
          <w:tab/>
        </w:r>
        <w:r>
          <w:rPr>
            <w:lang w:val="en-US"/>
          </w:rPr>
          <w:tab/>
        </w:r>
        <w:r>
          <w:rPr>
            <w:lang w:val="en-US"/>
          </w:rPr>
          <w:tab/>
        </w:r>
        <w:r>
          <w:rPr>
            <w:lang w:val="en-US"/>
          </w:rPr>
          <w:tab/>
        </w:r>
        <w:r>
          <w:rPr>
            <w:lang w:val="en-US"/>
          </w:rPr>
          <w:tab/>
        </w:r>
      </w:ins>
      <w:ins w:id="6817" w:author="Rapporteur ASN1 SA" w:date="2018-07-10T17:22:00Z">
        <w:r>
          <w:rPr>
            <w:lang w:val="en-US"/>
          </w:rPr>
          <w:t>ShortI-RNTI-Value,</w:t>
        </w:r>
      </w:ins>
    </w:p>
    <w:p w14:paraId="5D6EE06C" w14:textId="77777777" w:rsidR="009E2FF6" w:rsidDel="00423789" w:rsidRDefault="009E2FF6" w:rsidP="009E2FF6">
      <w:pPr>
        <w:pStyle w:val="PL"/>
        <w:rPr>
          <w:ins w:id="6818" w:author="SA R2-1809111" w:date="2018-05-29T11:21:00Z"/>
          <w:del w:id="6819" w:author="Rapporteur ASN1 SA" w:date="2018-07-10T17:22:00Z"/>
        </w:rPr>
      </w:pPr>
      <w:ins w:id="6820" w:author="SA R2-1809111" w:date="2018-05-29T11:21:00Z">
        <w:del w:id="6821"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22" w:author="SA R2-1809111" w:date="2018-05-29T11:21:00Z"/>
          <w:del w:id="6823" w:author="Rapporteur ASN1 SA" w:date="2018-07-10T17:22:00Z"/>
        </w:rPr>
      </w:pPr>
      <w:ins w:id="6824" w:author="SA R2-1809111" w:date="2018-05-29T11:21:00Z">
        <w:del w:id="6825" w:author="Rapporteur ASN1 SA" w:date="2018-07-10T17:22:00Z">
          <w:r w:rsidDel="00423789">
            <w:tab/>
          </w:r>
          <w:r w:rsidDel="00423789">
            <w:tab/>
          </w:r>
          <w:commentRangeStart w:id="6826"/>
          <w:r w:rsidDel="00423789">
            <w:delText>i-RNTI-Value</w:delText>
          </w:r>
        </w:del>
      </w:ins>
      <w:commentRangeEnd w:id="6826"/>
      <w:del w:id="6827" w:author="Rapporteur ASN1 SA" w:date="2018-07-10T17:22:00Z">
        <w:r w:rsidDel="00423789">
          <w:rPr>
            <w:rStyle w:val="a7"/>
            <w:rFonts w:ascii="Arial" w:eastAsia="Times New Roman" w:hAnsi="Arial"/>
            <w:lang w:eastAsia="ja-JP"/>
          </w:rPr>
          <w:commentReference w:id="6826"/>
        </w:r>
      </w:del>
      <w:ins w:id="6828" w:author="SA R2-1809111" w:date="2018-05-29T11:21:00Z">
        <w:del w:id="6829"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30" w:author="SA R2-1809111" w:date="2018-05-29T11:21:00Z"/>
          <w:del w:id="6831" w:author="Rapporteur ASN1 SA" w:date="2018-07-10T17:22:00Z"/>
        </w:rPr>
      </w:pPr>
      <w:ins w:id="6832" w:author="SA R2-1809111" w:date="2018-05-29T11:21:00Z">
        <w:del w:id="6833"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34" w:author="SA R2-1809111" w:date="2018-05-29T11:21:00Z"/>
          <w:del w:id="6835" w:author="Rapporteur ASN1 SA" w:date="2018-07-10T17:22:00Z"/>
        </w:rPr>
      </w:pPr>
      <w:ins w:id="6836" w:author="SA R2-1809111" w:date="2018-05-29T11:21:00Z">
        <w:del w:id="6837" w:author="Rapporteur ASN1 SA" w:date="2018-07-10T17:22:00Z">
          <w:r w:rsidDel="00423789">
            <w:tab/>
            <w:delText>},</w:delText>
          </w:r>
        </w:del>
      </w:ins>
    </w:p>
    <w:p w14:paraId="6B6655D1" w14:textId="77777777" w:rsidR="009E2FF6" w:rsidRDefault="009E2FF6" w:rsidP="009E2FF6">
      <w:pPr>
        <w:pStyle w:val="PL"/>
        <w:rPr>
          <w:ins w:id="6838" w:author="SA R2 -1807910" w:date="2018-05-15T07:43:00Z"/>
          <w:del w:id="6839" w:author="SA R2-1809111" w:date="2018-05-29T11:21:00Z"/>
          <w:lang w:val="en-US"/>
        </w:rPr>
      </w:pPr>
      <w:ins w:id="6840" w:author="SA R2 -1807910" w:date="2018-05-15T07:43:00Z">
        <w:del w:id="6841"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42" w:author="SA R2 -1807910" w:date="2018-05-15T07:43:00Z"/>
          <w:lang w:val="en-US"/>
        </w:rPr>
      </w:pPr>
      <w:ins w:id="6843"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44" w:author="SA R2-1809111" w:date="2018-05-29T11:23:00Z">
          <w:r>
            <w:rPr>
              <w:lang w:val="en-US"/>
            </w:rPr>
            <w:delText>ffsValue</w:delText>
          </w:r>
        </w:del>
      </w:ins>
      <w:ins w:id="6845" w:author="SA R2-1809111" w:date="2018-05-29T11:23:00Z">
        <w:r>
          <w:rPr>
            <w:lang w:val="en-US"/>
          </w:rPr>
          <w:t>16</w:t>
        </w:r>
      </w:ins>
      <w:ins w:id="6846" w:author="SA R2 -1807910" w:date="2018-05-15T07:43:00Z">
        <w:r>
          <w:rPr>
            <w:lang w:val="en-US"/>
          </w:rPr>
          <w:t>)),</w:t>
        </w:r>
      </w:ins>
    </w:p>
    <w:p w14:paraId="56CC5927" w14:textId="77777777" w:rsidR="009E2FF6" w:rsidDel="005B4B07" w:rsidRDefault="009E2FF6" w:rsidP="009E2FF6">
      <w:pPr>
        <w:pStyle w:val="PL"/>
        <w:rPr>
          <w:del w:id="6847" w:author="SA R2-1809111" w:date="2018-05-29T11:23:00Z"/>
          <w:lang w:val="en-US"/>
        </w:rPr>
      </w:pPr>
      <w:ins w:id="6848"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49" w:author="Rapporteur ASN1 SA" w:date="2018-07-10T17:25:00Z">
        <w:r>
          <w:rPr>
            <w:lang w:val="en-US"/>
          </w:rPr>
          <w:t>,</w:t>
        </w:r>
      </w:ins>
      <w:ins w:id="6850" w:author="SA R2 -1807910" w:date="2018-05-15T07:43:00Z">
        <w:del w:id="6851" w:author="SA R2-1809111" w:date="2018-05-29T11:23:00Z">
          <w:r>
            <w:rPr>
              <w:lang w:val="en-US"/>
            </w:rPr>
            <w:delText>,</w:delText>
          </w:r>
        </w:del>
      </w:ins>
    </w:p>
    <w:p w14:paraId="78851577" w14:textId="77777777" w:rsidR="009E2FF6" w:rsidRDefault="009E2FF6" w:rsidP="009E2FF6">
      <w:pPr>
        <w:pStyle w:val="PL"/>
        <w:rPr>
          <w:ins w:id="6852" w:author="Rapporteur ASN1 SA" w:date="2018-07-10T17:25:00Z"/>
          <w:lang w:val="en-US"/>
        </w:rPr>
      </w:pPr>
      <w:ins w:id="6853" w:author="Rapporteur ASN1 SA" w:date="2018-07-10T17:25:00Z">
        <w:r w:rsidRPr="00905179">
          <w:rPr>
            <w:lang w:val="en-US"/>
          </w:rPr>
          <w:tab/>
        </w:r>
      </w:ins>
    </w:p>
    <w:p w14:paraId="24957071" w14:textId="77777777" w:rsidR="009E2FF6" w:rsidRDefault="009E2FF6" w:rsidP="009E2FF6">
      <w:pPr>
        <w:pStyle w:val="PL"/>
        <w:rPr>
          <w:ins w:id="6854" w:author="SA R2 -1807910" w:date="2018-05-15T07:43:00Z"/>
          <w:lang w:val="en-US"/>
        </w:rPr>
      </w:pPr>
      <w:ins w:id="6855"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56" w:author="SA R2 -1807910" w:date="2018-05-15T07:43:00Z">
        <w:del w:id="6857"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58" w:author="SA R2 -1807910" w:date="2018-05-15T07:43:00Z"/>
          <w:lang w:val="en-US"/>
        </w:rPr>
      </w:pPr>
      <w:ins w:id="6859" w:author="SA R2 -1807910" w:date="2018-05-15T07:43:00Z">
        <w:r>
          <w:rPr>
            <w:lang w:val="en-US"/>
          </w:rPr>
          <w:t>}</w:t>
        </w:r>
      </w:ins>
    </w:p>
    <w:p w14:paraId="797145A4" w14:textId="77777777" w:rsidR="009E2FF6" w:rsidRDefault="009E2FF6" w:rsidP="009E2FF6">
      <w:pPr>
        <w:pStyle w:val="PL"/>
        <w:rPr>
          <w:ins w:id="6860" w:author="SA R2 -1807910" w:date="2018-05-15T07:43:00Z"/>
          <w:lang w:val="en-US"/>
        </w:rPr>
      </w:pPr>
    </w:p>
    <w:p w14:paraId="09899D71" w14:textId="77777777" w:rsidR="009E2FF6" w:rsidRDefault="009E2FF6" w:rsidP="009E2FF6">
      <w:pPr>
        <w:pStyle w:val="PL"/>
        <w:rPr>
          <w:ins w:id="6861" w:author="SA R2 -1807910" w:date="2018-05-15T07:43:00Z"/>
          <w:lang w:val="en-US"/>
        </w:rPr>
      </w:pPr>
      <w:commentRangeStart w:id="6862"/>
      <w:ins w:id="6863" w:author="SA R2 -1807910" w:date="2018-05-15T07:43:00Z">
        <w:r>
          <w:rPr>
            <w:lang w:val="en-US"/>
          </w:rPr>
          <w:t>-- FFS</w:t>
        </w:r>
      </w:ins>
      <w:commentRangeEnd w:id="6862"/>
      <w:r>
        <w:rPr>
          <w:rStyle w:val="a7"/>
          <w:rFonts w:ascii="Arial" w:eastAsia="Times New Roman" w:hAnsi="Arial"/>
          <w:lang w:eastAsia="ja-JP"/>
        </w:rPr>
        <w:commentReference w:id="6862"/>
      </w:r>
      <w:ins w:id="6864" w:author="SA R2 -1807910" w:date="2018-05-15T07:43:00Z">
        <w:r>
          <w:rPr>
            <w:lang w:val="en-US"/>
          </w:rPr>
          <w:t xml:space="preserve"> Which additional resume causes are supported: delayTolerantAccess, </w:t>
        </w:r>
        <w:commentRangeStart w:id="6865"/>
        <w:del w:id="6866" w:author="Rapporteur ASN1 SA" w:date="2018-06-28T14:15:00Z">
          <w:r>
            <w:rPr>
              <w:lang w:val="en-US"/>
            </w:rPr>
            <w:delText xml:space="preserve">RNA Update, periodic RNA Update, </w:delText>
          </w:r>
        </w:del>
      </w:ins>
      <w:commentRangeEnd w:id="6865"/>
      <w:del w:id="6867" w:author="Rapporteur ASN1 SA" w:date="2018-06-28T14:15:00Z">
        <w:r>
          <w:rPr>
            <w:rStyle w:val="a7"/>
            <w:rFonts w:ascii="Arial" w:eastAsia="Times New Roman" w:hAnsi="Arial"/>
            <w:lang w:eastAsia="ja-JP"/>
          </w:rPr>
          <w:commentReference w:id="6865"/>
        </w:r>
      </w:del>
      <w:ins w:id="6868" w:author="SA R2 -1807910" w:date="2018-05-15T07:43:00Z">
        <w:r>
          <w:rPr>
            <w:lang w:val="en-US"/>
          </w:rPr>
          <w:t>MO video, MO SMS, etc.</w:t>
        </w:r>
      </w:ins>
    </w:p>
    <w:p w14:paraId="7F69AB13" w14:textId="77777777" w:rsidR="009E2FF6" w:rsidRDefault="009E2FF6" w:rsidP="009E2FF6">
      <w:pPr>
        <w:pStyle w:val="PL"/>
        <w:rPr>
          <w:ins w:id="6869" w:author="SA R2 -1807910" w:date="2018-05-15T07:43:00Z"/>
          <w:lang w:val="en-US"/>
        </w:rPr>
      </w:pPr>
      <w:commentRangeStart w:id="6870"/>
      <w:ins w:id="6871" w:author="SA R2 -1807910" w:date="2018-05-15T07:43:00Z">
        <w:r>
          <w:rPr>
            <w:lang w:val="en-US"/>
          </w:rPr>
          <w:t xml:space="preserve">ResumeCause </w:t>
        </w:r>
      </w:ins>
      <w:commentRangeEnd w:id="6870"/>
      <w:r w:rsidR="00F82CB8">
        <w:rPr>
          <w:rStyle w:val="a7"/>
          <w:rFonts w:ascii="Arial" w:eastAsia="Times New Roman" w:hAnsi="Arial"/>
          <w:noProof w:val="0"/>
          <w:lang w:eastAsia="ja-JP"/>
        </w:rPr>
        <w:commentReference w:id="6870"/>
      </w:r>
      <w:ins w:id="6872"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73" w:author="SA R2 -1807910" w:date="2018-05-15T07:43:00Z"/>
          <w:lang w:val="en-US"/>
        </w:rPr>
      </w:pPr>
      <w:ins w:id="687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75" w:author="SA R2 -1807910" w:date="2018-05-15T07:43:00Z"/>
          <w:lang w:val="en-US"/>
        </w:rPr>
      </w:pPr>
      <w:ins w:id="687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77" w:author="SA R2 -1807910" w:date="2018-05-15T07:43:00Z"/>
          <w:lang w:val="en-US"/>
        </w:rPr>
      </w:pPr>
      <w:ins w:id="687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79" w:author="SA R2 -1807910" w:date="2018-05-15T07:43:00Z"/>
          <w:lang w:val="en-US"/>
        </w:rPr>
      </w:pPr>
    </w:p>
    <w:p w14:paraId="1683538D" w14:textId="77777777" w:rsidR="009E2FF6" w:rsidRDefault="009E2FF6" w:rsidP="009E2FF6">
      <w:pPr>
        <w:pStyle w:val="PL"/>
        <w:rPr>
          <w:ins w:id="6880" w:author="SA R2 -1807910" w:date="2018-05-15T07:43:00Z"/>
          <w:lang w:val="en-US"/>
        </w:rPr>
      </w:pPr>
    </w:p>
    <w:p w14:paraId="47290E81" w14:textId="77777777" w:rsidR="009E2FF6" w:rsidRDefault="009E2FF6" w:rsidP="009E2FF6">
      <w:pPr>
        <w:pStyle w:val="PL"/>
        <w:rPr>
          <w:ins w:id="6881" w:author="SA R2 -1807910" w:date="2018-05-15T07:43:00Z"/>
        </w:rPr>
      </w:pPr>
      <w:ins w:id="6882" w:author="SA R2 -1807910" w:date="2018-05-15T07:43:00Z">
        <w:r>
          <w:t>-- TAG-RRCRESUMEREQUEST-STOP</w:t>
        </w:r>
      </w:ins>
    </w:p>
    <w:p w14:paraId="0D1E533E" w14:textId="77777777" w:rsidR="009E2FF6" w:rsidRDefault="009E2FF6" w:rsidP="009E2FF6">
      <w:pPr>
        <w:pStyle w:val="PL"/>
        <w:rPr>
          <w:ins w:id="6883" w:author="SA R2 -1807910" w:date="2018-05-15T07:43:00Z"/>
        </w:rPr>
      </w:pPr>
      <w:ins w:id="6884" w:author="SA R2 -1807910" w:date="2018-05-15T07:43:00Z">
        <w:r>
          <w:t>-- ASN1STOP</w:t>
        </w:r>
      </w:ins>
    </w:p>
    <w:p w14:paraId="5F6C25F9" w14:textId="77777777" w:rsidR="009E2FF6" w:rsidRDefault="009E2FF6" w:rsidP="009E2FF6">
      <w:pPr>
        <w:pStyle w:val="EditorsNote"/>
        <w:rPr>
          <w:ins w:id="6885"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88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887" w:author="SA R2 -1807910" w:date="2018-05-24T09:09:00Z"/>
                <w:szCs w:val="22"/>
              </w:rPr>
            </w:pPr>
            <w:ins w:id="6888" w:author="SA R2 -1807910" w:date="2018-05-24T09:09:00Z">
              <w:r w:rsidRPr="005F5304">
                <w:rPr>
                  <w:i/>
                  <w:noProof/>
                  <w:lang w:eastAsia="en-GB"/>
                  <w:rPrChange w:id="6889" w:author="Rapporteur ASN1 SA" w:date="2018-07-10T17:36:00Z">
                    <w:rPr>
                      <w:b w:val="0"/>
                      <w:i/>
                      <w:noProof/>
                      <w:lang w:eastAsia="en-GB"/>
                    </w:rPr>
                  </w:rPrChange>
                </w:rPr>
                <w:t>RRCResumeRequest</w:t>
              </w:r>
              <w:r w:rsidRPr="005F5304">
                <w:rPr>
                  <w:iCs/>
                  <w:noProof/>
                  <w:lang w:eastAsia="en-GB"/>
                  <w:rPrChange w:id="6890" w:author="Rapporteur ASN1 SA" w:date="2018-07-10T17:36:00Z">
                    <w:rPr>
                      <w:b w:val="0"/>
                      <w:iCs/>
                      <w:noProof/>
                      <w:lang w:eastAsia="en-GB"/>
                    </w:rPr>
                  </w:rPrChange>
                </w:rPr>
                <w:t xml:space="preserve"> field descriptions</w:t>
              </w:r>
            </w:ins>
          </w:p>
        </w:tc>
      </w:tr>
      <w:tr w:rsidR="009E2FF6" w14:paraId="72D79BC9" w14:textId="77777777" w:rsidTr="00A953DB">
        <w:trPr>
          <w:ins w:id="689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892" w:author="SA R2 -1807910" w:date="2018-05-24T09:09:00Z"/>
                <w:b/>
                <w:i/>
                <w:noProof/>
              </w:rPr>
            </w:pPr>
            <w:commentRangeStart w:id="6893"/>
            <w:ins w:id="6894" w:author="SA R2 -1807910" w:date="2018-05-24T09:09:00Z">
              <w:r>
                <w:rPr>
                  <w:b/>
                  <w:i/>
                  <w:noProof/>
                </w:rPr>
                <w:t>resumeCause</w:t>
              </w:r>
            </w:ins>
            <w:commentRangeEnd w:id="6893"/>
            <w:r>
              <w:rPr>
                <w:rStyle w:val="a7"/>
              </w:rPr>
              <w:commentReference w:id="6893"/>
            </w:r>
          </w:p>
          <w:p w14:paraId="00AC7380" w14:textId="77777777" w:rsidR="009E2FF6" w:rsidRPr="005A7DAE" w:rsidRDefault="009E2FF6" w:rsidP="00FA4348">
            <w:pPr>
              <w:pStyle w:val="TAL"/>
              <w:spacing w:before="180"/>
              <w:ind w:left="1134" w:hanging="1134"/>
              <w:outlineLvl w:val="1"/>
              <w:rPr>
                <w:ins w:id="6895" w:author="SA R2 -1807910" w:date="2018-05-24T09:09:00Z"/>
                <w:szCs w:val="22"/>
                <w:rPrChange w:id="6896" w:author="R2-1810924 SA" w:date="2018-07-11T12:03:00Z">
                  <w:rPr>
                    <w:ins w:id="6897" w:author="SA R2 -1807910" w:date="2018-05-24T09:09:00Z"/>
                    <w:szCs w:val="22"/>
                    <w:lang w:val="sv-SE"/>
                  </w:rPr>
                </w:rPrChange>
              </w:rPr>
            </w:pPr>
            <w:ins w:id="6898" w:author="SA R2 -1807910" w:date="2018-05-24T09:09:00Z">
              <w:r>
                <w:t xml:space="preserve">Provides the resume cause for the RRC connection resume request as provided </w:t>
              </w:r>
              <w:commentRangeStart w:id="6899"/>
              <w:r>
                <w:t>by the upper layers</w:t>
              </w:r>
            </w:ins>
            <w:ins w:id="6900" w:author="Rapporteur ASN1 SA" w:date="2018-06-28T14:15:00Z">
              <w:r>
                <w:t xml:space="preserve"> or RRC</w:t>
              </w:r>
            </w:ins>
            <w:ins w:id="6901" w:author="SA R2 -1807910" w:date="2018-05-24T09:09:00Z">
              <w:r>
                <w:t xml:space="preserve">. </w:t>
              </w:r>
            </w:ins>
            <w:commentRangeEnd w:id="6899"/>
            <w:r>
              <w:rPr>
                <w:rStyle w:val="a7"/>
              </w:rPr>
              <w:commentReference w:id="6899"/>
            </w:r>
            <w:ins w:id="6902" w:author="Rapporteur ASN1 SA" w:date="2018-06-28T14:16:00Z">
              <w:r>
                <w:rPr>
                  <w:lang w:eastAsia="en-GB"/>
                </w:rPr>
                <w:t xml:space="preserve"> </w:t>
              </w:r>
              <w:del w:id="6903" w:author="Intel SA" w:date="2018-08-05T17:16:00Z">
                <w:r w:rsidDel="00C728BA">
                  <w:rPr>
                    <w:lang w:eastAsia="en-GB"/>
                  </w:rPr>
                  <w:delText>gNB</w:delText>
                </w:r>
              </w:del>
            </w:ins>
            <w:ins w:id="6904" w:author="Intel SA" w:date="2018-08-05T17:16:00Z">
              <w:r w:rsidR="00C728BA">
                <w:rPr>
                  <w:lang w:eastAsia="en-GB"/>
                </w:rPr>
                <w:t>Network</w:t>
              </w:r>
            </w:ins>
            <w:ins w:id="6905"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0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07" w:author="SA R2 -1807910" w:date="2018-05-24T09:09:00Z"/>
                <w:b/>
                <w:i/>
                <w:noProof/>
              </w:rPr>
            </w:pPr>
            <w:ins w:id="6908" w:author="Rapporteur ASN1 SA" w:date="2018-07-10T17:35:00Z">
              <w:r>
                <w:rPr>
                  <w:b/>
                  <w:i/>
                  <w:noProof/>
                </w:rPr>
                <w:t>shortR</w:t>
              </w:r>
            </w:ins>
            <w:ins w:id="6909" w:author="SA R2 -1807910" w:date="2018-05-24T09:09:00Z">
              <w:del w:id="6910"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11" w:author="SA R2 -1807910" w:date="2018-05-24T09:09:00Z"/>
                <w:noProof/>
              </w:rPr>
            </w:pPr>
            <w:ins w:id="6912" w:author="SA R2 -1807910" w:date="2018-05-24T09:09:00Z">
              <w:r>
                <w:t xml:space="preserve">UE identity to facilitate UE context retrieval </w:t>
              </w:r>
              <w:r>
                <w:rPr>
                  <w:noProof/>
                </w:rPr>
                <w:t>at gNB.</w:t>
              </w:r>
            </w:ins>
          </w:p>
        </w:tc>
      </w:tr>
      <w:tr w:rsidR="009E2FF6" w14:paraId="7C8D1C4C" w14:textId="77777777" w:rsidTr="00A953DB">
        <w:trPr>
          <w:ins w:id="691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14" w:author="SA R2 -1807910" w:date="2018-05-24T09:09:00Z"/>
                <w:b/>
                <w:i/>
                <w:noProof/>
              </w:rPr>
            </w:pPr>
            <w:ins w:id="6915" w:author="SA R2 -1807910" w:date="2018-05-24T09:09:00Z">
              <w:r>
                <w:rPr>
                  <w:b/>
                  <w:i/>
                  <w:noProof/>
                </w:rPr>
                <w:t>resumeMAC-I</w:t>
              </w:r>
            </w:ins>
          </w:p>
          <w:p w14:paraId="18A13C25" w14:textId="77777777" w:rsidR="009E2FF6" w:rsidRDefault="009E2FF6" w:rsidP="00A953DB">
            <w:pPr>
              <w:pStyle w:val="TAL"/>
              <w:rPr>
                <w:ins w:id="6916" w:author="SA R2 -1807910" w:date="2018-05-24T09:09:00Z"/>
                <w:iCs/>
              </w:rPr>
            </w:pPr>
            <w:ins w:id="6917" w:author="SA R2 -1807910" w:date="2018-05-24T09:09:00Z">
              <w:r>
                <w:rPr>
                  <w:noProof/>
                  <w:lang w:eastAsia="zh-TW"/>
                </w:rPr>
                <w:t xml:space="preserve">Authentication token </w:t>
              </w:r>
              <w:r>
                <w:t>to facilitate UE authentication at gNB.</w:t>
              </w:r>
            </w:ins>
            <w:ins w:id="6918"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4"/>
        <w:ind w:left="864" w:hanging="864"/>
        <w:rPr>
          <w:ins w:id="6919" w:author="Rapporteur ASN1 SA" w:date="2018-07-10T17:17:00Z"/>
        </w:rPr>
      </w:pPr>
      <w:ins w:id="6920"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21" w:author="Rapporteur ASN1 SA" w:date="2018-07-10T17:17:00Z"/>
        </w:rPr>
      </w:pPr>
      <w:ins w:id="6922"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23" w:author="Rapporteur ASN1 SA" w:date="2018-07-10T17:17:00Z"/>
        </w:rPr>
      </w:pPr>
      <w:ins w:id="6924" w:author="Rapporteur ASN1 SA" w:date="2018-07-10T17:17:00Z">
        <w:r w:rsidRPr="00905179">
          <w:t>Signalling radio bearer: SRB0</w:t>
        </w:r>
      </w:ins>
    </w:p>
    <w:p w14:paraId="480EC717" w14:textId="77777777" w:rsidR="009E2FF6" w:rsidRPr="00905179" w:rsidRDefault="009E2FF6" w:rsidP="009E2FF6">
      <w:pPr>
        <w:pStyle w:val="B1"/>
        <w:rPr>
          <w:ins w:id="6925" w:author="Rapporteur ASN1 SA" w:date="2018-07-10T17:17:00Z"/>
        </w:rPr>
      </w:pPr>
      <w:ins w:id="6926" w:author="Rapporteur ASN1 SA" w:date="2018-07-10T17:17:00Z">
        <w:r w:rsidRPr="00905179">
          <w:t>RLC-SAP: TM</w:t>
        </w:r>
      </w:ins>
    </w:p>
    <w:p w14:paraId="79F8A713" w14:textId="77777777" w:rsidR="009E2FF6" w:rsidRPr="00A33727" w:rsidRDefault="009E2FF6" w:rsidP="009E2FF6">
      <w:pPr>
        <w:pStyle w:val="B1"/>
        <w:rPr>
          <w:ins w:id="6927" w:author="Rapporteur ASN1 SA" w:date="2018-07-10T17:17:00Z"/>
        </w:rPr>
      </w:pPr>
      <w:ins w:id="6928" w:author="Rapporteur ASN1 SA" w:date="2018-07-10T17:17:00Z">
        <w:r w:rsidRPr="00905179">
          <w:lastRenderedPageBreak/>
          <w:t>Logical channel: CCCH</w:t>
        </w:r>
        <w:r>
          <w:t>1</w:t>
        </w:r>
      </w:ins>
    </w:p>
    <w:p w14:paraId="532E8F6B" w14:textId="77777777" w:rsidR="009E2FF6" w:rsidRPr="00905179" w:rsidRDefault="009E2FF6" w:rsidP="009E2FF6">
      <w:pPr>
        <w:pStyle w:val="B1"/>
        <w:rPr>
          <w:ins w:id="6929" w:author="Rapporteur ASN1 SA" w:date="2018-07-10T17:17:00Z"/>
        </w:rPr>
      </w:pPr>
      <w:ins w:id="6930" w:author="Rapporteur ASN1 SA" w:date="2018-07-10T17:17:00Z">
        <w:r w:rsidRPr="00905179">
          <w:t>Direction: UE to Network</w:t>
        </w:r>
      </w:ins>
    </w:p>
    <w:p w14:paraId="3C40DE1A" w14:textId="77777777" w:rsidR="009E2FF6" w:rsidRPr="00905179" w:rsidRDefault="009E2FF6" w:rsidP="009E2FF6">
      <w:pPr>
        <w:pStyle w:val="TH"/>
        <w:rPr>
          <w:ins w:id="6931" w:author="Rapporteur ASN1 SA" w:date="2018-07-10T17:17:00Z"/>
          <w:noProof/>
        </w:rPr>
      </w:pPr>
      <w:ins w:id="6932"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33" w:author="Rapporteur ASN1 SA" w:date="2018-07-10T17:17:00Z"/>
        </w:rPr>
      </w:pPr>
      <w:ins w:id="6934" w:author="Rapporteur ASN1 SA" w:date="2018-07-10T17:17:00Z">
        <w:r>
          <w:t>-- ASN1START</w:t>
        </w:r>
      </w:ins>
    </w:p>
    <w:p w14:paraId="421C0A87" w14:textId="77777777" w:rsidR="009E2FF6" w:rsidRDefault="009E2FF6" w:rsidP="009E2FF6">
      <w:pPr>
        <w:pStyle w:val="PL"/>
        <w:rPr>
          <w:ins w:id="6935" w:author="Rapporteur ASN1 SA" w:date="2018-07-10T17:17:00Z"/>
        </w:rPr>
      </w:pPr>
      <w:ins w:id="6936" w:author="Rapporteur ASN1 SA" w:date="2018-07-10T17:17:00Z">
        <w:r>
          <w:t>-- TAG-RRCRESUMEREQUEST</w:t>
        </w:r>
        <w:r>
          <w:rPr>
            <w:color w:val="1F497D"/>
          </w:rPr>
          <w:t>1</w:t>
        </w:r>
        <w:r>
          <w:t>-START</w:t>
        </w:r>
      </w:ins>
    </w:p>
    <w:p w14:paraId="48CCAEDD" w14:textId="77777777" w:rsidR="009E2FF6" w:rsidRDefault="009E2FF6" w:rsidP="009E2FF6">
      <w:pPr>
        <w:pStyle w:val="PL"/>
        <w:rPr>
          <w:ins w:id="6937" w:author="Rapporteur ASN1 SA" w:date="2018-07-10T17:17:00Z"/>
          <w:lang w:val="en-US"/>
        </w:rPr>
      </w:pPr>
    </w:p>
    <w:p w14:paraId="6F5D3B9C" w14:textId="77777777" w:rsidR="009E2FF6" w:rsidRDefault="009E2FF6" w:rsidP="009E2FF6">
      <w:pPr>
        <w:pStyle w:val="PL"/>
        <w:rPr>
          <w:ins w:id="6938" w:author="Rapporteur ASN1 SA" w:date="2018-07-10T17:17:00Z"/>
          <w:lang w:val="en-US"/>
        </w:rPr>
      </w:pPr>
      <w:ins w:id="6939" w:author="Rapporteur ASN1 SA" w:date="2018-07-10T17:17:00Z">
        <w:r>
          <w:rPr>
            <w:lang w:val="en-US"/>
          </w:rPr>
          <w:t>RRCResumeRequest1 ::= SEQUENCE {</w:t>
        </w:r>
      </w:ins>
    </w:p>
    <w:p w14:paraId="66C4BC04" w14:textId="77777777" w:rsidR="009E2FF6" w:rsidRDefault="009E2FF6" w:rsidP="009E2FF6">
      <w:pPr>
        <w:pStyle w:val="PL"/>
        <w:rPr>
          <w:ins w:id="6940" w:author="Rapporteur ASN1 SA" w:date="2018-07-10T17:17:00Z"/>
          <w:lang w:val="en-US"/>
        </w:rPr>
      </w:pPr>
      <w:ins w:id="6941" w:author="Rapporteur ASN1 SA" w:date="2018-07-10T17:17:00Z">
        <w:r>
          <w:rPr>
            <w:lang w:val="en-US"/>
          </w:rPr>
          <w:t xml:space="preserve">       rrcResumeRequest1      RRCResumeRequest1-IEs </w:t>
        </w:r>
      </w:ins>
    </w:p>
    <w:p w14:paraId="246DD878" w14:textId="77777777" w:rsidR="009E2FF6" w:rsidRDefault="009E2FF6" w:rsidP="009E2FF6">
      <w:pPr>
        <w:pStyle w:val="PL"/>
        <w:rPr>
          <w:ins w:id="6942" w:author="Rapporteur ASN1 SA" w:date="2018-07-10T17:17:00Z"/>
          <w:lang w:val="en-US"/>
        </w:rPr>
      </w:pPr>
      <w:ins w:id="6943" w:author="Rapporteur ASN1 SA" w:date="2018-07-10T17:17:00Z">
        <w:r>
          <w:rPr>
            <w:lang w:val="en-US"/>
          </w:rPr>
          <w:t>}</w:t>
        </w:r>
      </w:ins>
    </w:p>
    <w:p w14:paraId="25164677" w14:textId="77777777" w:rsidR="009E2FF6" w:rsidRDefault="009E2FF6" w:rsidP="009E2FF6">
      <w:pPr>
        <w:pStyle w:val="PL"/>
        <w:rPr>
          <w:ins w:id="6944" w:author="Rapporteur ASN1 SA" w:date="2018-07-10T17:17:00Z"/>
          <w:lang w:val="en-US"/>
        </w:rPr>
      </w:pPr>
    </w:p>
    <w:p w14:paraId="629A1906" w14:textId="77777777" w:rsidR="009E2FF6" w:rsidRDefault="009E2FF6" w:rsidP="009E2FF6">
      <w:pPr>
        <w:pStyle w:val="PL"/>
        <w:rPr>
          <w:ins w:id="6945" w:author="Rapporteur ASN1 SA" w:date="2018-07-10T17:17:00Z"/>
          <w:lang w:val="en-US"/>
        </w:rPr>
      </w:pPr>
      <w:ins w:id="6946" w:author="Rapporteur ASN1 SA" w:date="2018-07-10T17:17:00Z">
        <w:r>
          <w:rPr>
            <w:lang w:val="en-US"/>
          </w:rPr>
          <w:t>RRCResumeRequest1-IEs ::=    SEQUENCE {</w:t>
        </w:r>
      </w:ins>
    </w:p>
    <w:p w14:paraId="4CBED432" w14:textId="77777777" w:rsidR="009E2FF6" w:rsidRDefault="009E2FF6" w:rsidP="009E2FF6">
      <w:pPr>
        <w:pStyle w:val="PL"/>
        <w:rPr>
          <w:ins w:id="6947" w:author="Rapporteur ASN1 SA" w:date="2018-07-10T17:17:00Z"/>
        </w:rPr>
      </w:pPr>
      <w:ins w:id="6948" w:author="Rapporteur ASN1 SA" w:date="2018-07-10T17:17:00Z">
        <w:r>
          <w:t>    resumeIdentity                      I-RNTI-Value,  --40bits</w:t>
        </w:r>
      </w:ins>
    </w:p>
    <w:p w14:paraId="4FDF53E9" w14:textId="77777777" w:rsidR="009E2FF6" w:rsidRDefault="009E2FF6" w:rsidP="009E2FF6">
      <w:pPr>
        <w:pStyle w:val="PL"/>
        <w:rPr>
          <w:ins w:id="6949" w:author="Rapporteur ASN1 SA" w:date="2018-07-10T17:17:00Z"/>
          <w:lang w:val="en-US"/>
        </w:rPr>
      </w:pPr>
      <w:ins w:id="6950" w:author="Rapporteur ASN1 SA" w:date="2018-07-10T17:17:00Z">
        <w:r>
          <w:rPr>
            <w:lang w:val="en-US"/>
          </w:rPr>
          <w:t>    resumeMAC-I                         BIT STRING (SIZE (16)),</w:t>
        </w:r>
      </w:ins>
    </w:p>
    <w:p w14:paraId="45A2F201" w14:textId="77777777" w:rsidR="009E2FF6" w:rsidRDefault="009E2FF6" w:rsidP="009E2FF6">
      <w:pPr>
        <w:pStyle w:val="PL"/>
        <w:rPr>
          <w:ins w:id="6951" w:author="Rapporteur ASN1 SA" w:date="2018-07-10T17:17:00Z"/>
          <w:lang w:val="en-US"/>
        </w:rPr>
      </w:pPr>
      <w:ins w:id="6952" w:author="Rapporteur ASN1 SA" w:date="2018-07-10T17:17:00Z">
        <w:r>
          <w:rPr>
            <w:lang w:val="en-US"/>
          </w:rPr>
          <w:t>    resumeCause                         ResumeCause,</w:t>
        </w:r>
      </w:ins>
    </w:p>
    <w:p w14:paraId="172ADA78" w14:textId="77777777" w:rsidR="009E2FF6" w:rsidRDefault="009E2FF6" w:rsidP="009E2FF6">
      <w:pPr>
        <w:pStyle w:val="PL"/>
        <w:rPr>
          <w:ins w:id="6953" w:author="Rapporteur ASN1 SA" w:date="2018-07-10T17:17:00Z"/>
          <w:lang w:val="en-US"/>
        </w:rPr>
      </w:pPr>
      <w:ins w:id="6954" w:author="Rapporteur ASN1 SA" w:date="2018-07-10T17:17:00Z">
        <w:r>
          <w:rPr>
            <w:lang w:val="en-US"/>
          </w:rPr>
          <w:t>    spare                               BIT STRING (SIZE (1))</w:t>
        </w:r>
      </w:ins>
    </w:p>
    <w:p w14:paraId="620BF9B8" w14:textId="77777777" w:rsidR="009E2FF6" w:rsidRDefault="009E2FF6" w:rsidP="009E2FF6">
      <w:pPr>
        <w:pStyle w:val="PL"/>
        <w:rPr>
          <w:ins w:id="6955" w:author="Rapporteur ASN1 SA" w:date="2018-07-10T17:17:00Z"/>
          <w:lang w:val="en-US"/>
        </w:rPr>
      </w:pPr>
      <w:ins w:id="6956" w:author="Rapporteur ASN1 SA" w:date="2018-07-10T17:17:00Z">
        <w:r>
          <w:rPr>
            <w:lang w:val="en-US"/>
          </w:rPr>
          <w:t>}</w:t>
        </w:r>
      </w:ins>
    </w:p>
    <w:p w14:paraId="0077F6AB" w14:textId="77777777" w:rsidR="009E2FF6" w:rsidRDefault="009E2FF6" w:rsidP="009E2FF6">
      <w:pPr>
        <w:pStyle w:val="PL"/>
        <w:rPr>
          <w:ins w:id="6957" w:author="Rapporteur ASN1 SA" w:date="2018-07-10T17:17:00Z"/>
          <w:lang w:val="en-US"/>
        </w:rPr>
      </w:pPr>
    </w:p>
    <w:p w14:paraId="153EA40A" w14:textId="77777777" w:rsidR="009E2FF6" w:rsidRDefault="009E2FF6" w:rsidP="009E2FF6">
      <w:pPr>
        <w:pStyle w:val="PL"/>
        <w:rPr>
          <w:ins w:id="6958" w:author="Rapporteur ASN1 SA" w:date="2018-07-10T17:17:00Z"/>
        </w:rPr>
      </w:pPr>
      <w:ins w:id="6959" w:author="Rapporteur ASN1 SA" w:date="2018-07-10T17:17:00Z">
        <w:r>
          <w:t>-- TAG-RRCRESUMEREQUEST</w:t>
        </w:r>
        <w:r>
          <w:rPr>
            <w:color w:val="1F497D"/>
          </w:rPr>
          <w:t>1</w:t>
        </w:r>
        <w:r>
          <w:t>-STOP</w:t>
        </w:r>
      </w:ins>
    </w:p>
    <w:p w14:paraId="1F27C3AA" w14:textId="77777777" w:rsidR="009E2FF6" w:rsidRDefault="009E2FF6" w:rsidP="009E2FF6">
      <w:pPr>
        <w:pStyle w:val="PL"/>
        <w:rPr>
          <w:ins w:id="6960" w:author="Rapporteur ASN1 SA" w:date="2018-07-10T17:17:00Z"/>
        </w:rPr>
      </w:pPr>
      <w:ins w:id="6961" w:author="Rapporteur ASN1 SA" w:date="2018-07-10T17:17:00Z">
        <w:r>
          <w:t>-- ASN1STOP</w:t>
        </w:r>
      </w:ins>
    </w:p>
    <w:p w14:paraId="538A204B" w14:textId="77777777" w:rsidR="009E2FF6" w:rsidRDefault="009E2FF6" w:rsidP="009E2FF6">
      <w:pPr>
        <w:rPr>
          <w:ins w:id="6962" w:author="Rapporteur ASN1 SA" w:date="2018-07-10T17:17:00Z"/>
        </w:rPr>
      </w:pPr>
    </w:p>
    <w:p w14:paraId="7505C309" w14:textId="77777777" w:rsidR="009E2FF6" w:rsidRDefault="009E2FF6" w:rsidP="009E2FF6">
      <w:pPr>
        <w:pStyle w:val="EditorsNote"/>
        <w:rPr>
          <w:ins w:id="6963"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6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65" w:author="Rapporteur ASN1 SA" w:date="2018-07-10T17:17:00Z"/>
                <w:szCs w:val="22"/>
              </w:rPr>
            </w:pPr>
            <w:ins w:id="6966"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6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68" w:author="Rapporteur ASN1 SA" w:date="2018-07-10T17:17:00Z"/>
                <w:b/>
                <w:i/>
                <w:noProof/>
              </w:rPr>
            </w:pPr>
            <w:ins w:id="6969"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70" w:author="Rapporteur ASN1 SA" w:date="2018-07-10T17:17:00Z"/>
                <w:szCs w:val="22"/>
                <w:rPrChange w:id="6971" w:author="R2-1810924 SA" w:date="2018-07-11T12:03:00Z">
                  <w:rPr>
                    <w:ins w:id="6972" w:author="Rapporteur ASN1 SA" w:date="2018-07-10T17:17:00Z"/>
                    <w:szCs w:val="22"/>
                    <w:lang w:val="sv-SE"/>
                  </w:rPr>
                </w:rPrChange>
              </w:rPr>
            </w:pPr>
            <w:ins w:id="6973"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7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75" w:author="Rapporteur ASN1 SA" w:date="2018-07-10T17:17:00Z"/>
                <w:b/>
                <w:i/>
                <w:noProof/>
              </w:rPr>
            </w:pPr>
            <w:ins w:id="6976" w:author="Rapporteur ASN1 SA" w:date="2018-07-10T17:20:00Z">
              <w:r>
                <w:rPr>
                  <w:b/>
                  <w:i/>
                  <w:noProof/>
                </w:rPr>
                <w:t>r</w:t>
              </w:r>
            </w:ins>
            <w:ins w:id="6977" w:author="Rapporteur ASN1 SA" w:date="2018-07-10T17:17:00Z">
              <w:r w:rsidRPr="00CC5BE8">
                <w:rPr>
                  <w:b/>
                  <w:i/>
                  <w:noProof/>
                </w:rPr>
                <w:t>esumeIdentity</w:t>
              </w:r>
            </w:ins>
          </w:p>
          <w:p w14:paraId="105770E5" w14:textId="77777777" w:rsidR="009E2FF6" w:rsidRDefault="009E2FF6" w:rsidP="00A953DB">
            <w:pPr>
              <w:pStyle w:val="TAL"/>
              <w:rPr>
                <w:ins w:id="6978" w:author="Rapporteur ASN1 SA" w:date="2018-07-10T17:17:00Z"/>
                <w:noProof/>
              </w:rPr>
            </w:pPr>
            <w:ins w:id="6979" w:author="Rapporteur ASN1 SA" w:date="2018-07-10T17:17:00Z">
              <w:r>
                <w:t xml:space="preserve">UE identity to facilitate UE context retrieval </w:t>
              </w:r>
              <w:r>
                <w:rPr>
                  <w:noProof/>
                </w:rPr>
                <w:t>at gNB.</w:t>
              </w:r>
            </w:ins>
          </w:p>
        </w:tc>
      </w:tr>
      <w:tr w:rsidR="009E2FF6" w14:paraId="53C227EF" w14:textId="77777777" w:rsidTr="00A953DB">
        <w:trPr>
          <w:ins w:id="698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6981" w:author="Rapporteur ASN1 SA" w:date="2018-07-10T17:17:00Z"/>
                <w:b/>
                <w:i/>
                <w:noProof/>
              </w:rPr>
            </w:pPr>
            <w:commentRangeStart w:id="6982"/>
            <w:ins w:id="6983" w:author="Rapporteur ASN1 SA" w:date="2018-07-10T17:17:00Z">
              <w:r w:rsidRPr="00CC5BE8">
                <w:rPr>
                  <w:b/>
                  <w:i/>
                  <w:noProof/>
                </w:rPr>
                <w:t>resumeMAC-I</w:t>
              </w:r>
            </w:ins>
            <w:commentRangeEnd w:id="6982"/>
            <w:r w:rsidR="00A04527">
              <w:rPr>
                <w:rStyle w:val="a7"/>
              </w:rPr>
              <w:commentReference w:id="6982"/>
            </w:r>
          </w:p>
          <w:p w14:paraId="4150CC80" w14:textId="77777777" w:rsidR="009E2FF6" w:rsidRPr="00CC5BE8" w:rsidRDefault="005F5304" w:rsidP="00A953DB">
            <w:pPr>
              <w:spacing w:after="120"/>
              <w:rPr>
                <w:ins w:id="6984" w:author="Rapporteur ASN1 SA" w:date="2018-07-10T17:17:00Z"/>
              </w:rPr>
            </w:pPr>
            <w:ins w:id="6985" w:author="Rapporteur ASN1 SA" w:date="2018-07-10T17:21:00Z">
              <w:r w:rsidRPr="005F5304">
                <w:rPr>
                  <w:rFonts w:ascii="Arial" w:hAnsi="Arial"/>
                  <w:sz w:val="18"/>
                  <w:rPrChange w:id="6986" w:author="R2-1810924 SA" w:date="2018-07-11T12:03:00Z">
                    <w:rPr>
                      <w:rFonts w:ascii="Arial" w:hAnsi="Arial"/>
                      <w:sz w:val="18"/>
                      <w:lang w:val="sv-SE"/>
                    </w:rPr>
                  </w:rPrChange>
                </w:rPr>
                <w:t xml:space="preserve">Security token </w:t>
              </w:r>
            </w:ins>
            <w:ins w:id="6987"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6988" w:author="Rapporteur ASN1 SA" w:date="2018-07-10T17:17:00Z"/>
          <w:color w:val="1F497D"/>
        </w:rPr>
      </w:pPr>
    </w:p>
    <w:p w14:paraId="6B342AEF" w14:textId="77777777" w:rsidR="009E2FF6" w:rsidRDefault="009E2FF6" w:rsidP="009E2FF6">
      <w:pPr>
        <w:pStyle w:val="4"/>
        <w:rPr>
          <w:ins w:id="6989" w:author="SA R2 -1807910" w:date="2018-05-15T07:43:00Z"/>
        </w:rPr>
      </w:pPr>
      <w:ins w:id="6990" w:author="SA R2 -1807910" w:date="2018-05-15T07:43:00Z">
        <w:r>
          <w:t>–</w:t>
        </w:r>
        <w:r>
          <w:tab/>
        </w:r>
        <w:r>
          <w:rPr>
            <w:i/>
            <w:noProof/>
          </w:rPr>
          <w:t>RRCResumeComplete</w:t>
        </w:r>
      </w:ins>
    </w:p>
    <w:p w14:paraId="4B5FF308" w14:textId="77777777" w:rsidR="009E2FF6" w:rsidRDefault="009E2FF6" w:rsidP="009E2FF6">
      <w:pPr>
        <w:rPr>
          <w:ins w:id="6991" w:author="SA R2 -1807910" w:date="2018-05-15T07:43:00Z"/>
        </w:rPr>
      </w:pPr>
      <w:ins w:id="6992"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6993" w:author="SA R2 -1807910" w:date="2018-05-15T07:43:00Z"/>
        </w:rPr>
      </w:pPr>
      <w:ins w:id="6994" w:author="SA R2 -1807910" w:date="2018-05-15T07:43:00Z">
        <w:r>
          <w:t>Signalling radio bearer: SRB1</w:t>
        </w:r>
      </w:ins>
    </w:p>
    <w:p w14:paraId="5816090E" w14:textId="77777777" w:rsidR="009E2FF6" w:rsidRDefault="009E2FF6" w:rsidP="009E2FF6">
      <w:pPr>
        <w:pStyle w:val="B1"/>
        <w:rPr>
          <w:ins w:id="6995" w:author="SA R2 -1807910" w:date="2018-05-15T07:43:00Z"/>
        </w:rPr>
      </w:pPr>
      <w:ins w:id="6996" w:author="SA R2 -1807910" w:date="2018-05-15T07:43:00Z">
        <w:r>
          <w:t>RLC-SAP: AM</w:t>
        </w:r>
      </w:ins>
    </w:p>
    <w:p w14:paraId="60664C27" w14:textId="77777777" w:rsidR="009E2FF6" w:rsidRDefault="009E2FF6" w:rsidP="009E2FF6">
      <w:pPr>
        <w:pStyle w:val="B1"/>
        <w:rPr>
          <w:ins w:id="6997" w:author="SA R2 -1807910" w:date="2018-05-15T07:43:00Z"/>
        </w:rPr>
      </w:pPr>
      <w:ins w:id="6998" w:author="SA R2 -1807910" w:date="2018-05-15T07:43:00Z">
        <w:r>
          <w:t>Logical channel: DCCH</w:t>
        </w:r>
      </w:ins>
    </w:p>
    <w:p w14:paraId="4F846DDA" w14:textId="77777777" w:rsidR="009E2FF6" w:rsidRDefault="009E2FF6" w:rsidP="009E2FF6">
      <w:pPr>
        <w:pStyle w:val="B1"/>
        <w:rPr>
          <w:ins w:id="6999" w:author="SA R2 -1807910" w:date="2018-05-15T07:43:00Z"/>
        </w:rPr>
      </w:pPr>
      <w:ins w:id="7000" w:author="SA R2 -1807910" w:date="2018-05-15T07:43:00Z">
        <w:r>
          <w:lastRenderedPageBreak/>
          <w:t>Direction: UE to Network</w:t>
        </w:r>
      </w:ins>
    </w:p>
    <w:p w14:paraId="26771D70" w14:textId="77777777" w:rsidR="009E2FF6" w:rsidRDefault="009E2FF6" w:rsidP="009E2FF6">
      <w:pPr>
        <w:pStyle w:val="TH"/>
        <w:rPr>
          <w:ins w:id="7001" w:author="SA R2 -1807910" w:date="2018-05-15T07:43:00Z"/>
          <w:noProof/>
        </w:rPr>
      </w:pPr>
      <w:ins w:id="7002"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03" w:author="SA R2 -1807910" w:date="2018-05-15T07:43:00Z"/>
        </w:rPr>
      </w:pPr>
      <w:ins w:id="7004" w:author="SA R2 -1807910" w:date="2018-05-15T07:43:00Z">
        <w:r>
          <w:t>-- ASN1START</w:t>
        </w:r>
      </w:ins>
    </w:p>
    <w:p w14:paraId="1E0B77D1" w14:textId="77777777" w:rsidR="009E2FF6" w:rsidRDefault="009E2FF6" w:rsidP="009E2FF6">
      <w:pPr>
        <w:pStyle w:val="PL"/>
        <w:rPr>
          <w:ins w:id="7005" w:author="SA R2 -1807910" w:date="2018-05-15T07:43:00Z"/>
        </w:rPr>
      </w:pPr>
      <w:ins w:id="7006" w:author="SA R2 -1807910" w:date="2018-05-15T07:43:00Z">
        <w:r>
          <w:t>-- TAG-RRCRESUMECOMPLETE-START</w:t>
        </w:r>
      </w:ins>
    </w:p>
    <w:p w14:paraId="39005828" w14:textId="77777777" w:rsidR="009E2FF6" w:rsidRDefault="009E2FF6" w:rsidP="009E2FF6">
      <w:pPr>
        <w:pStyle w:val="PL"/>
        <w:rPr>
          <w:ins w:id="7007" w:author="SA R2 -1807910" w:date="2018-05-15T07:43:00Z"/>
          <w:lang w:val="en-US"/>
        </w:rPr>
      </w:pPr>
      <w:ins w:id="7008" w:author="SA R2 -1807910" w:date="2018-05-15T07:43:00Z">
        <w:r>
          <w:rPr>
            <w:lang w:val="en-US"/>
          </w:rPr>
          <w:tab/>
        </w:r>
      </w:ins>
    </w:p>
    <w:p w14:paraId="5D42B818" w14:textId="77777777" w:rsidR="009E2FF6" w:rsidRDefault="009E2FF6" w:rsidP="009E2FF6">
      <w:pPr>
        <w:pStyle w:val="PL"/>
        <w:rPr>
          <w:ins w:id="7009" w:author="SA R2 -1807910" w:date="2018-05-15T07:43:00Z"/>
          <w:lang w:val="en-US"/>
        </w:rPr>
      </w:pPr>
      <w:ins w:id="7010" w:author="SA R2 -1807910" w:date="2018-05-15T07:43:00Z">
        <w:r>
          <w:rPr>
            <w:lang w:val="en-US"/>
          </w:rPr>
          <w:t>RRCResumeComplete ::= SEQUENCE {</w:t>
        </w:r>
      </w:ins>
    </w:p>
    <w:p w14:paraId="639D4815" w14:textId="77777777" w:rsidR="009E2FF6" w:rsidRDefault="009E2FF6" w:rsidP="009E2FF6">
      <w:pPr>
        <w:pStyle w:val="PL"/>
        <w:rPr>
          <w:ins w:id="7011" w:author="SA R2 -1807910" w:date="2018-05-15T07:43:00Z"/>
          <w:lang w:val="en-US"/>
        </w:rPr>
      </w:pPr>
      <w:ins w:id="7012"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13" w:author="SA R2 -1807910" w:date="2018-05-15T07:43:00Z"/>
          <w:lang w:val="en-US"/>
        </w:rPr>
      </w:pPr>
      <w:ins w:id="701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15" w:author="SA R2 -1807910" w:date="2018-05-15T07:43:00Z"/>
          <w:lang w:val="en-US"/>
        </w:rPr>
      </w:pPr>
      <w:ins w:id="7016"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17" w:author="SA R2 -1807910" w:date="2018-05-15T07:43:00Z"/>
          <w:lang w:val="en-US"/>
        </w:rPr>
      </w:pPr>
      <w:ins w:id="7018"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19" w:author="SA R2 -1807910" w:date="2018-05-15T07:43:00Z"/>
          <w:lang w:val="en-US"/>
        </w:rPr>
      </w:pPr>
      <w:ins w:id="7020" w:author="SA R2 -1807910" w:date="2018-05-15T07:43:00Z">
        <w:r>
          <w:rPr>
            <w:lang w:val="en-US"/>
          </w:rPr>
          <w:tab/>
          <w:t>}</w:t>
        </w:r>
      </w:ins>
    </w:p>
    <w:p w14:paraId="3FBE5F7B" w14:textId="77777777" w:rsidR="009E2FF6" w:rsidRDefault="009E2FF6" w:rsidP="009E2FF6">
      <w:pPr>
        <w:pStyle w:val="PL"/>
        <w:rPr>
          <w:ins w:id="7021" w:author="SA R2 -1807910" w:date="2018-05-15T07:43:00Z"/>
          <w:lang w:val="en-US"/>
        </w:rPr>
      </w:pPr>
      <w:ins w:id="7022" w:author="SA R2 -1807910" w:date="2018-05-15T07:43:00Z">
        <w:r>
          <w:rPr>
            <w:lang w:val="en-US"/>
          </w:rPr>
          <w:t>}</w:t>
        </w:r>
      </w:ins>
    </w:p>
    <w:p w14:paraId="0561BB1E" w14:textId="77777777" w:rsidR="009E2FF6" w:rsidRDefault="009E2FF6" w:rsidP="009E2FF6">
      <w:pPr>
        <w:pStyle w:val="PL"/>
        <w:rPr>
          <w:ins w:id="7023" w:author="SA R2 -1807910" w:date="2018-05-15T07:43:00Z"/>
          <w:lang w:val="en-US"/>
        </w:rPr>
      </w:pPr>
    </w:p>
    <w:p w14:paraId="115421AD" w14:textId="77777777" w:rsidR="009E2FF6" w:rsidRDefault="009E2FF6" w:rsidP="009E2FF6">
      <w:pPr>
        <w:pStyle w:val="PL"/>
        <w:rPr>
          <w:ins w:id="7024" w:author="SA R2 -1807910" w:date="2018-05-15T07:43:00Z"/>
          <w:lang w:val="en-US"/>
        </w:rPr>
      </w:pPr>
      <w:ins w:id="7025" w:author="SA R2 -1807910" w:date="2018-05-15T07:43:00Z">
        <w:r>
          <w:rPr>
            <w:lang w:val="en-US"/>
          </w:rPr>
          <w:t>RRCResumeComplete-IEs ::= SEQUENCE {</w:t>
        </w:r>
      </w:ins>
    </w:p>
    <w:p w14:paraId="639CB107" w14:textId="77777777" w:rsidR="009E2FF6" w:rsidRDefault="009E2FF6" w:rsidP="009E2FF6">
      <w:pPr>
        <w:pStyle w:val="PL"/>
        <w:rPr>
          <w:ins w:id="7026" w:author="SA R2 -1807910" w:date="2018-05-15T07:43:00Z"/>
          <w:lang w:val="en-US"/>
        </w:rPr>
      </w:pPr>
      <w:ins w:id="7027"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28" w:author="SA R2 -1807910" w:date="2018-05-15T07:43:00Z"/>
        </w:rPr>
      </w:pPr>
      <w:ins w:id="7029" w:author="SA R2 -1807910" w:date="2018-05-15T07:43:00Z">
        <w:r>
          <w:tab/>
          <w:t>lateNonCriticalExtension</w:t>
        </w:r>
        <w:r>
          <w:tab/>
        </w:r>
        <w:r>
          <w:tab/>
        </w:r>
        <w:r>
          <w:tab/>
        </w:r>
        <w:r>
          <w:tab/>
        </w:r>
        <w:r>
          <w:rPr>
            <w:color w:val="993366"/>
          </w:rPr>
          <w:t>OCTET</w:t>
        </w:r>
      </w:ins>
      <w:ins w:id="7030" w:author="Rapporteur SA Rev1" w:date="2018-05-24T19:55:00Z">
        <w:r>
          <w:rPr>
            <w:color w:val="993366"/>
          </w:rPr>
          <w:t xml:space="preserve"> </w:t>
        </w:r>
      </w:ins>
      <w:ins w:id="703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32" w:author="SA R2 -1807910" w:date="2018-05-15T07:43:00Z"/>
        </w:rPr>
      </w:pPr>
      <w:ins w:id="703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34" w:author="SA R2 -1807910" w:date="2018-05-15T07:43:00Z"/>
          <w:lang w:val="en-US"/>
        </w:rPr>
      </w:pPr>
      <w:ins w:id="7035" w:author="SA R2 -1807910" w:date="2018-05-15T07:43:00Z">
        <w:r>
          <w:rPr>
            <w:lang w:val="en-US"/>
          </w:rPr>
          <w:t>}</w:t>
        </w:r>
      </w:ins>
    </w:p>
    <w:p w14:paraId="619A6694" w14:textId="77777777" w:rsidR="009E2FF6" w:rsidRDefault="009E2FF6" w:rsidP="009E2FF6">
      <w:pPr>
        <w:pStyle w:val="PL"/>
        <w:rPr>
          <w:ins w:id="7036" w:author="SA R2 -1807910" w:date="2018-05-15T07:43:00Z"/>
          <w:lang w:val="en-US"/>
        </w:rPr>
      </w:pPr>
    </w:p>
    <w:p w14:paraId="7B5E2B1B" w14:textId="77777777" w:rsidR="009E2FF6" w:rsidRDefault="009E2FF6" w:rsidP="009E2FF6">
      <w:pPr>
        <w:pStyle w:val="PL"/>
        <w:rPr>
          <w:ins w:id="7037" w:author="SA R2 -1807910" w:date="2018-05-15T07:43:00Z"/>
        </w:rPr>
      </w:pPr>
      <w:ins w:id="7038" w:author="SA R2 -1807910" w:date="2018-05-15T07:43:00Z">
        <w:r>
          <w:t>-- TAG-RRCRESUMECOMPLETE-STOP</w:t>
        </w:r>
      </w:ins>
    </w:p>
    <w:p w14:paraId="66A8A7DD" w14:textId="77777777" w:rsidR="009E2FF6" w:rsidRDefault="009E2FF6" w:rsidP="009E2FF6">
      <w:pPr>
        <w:pStyle w:val="PL"/>
        <w:rPr>
          <w:ins w:id="7039" w:author="SA R2 -1807910" w:date="2018-05-15T07:43:00Z"/>
        </w:rPr>
      </w:pPr>
      <w:ins w:id="7040" w:author="SA R2 -1807910" w:date="2018-05-15T07:43:00Z">
        <w:r>
          <w:t>-- ASN1STOP</w:t>
        </w:r>
      </w:ins>
    </w:p>
    <w:p w14:paraId="6F3CA944" w14:textId="77777777" w:rsidR="009E2FF6" w:rsidRDefault="009E2FF6" w:rsidP="009E2FF6">
      <w:pPr>
        <w:pStyle w:val="EditorsNote"/>
        <w:rPr>
          <w:ins w:id="7041" w:author="SA R2 -1807910" w:date="2018-05-24T09:09:00Z"/>
        </w:rPr>
      </w:pPr>
    </w:p>
    <w:p w14:paraId="053689B2" w14:textId="77777777" w:rsidR="009E2FF6" w:rsidRDefault="009E2FF6" w:rsidP="009E2FF6">
      <w:pPr>
        <w:pStyle w:val="EditorsNote"/>
        <w:rPr>
          <w:ins w:id="7042" w:author="SA R2 -1807910" w:date="2018-05-15T07:43:00Z"/>
        </w:rPr>
      </w:pPr>
      <w:commentRangeStart w:id="7043"/>
      <w:ins w:id="7044"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43"/>
      <w:r w:rsidR="009D49C9">
        <w:rPr>
          <w:rStyle w:val="a7"/>
          <w:rFonts w:ascii="Arial" w:hAnsi="Arial"/>
          <w:color w:val="auto"/>
        </w:rPr>
        <w:commentReference w:id="7043"/>
      </w:r>
    </w:p>
    <w:p w14:paraId="184D2C09" w14:textId="77777777" w:rsidR="009E2FF6" w:rsidRDefault="009E2FF6" w:rsidP="009E2FF6">
      <w:pPr>
        <w:pStyle w:val="EditorsNote"/>
        <w:rPr>
          <w:ins w:id="7046" w:author="SA R2 -1807910" w:date="2018-05-15T07:43:00Z"/>
          <w:lang w:val="en-US"/>
        </w:rPr>
      </w:pPr>
      <w:bookmarkStart w:id="7047" w:name="_Hlk512512277"/>
      <w:commentRangeStart w:id="7048"/>
      <w:ins w:id="7049" w:author="SA R2 -1807910" w:date="2018-05-15T07:43:00Z">
        <w:r>
          <w:t xml:space="preserve">Editor’s Note: </w:t>
        </w:r>
        <w:bookmarkStart w:id="7050" w:name="_Hlk521518624"/>
        <w:r>
          <w:t>FFS Whether the NSSAI info needs to be included in MSG5 in the case of resume</w:t>
        </w:r>
        <w:bookmarkEnd w:id="7050"/>
        <w:r>
          <w:t>.</w:t>
        </w:r>
      </w:ins>
      <w:commentRangeEnd w:id="7048"/>
      <w:r w:rsidR="009D49C9">
        <w:rPr>
          <w:rStyle w:val="a7"/>
          <w:rFonts w:ascii="Arial" w:hAnsi="Arial"/>
          <w:color w:val="auto"/>
        </w:rPr>
        <w:commentReference w:id="7048"/>
      </w:r>
    </w:p>
    <w:bookmarkEnd w:id="6637"/>
    <w:bookmarkEnd w:id="7047"/>
    <w:p w14:paraId="639F1BDA" w14:textId="77777777" w:rsidR="009E2FF6" w:rsidRDefault="009E2FF6" w:rsidP="009E2FF6">
      <w:pPr>
        <w:pStyle w:val="4"/>
        <w:rPr>
          <w:ins w:id="7051" w:author="SA R2 -1807910" w:date="2018-05-15T07:43:00Z"/>
        </w:rPr>
      </w:pPr>
      <w:ins w:id="7052" w:author="SA R2 -1807910" w:date="2018-05-15T07:43:00Z">
        <w:r>
          <w:t>–</w:t>
        </w:r>
        <w:r>
          <w:tab/>
        </w:r>
        <w:r>
          <w:rPr>
            <w:i/>
            <w:noProof/>
          </w:rPr>
          <w:t>RRCSetup</w:t>
        </w:r>
      </w:ins>
    </w:p>
    <w:p w14:paraId="69FC5814" w14:textId="77777777" w:rsidR="009E2FF6" w:rsidRDefault="009E2FF6" w:rsidP="009E2FF6">
      <w:pPr>
        <w:rPr>
          <w:ins w:id="7053" w:author="SA R2 -1807910" w:date="2018-05-15T07:43:00Z"/>
        </w:rPr>
      </w:pPr>
      <w:ins w:id="7054"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55" w:author="SA R2 -1807910" w:date="2018-05-15T07:43:00Z"/>
        </w:rPr>
      </w:pPr>
      <w:ins w:id="7056" w:author="SA R2 -1807910" w:date="2018-05-15T07:43:00Z">
        <w:r>
          <w:t>Signalling radio bearer: SRB0</w:t>
        </w:r>
      </w:ins>
    </w:p>
    <w:p w14:paraId="798E8308" w14:textId="77777777" w:rsidR="009E2FF6" w:rsidRDefault="009E2FF6" w:rsidP="009E2FF6">
      <w:pPr>
        <w:pStyle w:val="B1"/>
        <w:rPr>
          <w:ins w:id="7057" w:author="SA R2 -1807910" w:date="2018-05-15T07:43:00Z"/>
        </w:rPr>
      </w:pPr>
      <w:ins w:id="7058" w:author="SA R2 -1807910" w:date="2018-05-15T07:43:00Z">
        <w:r>
          <w:t>RLC-SAP: TM</w:t>
        </w:r>
      </w:ins>
    </w:p>
    <w:p w14:paraId="6B45D2B9" w14:textId="77777777" w:rsidR="009E2FF6" w:rsidRDefault="009E2FF6" w:rsidP="009E2FF6">
      <w:pPr>
        <w:pStyle w:val="B1"/>
        <w:rPr>
          <w:ins w:id="7059" w:author="SA R2 -1807910" w:date="2018-05-15T07:43:00Z"/>
        </w:rPr>
      </w:pPr>
      <w:ins w:id="7060" w:author="SA R2 -1807910" w:date="2018-05-15T07:43:00Z">
        <w:r>
          <w:t>Logical channel: CCCH</w:t>
        </w:r>
      </w:ins>
    </w:p>
    <w:p w14:paraId="70B1F71E" w14:textId="77777777" w:rsidR="009E2FF6" w:rsidRDefault="009E2FF6" w:rsidP="009E2FF6">
      <w:pPr>
        <w:pStyle w:val="B1"/>
        <w:rPr>
          <w:ins w:id="7061" w:author="SA R2 -1807910" w:date="2018-05-15T07:43:00Z"/>
        </w:rPr>
      </w:pPr>
      <w:ins w:id="7062" w:author="SA R2 -1807910" w:date="2018-05-15T07:43:00Z">
        <w:r>
          <w:t>Direction: Network to UE</w:t>
        </w:r>
      </w:ins>
    </w:p>
    <w:p w14:paraId="76623A19" w14:textId="77777777" w:rsidR="009E2FF6" w:rsidRDefault="009E2FF6" w:rsidP="009E2FF6">
      <w:pPr>
        <w:pStyle w:val="TH"/>
        <w:rPr>
          <w:ins w:id="7063" w:author="SA R2 -1807910" w:date="2018-05-15T07:43:00Z"/>
        </w:rPr>
      </w:pPr>
      <w:ins w:id="7064" w:author="SA R2 -1807910" w:date="2018-05-15T07:43:00Z">
        <w:r>
          <w:rPr>
            <w:i/>
            <w:noProof/>
          </w:rPr>
          <w:t>RRCSetup</w:t>
        </w:r>
        <w:r>
          <w:rPr>
            <w:noProof/>
          </w:rPr>
          <w:t xml:space="preserve"> message</w:t>
        </w:r>
      </w:ins>
    </w:p>
    <w:p w14:paraId="315BC931" w14:textId="77777777" w:rsidR="009E2FF6" w:rsidRDefault="009E2FF6" w:rsidP="009E2FF6">
      <w:pPr>
        <w:pStyle w:val="PL"/>
        <w:rPr>
          <w:ins w:id="7065" w:author="SA R2 -1807910" w:date="2018-05-15T07:43:00Z"/>
        </w:rPr>
      </w:pPr>
      <w:ins w:id="7066" w:author="SA R2 -1807910" w:date="2018-05-15T07:43:00Z">
        <w:r>
          <w:t>-- ASN1START</w:t>
        </w:r>
      </w:ins>
    </w:p>
    <w:p w14:paraId="29423D3C" w14:textId="77777777" w:rsidR="009E2FF6" w:rsidRDefault="009E2FF6" w:rsidP="009E2FF6">
      <w:pPr>
        <w:pStyle w:val="PL"/>
        <w:rPr>
          <w:ins w:id="7067" w:author="SA R2 -1807910" w:date="2018-05-15T07:43:00Z"/>
        </w:rPr>
      </w:pPr>
      <w:ins w:id="7068" w:author="SA R2 -1807910" w:date="2018-05-15T07:43:00Z">
        <w:r>
          <w:t>-- TAG-RRCSETUP-START</w:t>
        </w:r>
      </w:ins>
    </w:p>
    <w:p w14:paraId="6D33F7DE" w14:textId="77777777" w:rsidR="009E2FF6" w:rsidRDefault="009E2FF6" w:rsidP="009E2FF6">
      <w:pPr>
        <w:pStyle w:val="PL"/>
        <w:rPr>
          <w:ins w:id="7069" w:author="SA R2 -1807910" w:date="2018-05-15T07:43:00Z"/>
          <w:lang w:val="en-US"/>
        </w:rPr>
      </w:pPr>
    </w:p>
    <w:p w14:paraId="7DB8EE04" w14:textId="77777777" w:rsidR="009E2FF6" w:rsidRDefault="009E2FF6" w:rsidP="009E2FF6">
      <w:pPr>
        <w:pStyle w:val="PL"/>
        <w:rPr>
          <w:ins w:id="7070" w:author="SA R2 -1807910" w:date="2018-05-15T07:43:00Z"/>
          <w:lang w:val="en-US"/>
        </w:rPr>
      </w:pPr>
      <w:ins w:id="7071"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72" w:author="SA R2 -1807910" w:date="2018-05-15T07:43:00Z"/>
          <w:snapToGrid w:val="0"/>
          <w:lang w:val="en-US"/>
        </w:rPr>
      </w:pPr>
      <w:ins w:id="707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74" w:author="SA R2 -1807910" w:date="2018-05-15T07:43:00Z"/>
          <w:lang w:val="en-US"/>
        </w:rPr>
      </w:pPr>
      <w:ins w:id="707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76" w:author="SA R2 -1807910" w:date="2018-05-15T07:43:00Z"/>
          <w:lang w:val="en-US"/>
        </w:rPr>
      </w:pPr>
      <w:ins w:id="7077"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078" w:author="SA R2 -1807910" w:date="2018-05-15T07:43:00Z"/>
          <w:lang w:val="en-US"/>
        </w:rPr>
      </w:pPr>
      <w:ins w:id="7079"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080" w:author="SA R2 -1807910" w:date="2018-05-15T07:43:00Z"/>
          <w:lang w:val="it-IT"/>
        </w:rPr>
      </w:pPr>
      <w:ins w:id="7081"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082" w:author="SA R2 -1807910" w:date="2018-05-15T07:43:00Z"/>
          <w:lang w:val="it-IT"/>
        </w:rPr>
      </w:pPr>
      <w:ins w:id="7083"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084" w:author="SA R2 -1807910" w:date="2018-05-15T07:43:00Z"/>
          <w:lang w:val="it-IT"/>
        </w:rPr>
      </w:pPr>
      <w:ins w:id="7085"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086" w:author="SA R2 -1807910" w:date="2018-05-15T07:43:00Z"/>
          <w:lang w:val="it-IT"/>
        </w:rPr>
      </w:pPr>
      <w:ins w:id="7087" w:author="SA R2 -1807910" w:date="2018-05-15T07:43:00Z">
        <w:r>
          <w:rPr>
            <w:lang w:val="it-IT"/>
          </w:rPr>
          <w:tab/>
        </w:r>
        <w:r>
          <w:rPr>
            <w:lang w:val="it-IT"/>
          </w:rPr>
          <w:tab/>
          <w:t>},</w:t>
        </w:r>
      </w:ins>
    </w:p>
    <w:p w14:paraId="624F2BB1" w14:textId="77777777" w:rsidR="009E2FF6" w:rsidRDefault="009E2FF6" w:rsidP="009E2FF6">
      <w:pPr>
        <w:pStyle w:val="PL"/>
        <w:rPr>
          <w:ins w:id="7088" w:author="SA R2 -1807910" w:date="2018-05-15T07:43:00Z"/>
        </w:rPr>
      </w:pPr>
      <w:ins w:id="7089"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090" w:author="SA R2 -1807910" w:date="2018-05-15T07:43:00Z"/>
          <w:lang w:val="it-IT"/>
        </w:rPr>
      </w:pPr>
      <w:ins w:id="7091" w:author="SA R2 -1807910" w:date="2018-05-15T07:43:00Z">
        <w:r>
          <w:rPr>
            <w:lang w:val="it-IT"/>
          </w:rPr>
          <w:tab/>
          <w:t>}</w:t>
        </w:r>
      </w:ins>
    </w:p>
    <w:p w14:paraId="0CDD67D5" w14:textId="77777777" w:rsidR="009E2FF6" w:rsidRDefault="009E2FF6" w:rsidP="009E2FF6">
      <w:pPr>
        <w:pStyle w:val="PL"/>
        <w:rPr>
          <w:ins w:id="7092" w:author="SA R2 -1807910" w:date="2018-05-15T07:43:00Z"/>
          <w:lang w:val="it-IT"/>
        </w:rPr>
      </w:pPr>
      <w:ins w:id="7093" w:author="SA R2 -1807910" w:date="2018-05-15T07:43:00Z">
        <w:r>
          <w:rPr>
            <w:lang w:val="it-IT"/>
          </w:rPr>
          <w:t>}</w:t>
        </w:r>
      </w:ins>
    </w:p>
    <w:p w14:paraId="24E51DF0" w14:textId="77777777" w:rsidR="009E2FF6" w:rsidRDefault="009E2FF6" w:rsidP="009E2FF6">
      <w:pPr>
        <w:pStyle w:val="PL"/>
        <w:rPr>
          <w:ins w:id="7094" w:author="SA R2 -1807910" w:date="2018-05-15T07:43:00Z"/>
          <w:lang w:val="it-IT"/>
        </w:rPr>
      </w:pPr>
    </w:p>
    <w:p w14:paraId="04BA4593" w14:textId="77777777" w:rsidR="009E2FF6" w:rsidRDefault="009E2FF6" w:rsidP="009E2FF6">
      <w:pPr>
        <w:pStyle w:val="PL"/>
        <w:rPr>
          <w:ins w:id="7095" w:author="SA R2 -1807910" w:date="2018-05-15T07:43:00Z"/>
          <w:lang w:val="it-IT"/>
        </w:rPr>
      </w:pPr>
      <w:ins w:id="7096"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097" w:author="SA R2 -1807910" w:date="2018-05-15T07:43:00Z"/>
          <w:lang w:val="it-IT"/>
        </w:rPr>
      </w:pPr>
      <w:ins w:id="7098"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099" w:author="SA R2 -1807910" w:date="2018-05-15T07:43:00Z"/>
        </w:rPr>
      </w:pPr>
      <w:ins w:id="7100"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01" w:author="SA R2 -1807910" w:date="2018-05-15T07:43:00Z"/>
        </w:rPr>
      </w:pPr>
    </w:p>
    <w:p w14:paraId="518AF3AD" w14:textId="77777777" w:rsidR="009E2FF6" w:rsidRDefault="009E2FF6" w:rsidP="009E2FF6">
      <w:pPr>
        <w:pStyle w:val="PL"/>
        <w:rPr>
          <w:ins w:id="7102" w:author="SA R2 -1807910" w:date="2018-05-15T07:43:00Z"/>
        </w:rPr>
      </w:pPr>
      <w:ins w:id="7103" w:author="SA R2 -1807910" w:date="2018-05-15T07:43:00Z">
        <w:r>
          <w:tab/>
          <w:t>lateNonCriticalExtension</w:t>
        </w:r>
        <w:r>
          <w:tab/>
        </w:r>
        <w:r>
          <w:tab/>
        </w:r>
        <w:r>
          <w:tab/>
        </w:r>
        <w:r>
          <w:tab/>
        </w:r>
        <w:r>
          <w:rPr>
            <w:color w:val="993366"/>
          </w:rPr>
          <w:t>OCTET</w:t>
        </w:r>
      </w:ins>
      <w:ins w:id="7104" w:author="Rapporteur SA Rev1" w:date="2018-05-24T19:55:00Z">
        <w:r>
          <w:rPr>
            <w:color w:val="993366"/>
          </w:rPr>
          <w:t xml:space="preserve"> </w:t>
        </w:r>
      </w:ins>
      <w:ins w:id="710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06" w:author="SA R2 -1807910" w:date="2018-05-15T07:43:00Z"/>
        </w:rPr>
      </w:pPr>
      <w:ins w:id="710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08" w:author="SA R2 -1807910" w:date="2018-05-15T07:43:00Z"/>
          <w:lang w:val="en-US"/>
        </w:rPr>
      </w:pPr>
      <w:ins w:id="7109" w:author="SA R2 -1807910" w:date="2018-05-15T07:43:00Z">
        <w:r>
          <w:rPr>
            <w:lang w:val="en-US"/>
          </w:rPr>
          <w:t>}</w:t>
        </w:r>
      </w:ins>
    </w:p>
    <w:p w14:paraId="55CA50F9" w14:textId="77777777" w:rsidR="009E2FF6" w:rsidRDefault="009E2FF6" w:rsidP="009E2FF6">
      <w:pPr>
        <w:pStyle w:val="PL"/>
        <w:rPr>
          <w:ins w:id="7110" w:author="SA R2 -1807910" w:date="2018-05-15T07:43:00Z"/>
          <w:lang w:val="en-US"/>
        </w:rPr>
      </w:pPr>
    </w:p>
    <w:p w14:paraId="4D913C05" w14:textId="77777777" w:rsidR="009E2FF6" w:rsidRDefault="009E2FF6" w:rsidP="009E2FF6">
      <w:pPr>
        <w:pStyle w:val="PL"/>
        <w:rPr>
          <w:ins w:id="7111" w:author="SA R2 -1807910" w:date="2018-05-15T07:43:00Z"/>
          <w:lang w:val="en-US"/>
        </w:rPr>
      </w:pPr>
    </w:p>
    <w:p w14:paraId="57B8644E" w14:textId="77777777" w:rsidR="009E2FF6" w:rsidRDefault="009E2FF6" w:rsidP="009E2FF6">
      <w:pPr>
        <w:pStyle w:val="PL"/>
        <w:rPr>
          <w:ins w:id="7112" w:author="SA R2 -1807910" w:date="2018-05-15T07:43:00Z"/>
        </w:rPr>
      </w:pPr>
      <w:ins w:id="7113" w:author="SA R2 -1807910" w:date="2018-05-15T07:43:00Z">
        <w:r>
          <w:t>-- TAG-RRCSETUP-STOP</w:t>
        </w:r>
      </w:ins>
    </w:p>
    <w:p w14:paraId="57ECF208" w14:textId="77777777" w:rsidR="009E2FF6" w:rsidRDefault="009E2FF6" w:rsidP="009E2FF6">
      <w:pPr>
        <w:pStyle w:val="PL"/>
        <w:rPr>
          <w:ins w:id="7114" w:author="SA R2 -1807910" w:date="2018-05-15T07:43:00Z"/>
        </w:rPr>
      </w:pPr>
      <w:ins w:id="7115" w:author="SA R2 -1807910" w:date="2018-05-15T07:43:00Z">
        <w:r>
          <w:t>-- ASN1STOP</w:t>
        </w:r>
      </w:ins>
    </w:p>
    <w:p w14:paraId="380DF3C0" w14:textId="77777777" w:rsidR="009E2FF6" w:rsidRDefault="009E2FF6" w:rsidP="009E2FF6">
      <w:pPr>
        <w:pStyle w:val="EditorsNote"/>
        <w:rPr>
          <w:ins w:id="7116" w:author="SA R2 -1807910" w:date="2018-05-24T09:09:00Z"/>
        </w:rPr>
      </w:pPr>
    </w:p>
    <w:p w14:paraId="0A4CD43C" w14:textId="77777777" w:rsidR="009E2FF6" w:rsidRPr="005F480B" w:rsidRDefault="009E2FF6" w:rsidP="009E2FF6">
      <w:pPr>
        <w:pStyle w:val="EditorsNote"/>
        <w:rPr>
          <w:ins w:id="7117" w:author="SA R2 -1807910" w:date="2018-05-15T07:43:00Z"/>
        </w:rPr>
      </w:pPr>
      <w:ins w:id="7118"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4"/>
        <w:rPr>
          <w:ins w:id="7119" w:author="SA R2 -1807910" w:date="2018-05-15T07:43:00Z"/>
        </w:rPr>
      </w:pPr>
      <w:bookmarkStart w:id="7120" w:name="_Toc503260330"/>
      <w:bookmarkEnd w:id="6638"/>
      <w:ins w:id="7121" w:author="SA R2 -1807910" w:date="2018-05-15T07:43:00Z">
        <w:r>
          <w:t>–</w:t>
        </w:r>
        <w:r>
          <w:tab/>
        </w:r>
        <w:r>
          <w:rPr>
            <w:i/>
            <w:noProof/>
          </w:rPr>
          <w:t>RRCSetupComplete</w:t>
        </w:r>
      </w:ins>
    </w:p>
    <w:p w14:paraId="26B8BD39" w14:textId="77777777" w:rsidR="009E2FF6" w:rsidRDefault="009E2FF6" w:rsidP="009E2FF6">
      <w:pPr>
        <w:rPr>
          <w:ins w:id="7122" w:author="SA R2 -1807910" w:date="2018-05-15T07:43:00Z"/>
        </w:rPr>
      </w:pPr>
      <w:ins w:id="7123"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24" w:author="SA R2 -1807910" w:date="2018-05-15T07:43:00Z"/>
        </w:rPr>
      </w:pPr>
      <w:ins w:id="7125" w:author="SA R2 -1807910" w:date="2018-05-15T07:43:00Z">
        <w:r>
          <w:t>Signalling radio bearer: SRB1</w:t>
        </w:r>
      </w:ins>
    </w:p>
    <w:p w14:paraId="68553392" w14:textId="77777777" w:rsidR="009E2FF6" w:rsidRDefault="009E2FF6" w:rsidP="009E2FF6">
      <w:pPr>
        <w:pStyle w:val="B1"/>
        <w:rPr>
          <w:ins w:id="7126" w:author="SA R2 -1807910" w:date="2018-05-15T07:43:00Z"/>
        </w:rPr>
      </w:pPr>
      <w:ins w:id="7127" w:author="SA R2 -1807910" w:date="2018-05-15T07:43:00Z">
        <w:r>
          <w:t>RLC-SAP: AM</w:t>
        </w:r>
      </w:ins>
    </w:p>
    <w:p w14:paraId="27A84AB9" w14:textId="77777777" w:rsidR="009E2FF6" w:rsidRDefault="009E2FF6" w:rsidP="009E2FF6">
      <w:pPr>
        <w:pStyle w:val="B1"/>
        <w:rPr>
          <w:ins w:id="7128" w:author="SA R2 -1807910" w:date="2018-05-15T07:43:00Z"/>
        </w:rPr>
      </w:pPr>
      <w:ins w:id="7129" w:author="SA R2 -1807910" w:date="2018-05-15T07:43:00Z">
        <w:r>
          <w:t>Logical channel: DCCH</w:t>
        </w:r>
      </w:ins>
    </w:p>
    <w:p w14:paraId="7E475725" w14:textId="77777777" w:rsidR="009E2FF6" w:rsidRDefault="009E2FF6" w:rsidP="009E2FF6">
      <w:pPr>
        <w:pStyle w:val="B1"/>
        <w:rPr>
          <w:ins w:id="7130" w:author="SA R2 -1807910" w:date="2018-05-15T07:43:00Z"/>
        </w:rPr>
      </w:pPr>
      <w:ins w:id="7131" w:author="SA R2 -1807910" w:date="2018-05-15T07:43:00Z">
        <w:r>
          <w:t>Direction: UE to Network</w:t>
        </w:r>
      </w:ins>
    </w:p>
    <w:p w14:paraId="11E732A3" w14:textId="77777777" w:rsidR="009E2FF6" w:rsidRDefault="009E2FF6" w:rsidP="009E2FF6">
      <w:pPr>
        <w:pStyle w:val="TH"/>
        <w:rPr>
          <w:ins w:id="7132" w:author="SA R2 -1807910" w:date="2018-05-15T07:43:00Z"/>
        </w:rPr>
      </w:pPr>
      <w:ins w:id="7133"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34" w:author="SA R2 -1807910" w:date="2018-05-15T07:43:00Z"/>
        </w:rPr>
      </w:pPr>
      <w:ins w:id="7135" w:author="SA R2 -1807910" w:date="2018-05-15T07:43:00Z">
        <w:r>
          <w:t>-- ASN1START</w:t>
        </w:r>
      </w:ins>
    </w:p>
    <w:p w14:paraId="05F9C3CE" w14:textId="77777777" w:rsidR="009E2FF6" w:rsidRDefault="009E2FF6" w:rsidP="009E2FF6">
      <w:pPr>
        <w:pStyle w:val="PL"/>
        <w:rPr>
          <w:ins w:id="7136" w:author="SA R2 -1807910" w:date="2018-05-15T07:43:00Z"/>
        </w:rPr>
      </w:pPr>
      <w:ins w:id="7137" w:author="SA R2 -1807910" w:date="2018-05-15T07:43:00Z">
        <w:r>
          <w:t>-- TAG-RRCSETUPCOMPLETE-START</w:t>
        </w:r>
      </w:ins>
    </w:p>
    <w:p w14:paraId="59D96F4E" w14:textId="77777777" w:rsidR="009E2FF6" w:rsidRDefault="009E2FF6" w:rsidP="009E2FF6">
      <w:pPr>
        <w:pStyle w:val="PL"/>
        <w:rPr>
          <w:ins w:id="7138" w:author="SA R2 -1807910" w:date="2018-05-15T07:43:00Z"/>
          <w:lang w:val="en-US"/>
        </w:rPr>
      </w:pPr>
    </w:p>
    <w:p w14:paraId="058FE964" w14:textId="77777777" w:rsidR="009E2FF6" w:rsidRDefault="009E2FF6" w:rsidP="009E2FF6">
      <w:pPr>
        <w:pStyle w:val="PL"/>
        <w:rPr>
          <w:ins w:id="7139" w:author="SA R2 -1807910" w:date="2018-05-15T07:43:00Z"/>
          <w:lang w:val="en-US"/>
        </w:rPr>
      </w:pPr>
    </w:p>
    <w:p w14:paraId="7CF963F0" w14:textId="77777777" w:rsidR="009E2FF6" w:rsidRDefault="009E2FF6" w:rsidP="009E2FF6">
      <w:pPr>
        <w:pStyle w:val="PL"/>
        <w:rPr>
          <w:ins w:id="7140" w:author="SA R2 -1807910" w:date="2018-05-15T07:43:00Z"/>
          <w:lang w:val="en-US"/>
        </w:rPr>
      </w:pPr>
      <w:ins w:id="7141"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42" w:author="SA R2 -1807910" w:date="2018-05-15T07:43:00Z"/>
          <w:lang w:val="en-US"/>
        </w:rPr>
      </w:pPr>
      <w:ins w:id="7143"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44" w:author="SA R2 -1807910" w:date="2018-05-15T07:43:00Z"/>
          <w:lang w:val="en-US"/>
        </w:rPr>
      </w:pPr>
      <w:ins w:id="714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46" w:author="SA R2 -1807910" w:date="2018-05-15T07:43:00Z"/>
          <w:lang w:val="en-US"/>
        </w:rPr>
      </w:pPr>
      <w:ins w:id="714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48" w:author="SA R2 -1807910" w:date="2018-05-15T07:43:00Z"/>
          <w:lang w:val="en-US"/>
        </w:rPr>
      </w:pPr>
      <w:ins w:id="7149"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50" w:author="SA R2 -1807910" w:date="2018-05-15T07:43:00Z"/>
          <w:lang w:val="sv-SE"/>
          <w:rPrChange w:id="7151" w:author="R2-1810924 SA" w:date="2018-07-11T12:04:00Z">
            <w:rPr>
              <w:ins w:id="7152" w:author="SA R2 -1807910" w:date="2018-05-15T07:43:00Z"/>
              <w:lang w:val="en-US"/>
            </w:rPr>
          </w:rPrChange>
        </w:rPr>
      </w:pPr>
      <w:ins w:id="7153" w:author="SA R2 -1807910" w:date="2018-05-15T07:43:00Z">
        <w:r>
          <w:rPr>
            <w:lang w:val="en-US"/>
          </w:rPr>
          <w:tab/>
        </w:r>
        <w:r>
          <w:rPr>
            <w:lang w:val="en-US"/>
          </w:rPr>
          <w:tab/>
        </w:r>
        <w:r>
          <w:rPr>
            <w:lang w:val="en-US"/>
          </w:rPr>
          <w:tab/>
        </w:r>
        <w:r w:rsidR="005F5304" w:rsidRPr="005F5304">
          <w:rPr>
            <w:lang w:val="sv-SE"/>
            <w:rPrChange w:id="7154" w:author="R2-1810924 SA" w:date="2018-07-11T12:04:00Z">
              <w:rPr>
                <w:lang w:val="en-US"/>
              </w:rPr>
            </w:rPrChange>
          </w:rPr>
          <w:t>spare3 NULL, spare2 NULL, spare1 NULL</w:t>
        </w:r>
      </w:ins>
    </w:p>
    <w:p w14:paraId="4A794F90" w14:textId="77777777" w:rsidR="009E2FF6" w:rsidRDefault="005F5304" w:rsidP="009E2FF6">
      <w:pPr>
        <w:pStyle w:val="PL"/>
        <w:rPr>
          <w:ins w:id="7155" w:author="SA R2 -1807910" w:date="2018-05-15T07:43:00Z"/>
          <w:lang w:val="en-US"/>
        </w:rPr>
      </w:pPr>
      <w:ins w:id="7156" w:author="SA R2 -1807910" w:date="2018-05-15T07:43:00Z">
        <w:r w:rsidRPr="005F5304">
          <w:rPr>
            <w:lang w:val="sv-SE"/>
            <w:rPrChange w:id="7157" w:author="R2-1810924 SA" w:date="2018-07-11T12:04:00Z">
              <w:rPr>
                <w:lang w:val="en-US"/>
              </w:rPr>
            </w:rPrChange>
          </w:rPr>
          <w:tab/>
        </w:r>
        <w:r w:rsidRPr="005F5304">
          <w:rPr>
            <w:lang w:val="sv-SE"/>
            <w:rPrChange w:id="7158" w:author="R2-1810924 SA" w:date="2018-07-11T12:04:00Z">
              <w:rPr>
                <w:lang w:val="en-US"/>
              </w:rPr>
            </w:rPrChange>
          </w:rPr>
          <w:tab/>
        </w:r>
        <w:r w:rsidR="009E2FF6">
          <w:rPr>
            <w:lang w:val="en-US"/>
          </w:rPr>
          <w:t>},</w:t>
        </w:r>
      </w:ins>
    </w:p>
    <w:p w14:paraId="2AEE26C6" w14:textId="77777777" w:rsidR="009E2FF6" w:rsidRDefault="009E2FF6" w:rsidP="009E2FF6">
      <w:pPr>
        <w:pStyle w:val="PL"/>
        <w:rPr>
          <w:ins w:id="7159" w:author="SA R2 -1807910" w:date="2018-05-15T07:43:00Z"/>
          <w:lang w:val="en-US"/>
        </w:rPr>
      </w:pPr>
      <w:ins w:id="7160"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61" w:author="SA R2 -1807910" w:date="2018-05-15T07:43:00Z"/>
          <w:lang w:val="en-US"/>
        </w:rPr>
      </w:pPr>
      <w:ins w:id="7162" w:author="SA R2 -1807910" w:date="2018-05-15T07:43:00Z">
        <w:r>
          <w:rPr>
            <w:lang w:val="en-US"/>
          </w:rPr>
          <w:tab/>
          <w:t>}</w:t>
        </w:r>
      </w:ins>
    </w:p>
    <w:p w14:paraId="2700654C" w14:textId="77777777" w:rsidR="009E2FF6" w:rsidRDefault="009E2FF6" w:rsidP="009E2FF6">
      <w:pPr>
        <w:pStyle w:val="PL"/>
        <w:rPr>
          <w:ins w:id="7163" w:author="SA R2 -1807910" w:date="2018-05-15T07:43:00Z"/>
          <w:lang w:val="en-US"/>
        </w:rPr>
      </w:pPr>
      <w:ins w:id="7164" w:author="SA R2 -1807910" w:date="2018-05-15T07:43:00Z">
        <w:r>
          <w:rPr>
            <w:lang w:val="en-US"/>
          </w:rPr>
          <w:t>}</w:t>
        </w:r>
      </w:ins>
    </w:p>
    <w:p w14:paraId="553AD892" w14:textId="77777777" w:rsidR="009E2FF6" w:rsidRDefault="009E2FF6" w:rsidP="009E2FF6">
      <w:pPr>
        <w:pStyle w:val="PL"/>
        <w:rPr>
          <w:ins w:id="7165" w:author="SA R2 -1807910" w:date="2018-05-15T07:43:00Z"/>
          <w:lang w:val="en-US"/>
        </w:rPr>
      </w:pPr>
    </w:p>
    <w:p w14:paraId="4D932936" w14:textId="77777777" w:rsidR="009E2FF6" w:rsidRDefault="009E2FF6" w:rsidP="009E2FF6">
      <w:pPr>
        <w:pStyle w:val="PL"/>
        <w:rPr>
          <w:ins w:id="7166" w:author="SA R2 -1807910" w:date="2018-05-15T07:43:00Z"/>
          <w:lang w:val="en-US"/>
        </w:rPr>
      </w:pPr>
      <w:ins w:id="7167" w:author="SA R2 -1807910" w:date="2018-05-15T07:43:00Z">
        <w:r>
          <w:rPr>
            <w:lang w:val="en-US"/>
          </w:rPr>
          <w:t>RRCSetupComplete-IEs ::= SEQUENCE {</w:t>
        </w:r>
      </w:ins>
    </w:p>
    <w:p w14:paraId="21A0E418" w14:textId="77777777" w:rsidR="009E2FF6" w:rsidRDefault="009E2FF6" w:rsidP="009E2FF6">
      <w:pPr>
        <w:pStyle w:val="PL"/>
        <w:rPr>
          <w:ins w:id="7168" w:author="SA R2 -1807910" w:date="2018-05-15T07:43:00Z"/>
          <w:lang w:val="en-US"/>
        </w:rPr>
      </w:pPr>
      <w:ins w:id="7169"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70" w:author="SA R2 -1807910" w:date="2018-05-15T07:43:00Z"/>
          <w:lang w:val="en-US"/>
        </w:rPr>
      </w:pPr>
      <w:ins w:id="7171"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72"/>
        <w:commentRangeStart w:id="7173"/>
        <w:r>
          <w:rPr>
            <w:lang w:val="en-US"/>
          </w:rPr>
          <w:t>RegisteredAMF</w:t>
        </w:r>
      </w:ins>
      <w:commentRangeEnd w:id="7172"/>
      <w:commentRangeEnd w:id="7173"/>
      <w:r w:rsidR="00C40286">
        <w:rPr>
          <w:rStyle w:val="a7"/>
          <w:rFonts w:ascii="Arial" w:eastAsia="Times New Roman" w:hAnsi="Arial"/>
          <w:noProof w:val="0"/>
          <w:lang w:eastAsia="ja-JP"/>
        </w:rPr>
        <w:commentReference w:id="7172"/>
      </w:r>
      <w:r w:rsidR="00265960">
        <w:rPr>
          <w:rStyle w:val="a7"/>
          <w:rFonts w:ascii="Arial" w:eastAsia="Times New Roman" w:hAnsi="Arial"/>
          <w:noProof w:val="0"/>
          <w:lang w:eastAsia="ja-JP"/>
        </w:rPr>
        <w:commentReference w:id="7173"/>
      </w:r>
      <w:ins w:id="717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75" w:author="SA R2-1809111" w:date="2018-05-29T11:18:00Z">
        <w:r>
          <w:rPr>
            <w:lang w:val="en-US"/>
          </w:rPr>
          <w:tab/>
        </w:r>
      </w:ins>
      <w:ins w:id="7176" w:author="SA R2 -1807910" w:date="2018-05-15T07:43:00Z">
        <w:r>
          <w:rPr>
            <w:lang w:val="en-US"/>
          </w:rPr>
          <w:t>OPTIONAL,</w:t>
        </w:r>
      </w:ins>
    </w:p>
    <w:p w14:paraId="2BCB97D7" w14:textId="77777777" w:rsidR="009E2FF6" w:rsidRDefault="009E2FF6" w:rsidP="009E2FF6">
      <w:pPr>
        <w:pStyle w:val="PL"/>
        <w:rPr>
          <w:ins w:id="7177" w:author="SA R2 -1807910" w:date="2018-05-15T07:43:00Z"/>
          <w:lang w:val="en-US"/>
        </w:rPr>
      </w:pPr>
      <w:ins w:id="7178"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79" w:author="SA R2-1809111" w:date="2018-05-29T11:18:00Z">
        <w:r>
          <w:rPr>
            <w:lang w:val="en-US"/>
          </w:rPr>
          <w:tab/>
        </w:r>
      </w:ins>
      <w:ins w:id="7180" w:author="SA R2 -1807910" w:date="2018-05-15T07:43:00Z">
        <w:r>
          <w:rPr>
            <w:lang w:val="en-US"/>
          </w:rPr>
          <w:t>OPTIONAL,</w:t>
        </w:r>
      </w:ins>
    </w:p>
    <w:p w14:paraId="3C8CD8CA" w14:textId="77777777" w:rsidR="009E2FF6" w:rsidRDefault="009E2FF6" w:rsidP="009E2FF6">
      <w:pPr>
        <w:pStyle w:val="PL"/>
        <w:rPr>
          <w:ins w:id="7181" w:author="SA R2 -1807910" w:date="2018-05-15T07:43:00Z"/>
          <w:lang w:val="en-US"/>
        </w:rPr>
      </w:pPr>
      <w:commentRangeStart w:id="7182"/>
      <w:ins w:id="7183" w:author="SA R2 -1807910" w:date="2018-05-15T07:43:00Z">
        <w:r>
          <w:rPr>
            <w:lang w:val="en-US"/>
          </w:rPr>
          <w:tab/>
          <w:t>s-</w:t>
        </w:r>
        <w:commentRangeStart w:id="7184"/>
        <w:r>
          <w:rPr>
            <w:lang w:val="en-US"/>
          </w:rPr>
          <w:t>nssai</w:t>
        </w:r>
      </w:ins>
      <w:commentRangeEnd w:id="7184"/>
      <w:r w:rsidR="00DA0045">
        <w:rPr>
          <w:rStyle w:val="a7"/>
          <w:rFonts w:ascii="Arial" w:eastAsia="Times New Roman" w:hAnsi="Arial"/>
          <w:noProof w:val="0"/>
          <w:lang w:eastAsia="ja-JP"/>
        </w:rPr>
        <w:commentReference w:id="7184"/>
      </w:r>
      <w:ins w:id="7185"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82"/>
      <w:r>
        <w:rPr>
          <w:rStyle w:val="a7"/>
          <w:rFonts w:ascii="Arial" w:eastAsia="Times New Roman" w:hAnsi="Arial"/>
          <w:lang w:eastAsia="ja-JP"/>
        </w:rPr>
        <w:commentReference w:id="7182"/>
      </w:r>
    </w:p>
    <w:p w14:paraId="02659461" w14:textId="77777777" w:rsidR="009E2FF6" w:rsidRDefault="009E2FF6" w:rsidP="009E2FF6">
      <w:pPr>
        <w:pStyle w:val="PL"/>
        <w:rPr>
          <w:ins w:id="7186" w:author="SA R2-1809111" w:date="2018-05-29T11:11:00Z"/>
          <w:lang w:val="en-US"/>
        </w:rPr>
      </w:pPr>
      <w:ins w:id="7187"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188" w:author="SA R2 -1807910" w:date="2018-05-15T07:43:00Z"/>
          <w:lang w:val="en-US"/>
        </w:rPr>
      </w:pPr>
      <w:ins w:id="7189" w:author="SA R2-1809111" w:date="2018-05-29T11:11:00Z">
        <w:r>
          <w:rPr>
            <w:lang w:val="en-US"/>
          </w:rPr>
          <w:tab/>
          <w:t>ng-5</w:t>
        </w:r>
        <w:del w:id="7190" w:author="Intel" w:date="2018-06-27T10:54:00Z">
          <w:r>
            <w:rPr>
              <w:lang w:val="en-US"/>
            </w:rPr>
            <w:delText>g</w:delText>
          </w:r>
        </w:del>
      </w:ins>
      <w:ins w:id="7191" w:author="Intel" w:date="2018-06-27T10:54:00Z">
        <w:r>
          <w:rPr>
            <w:lang w:val="en-US"/>
          </w:rPr>
          <w:t>G</w:t>
        </w:r>
      </w:ins>
      <w:ins w:id="7192" w:author="SA R2-1809111" w:date="2018-05-29T11:11:00Z">
        <w:r>
          <w:rPr>
            <w:lang w:val="en-US"/>
          </w:rPr>
          <w:t>-</w:t>
        </w:r>
        <w:del w:id="7193" w:author="Intel" w:date="2018-06-27T10:54:00Z">
          <w:r>
            <w:rPr>
              <w:lang w:val="en-US"/>
            </w:rPr>
            <w:delText>s</w:delText>
          </w:r>
        </w:del>
      </w:ins>
      <w:ins w:id="7194" w:author="Intel" w:date="2018-06-27T10:54:00Z">
        <w:r>
          <w:rPr>
            <w:lang w:val="en-US"/>
          </w:rPr>
          <w:t>S</w:t>
        </w:r>
      </w:ins>
      <w:ins w:id="7195" w:author="SA R2-1809111" w:date="2018-05-29T11:11:00Z">
        <w:r>
          <w:rPr>
            <w:lang w:val="en-US"/>
          </w:rPr>
          <w:t>-</w:t>
        </w:r>
        <w:del w:id="7196" w:author="Intel" w:date="2018-06-27T10:54:00Z">
          <w:r>
            <w:rPr>
              <w:lang w:val="en-US"/>
            </w:rPr>
            <w:delText>tmsi</w:delText>
          </w:r>
        </w:del>
      </w:ins>
      <w:ins w:id="7197" w:author="Intel" w:date="2018-06-27T10:54:00Z">
        <w:r>
          <w:rPr>
            <w:lang w:val="en-US"/>
          </w:rPr>
          <w:t>TMSI</w:t>
        </w:r>
      </w:ins>
      <w:ins w:id="7198" w:author="SA R2-1809111" w:date="2018-05-29T11:11:00Z">
        <w:r>
          <w:rPr>
            <w:lang w:val="en-US"/>
          </w:rPr>
          <w:t>-</w:t>
        </w:r>
        <w:del w:id="7199" w:author="Intel" w:date="2018-06-27T10:54:00Z">
          <w:r>
            <w:rPr>
              <w:lang w:val="en-US"/>
            </w:rPr>
            <w:delText>b</w:delText>
          </w:r>
        </w:del>
      </w:ins>
      <w:ins w:id="7200" w:author="Intel" w:date="2018-06-27T10:54:00Z">
        <w:r>
          <w:rPr>
            <w:lang w:val="en-US"/>
          </w:rPr>
          <w:t>Value</w:t>
        </w:r>
      </w:ins>
      <w:ins w:id="7201" w:author="SA R2-1809111" w:date="2018-05-29T11:11:00Z">
        <w:del w:id="7202"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03" w:author="SA R2-1809111" w:date="2018-05-29T11:12:00Z">
        <w:r>
          <w:rPr>
            <w:lang w:val="en-US"/>
          </w:rPr>
          <w:t xml:space="preserve"> {</w:t>
        </w:r>
      </w:ins>
    </w:p>
    <w:p w14:paraId="4A50A5C9" w14:textId="77777777" w:rsidR="009E2FF6" w:rsidRDefault="009E2FF6" w:rsidP="009E2FF6">
      <w:pPr>
        <w:pStyle w:val="PL"/>
        <w:rPr>
          <w:ins w:id="7204" w:author="SA R2-1809111" w:date="2018-05-29T11:12:00Z"/>
          <w:rFonts w:eastAsia="SimSun"/>
          <w:lang w:val="en-US" w:eastAsia="zh-CN"/>
        </w:rPr>
      </w:pPr>
      <w:ins w:id="7205" w:author="SA R2-1809111" w:date="2018-05-29T11:12:00Z">
        <w:r>
          <w:rPr>
            <w:lang w:val="en-US"/>
          </w:rPr>
          <w:tab/>
        </w:r>
        <w:r>
          <w:rPr>
            <w:lang w:val="en-US"/>
          </w:rPr>
          <w:tab/>
        </w:r>
      </w:ins>
      <w:ins w:id="7206" w:author="SA R2 -1807910" w:date="2018-05-15T07:43:00Z">
        <w:del w:id="7207" w:author="SA R2-1809111" w:date="2018-05-29T11:12:00Z">
          <w:r>
            <w:rPr>
              <w:lang w:val="en-US"/>
            </w:rPr>
            <w:tab/>
          </w:r>
        </w:del>
        <w:r>
          <w:rPr>
            <w:lang w:val="en-US"/>
          </w:rPr>
          <w:t>ng-5</w:t>
        </w:r>
      </w:ins>
      <w:ins w:id="7208" w:author="Rapporteur ASN1 SA" w:date="2018-07-11T15:37:00Z">
        <w:r>
          <w:rPr>
            <w:lang w:val="en-US"/>
          </w:rPr>
          <w:t>g</w:t>
        </w:r>
      </w:ins>
      <w:ins w:id="7209" w:author="SA R2 -1807910" w:date="2018-05-15T07:43:00Z">
        <w:del w:id="7210" w:author="Intel" w:date="2018-06-27T10:53:00Z">
          <w:r>
            <w:rPr>
              <w:lang w:val="en-US"/>
            </w:rPr>
            <w:delText>g</w:delText>
          </w:r>
        </w:del>
      </w:ins>
      <w:ins w:id="7211" w:author="Intel" w:date="2018-06-27T10:53:00Z">
        <w:del w:id="7212" w:author="Rapporteur ASN1 SA" w:date="2018-07-11T15:37:00Z">
          <w:r w:rsidDel="00D5236E">
            <w:rPr>
              <w:lang w:val="en-US"/>
            </w:rPr>
            <w:delText>G</w:delText>
          </w:r>
        </w:del>
      </w:ins>
      <w:ins w:id="7213" w:author="SA R2 -1807910" w:date="2018-05-15T07:43:00Z">
        <w:r>
          <w:rPr>
            <w:lang w:val="en-US"/>
          </w:rPr>
          <w:t>-</w:t>
        </w:r>
      </w:ins>
      <w:ins w:id="7214" w:author="Rapporteur ASN1 SA" w:date="2018-07-11T15:37:00Z">
        <w:r>
          <w:rPr>
            <w:lang w:val="en-US"/>
          </w:rPr>
          <w:t>s</w:t>
        </w:r>
      </w:ins>
      <w:ins w:id="7215" w:author="SA R2 -1807910" w:date="2018-05-15T07:43:00Z">
        <w:del w:id="7216" w:author="Intel" w:date="2018-06-27T10:53:00Z">
          <w:r>
            <w:rPr>
              <w:lang w:val="en-US"/>
            </w:rPr>
            <w:delText>s</w:delText>
          </w:r>
        </w:del>
      </w:ins>
      <w:ins w:id="7217" w:author="Intel" w:date="2018-06-27T10:53:00Z">
        <w:del w:id="7218" w:author="Rapporteur ASN1 SA" w:date="2018-07-11T15:37:00Z">
          <w:r w:rsidDel="00D5236E">
            <w:rPr>
              <w:lang w:val="en-US"/>
            </w:rPr>
            <w:delText>S</w:delText>
          </w:r>
        </w:del>
      </w:ins>
      <w:ins w:id="7219" w:author="SA R2 -1807910" w:date="2018-05-15T07:43:00Z">
        <w:r>
          <w:rPr>
            <w:lang w:val="en-US"/>
          </w:rPr>
          <w:t>-</w:t>
        </w:r>
      </w:ins>
      <w:ins w:id="7220" w:author="Rapporteur ASN1 SA" w:date="2018-07-11T15:37:00Z">
        <w:r>
          <w:rPr>
            <w:lang w:val="en-US"/>
          </w:rPr>
          <w:t>tmsi</w:t>
        </w:r>
      </w:ins>
      <w:ins w:id="7221" w:author="SA R2 -1807910" w:date="2018-05-15T07:43:00Z">
        <w:del w:id="7222" w:author="Intel" w:date="2018-06-27T10:53:00Z">
          <w:r>
            <w:rPr>
              <w:lang w:val="en-US"/>
            </w:rPr>
            <w:delText>tmsi</w:delText>
          </w:r>
        </w:del>
      </w:ins>
      <w:ins w:id="7223" w:author="Intel" w:date="2018-06-27T10:53:00Z">
        <w:del w:id="7224" w:author="Rapporteur ASN1 SA" w:date="2018-07-11T15:37:00Z">
          <w:r w:rsidDel="00D5236E">
            <w:rPr>
              <w:lang w:val="en-US"/>
            </w:rPr>
            <w:delText>TMSI</w:delText>
          </w:r>
        </w:del>
      </w:ins>
      <w:ins w:id="7225"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26"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rsidP="009B7395">
      <w:pPr>
        <w:pStyle w:val="PL"/>
        <w:rPr>
          <w:ins w:id="7227" w:author="SA R2-1809111" w:date="2018-05-29T11:11:00Z"/>
          <w:lang w:val="en-US" w:eastAsia="en-US"/>
        </w:rPr>
        <w:pPrChange w:id="722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29" w:author="SA R2-1809111" w:date="2018-05-29T11:13:00Z">
        <w:r>
          <w:rPr>
            <w:noProof w:val="0"/>
            <w:lang w:val="en-US" w:eastAsia="en-US"/>
          </w:rPr>
          <w:tab/>
        </w:r>
        <w:r>
          <w:rPr>
            <w:noProof w:val="0"/>
            <w:lang w:val="en-US" w:eastAsia="en-US"/>
          </w:rPr>
          <w:tab/>
        </w:r>
        <w:commentRangeStart w:id="7230"/>
        <w:commentRangeStart w:id="7231"/>
        <w:r>
          <w:rPr>
            <w:noProof w:val="0"/>
            <w:lang w:val="en-US" w:eastAsia="en-US"/>
          </w:rPr>
          <w:t>ng-5g-s-tmsi-part</w:t>
        </w:r>
      </w:ins>
      <w:ins w:id="7232" w:author="Rapporteur ASN1 SA" w:date="2018-07-10T17:06:00Z">
        <w:r>
          <w:rPr>
            <w:noProof w:val="0"/>
            <w:lang w:val="en-US" w:eastAsia="en-US"/>
          </w:rPr>
          <w:t>2</w:t>
        </w:r>
      </w:ins>
      <w:commentRangeEnd w:id="7230"/>
      <w:r w:rsidR="00627E75">
        <w:rPr>
          <w:rStyle w:val="a7"/>
          <w:rFonts w:ascii="Arial" w:eastAsia="Times New Roman" w:hAnsi="Arial"/>
          <w:noProof w:val="0"/>
          <w:lang w:eastAsia="ja-JP"/>
        </w:rPr>
        <w:commentReference w:id="7230"/>
      </w:r>
      <w:ins w:id="7233" w:author="SA R2-1809111" w:date="2018-05-29T11:13:00Z">
        <w:r>
          <w:rPr>
            <w:noProof w:val="0"/>
            <w:lang w:val="en-US" w:eastAsia="en-US"/>
          </w:rPr>
          <w:tab/>
        </w:r>
      </w:ins>
      <w:commentRangeEnd w:id="7231"/>
      <w:r>
        <w:rPr>
          <w:rStyle w:val="a7"/>
          <w:rFonts w:ascii="Arial" w:eastAsia="Times New Roman" w:hAnsi="Arial"/>
          <w:lang w:eastAsia="ja-JP"/>
        </w:rPr>
        <w:commentReference w:id="7231"/>
      </w:r>
      <w:ins w:id="7234"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35" w:author="SA R2-1809111" w:date="2018-05-29T11:16:00Z">
        <w:r>
          <w:rPr>
            <w:noProof w:val="0"/>
            <w:lang w:val="en-US" w:eastAsia="en-US"/>
          </w:rPr>
          <w:t>BIT STRING (SIZE (</w:t>
        </w:r>
        <w:del w:id="7236" w:author="Rapporteur ASN1 SA" w:date="2018-07-10T17:06:00Z">
          <w:r w:rsidDel="00FF1EE0">
            <w:rPr>
              <w:noProof w:val="0"/>
              <w:lang w:val="en-US" w:eastAsia="en-US"/>
            </w:rPr>
            <w:delText>8</w:delText>
          </w:r>
        </w:del>
      </w:ins>
      <w:ins w:id="7237" w:author="Rapporteur ASN1 SA" w:date="2018-07-10T17:06:00Z">
        <w:r>
          <w:rPr>
            <w:noProof w:val="0"/>
            <w:lang w:val="en-US" w:eastAsia="en-US"/>
          </w:rPr>
          <w:t>9</w:t>
        </w:r>
      </w:ins>
      <w:ins w:id="7238" w:author="SA R2-1809111" w:date="2018-05-29T11:16:00Z">
        <w:r>
          <w:rPr>
            <w:noProof w:val="0"/>
            <w:lang w:val="en-US" w:eastAsia="en-US"/>
          </w:rPr>
          <w:t>))</w:t>
        </w:r>
      </w:ins>
    </w:p>
    <w:p w14:paraId="584F3382" w14:textId="77777777" w:rsidR="009E2FF6" w:rsidRDefault="009E2FF6" w:rsidP="009E2FF6">
      <w:pPr>
        <w:pStyle w:val="PL"/>
        <w:rPr>
          <w:ins w:id="7239" w:author="SA R2-1809111" w:date="2018-05-29T11:10:00Z"/>
          <w:lang w:val="en-US"/>
        </w:rPr>
      </w:pPr>
      <w:ins w:id="7240" w:author="SA R2-1809111" w:date="2018-05-29T11:13:00Z">
        <w:r>
          <w:rPr>
            <w:lang w:val="en-US"/>
          </w:rPr>
          <w:t xml:space="preserve">  </w:t>
        </w:r>
      </w:ins>
      <w:ins w:id="7241" w:author="SA R2-1809111" w:date="2018-05-29T11:14:00Z">
        <w:r>
          <w:rPr>
            <w:lang w:val="en-US"/>
          </w:rPr>
          <w:tab/>
        </w:r>
      </w:ins>
      <w:ins w:id="7242" w:author="SA R2-1809111" w:date="2018-05-29T11:13:00Z">
        <w:r>
          <w:rPr>
            <w:lang w:val="en-US"/>
          </w:rPr>
          <w:t>}</w:t>
        </w:r>
      </w:ins>
      <w:ins w:id="7243" w:author="SA R2-1809111" w:date="2018-05-29T11:14:00Z">
        <w:r>
          <w:rPr>
            <w:lang w:val="en-US"/>
          </w:rPr>
          <w:tab/>
        </w:r>
        <w:r>
          <w:rPr>
            <w:lang w:val="en-US"/>
          </w:rPr>
          <w:tab/>
        </w:r>
        <w:r>
          <w:rPr>
            <w:lang w:val="en-US"/>
          </w:rPr>
          <w:tab/>
        </w:r>
      </w:ins>
      <w:ins w:id="7244"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45" w:author="SA R2-1809111" w:date="2018-05-29T11:18:00Z">
        <w:r>
          <w:rPr>
            <w:lang w:val="en-US"/>
          </w:rPr>
          <w:tab/>
        </w:r>
        <w:r>
          <w:rPr>
            <w:lang w:val="en-US"/>
          </w:rPr>
          <w:tab/>
        </w:r>
        <w:r>
          <w:rPr>
            <w:lang w:val="en-US"/>
          </w:rPr>
          <w:tab/>
        </w:r>
        <w:r>
          <w:rPr>
            <w:lang w:val="en-US"/>
          </w:rPr>
          <w:tab/>
        </w:r>
      </w:ins>
      <w:ins w:id="7246" w:author="SA R2-1809111" w:date="2018-05-29T11:14:00Z">
        <w:r>
          <w:rPr>
            <w:lang w:val="en-US"/>
          </w:rPr>
          <w:t>OPTIONAL,</w:t>
        </w:r>
      </w:ins>
    </w:p>
    <w:p w14:paraId="7177DEC3" w14:textId="77777777" w:rsidR="009E2FF6" w:rsidRDefault="009E2FF6" w:rsidP="009E2FF6">
      <w:pPr>
        <w:pStyle w:val="PL"/>
        <w:rPr>
          <w:ins w:id="7247" w:author="SA R2 -1807910" w:date="2018-05-15T07:43:00Z"/>
          <w:del w:id="7248" w:author="SA R2-1809111" w:date="2018-05-29T11:14:00Z"/>
          <w:lang w:val="en-US"/>
        </w:rPr>
      </w:pPr>
    </w:p>
    <w:p w14:paraId="1EA9C532" w14:textId="77777777" w:rsidR="009E2FF6" w:rsidRDefault="009E2FF6" w:rsidP="009E2FF6">
      <w:pPr>
        <w:pStyle w:val="PL"/>
        <w:rPr>
          <w:ins w:id="7249" w:author="SA R2 -1807910" w:date="2018-05-15T07:43:00Z"/>
          <w:del w:id="7250" w:author="SA R2-1809111" w:date="2018-05-29T11:14:00Z"/>
        </w:rPr>
      </w:pPr>
    </w:p>
    <w:p w14:paraId="71FEC76F" w14:textId="77777777" w:rsidR="009E2FF6" w:rsidRDefault="009E2FF6" w:rsidP="009E2FF6">
      <w:pPr>
        <w:pStyle w:val="PL"/>
        <w:rPr>
          <w:ins w:id="7251" w:author="SA R2 -1807910" w:date="2018-05-15T07:43:00Z"/>
        </w:rPr>
      </w:pPr>
      <w:ins w:id="7252" w:author="SA R2 -1807910" w:date="2018-05-15T07:43:00Z">
        <w:r>
          <w:tab/>
          <w:t>lateNonCriticalExtension</w:t>
        </w:r>
        <w:r>
          <w:tab/>
        </w:r>
        <w:r>
          <w:tab/>
        </w:r>
        <w:r>
          <w:tab/>
        </w:r>
        <w:r>
          <w:tab/>
        </w:r>
        <w:r>
          <w:rPr>
            <w:color w:val="993366"/>
          </w:rPr>
          <w:t>OCTET</w:t>
        </w:r>
      </w:ins>
      <w:ins w:id="7253" w:author="Rapporteur SA Rev1" w:date="2018-05-24T19:55:00Z">
        <w:r>
          <w:rPr>
            <w:color w:val="993366"/>
          </w:rPr>
          <w:t xml:space="preserve"> </w:t>
        </w:r>
      </w:ins>
      <w:ins w:id="7254" w:author="SA R2 -1807910" w:date="2018-05-15T07:43:00Z">
        <w:r>
          <w:rPr>
            <w:color w:val="993366"/>
          </w:rPr>
          <w:t>STRING</w:t>
        </w:r>
        <w:r>
          <w:tab/>
        </w:r>
        <w:r>
          <w:tab/>
        </w:r>
        <w:r>
          <w:tab/>
        </w:r>
        <w:r>
          <w:tab/>
        </w:r>
        <w:r>
          <w:tab/>
        </w:r>
        <w:r>
          <w:tab/>
        </w:r>
        <w:r>
          <w:tab/>
        </w:r>
        <w:r>
          <w:tab/>
        </w:r>
        <w:del w:id="7255"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56" w:author="SA R2 -1807910" w:date="2018-05-15T07:43:00Z"/>
        </w:rPr>
      </w:pPr>
      <w:ins w:id="725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58"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59" w:author="SA R2 -1807910" w:date="2018-05-15T07:43:00Z"/>
          <w:lang w:val="en-US"/>
        </w:rPr>
      </w:pPr>
    </w:p>
    <w:p w14:paraId="087CF586" w14:textId="77777777" w:rsidR="009E2FF6" w:rsidRDefault="009E2FF6" w:rsidP="009E2FF6">
      <w:pPr>
        <w:pStyle w:val="PL"/>
        <w:rPr>
          <w:ins w:id="7260" w:author="SA R2 -1807910" w:date="2018-05-15T07:43:00Z"/>
          <w:lang w:val="en-US"/>
        </w:rPr>
      </w:pPr>
      <w:ins w:id="7261" w:author="SA R2 -1807910" w:date="2018-05-15T07:43:00Z">
        <w:r>
          <w:rPr>
            <w:lang w:val="en-US"/>
          </w:rPr>
          <w:t>}</w:t>
        </w:r>
      </w:ins>
    </w:p>
    <w:p w14:paraId="3CE3DDFC" w14:textId="77777777" w:rsidR="009E2FF6" w:rsidRDefault="009E2FF6" w:rsidP="009E2FF6">
      <w:pPr>
        <w:pStyle w:val="PL"/>
        <w:rPr>
          <w:ins w:id="7262" w:author="SA R2 -1807910" w:date="2018-05-15T07:43:00Z"/>
          <w:lang w:val="en-US"/>
        </w:rPr>
      </w:pPr>
    </w:p>
    <w:p w14:paraId="0CC7F141" w14:textId="77777777" w:rsidR="009E2FF6" w:rsidRDefault="009E2FF6" w:rsidP="009E2FF6">
      <w:pPr>
        <w:pStyle w:val="PL"/>
        <w:rPr>
          <w:ins w:id="7263" w:author="SA R2 -1807910" w:date="2018-05-15T07:43:00Z"/>
          <w:lang w:val="en-US"/>
        </w:rPr>
      </w:pPr>
    </w:p>
    <w:p w14:paraId="6D7F02E2" w14:textId="77777777" w:rsidR="009E2FF6" w:rsidRDefault="009E2FF6" w:rsidP="009E2FF6">
      <w:pPr>
        <w:pStyle w:val="PL"/>
        <w:rPr>
          <w:ins w:id="7264" w:author="SA R2 -1807910" w:date="2018-05-15T07:43:00Z"/>
          <w:lang w:val="en-US"/>
        </w:rPr>
      </w:pPr>
    </w:p>
    <w:p w14:paraId="3C9E81C0" w14:textId="77777777" w:rsidR="009E2FF6" w:rsidDel="00FF1EE0" w:rsidRDefault="009E2FF6" w:rsidP="009E2FF6">
      <w:pPr>
        <w:pStyle w:val="PL"/>
        <w:rPr>
          <w:ins w:id="7265" w:author="SA R2 -1807910" w:date="2018-05-15T07:43:00Z"/>
          <w:del w:id="7266" w:author="Rapporteur ASN1 SA" w:date="2018-07-10T17:06:00Z"/>
          <w:lang w:val="en-US"/>
        </w:rPr>
      </w:pPr>
      <w:ins w:id="7267" w:author="SA R2 -1807910" w:date="2018-05-15T07:43:00Z">
        <w:del w:id="7268"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69" w:author="SA R2 -1807910" w:date="2018-05-15T07:43:00Z"/>
          <w:del w:id="7270" w:author="Rapporteur ASN1 SA" w:date="2018-07-10T17:06:00Z"/>
          <w:lang w:val="en-US"/>
        </w:rPr>
      </w:pPr>
      <w:ins w:id="7271" w:author="SA R2 -1807910" w:date="2018-05-15T07:43:00Z">
        <w:del w:id="7272"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273" w:author="SA R2 -1807910" w:date="2018-05-15T07:43:00Z"/>
          <w:del w:id="7274" w:author="Rapporteur ASN1 SA" w:date="2018-07-10T17:06:00Z"/>
          <w:lang w:val="en-US"/>
        </w:rPr>
      </w:pPr>
      <w:ins w:id="7275" w:author="SA R2 -1807910" w:date="2018-05-15T07:43:00Z">
        <w:del w:id="7276"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277" w:author="SA R2 -1807910" w:date="2018-05-15T07:43:00Z"/>
          <w:del w:id="7278" w:author="Rapporteur ASN1 SA" w:date="2018-07-10T17:06:00Z"/>
          <w:lang w:val="en-US"/>
        </w:rPr>
      </w:pPr>
      <w:ins w:id="7279" w:author="SA R2 -1807910" w:date="2018-05-15T07:43:00Z">
        <w:del w:id="7280"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281" w:author="SA R2 -1807910" w:date="2018-05-15T07:43:00Z"/>
          <w:del w:id="7282" w:author="Rapporteur ASN1 SA" w:date="2018-07-10T17:06:00Z"/>
          <w:lang w:val="en-US"/>
        </w:rPr>
      </w:pPr>
      <w:ins w:id="7283" w:author="SA R2 -1807910" w:date="2018-05-15T07:43:00Z">
        <w:del w:id="7284"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285" w:author="SA R2 -1807910" w:date="2018-05-15T07:43:00Z"/>
          <w:del w:id="7286" w:author="Rapporteur ASN1 SA" w:date="2018-07-10T17:06:00Z"/>
          <w:lang w:val="en-US"/>
        </w:rPr>
      </w:pPr>
      <w:ins w:id="7287" w:author="SA R2 -1807910" w:date="2018-05-15T07:43:00Z">
        <w:del w:id="7288" w:author="Rapporteur ASN1 SA" w:date="2018-07-10T17:06:00Z">
          <w:r w:rsidDel="00FF1EE0">
            <w:rPr>
              <w:lang w:val="en-US"/>
            </w:rPr>
            <w:delText>}</w:delText>
          </w:r>
        </w:del>
      </w:ins>
    </w:p>
    <w:p w14:paraId="14FBDF30" w14:textId="77777777" w:rsidR="009E2FF6" w:rsidRDefault="009E2FF6" w:rsidP="009E2FF6">
      <w:pPr>
        <w:pStyle w:val="PL"/>
        <w:rPr>
          <w:ins w:id="7289" w:author="SA R2 -1807910" w:date="2018-05-15T07:43:00Z"/>
          <w:lang w:val="en-US"/>
        </w:rPr>
      </w:pPr>
    </w:p>
    <w:p w14:paraId="1DADEC43" w14:textId="77777777" w:rsidR="009E2FF6" w:rsidRDefault="009E2FF6" w:rsidP="009E2FF6">
      <w:pPr>
        <w:pStyle w:val="PL"/>
        <w:rPr>
          <w:ins w:id="7290" w:author="SA R2 -1807910" w:date="2018-05-15T07:43:00Z"/>
        </w:rPr>
      </w:pPr>
      <w:ins w:id="7291" w:author="SA R2 -1807910" w:date="2018-05-15T07:43:00Z">
        <w:r>
          <w:t>-- TAG-RRCSETUPCOMPLETE-STOP</w:t>
        </w:r>
      </w:ins>
    </w:p>
    <w:p w14:paraId="344D862E" w14:textId="77777777" w:rsidR="009E2FF6" w:rsidRDefault="009E2FF6" w:rsidP="009E2FF6">
      <w:pPr>
        <w:pStyle w:val="PL"/>
        <w:rPr>
          <w:ins w:id="7292" w:author="SA R2 -1807910" w:date="2018-05-15T07:43:00Z"/>
        </w:rPr>
      </w:pPr>
      <w:ins w:id="7293" w:author="SA R2 -1807910" w:date="2018-05-15T07:43:00Z">
        <w:r>
          <w:t>-- ASN1STOP</w:t>
        </w:r>
      </w:ins>
    </w:p>
    <w:p w14:paraId="1D216343" w14:textId="77777777" w:rsidR="009E2FF6" w:rsidRDefault="009E2FF6" w:rsidP="009E2FF6">
      <w:pPr>
        <w:pStyle w:val="EditorsNote"/>
        <w:rPr>
          <w:ins w:id="7294" w:author="SA R2 -1807910" w:date="2018-05-24T09:10:00Z"/>
        </w:rPr>
      </w:pPr>
    </w:p>
    <w:p w14:paraId="24E9BEEF" w14:textId="77777777" w:rsidR="009B7395" w:rsidRDefault="009E2FF6" w:rsidP="009B7395">
      <w:pPr>
        <w:pStyle w:val="EditorsNote"/>
        <w:rPr>
          <w:ins w:id="7295" w:author="SA R2 -1807910" w:date="2018-05-15T07:43:00Z"/>
          <w:rFonts w:eastAsia="MS Mincho"/>
        </w:rPr>
        <w:pPrChange w:id="7296" w:author="SA R2 -1807910" w:date="2018-05-24T09:10:00Z">
          <w:pPr>
            <w:spacing w:after="0"/>
          </w:pPr>
        </w:pPrChange>
      </w:pPr>
      <w:ins w:id="7297" w:author="SA R2 -1807910" w:date="2018-05-15T07:43:00Z">
        <w:r>
          <w:t xml:space="preserve">Editor’s Note: </w:t>
        </w:r>
        <w:r w:rsidR="005F5304" w:rsidRPr="005F5304">
          <w:rPr>
            <w:rPrChange w:id="7298" w:author="R2-1810924 SA" w:date="2018-07-11T12:04:00Z">
              <w:rPr>
                <w:lang w:val="sv-SE"/>
              </w:rPr>
            </w:rPrChange>
          </w:rPr>
          <w:t>FFS Field description of 5GC identifiers and other other information</w:t>
        </w:r>
        <w:r>
          <w:t xml:space="preserve">. </w:t>
        </w:r>
        <w:bookmarkEnd w:id="712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29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00" w:author="Rapporteur ASN1 SA" w:date="2018-07-10T17:07:00Z"/>
                <w:szCs w:val="22"/>
              </w:rPr>
            </w:pPr>
            <w:ins w:id="7301"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0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03" w:author="Rapporteur ASN1 SA" w:date="2018-07-10T17:07:00Z"/>
                <w:szCs w:val="22"/>
                <w:rPrChange w:id="7304" w:author="R2-1810924 SA" w:date="2018-07-11T12:04:00Z">
                  <w:rPr>
                    <w:ins w:id="7305" w:author="Rapporteur ASN1 SA" w:date="2018-07-10T17:07:00Z"/>
                    <w:szCs w:val="22"/>
                    <w:lang w:val="sv-SE"/>
                  </w:rPr>
                </w:rPrChange>
              </w:rPr>
            </w:pPr>
            <w:ins w:id="7306"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4"/>
        <w:rPr>
          <w:ins w:id="7307" w:author="Rapporteur ASN1 SA" w:date="2018-07-09T14:50:00Z"/>
          <w:i/>
          <w:iCs/>
        </w:rPr>
      </w:pPr>
      <w:commentRangeStart w:id="7308"/>
      <w:ins w:id="7309" w:author="Rapporteur ASN1 SA" w:date="2018-07-09T14:50:00Z">
        <w:r>
          <w:rPr>
            <w:i/>
            <w:iCs/>
          </w:rPr>
          <w:t>–</w:t>
        </w:r>
        <w:r>
          <w:rPr>
            <w:i/>
            <w:iCs/>
          </w:rPr>
          <w:tab/>
        </w:r>
        <w:r>
          <w:rPr>
            <w:i/>
            <w:iCs/>
            <w:noProof/>
          </w:rPr>
          <w:t>RRCSetupRequest</w:t>
        </w:r>
        <w:commentRangeEnd w:id="7308"/>
        <w:r>
          <w:rPr>
            <w:rStyle w:val="a7"/>
          </w:rPr>
          <w:commentReference w:id="7308"/>
        </w:r>
      </w:ins>
    </w:p>
    <w:p w14:paraId="7C5C3F65" w14:textId="77777777" w:rsidR="009E2FF6" w:rsidRDefault="009E2FF6" w:rsidP="009E2FF6">
      <w:pPr>
        <w:rPr>
          <w:ins w:id="7310" w:author="Rapporteur ASN1 SA" w:date="2018-07-09T14:50:00Z"/>
        </w:rPr>
      </w:pPr>
      <w:ins w:id="7311"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12" w:author="Rapporteur ASN1 SA" w:date="2018-07-09T14:50:00Z"/>
        </w:rPr>
      </w:pPr>
      <w:ins w:id="7313" w:author="Rapporteur ASN1 SA" w:date="2018-07-09T14:50:00Z">
        <w:r>
          <w:lastRenderedPageBreak/>
          <w:t>Signalling radio bearer: SRB0</w:t>
        </w:r>
      </w:ins>
    </w:p>
    <w:p w14:paraId="60DCD9F1" w14:textId="77777777" w:rsidR="009E2FF6" w:rsidRDefault="009E2FF6" w:rsidP="009E2FF6">
      <w:pPr>
        <w:pStyle w:val="B1"/>
        <w:keepNext/>
        <w:keepLines/>
        <w:rPr>
          <w:ins w:id="7314" w:author="Rapporteur ASN1 SA" w:date="2018-07-09T14:50:00Z"/>
        </w:rPr>
      </w:pPr>
      <w:ins w:id="7315" w:author="Rapporteur ASN1 SA" w:date="2018-07-09T14:50:00Z">
        <w:r>
          <w:t>RLC-SAP: TM</w:t>
        </w:r>
      </w:ins>
    </w:p>
    <w:p w14:paraId="13A1CDE4" w14:textId="77777777" w:rsidR="009E2FF6" w:rsidRDefault="009E2FF6" w:rsidP="009E2FF6">
      <w:pPr>
        <w:pStyle w:val="B1"/>
        <w:keepNext/>
        <w:keepLines/>
        <w:rPr>
          <w:ins w:id="7316" w:author="Rapporteur ASN1 SA" w:date="2018-07-09T14:50:00Z"/>
        </w:rPr>
      </w:pPr>
      <w:ins w:id="7317" w:author="Rapporteur ASN1 SA" w:date="2018-07-09T14:50:00Z">
        <w:r>
          <w:t>Logical channel: CCCH</w:t>
        </w:r>
      </w:ins>
    </w:p>
    <w:p w14:paraId="4164676A" w14:textId="77777777" w:rsidR="009E2FF6" w:rsidRDefault="009E2FF6" w:rsidP="009E2FF6">
      <w:pPr>
        <w:pStyle w:val="B1"/>
        <w:keepNext/>
        <w:keepLines/>
        <w:rPr>
          <w:ins w:id="7318" w:author="Rapporteur ASN1 SA" w:date="2018-07-09T14:50:00Z"/>
        </w:rPr>
      </w:pPr>
      <w:ins w:id="7319" w:author="Rapporteur ASN1 SA" w:date="2018-07-09T14:50:00Z">
        <w:r>
          <w:t xml:space="preserve">Direction: UE to </w:t>
        </w:r>
        <w:r>
          <w:rPr>
            <w:lang w:eastAsia="zh-CN"/>
          </w:rPr>
          <w:t>Network</w:t>
        </w:r>
      </w:ins>
    </w:p>
    <w:p w14:paraId="43E02134" w14:textId="77777777" w:rsidR="009E2FF6" w:rsidRDefault="009E2FF6" w:rsidP="009E2FF6">
      <w:pPr>
        <w:pStyle w:val="TH"/>
        <w:rPr>
          <w:ins w:id="7320" w:author="Rapporteur ASN1 SA" w:date="2018-07-09T14:50:00Z"/>
          <w:bCs/>
          <w:i/>
          <w:iCs/>
        </w:rPr>
      </w:pPr>
      <w:ins w:id="7321" w:author="Rapporteur ASN1 SA" w:date="2018-07-09T14:50:00Z">
        <w:r>
          <w:rPr>
            <w:bCs/>
            <w:i/>
            <w:iCs/>
          </w:rPr>
          <w:t>RRCSetupRequest message</w:t>
        </w:r>
      </w:ins>
    </w:p>
    <w:p w14:paraId="08669D9D" w14:textId="77777777" w:rsidR="009E2FF6" w:rsidRDefault="009E2FF6" w:rsidP="009E2FF6">
      <w:pPr>
        <w:pStyle w:val="PL"/>
        <w:rPr>
          <w:ins w:id="7322" w:author="Rapporteur ASN1 SA" w:date="2018-07-09T14:50:00Z"/>
        </w:rPr>
      </w:pPr>
      <w:ins w:id="7323" w:author="Rapporteur ASN1 SA" w:date="2018-07-09T14:50:00Z">
        <w:r>
          <w:t>-- ASN1START</w:t>
        </w:r>
      </w:ins>
    </w:p>
    <w:p w14:paraId="63B93BB7" w14:textId="77777777" w:rsidR="009E2FF6" w:rsidRDefault="009E2FF6" w:rsidP="009E2FF6">
      <w:pPr>
        <w:pStyle w:val="PL"/>
        <w:rPr>
          <w:ins w:id="7324" w:author="Rapporteur ASN1 SA" w:date="2018-07-09T14:50:00Z"/>
        </w:rPr>
      </w:pPr>
      <w:ins w:id="7325" w:author="Rapporteur ASN1 SA" w:date="2018-07-09T14:50:00Z">
        <w:r>
          <w:t>-- TAG-RRCSETUPREQUEST-START</w:t>
        </w:r>
      </w:ins>
    </w:p>
    <w:p w14:paraId="5434D7B6" w14:textId="77777777" w:rsidR="009E2FF6" w:rsidRDefault="009E2FF6" w:rsidP="009E2FF6">
      <w:pPr>
        <w:pStyle w:val="PL"/>
        <w:rPr>
          <w:ins w:id="7326" w:author="Rapporteur ASN1 SA" w:date="2018-07-09T14:50:00Z"/>
          <w:lang w:val="en-US"/>
        </w:rPr>
      </w:pPr>
    </w:p>
    <w:p w14:paraId="0A44411B" w14:textId="77777777" w:rsidR="009E2FF6" w:rsidRDefault="009E2FF6" w:rsidP="009E2FF6">
      <w:pPr>
        <w:pStyle w:val="PL"/>
        <w:rPr>
          <w:ins w:id="7327" w:author="Rapporteur ASN1 SA" w:date="2018-07-09T14:50:00Z"/>
          <w:lang w:val="en-US"/>
        </w:rPr>
      </w:pPr>
    </w:p>
    <w:p w14:paraId="77825011" w14:textId="77777777" w:rsidR="009E2FF6" w:rsidRDefault="009E2FF6" w:rsidP="009E2FF6">
      <w:pPr>
        <w:pStyle w:val="PL"/>
        <w:rPr>
          <w:ins w:id="7328" w:author="Rapporteur ASN1 SA" w:date="2018-07-09T14:50:00Z"/>
          <w:lang w:val="en-US"/>
        </w:rPr>
      </w:pPr>
      <w:ins w:id="7329"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30" w:author="Rapporteur ASN1 SA" w:date="2018-07-09T14:50:00Z"/>
          <w:lang w:val="en-US"/>
        </w:rPr>
      </w:pPr>
      <w:ins w:id="7331"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32" w:author="Rapporteur ASN1 SA" w:date="2018-07-09T14:50:00Z"/>
          <w:lang w:val="en-US"/>
        </w:rPr>
      </w:pPr>
      <w:ins w:id="7333" w:author="Rapporteur ASN1 SA" w:date="2018-07-09T14:50:00Z">
        <w:r>
          <w:rPr>
            <w:lang w:val="en-US"/>
          </w:rPr>
          <w:t>}</w:t>
        </w:r>
      </w:ins>
    </w:p>
    <w:p w14:paraId="6668DFD8" w14:textId="77777777" w:rsidR="009E2FF6" w:rsidRDefault="009E2FF6" w:rsidP="009E2FF6">
      <w:pPr>
        <w:pStyle w:val="PL"/>
        <w:rPr>
          <w:ins w:id="7334" w:author="Rapporteur ASN1 SA" w:date="2018-07-09T14:50:00Z"/>
          <w:lang w:val="en-US"/>
        </w:rPr>
      </w:pPr>
    </w:p>
    <w:p w14:paraId="60604E30" w14:textId="77777777" w:rsidR="009E2FF6" w:rsidRDefault="009E2FF6" w:rsidP="009E2FF6">
      <w:pPr>
        <w:pStyle w:val="PL"/>
        <w:rPr>
          <w:ins w:id="7335" w:author="Rapporteur ASN1 SA" w:date="2018-07-09T14:50:00Z"/>
          <w:lang w:val="en-US"/>
        </w:rPr>
      </w:pPr>
    </w:p>
    <w:p w14:paraId="69A476C7" w14:textId="77777777" w:rsidR="009E2FF6" w:rsidRDefault="009E2FF6" w:rsidP="009E2FF6">
      <w:pPr>
        <w:pStyle w:val="PL"/>
        <w:rPr>
          <w:ins w:id="7336" w:author="Rapporteur ASN1 SA" w:date="2018-07-09T14:50:00Z"/>
          <w:lang w:val="en-US"/>
        </w:rPr>
      </w:pPr>
      <w:ins w:id="7337"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38" w:author="Rapporteur ASN1 SA" w:date="2018-07-09T14:50:00Z"/>
          <w:lang w:val="en-US"/>
        </w:rPr>
      </w:pPr>
      <w:ins w:id="7339"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40" w:author="Rapporteur ASN1 SA" w:date="2018-07-09T14:50:00Z"/>
          <w:lang w:val="en-US"/>
        </w:rPr>
      </w:pPr>
      <w:ins w:id="7341"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42" w:author="Rapporteur ASN1 SA" w:date="2018-07-09T14:50:00Z"/>
          <w:lang w:val="en-US"/>
        </w:rPr>
      </w:pPr>
      <w:ins w:id="7343" w:author="Rapporteur ASN1 SA" w:date="2018-07-09T14:50:00Z">
        <w:r>
          <w:rPr>
            <w:lang w:val="en-US"/>
          </w:rPr>
          <w:t>}</w:t>
        </w:r>
      </w:ins>
    </w:p>
    <w:p w14:paraId="655CBD90" w14:textId="77777777" w:rsidR="009E2FF6" w:rsidRDefault="009E2FF6" w:rsidP="009E2FF6">
      <w:pPr>
        <w:pStyle w:val="PL"/>
        <w:rPr>
          <w:ins w:id="7344" w:author="Rapporteur ASN1 SA" w:date="2018-07-09T14:50:00Z"/>
          <w:lang w:val="en-US"/>
        </w:rPr>
      </w:pPr>
      <w:ins w:id="7345"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46" w:author="Rapporteur ASN1 SA" w:date="2018-07-09T14:50:00Z"/>
          <w:lang w:val="en-US"/>
        </w:rPr>
      </w:pPr>
      <w:ins w:id="7347"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48" w:author="Rapporteur ASN1 SA" w:date="2018-07-09T14:50:00Z"/>
          <w:lang w:val="en-US"/>
        </w:rPr>
      </w:pPr>
      <w:ins w:id="7349" w:author="Rapporteur ASN1 SA" w:date="2018-07-09T14:50:00Z">
        <w:r>
          <w:rPr>
            <w:lang w:val="en-US"/>
          </w:rPr>
          <w:tab/>
        </w:r>
        <w:commentRangeStart w:id="7350"/>
        <w:r>
          <w:rPr>
            <w:lang w:val="en-US"/>
          </w:rPr>
          <w:t>ng-5g-s-tmsi-part</w:t>
        </w:r>
      </w:ins>
      <w:commentRangeEnd w:id="7350"/>
      <w:ins w:id="7351" w:author="Rapporteur ASN1 SA" w:date="2018-07-10T17:02:00Z">
        <w:r>
          <w:rPr>
            <w:lang w:val="en-US"/>
          </w:rPr>
          <w:t>1</w:t>
        </w:r>
      </w:ins>
      <w:ins w:id="7352" w:author="Rapporteur ASN1 SA" w:date="2018-07-09T14:50:00Z">
        <w:r>
          <w:rPr>
            <w:rStyle w:val="a7"/>
            <w:rFonts w:ascii="Arial" w:eastAsia="Times New Roman" w:hAnsi="Arial"/>
            <w:lang w:eastAsia="ja-JP"/>
          </w:rPr>
          <w:commentReference w:id="7350"/>
        </w:r>
        <w:r>
          <w:rPr>
            <w:lang w:val="en-US"/>
          </w:rPr>
          <w:tab/>
        </w:r>
        <w:r>
          <w:rPr>
            <w:lang w:val="en-US"/>
          </w:rPr>
          <w:tab/>
        </w:r>
        <w:r>
          <w:rPr>
            <w:lang w:val="en-US"/>
          </w:rPr>
          <w:tab/>
        </w:r>
        <w:r>
          <w:rPr>
            <w:lang w:val="en-US"/>
          </w:rPr>
          <w:tab/>
        </w:r>
        <w:r>
          <w:rPr>
            <w:lang w:val="en-US"/>
          </w:rPr>
          <w:tab/>
          <w:t>BIT STRING (SIZE (</w:t>
        </w:r>
      </w:ins>
      <w:ins w:id="7353" w:author="Rapporteur ASN1 SA" w:date="2018-07-10T17:02:00Z">
        <w:r>
          <w:rPr>
            <w:lang w:val="en-US"/>
          </w:rPr>
          <w:t>39</w:t>
        </w:r>
      </w:ins>
      <w:ins w:id="7354" w:author="Rapporteur ASN1 SA" w:date="2018-07-09T14:50:00Z">
        <w:r>
          <w:rPr>
            <w:lang w:val="en-US"/>
          </w:rPr>
          <w:t>)),</w:t>
        </w:r>
      </w:ins>
    </w:p>
    <w:p w14:paraId="6783EE29" w14:textId="77777777" w:rsidR="009E2FF6" w:rsidRDefault="009E2FF6" w:rsidP="009E2FF6">
      <w:pPr>
        <w:pStyle w:val="PL"/>
        <w:rPr>
          <w:ins w:id="7355" w:author="Rapporteur ASN1 SA" w:date="2018-07-09T14:50:00Z"/>
          <w:lang w:val="en-US"/>
        </w:rPr>
      </w:pPr>
      <w:ins w:id="7356"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57" w:author="Rapporteur ASN1 SA" w:date="2018-07-10T17:02:00Z">
        <w:r>
          <w:rPr>
            <w:lang w:val="en-US"/>
          </w:rPr>
          <w:t>39</w:t>
        </w:r>
      </w:ins>
      <w:ins w:id="7358" w:author="Rapporteur ASN1 SA" w:date="2018-07-09T14:50:00Z">
        <w:r>
          <w:rPr>
            <w:lang w:val="en-US"/>
          </w:rPr>
          <w:t>))</w:t>
        </w:r>
      </w:ins>
      <w:ins w:id="7359" w:author="Rapporteur ASN1 SA" w:date="2018-07-10T17:03:00Z">
        <w:r>
          <w:rPr>
            <w:lang w:val="en-US"/>
          </w:rPr>
          <w:t>,</w:t>
        </w:r>
      </w:ins>
    </w:p>
    <w:p w14:paraId="4B547A0E" w14:textId="77777777" w:rsidR="009E2FF6" w:rsidRDefault="009E2FF6" w:rsidP="009E2FF6">
      <w:pPr>
        <w:pStyle w:val="PL"/>
        <w:rPr>
          <w:ins w:id="7360" w:author="Rapporteur ASN1 SA" w:date="2018-07-10T17:03:00Z"/>
          <w:rFonts w:cs="Courier New"/>
          <w:lang w:val="en-US"/>
        </w:rPr>
      </w:pPr>
      <w:ins w:id="7361" w:author="Rapporteur ASN1 SA" w:date="2018-07-10T17:03:00Z">
        <w:r w:rsidRPr="00325857">
          <w:rPr>
            <w:rFonts w:cs="Courier New"/>
            <w:lang w:val="en-US"/>
          </w:rPr>
          <w:tab/>
        </w:r>
        <w:commentRangeStart w:id="7362"/>
        <w:r w:rsidRPr="00325857">
          <w:rPr>
            <w:rFonts w:cs="Courier New"/>
            <w:lang w:val="en-US"/>
          </w:rPr>
          <w:t>spare</w:t>
        </w:r>
      </w:ins>
      <w:commentRangeEnd w:id="7362"/>
      <w:r w:rsidR="00720E67">
        <w:rPr>
          <w:rStyle w:val="a7"/>
          <w:rFonts w:ascii="Arial" w:eastAsia="Times New Roman" w:hAnsi="Arial"/>
          <w:noProof w:val="0"/>
          <w:lang w:eastAsia="ja-JP"/>
        </w:rPr>
        <w:commentReference w:id="7362"/>
      </w:r>
      <w:ins w:id="7363"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64" w:author="Rapporteur ASN1 SA" w:date="2018-07-09T14:50:00Z"/>
          <w:lang w:val="en-US"/>
        </w:rPr>
      </w:pPr>
      <w:ins w:id="7365" w:author="Rapporteur ASN1 SA" w:date="2018-07-09T14:50:00Z">
        <w:r>
          <w:rPr>
            <w:lang w:val="en-US"/>
          </w:rPr>
          <w:t>}</w:t>
        </w:r>
      </w:ins>
    </w:p>
    <w:p w14:paraId="2F1E5EB9" w14:textId="77777777" w:rsidR="009E2FF6" w:rsidRDefault="009E2FF6" w:rsidP="009E2FF6">
      <w:pPr>
        <w:pStyle w:val="PL"/>
        <w:rPr>
          <w:ins w:id="7366" w:author="Rapporteur ASN1 SA" w:date="2018-07-09T14:50:00Z"/>
          <w:lang w:val="en-US"/>
        </w:rPr>
      </w:pPr>
    </w:p>
    <w:p w14:paraId="3B24A1AC" w14:textId="77777777" w:rsidR="009E2FF6" w:rsidRDefault="009E2FF6" w:rsidP="009E2FF6">
      <w:pPr>
        <w:pStyle w:val="PL"/>
        <w:rPr>
          <w:ins w:id="7367" w:author="Rapporteur ASN1 SA" w:date="2018-07-09T14:50:00Z"/>
          <w:lang w:val="en-US"/>
        </w:rPr>
      </w:pPr>
      <w:commentRangeStart w:id="7368"/>
      <w:ins w:id="7369" w:author="Rapporteur ASN1 SA" w:date="2018-07-09T14:50:00Z">
        <w:r>
          <w:rPr>
            <w:lang w:val="en-US"/>
          </w:rPr>
          <w:t>-- FFS Which additional cause values are supported: delayTolerantAccess, MO videop, MO SMS, etc.</w:t>
        </w:r>
        <w:commentRangeEnd w:id="7368"/>
        <w:r>
          <w:rPr>
            <w:rStyle w:val="a7"/>
            <w:rFonts w:ascii="Arial" w:eastAsia="Times New Roman" w:hAnsi="Arial"/>
            <w:lang w:eastAsia="ja-JP"/>
          </w:rPr>
          <w:commentReference w:id="7368"/>
        </w:r>
      </w:ins>
    </w:p>
    <w:p w14:paraId="075B1263" w14:textId="77777777" w:rsidR="009E2FF6" w:rsidRDefault="009E2FF6" w:rsidP="009E2FF6">
      <w:pPr>
        <w:pStyle w:val="PL"/>
        <w:rPr>
          <w:ins w:id="7370" w:author="Rapporteur ASN1 SA" w:date="2018-07-09T14:50:00Z"/>
          <w:lang w:val="en-US"/>
        </w:rPr>
      </w:pPr>
      <w:ins w:id="7371"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372" w:author="Rapporteur ASN1 SA" w:date="2018-07-09T14:50:00Z"/>
          <w:lang w:val="en-US"/>
        </w:rPr>
      </w:pPr>
      <w:ins w:id="737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374" w:author="Rapporteur ASN1 SA" w:date="2018-07-09T14:50:00Z"/>
          <w:lang w:val="en-US"/>
        </w:rPr>
      </w:pPr>
      <w:ins w:id="7375"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76"/>
        <w:r>
          <w:rPr>
            <w:lang w:val="en-US"/>
          </w:rPr>
          <w:t>spare1</w:t>
        </w:r>
      </w:ins>
      <w:commentRangeEnd w:id="7376"/>
      <w:ins w:id="7377" w:author="Rapporteur ASN1 SA" w:date="2018-08-06T12:46:00Z">
        <w:r w:rsidR="00E72CFD">
          <w:rPr>
            <w:lang w:val="en-US"/>
          </w:rPr>
          <w:t>0</w:t>
        </w:r>
      </w:ins>
      <w:r w:rsidR="00720E67">
        <w:rPr>
          <w:rStyle w:val="a7"/>
          <w:rFonts w:ascii="Arial" w:eastAsia="Times New Roman" w:hAnsi="Arial"/>
          <w:noProof w:val="0"/>
          <w:lang w:eastAsia="ja-JP"/>
        </w:rPr>
        <w:commentReference w:id="7376"/>
      </w:r>
      <w:ins w:id="7378" w:author="Rapporteur ASN1 SA" w:date="2018-07-09T14:50:00Z">
        <w:r>
          <w:rPr>
            <w:lang w:val="en-US"/>
          </w:rPr>
          <w:t>, spare</w:t>
        </w:r>
      </w:ins>
      <w:ins w:id="7379" w:author="Rapporteur ASN1 SA" w:date="2018-08-06T12:46:00Z">
        <w:r w:rsidR="00E72CFD">
          <w:rPr>
            <w:lang w:val="en-US"/>
          </w:rPr>
          <w:t>9</w:t>
        </w:r>
      </w:ins>
      <w:ins w:id="7380" w:author="Rapporteur ASN1 SA" w:date="2018-07-09T14:50:00Z">
        <w:r>
          <w:rPr>
            <w:lang w:val="en-US"/>
          </w:rPr>
          <w:t>, spare</w:t>
        </w:r>
      </w:ins>
      <w:ins w:id="7381" w:author="Rapporteur ASN1 SA" w:date="2018-08-06T12:46:00Z">
        <w:r w:rsidR="00E72CFD">
          <w:rPr>
            <w:lang w:val="en-US"/>
          </w:rPr>
          <w:t>8</w:t>
        </w:r>
      </w:ins>
      <w:ins w:id="7382" w:author="Rapporteur ASN1 SA" w:date="2018-07-09T14:50:00Z">
        <w:r>
          <w:rPr>
            <w:lang w:val="en-US"/>
          </w:rPr>
          <w:t>,spare</w:t>
        </w:r>
      </w:ins>
      <w:ins w:id="7383" w:author="Rapporteur ASN1 SA" w:date="2018-08-06T12:46:00Z">
        <w:r w:rsidR="00E72CFD">
          <w:rPr>
            <w:lang w:val="en-US"/>
          </w:rPr>
          <w:t>7</w:t>
        </w:r>
      </w:ins>
      <w:ins w:id="7384" w:author="Rapporteur ASN1 SA" w:date="2018-07-09T14:50:00Z">
        <w:r>
          <w:rPr>
            <w:lang w:val="en-US"/>
          </w:rPr>
          <w:t xml:space="preserve">, </w:t>
        </w:r>
      </w:ins>
    </w:p>
    <w:p w14:paraId="57C0E89E" w14:textId="77777777" w:rsidR="009E2FF6" w:rsidRPr="005A7DAE" w:rsidRDefault="009E2FF6" w:rsidP="009E2FF6">
      <w:pPr>
        <w:pStyle w:val="PL"/>
        <w:rPr>
          <w:ins w:id="7385" w:author="Rapporteur ASN1 SA" w:date="2018-07-09T14:50:00Z"/>
          <w:lang w:val="sv-SE"/>
          <w:rPrChange w:id="7386" w:author="R2-1810924 SA" w:date="2018-07-11T12:04:00Z">
            <w:rPr>
              <w:ins w:id="7387" w:author="Rapporteur ASN1 SA" w:date="2018-07-09T14:50:00Z"/>
              <w:lang w:val="en-US"/>
            </w:rPr>
          </w:rPrChange>
        </w:rPr>
      </w:pPr>
      <w:ins w:id="7388"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389" w:author="R2-1810924 SA" w:date="2018-07-11T12:04:00Z">
              <w:rPr>
                <w:lang w:val="en-US"/>
              </w:rPr>
            </w:rPrChange>
          </w:rPr>
          <w:t>spare</w:t>
        </w:r>
      </w:ins>
      <w:ins w:id="7390" w:author="Rapporteur ASN1 SA" w:date="2018-08-06T12:46:00Z">
        <w:r w:rsidR="00E72CFD">
          <w:rPr>
            <w:lang w:val="sv-SE"/>
          </w:rPr>
          <w:t>6</w:t>
        </w:r>
      </w:ins>
      <w:ins w:id="7391" w:author="Rapporteur ASN1 SA" w:date="2018-07-09T14:50:00Z">
        <w:r w:rsidR="005F5304" w:rsidRPr="005F5304">
          <w:rPr>
            <w:lang w:val="sv-SE"/>
            <w:rPrChange w:id="7392" w:author="R2-1810924 SA" w:date="2018-07-11T12:04:00Z">
              <w:rPr>
                <w:lang w:val="en-US"/>
              </w:rPr>
            </w:rPrChange>
          </w:rPr>
          <w:t>, spare</w:t>
        </w:r>
      </w:ins>
      <w:ins w:id="7393" w:author="Rapporteur ASN1 SA" w:date="2018-08-06T12:46:00Z">
        <w:r w:rsidR="00E72CFD">
          <w:rPr>
            <w:lang w:val="sv-SE"/>
          </w:rPr>
          <w:t>5</w:t>
        </w:r>
      </w:ins>
      <w:ins w:id="7394" w:author="Rapporteur ASN1 SA" w:date="2018-07-09T14:50:00Z">
        <w:r w:rsidR="005F5304" w:rsidRPr="005F5304">
          <w:rPr>
            <w:lang w:val="sv-SE"/>
            <w:rPrChange w:id="7395" w:author="R2-1810924 SA" w:date="2018-07-11T12:04:00Z">
              <w:rPr>
                <w:lang w:val="en-US"/>
              </w:rPr>
            </w:rPrChange>
          </w:rPr>
          <w:t>, spare</w:t>
        </w:r>
      </w:ins>
      <w:ins w:id="7396" w:author="Rapporteur ASN1 SA" w:date="2018-08-06T12:46:00Z">
        <w:r w:rsidR="00E72CFD">
          <w:rPr>
            <w:lang w:val="sv-SE"/>
          </w:rPr>
          <w:t>4</w:t>
        </w:r>
      </w:ins>
      <w:ins w:id="7397" w:author="Rapporteur ASN1 SA" w:date="2018-07-09T14:50:00Z">
        <w:r w:rsidR="005F5304" w:rsidRPr="005F5304">
          <w:rPr>
            <w:lang w:val="sv-SE"/>
            <w:rPrChange w:id="7398" w:author="R2-1810924 SA" w:date="2018-07-11T12:04:00Z">
              <w:rPr>
                <w:lang w:val="en-US"/>
              </w:rPr>
            </w:rPrChange>
          </w:rPr>
          <w:t>, spare</w:t>
        </w:r>
      </w:ins>
      <w:ins w:id="7399" w:author="Rapporteur ASN1 SA" w:date="2018-08-06T12:46:00Z">
        <w:r w:rsidR="00E72CFD">
          <w:rPr>
            <w:lang w:val="sv-SE"/>
          </w:rPr>
          <w:t>3</w:t>
        </w:r>
      </w:ins>
      <w:ins w:id="7400" w:author="Rapporteur ASN1 SA" w:date="2018-07-09T14:50:00Z">
        <w:r w:rsidR="005F5304" w:rsidRPr="005F5304">
          <w:rPr>
            <w:lang w:val="sv-SE"/>
            <w:rPrChange w:id="7401" w:author="R2-1810924 SA" w:date="2018-07-11T12:04:00Z">
              <w:rPr>
                <w:lang w:val="en-US"/>
              </w:rPr>
            </w:rPrChange>
          </w:rPr>
          <w:t>, spare</w:t>
        </w:r>
      </w:ins>
      <w:ins w:id="7402" w:author="Rapporteur ASN1 SA" w:date="2018-08-06T12:46:00Z">
        <w:r w:rsidR="00E72CFD">
          <w:rPr>
            <w:lang w:val="sv-SE"/>
          </w:rPr>
          <w:t>2</w:t>
        </w:r>
      </w:ins>
      <w:ins w:id="7403" w:author="Rapporteur ASN1 SA" w:date="2018-07-09T14:50:00Z">
        <w:r w:rsidR="005F5304" w:rsidRPr="005F5304">
          <w:rPr>
            <w:lang w:val="sv-SE"/>
            <w:rPrChange w:id="7404" w:author="R2-1810924 SA" w:date="2018-07-11T12:04:00Z">
              <w:rPr>
                <w:lang w:val="en-US"/>
              </w:rPr>
            </w:rPrChange>
          </w:rPr>
          <w:t>, spare1}</w:t>
        </w:r>
      </w:ins>
    </w:p>
    <w:p w14:paraId="1EA8D0BD" w14:textId="77777777" w:rsidR="009E2FF6" w:rsidRPr="005A7DAE" w:rsidRDefault="009E2FF6" w:rsidP="009E2FF6">
      <w:pPr>
        <w:pStyle w:val="PL"/>
        <w:rPr>
          <w:ins w:id="7405" w:author="Rapporteur ASN1 SA" w:date="2018-07-09T14:50:00Z"/>
          <w:lang w:val="sv-SE"/>
          <w:rPrChange w:id="7406" w:author="R2-1810924 SA" w:date="2018-07-11T12:04:00Z">
            <w:rPr>
              <w:ins w:id="7407" w:author="Rapporteur ASN1 SA" w:date="2018-07-09T14:50:00Z"/>
            </w:rPr>
          </w:rPrChange>
        </w:rPr>
      </w:pPr>
    </w:p>
    <w:p w14:paraId="4D5CA63F" w14:textId="77777777" w:rsidR="009E2FF6" w:rsidRDefault="009E2FF6" w:rsidP="009E2FF6">
      <w:pPr>
        <w:pStyle w:val="PL"/>
        <w:rPr>
          <w:ins w:id="7408" w:author="Rapporteur ASN1 SA" w:date="2018-07-09T14:50:00Z"/>
        </w:rPr>
      </w:pPr>
      <w:ins w:id="7409" w:author="Rapporteur ASN1 SA" w:date="2018-07-09T14:50:00Z">
        <w:r>
          <w:t>-- TAG-RRCSETUPREQUEST-STOP</w:t>
        </w:r>
      </w:ins>
    </w:p>
    <w:p w14:paraId="76629294" w14:textId="77777777" w:rsidR="009E2FF6" w:rsidRDefault="009E2FF6" w:rsidP="009E2FF6">
      <w:pPr>
        <w:pStyle w:val="PL"/>
        <w:rPr>
          <w:ins w:id="7410" w:author="Rapporteur ASN1 SA" w:date="2018-07-09T14:50:00Z"/>
        </w:rPr>
      </w:pPr>
      <w:ins w:id="7411" w:author="Rapporteur ASN1 SA" w:date="2018-07-09T14:50:00Z">
        <w:r>
          <w:t>-- ASN1STOP</w:t>
        </w:r>
      </w:ins>
    </w:p>
    <w:p w14:paraId="3E9E33D9" w14:textId="77777777" w:rsidR="009E2FF6" w:rsidRDefault="009E2FF6" w:rsidP="009E2FF6">
      <w:pPr>
        <w:rPr>
          <w:ins w:id="7412"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1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14" w:author="Rapporteur ASN1 SA" w:date="2018-07-09T14:50:00Z"/>
                <w:szCs w:val="22"/>
              </w:rPr>
            </w:pPr>
            <w:ins w:id="7415"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7B8785BE" w14:textId="77777777" w:rsidTr="00A953DB">
        <w:trPr>
          <w:ins w:id="741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17" w:author="Rapporteur ASN1 SA" w:date="2018-07-09T14:50:00Z"/>
                <w:b/>
                <w:i/>
                <w:noProof/>
              </w:rPr>
            </w:pPr>
            <w:ins w:id="7418" w:author="Rapporteur ASN1 SA" w:date="2018-07-09T14:50:00Z">
              <w:r>
                <w:rPr>
                  <w:b/>
                  <w:i/>
                  <w:noProof/>
                </w:rPr>
                <w:t>establishmentCause</w:t>
              </w:r>
            </w:ins>
          </w:p>
          <w:p w14:paraId="367682DF" w14:textId="77777777" w:rsidR="009E2FF6" w:rsidRPr="005A7DAE" w:rsidRDefault="009E2FF6" w:rsidP="00A953DB">
            <w:pPr>
              <w:pStyle w:val="TAL"/>
              <w:rPr>
                <w:ins w:id="7419" w:author="Rapporteur ASN1 SA" w:date="2018-07-09T14:50:00Z"/>
                <w:szCs w:val="22"/>
                <w:rPrChange w:id="7420" w:author="R2-1810924 SA" w:date="2018-07-11T12:04:00Z">
                  <w:rPr>
                    <w:ins w:id="7421" w:author="Rapporteur ASN1 SA" w:date="2018-07-09T14:50:00Z"/>
                    <w:szCs w:val="22"/>
                    <w:lang w:val="sv-SE"/>
                  </w:rPr>
                </w:rPrChange>
              </w:rPr>
            </w:pPr>
            <w:ins w:id="7422" w:author="Rapporteur ASN1 SA" w:date="2018-07-09T14:50:00Z">
              <w:r>
                <w:t>Provides the establishment cause for the RRC request in accordance with the information received from upper layers</w:t>
              </w:r>
              <w:commentRangeStart w:id="7423"/>
              <w:r>
                <w:t>.</w:t>
              </w:r>
              <w:commentRangeEnd w:id="7423"/>
              <w:r>
                <w:rPr>
                  <w:rStyle w:val="a7"/>
                </w:rPr>
                <w:commentReference w:id="7423"/>
              </w:r>
              <w:r>
                <w:t xml:space="preserve"> gNB is not expected to reject a RRCSetupRequest</w:t>
              </w:r>
            </w:ins>
            <w:ins w:id="7424" w:author="Rapporteur ASN1 SA" w:date="2018-07-10T17:07:00Z">
              <w:r>
                <w:t xml:space="preserve"> </w:t>
              </w:r>
            </w:ins>
            <w:ins w:id="7425" w:author="Rapporteur ASN1 SA" w:date="2018-07-09T14:50:00Z">
              <w:r>
                <w:t>due to unknown cause value being used by the UE.</w:t>
              </w:r>
            </w:ins>
          </w:p>
        </w:tc>
      </w:tr>
      <w:tr w:rsidR="009E2FF6" w14:paraId="100D9842" w14:textId="77777777" w:rsidTr="00A953DB">
        <w:trPr>
          <w:ins w:id="74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27" w:author="Rapporteur ASN1 SA" w:date="2018-07-09T14:50:00Z"/>
                <w:b/>
                <w:i/>
                <w:noProof/>
              </w:rPr>
            </w:pPr>
            <w:ins w:id="7428" w:author="Rapporteur ASN1 SA" w:date="2018-07-09T14:50:00Z">
              <w:r>
                <w:rPr>
                  <w:b/>
                  <w:i/>
                  <w:noProof/>
                </w:rPr>
                <w:t>randomValue</w:t>
              </w:r>
            </w:ins>
          </w:p>
          <w:p w14:paraId="63D22620" w14:textId="77777777" w:rsidR="009E2FF6" w:rsidRDefault="009E2FF6" w:rsidP="00A953DB">
            <w:pPr>
              <w:pStyle w:val="TAL"/>
              <w:rPr>
                <w:ins w:id="7429" w:author="Rapporteur ASN1 SA" w:date="2018-07-09T14:50:00Z"/>
                <w:noProof/>
              </w:rPr>
            </w:pPr>
            <w:ins w:id="7430" w:author="Rapporteur ASN1 SA" w:date="2018-07-09T14:50:00Z">
              <w:r>
                <w:t>Integer value in the range 0 to 2</w:t>
              </w:r>
            </w:ins>
            <w:ins w:id="7431" w:author="Rapporteur ASN1 SA" w:date="2018-07-11T15:04:00Z">
              <w:r w:rsidR="005F5304" w:rsidRPr="005F5304">
                <w:rPr>
                  <w:vertAlign w:val="superscript"/>
                  <w:rPrChange w:id="7432" w:author="Rapporteur ASN1 SA" w:date="2018-07-11T15:04:00Z">
                    <w:rPr>
                      <w:color w:val="FF0000"/>
                      <w:vertAlign w:val="superscript"/>
                    </w:rPr>
                  </w:rPrChange>
                </w:rPr>
                <w:t>39</w:t>
              </w:r>
            </w:ins>
            <w:ins w:id="7433" w:author="Rapporteur ASN1 SA" w:date="2018-07-09T14:50:00Z">
              <w:r>
                <w:sym w:font="Symbol" w:char="F02D"/>
              </w:r>
              <w:r>
                <w:t xml:space="preserve"> 1.</w:t>
              </w:r>
            </w:ins>
          </w:p>
        </w:tc>
      </w:tr>
      <w:tr w:rsidR="009E2FF6" w14:paraId="3B18487C" w14:textId="77777777" w:rsidTr="00A953DB">
        <w:trPr>
          <w:ins w:id="74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35" w:author="Rapporteur ASN1 SA" w:date="2018-07-09T14:50:00Z"/>
                <w:b/>
                <w:i/>
                <w:noProof/>
              </w:rPr>
            </w:pPr>
            <w:ins w:id="7436" w:author="Rapporteur ASN1 SA" w:date="2018-07-09T14:50:00Z">
              <w:r>
                <w:rPr>
                  <w:b/>
                  <w:i/>
                  <w:noProof/>
                </w:rPr>
                <w:t>ue-Identity</w:t>
              </w:r>
            </w:ins>
          </w:p>
          <w:p w14:paraId="5879289F" w14:textId="77777777" w:rsidR="009E2FF6" w:rsidRDefault="009E2FF6" w:rsidP="00A953DB">
            <w:pPr>
              <w:pStyle w:val="TAL"/>
              <w:rPr>
                <w:ins w:id="7437" w:author="Rapporteur ASN1 SA" w:date="2018-07-09T14:50:00Z"/>
                <w:iCs/>
              </w:rPr>
            </w:pPr>
            <w:ins w:id="7438" w:author="Rapporteur ASN1 SA" w:date="2018-07-09T14:50:00Z">
              <w:r>
                <w:rPr>
                  <w:noProof/>
                </w:rPr>
                <w:t>UE identity included to facilitate contention resolution by lower layers.</w:t>
              </w:r>
            </w:ins>
          </w:p>
        </w:tc>
      </w:tr>
      <w:tr w:rsidR="009E2FF6" w14:paraId="289F913D" w14:textId="77777777" w:rsidTr="00A953DB">
        <w:trPr>
          <w:ins w:id="743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40" w:author="Rapporteur ASN1 SA" w:date="2018-07-10T17:04:00Z"/>
                <w:b/>
                <w:i/>
                <w:noProof/>
              </w:rPr>
            </w:pPr>
            <w:ins w:id="7441"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4"/>
        <w:rPr>
          <w:ins w:id="7442" w:author="SA R2-1805225" w:date="2018-06-02T01:29:00Z"/>
        </w:rPr>
      </w:pPr>
      <w:ins w:id="7443" w:author="SA R2-1805225" w:date="2018-06-02T01:29:00Z">
        <w:r>
          <w:t>–</w:t>
        </w:r>
        <w:r>
          <w:tab/>
        </w:r>
        <w:r>
          <w:rPr>
            <w:bCs/>
            <w:i/>
            <w:iCs/>
            <w:noProof/>
          </w:rPr>
          <w:t>RRCSystemInfoRequest</w:t>
        </w:r>
      </w:ins>
    </w:p>
    <w:p w14:paraId="133D086A" w14:textId="77777777" w:rsidR="009E2FF6" w:rsidRDefault="009E2FF6" w:rsidP="009E2FF6">
      <w:pPr>
        <w:rPr>
          <w:ins w:id="7444" w:author="SA R2-1805225" w:date="2018-06-02T01:29:00Z"/>
          <w:lang w:eastAsia="en-US"/>
        </w:rPr>
      </w:pPr>
      <w:ins w:id="7445" w:author="SA R2-1805225" w:date="2018-06-02T01:29:00Z">
        <w:r>
          <w:t xml:space="preserve">The </w:t>
        </w:r>
      </w:ins>
      <w:ins w:id="7446" w:author="SA R2-1805225" w:date="2018-06-02T01:30:00Z">
        <w:r>
          <w:rPr>
            <w:bCs/>
            <w:i/>
            <w:iCs/>
            <w:noProof/>
          </w:rPr>
          <w:t>RRCSystemInfoRequest</w:t>
        </w:r>
        <w:r>
          <w:t xml:space="preserve"> </w:t>
        </w:r>
      </w:ins>
      <w:ins w:id="7447" w:author="SA R2-1805225" w:date="2018-06-02T01:29:00Z">
        <w:r>
          <w:t xml:space="preserve">message is used to request the </w:t>
        </w:r>
        <w:r>
          <w:rPr>
            <w:lang w:eastAsia="zh-CN"/>
          </w:rPr>
          <w:t xml:space="preserve">other </w:t>
        </w:r>
        <w:commentRangeStart w:id="7448"/>
        <w:r>
          <w:rPr>
            <w:lang w:eastAsia="zh-CN"/>
          </w:rPr>
          <w:t>SI</w:t>
        </w:r>
      </w:ins>
      <w:commentRangeEnd w:id="7448"/>
      <w:r w:rsidR="004115E1">
        <w:rPr>
          <w:rStyle w:val="a7"/>
          <w:rFonts w:ascii="Arial" w:hAnsi="Arial"/>
        </w:rPr>
        <w:commentReference w:id="7448"/>
      </w:r>
      <w:ins w:id="7451" w:author="SA R2-1805225" w:date="2018-06-02T01:29:00Z">
        <w:r>
          <w:t>.</w:t>
        </w:r>
      </w:ins>
    </w:p>
    <w:p w14:paraId="27788900" w14:textId="77777777" w:rsidR="009E2FF6" w:rsidRDefault="009E2FF6" w:rsidP="009E2FF6">
      <w:pPr>
        <w:pStyle w:val="B1"/>
        <w:keepNext/>
        <w:keepLines/>
        <w:rPr>
          <w:ins w:id="7452" w:author="SA R2-1805225" w:date="2018-06-02T01:29:00Z"/>
        </w:rPr>
      </w:pPr>
      <w:ins w:id="7453" w:author="SA R2-1805225" w:date="2018-06-02T01:29:00Z">
        <w:r>
          <w:t>Signalling radio bearer: SRB0</w:t>
        </w:r>
      </w:ins>
    </w:p>
    <w:p w14:paraId="562C8B35" w14:textId="77777777" w:rsidR="009E2FF6" w:rsidRDefault="009E2FF6" w:rsidP="009E2FF6">
      <w:pPr>
        <w:pStyle w:val="B1"/>
        <w:keepNext/>
        <w:keepLines/>
        <w:rPr>
          <w:ins w:id="7454" w:author="SA R2-1805225" w:date="2018-06-02T01:29:00Z"/>
        </w:rPr>
      </w:pPr>
      <w:ins w:id="7455" w:author="SA R2-1805225" w:date="2018-06-02T01:29:00Z">
        <w:r>
          <w:t>RLC-SAP: TM</w:t>
        </w:r>
      </w:ins>
    </w:p>
    <w:p w14:paraId="05E551AA" w14:textId="77777777" w:rsidR="009E2FF6" w:rsidRDefault="009E2FF6" w:rsidP="009E2FF6">
      <w:pPr>
        <w:pStyle w:val="B1"/>
        <w:keepNext/>
        <w:keepLines/>
        <w:rPr>
          <w:ins w:id="7456" w:author="SA R2-1805225" w:date="2018-06-02T01:29:00Z"/>
        </w:rPr>
      </w:pPr>
      <w:ins w:id="7457" w:author="SA R2-1805225" w:date="2018-06-02T01:29:00Z">
        <w:r>
          <w:t>Logical channel: CCCH</w:t>
        </w:r>
      </w:ins>
    </w:p>
    <w:p w14:paraId="497A9F54" w14:textId="77777777" w:rsidR="009E2FF6" w:rsidRDefault="009E2FF6" w:rsidP="009E2FF6">
      <w:pPr>
        <w:pStyle w:val="B1"/>
        <w:keepNext/>
        <w:keepLines/>
        <w:rPr>
          <w:ins w:id="7458" w:author="SA R2-1805225" w:date="2018-06-02T01:29:00Z"/>
          <w:rFonts w:eastAsia="SimSun"/>
          <w:lang w:eastAsia="zh-CN"/>
        </w:rPr>
      </w:pPr>
      <w:ins w:id="7459"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60" w:author="SA R2-1805225" w:date="2018-06-02T01:29:00Z"/>
          <w:bCs/>
          <w:i/>
          <w:iCs/>
          <w:noProof/>
          <w:lang w:eastAsia="en-US"/>
        </w:rPr>
      </w:pPr>
      <w:ins w:id="7461" w:author="SA R2-1805225" w:date="2018-06-02T01:29:00Z">
        <w:r>
          <w:rPr>
            <w:bCs/>
            <w:i/>
            <w:iCs/>
            <w:noProof/>
          </w:rPr>
          <w:t>RRCSystemInfoRequest message</w:t>
        </w:r>
      </w:ins>
    </w:p>
    <w:p w14:paraId="146E128D" w14:textId="77777777" w:rsidR="009E2FF6" w:rsidRDefault="009E2FF6" w:rsidP="009E2FF6">
      <w:pPr>
        <w:pStyle w:val="PL"/>
        <w:rPr>
          <w:ins w:id="7462" w:author="SA R2-1805225" w:date="2018-06-02T01:32:00Z"/>
        </w:rPr>
      </w:pPr>
      <w:ins w:id="7463" w:author="SA R2-1805225" w:date="2018-06-02T01:29:00Z">
        <w:r>
          <w:t>-- ASN1START</w:t>
        </w:r>
      </w:ins>
    </w:p>
    <w:p w14:paraId="5DCA6C8F" w14:textId="77777777" w:rsidR="009E2FF6" w:rsidRDefault="009E2FF6" w:rsidP="009E2FF6">
      <w:pPr>
        <w:pStyle w:val="PL"/>
        <w:rPr>
          <w:ins w:id="7464" w:author="SA R2-1805225" w:date="2018-06-02T01:32:00Z"/>
        </w:rPr>
      </w:pPr>
      <w:ins w:id="7465" w:author="SA R2-1805225" w:date="2018-06-02T01:32:00Z">
        <w:r>
          <w:t>-- TAG-RRCSYETEMINFOREQUEST-START</w:t>
        </w:r>
      </w:ins>
    </w:p>
    <w:p w14:paraId="39B3A124" w14:textId="77777777" w:rsidR="009E2FF6" w:rsidRDefault="009E2FF6" w:rsidP="009E2FF6">
      <w:pPr>
        <w:pStyle w:val="PL"/>
        <w:rPr>
          <w:ins w:id="7466" w:author="SA R2-1805225" w:date="2018-06-02T01:29:00Z"/>
        </w:rPr>
      </w:pPr>
    </w:p>
    <w:p w14:paraId="3B39C369" w14:textId="77777777" w:rsidR="009E2FF6" w:rsidRDefault="009E2FF6" w:rsidP="009E2FF6">
      <w:pPr>
        <w:pStyle w:val="PL"/>
        <w:rPr>
          <w:ins w:id="7467" w:author="SA R2-1805225" w:date="2018-06-02T01:37:00Z"/>
        </w:rPr>
      </w:pPr>
      <w:ins w:id="7468" w:author="SA R2-1805225" w:date="2018-06-02T01:37:00Z">
        <w:r>
          <w:t>RRCSystemInfoRequest ::= SEQUENCE {</w:t>
        </w:r>
      </w:ins>
    </w:p>
    <w:p w14:paraId="320A6B1D" w14:textId="77777777" w:rsidR="009E2FF6" w:rsidRDefault="009E2FF6" w:rsidP="009E2FF6">
      <w:pPr>
        <w:pStyle w:val="PL"/>
        <w:rPr>
          <w:ins w:id="7469" w:author="SA R2-1805225" w:date="2018-06-02T01:29:00Z"/>
        </w:rPr>
      </w:pPr>
      <w:ins w:id="7470"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71" w:author="SA R2-1805225" w:date="2018-06-02T01:29:00Z"/>
        </w:rPr>
      </w:pPr>
      <w:ins w:id="7472" w:author="SA R2-1805225" w:date="2018-06-02T01:29:00Z">
        <w:r>
          <w:tab/>
        </w:r>
        <w:r>
          <w:tab/>
        </w:r>
      </w:ins>
      <w:ins w:id="7473" w:author="SA R2-1805225" w:date="2018-06-02T01:56:00Z">
        <w:r>
          <w:t>rrc</w:t>
        </w:r>
      </w:ins>
      <w:ins w:id="7474"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475" w:author="SA R2-1805225" w:date="2018-06-02T01:29:00Z"/>
        </w:rPr>
      </w:pPr>
      <w:ins w:id="7476"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477" w:author="SA R2-1805225" w:date="2018-06-02T01:29:00Z"/>
        </w:rPr>
      </w:pPr>
      <w:ins w:id="7478" w:author="SA R2-1805225" w:date="2018-06-02T01:29:00Z">
        <w:r>
          <w:tab/>
          <w:t>}</w:t>
        </w:r>
      </w:ins>
    </w:p>
    <w:p w14:paraId="447BA435" w14:textId="77777777" w:rsidR="009E2FF6" w:rsidRDefault="009E2FF6" w:rsidP="009E2FF6">
      <w:pPr>
        <w:pStyle w:val="PL"/>
        <w:rPr>
          <w:ins w:id="7479" w:author="SA R2-1805225" w:date="2018-06-02T01:29:00Z"/>
        </w:rPr>
      </w:pPr>
      <w:ins w:id="7480" w:author="SA R2-1805225" w:date="2018-06-02T01:29:00Z">
        <w:r>
          <w:t>}</w:t>
        </w:r>
      </w:ins>
    </w:p>
    <w:p w14:paraId="565761A4" w14:textId="77777777" w:rsidR="009E2FF6" w:rsidRDefault="009E2FF6" w:rsidP="009E2FF6">
      <w:pPr>
        <w:pStyle w:val="PL"/>
        <w:rPr>
          <w:ins w:id="7481" w:author="SA R2-1805225" w:date="2018-06-02T01:29:00Z"/>
        </w:rPr>
      </w:pPr>
    </w:p>
    <w:p w14:paraId="7149A8FE" w14:textId="77777777" w:rsidR="009E2FF6" w:rsidRDefault="009E2FF6" w:rsidP="009E2FF6">
      <w:pPr>
        <w:pStyle w:val="PL"/>
        <w:rPr>
          <w:ins w:id="7482" w:author="SA R2-1805225" w:date="2018-06-02T01:37:00Z"/>
        </w:rPr>
      </w:pPr>
      <w:ins w:id="7483" w:author="SA R2-1805225" w:date="2018-06-02T01:37:00Z">
        <w:r>
          <w:t>RRCSystemInfoRequest-r15-IEs ::= SEQUENCE {</w:t>
        </w:r>
      </w:ins>
    </w:p>
    <w:p w14:paraId="31E4FF00" w14:textId="77777777" w:rsidR="009E2FF6" w:rsidRDefault="009E2FF6" w:rsidP="009E2FF6">
      <w:pPr>
        <w:pStyle w:val="PL"/>
        <w:rPr>
          <w:ins w:id="7484" w:author="SA R2-1805225" w:date="2018-06-02T01:29:00Z"/>
        </w:rPr>
      </w:pPr>
      <w:ins w:id="7485" w:author="SA R2-1805225" w:date="2018-06-02T01:29:00Z">
        <w:r>
          <w:tab/>
        </w:r>
        <w:r>
          <w:rPr>
            <w:lang w:eastAsia="zh-CN"/>
          </w:rPr>
          <w:t>request</w:t>
        </w:r>
      </w:ins>
      <w:ins w:id="7486" w:author="Rapporteur ASN1 SA" w:date="2018-06-28T14:17:00Z">
        <w:r>
          <w:rPr>
            <w:lang w:eastAsia="zh-CN"/>
          </w:rPr>
          <w:t>ed</w:t>
        </w:r>
      </w:ins>
      <w:ins w:id="7487" w:author="SA R2-1805225" w:date="2018-06-02T01:29:00Z">
        <w:r>
          <w:rPr>
            <w:lang w:eastAsia="zh-CN"/>
          </w:rPr>
          <w:t>-</w:t>
        </w:r>
        <w:r>
          <w:t>SI</w:t>
        </w:r>
      </w:ins>
      <w:ins w:id="7488" w:author="Intel" w:date="2018-06-27T10:56:00Z">
        <w:del w:id="7489" w:author="Rapporteur ASN1 SA" w:date="2018-06-28T14:17:00Z">
          <w:r>
            <w:delText>-</w:delText>
          </w:r>
        </w:del>
      </w:ins>
      <w:ins w:id="7490" w:author="SA R2-1805225" w:date="2018-06-02T01:29:00Z">
        <w:del w:id="7491" w:author="Rapporteur ASN1 SA" w:date="2018-06-28T14:17:00Z">
          <w:r>
            <w:delText>Type-</w:delText>
          </w:r>
        </w:del>
        <w:r>
          <w:rPr>
            <w:lang w:eastAsia="zh-CN"/>
          </w:rPr>
          <w:t>List</w:t>
        </w:r>
        <w:r>
          <w:tab/>
        </w:r>
        <w:r>
          <w:tab/>
        </w:r>
        <w:r>
          <w:tab/>
        </w:r>
        <w:r>
          <w:tab/>
        </w:r>
      </w:ins>
      <w:ins w:id="7492" w:author="SA R2-1805225" w:date="2018-06-02T01:38:00Z">
        <w:r>
          <w:tab/>
        </w:r>
      </w:ins>
      <w:commentRangeStart w:id="7493"/>
      <w:ins w:id="7494" w:author="SA R2-1805225" w:date="2018-06-02T01:29:00Z">
        <w:r>
          <w:rPr>
            <w:color w:val="993366"/>
          </w:rPr>
          <w:t>BIT STRING</w:t>
        </w:r>
        <w:r>
          <w:t xml:space="preserve"> (</w:t>
        </w:r>
        <w:r>
          <w:rPr>
            <w:color w:val="993366"/>
          </w:rPr>
          <w:t>SIZE</w:t>
        </w:r>
        <w:r>
          <w:t xml:space="preserve"> (maxSI-Message))</w:t>
        </w:r>
      </w:ins>
      <w:commentRangeEnd w:id="7493"/>
      <w:r>
        <w:rPr>
          <w:rStyle w:val="a7"/>
          <w:rFonts w:ascii="Arial" w:eastAsia="Times New Roman" w:hAnsi="Arial"/>
          <w:lang w:eastAsia="ja-JP"/>
        </w:rPr>
        <w:commentReference w:id="7493"/>
      </w:r>
      <w:ins w:id="7495" w:author="SA R2-1805225" w:date="2018-06-02T01:29:00Z">
        <w:r>
          <w:t>,</w:t>
        </w:r>
      </w:ins>
      <w:ins w:id="7496" w:author="Rapporteur ASN1 SA" w:date="2018-07-10T17:39:00Z">
        <w:r>
          <w:tab/>
          <w:t>--32bits</w:t>
        </w:r>
      </w:ins>
    </w:p>
    <w:p w14:paraId="39177E0A" w14:textId="77777777" w:rsidR="009E2FF6" w:rsidRDefault="009E2FF6" w:rsidP="009E2FF6">
      <w:pPr>
        <w:pStyle w:val="PL"/>
        <w:shd w:val="clear" w:color="auto" w:fill="E7E6E6"/>
        <w:rPr>
          <w:ins w:id="7497" w:author="Rapporteur ASN1 SA" w:date="2018-07-10T17:39:00Z"/>
        </w:rPr>
      </w:pPr>
      <w:ins w:id="7498"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499" w:author="SA R2-1805225" w:date="2018-06-02T01:29:00Z"/>
          <w:del w:id="7500" w:author="Rapporteur ASN1 SA" w:date="2018-07-10T17:38:00Z"/>
        </w:rPr>
      </w:pPr>
      <w:ins w:id="7501" w:author="SA R2-1805225" w:date="2018-06-02T01:29:00Z">
        <w:del w:id="7502"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03" w:author="SA R2-1805225" w:date="2018-06-02T01:29:00Z"/>
          <w:del w:id="7504" w:author="Rapporteur ASN1 SA" w:date="2018-07-10T17:38:00Z"/>
        </w:rPr>
      </w:pPr>
      <w:ins w:id="7505" w:author="SA R2-1805225" w:date="2018-06-02T01:29:00Z">
        <w:del w:id="7506"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07" w:author="SA R2-1805225" w:date="2018-06-02T01:29:00Z"/>
          <w:lang w:eastAsia="zh-CN"/>
        </w:rPr>
      </w:pPr>
      <w:ins w:id="7508" w:author="SA R2-1805225" w:date="2018-06-02T01:29:00Z">
        <w:r>
          <w:t>}</w:t>
        </w:r>
      </w:ins>
    </w:p>
    <w:p w14:paraId="48293121" w14:textId="77777777" w:rsidR="009E2FF6" w:rsidRDefault="009E2FF6" w:rsidP="009E2FF6">
      <w:pPr>
        <w:pStyle w:val="PL"/>
        <w:rPr>
          <w:ins w:id="7509" w:author="SA R2-1805225" w:date="2018-06-02T01:29:00Z"/>
          <w:lang w:eastAsia="zh-CN"/>
        </w:rPr>
      </w:pPr>
    </w:p>
    <w:p w14:paraId="6F4E9A9F" w14:textId="77777777" w:rsidR="009E2FF6" w:rsidRDefault="009E2FF6" w:rsidP="009E2FF6">
      <w:pPr>
        <w:pStyle w:val="PL"/>
        <w:rPr>
          <w:ins w:id="7510" w:author="SA R2-1805225" w:date="2018-06-02T01:33:00Z"/>
        </w:rPr>
      </w:pPr>
      <w:ins w:id="7511" w:author="SA R2-1805225" w:date="2018-06-02T01:33:00Z">
        <w:r>
          <w:t>-- TAG-RRCSYETEMINFOREQUEST-STOP</w:t>
        </w:r>
      </w:ins>
    </w:p>
    <w:p w14:paraId="358ECB96" w14:textId="77777777" w:rsidR="009E2FF6" w:rsidRDefault="009E2FF6" w:rsidP="009E2FF6">
      <w:pPr>
        <w:pStyle w:val="PL"/>
        <w:rPr>
          <w:ins w:id="7512" w:author="SA R2-1805225" w:date="2018-06-02T01:29:00Z"/>
          <w:lang w:eastAsia="zh-CN"/>
        </w:rPr>
      </w:pPr>
      <w:ins w:id="7513" w:author="SA R2-1805225" w:date="2018-06-02T01:29:00Z">
        <w:r>
          <w:t>-- ASN1</w:t>
        </w:r>
        <w:r>
          <w:rPr>
            <w:lang w:eastAsia="zh-CN"/>
          </w:rPr>
          <w:t>STOP</w:t>
        </w:r>
      </w:ins>
    </w:p>
    <w:p w14:paraId="4224FCDA" w14:textId="77777777" w:rsidR="009E2FF6" w:rsidRDefault="009E2FF6" w:rsidP="00127598">
      <w:pPr>
        <w:spacing w:afterLines="50" w:after="120"/>
        <w:jc w:val="both"/>
        <w:rPr>
          <w:ins w:id="7514" w:author="Rapporteur ASN1 SA" w:date="2018-06-28T14:18:00Z"/>
          <w:rFonts w:eastAsia="Arial Unicode MS"/>
          <w:lang w:eastAsia="zh-CN"/>
        </w:rPr>
      </w:pPr>
    </w:p>
    <w:p w14:paraId="20051C5A" w14:textId="77777777" w:rsidR="009E2FF6" w:rsidRDefault="009E2FF6" w:rsidP="009E2FF6">
      <w:pPr>
        <w:rPr>
          <w:ins w:id="7515"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1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17" w:author="Rapporteur ASN1 SA" w:date="2018-06-28T14:18:00Z"/>
                <w:szCs w:val="22"/>
              </w:rPr>
            </w:pPr>
            <w:ins w:id="7518" w:author="Rapporteur ASN1 SA" w:date="2018-06-28T14:18:00Z">
              <w:r>
                <w:rPr>
                  <w:bCs/>
                  <w:i/>
                  <w:iCs/>
                  <w:noProof/>
                </w:rPr>
                <w:lastRenderedPageBreak/>
                <w:t>RRCSystemInfoRequest</w:t>
              </w:r>
              <w:r>
                <w:rPr>
                  <w:i/>
                  <w:szCs w:val="22"/>
                </w:rPr>
                <w:t xml:space="preserve"> </w:t>
              </w:r>
              <w:r w:rsidR="005F5304" w:rsidRPr="005F5304">
                <w:rPr>
                  <w:szCs w:val="22"/>
                  <w:rPrChange w:id="7519" w:author="Rapporteur ASN1 SA" w:date="2018-06-28T14:18:00Z">
                    <w:rPr>
                      <w:i/>
                      <w:szCs w:val="22"/>
                    </w:rPr>
                  </w:rPrChange>
                </w:rPr>
                <w:t>field descriptions</w:t>
              </w:r>
            </w:ins>
          </w:p>
        </w:tc>
      </w:tr>
      <w:tr w:rsidR="009E2FF6" w14:paraId="4BFECD35" w14:textId="77777777" w:rsidTr="00A953DB">
        <w:trPr>
          <w:ins w:id="752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21" w:author="Rapporteur ASN1 SA" w:date="2018-06-28T14:19:00Z"/>
                <w:b/>
                <w:bCs/>
                <w:i/>
                <w:noProof/>
                <w:szCs w:val="22"/>
                <w:lang w:eastAsia="en-GB"/>
              </w:rPr>
            </w:pPr>
            <w:commentRangeStart w:id="7522"/>
            <w:ins w:id="7523" w:author="Rapporteur ASN1 SA" w:date="2018-06-28T14:19:00Z">
              <w:r>
                <w:rPr>
                  <w:b/>
                  <w:bCs/>
                  <w:i/>
                  <w:noProof/>
                  <w:szCs w:val="22"/>
                  <w:lang w:eastAsia="en-GB"/>
                </w:rPr>
                <w:t>Requested-SI-List</w:t>
              </w:r>
            </w:ins>
            <w:commentRangeEnd w:id="7522"/>
            <w:r w:rsidR="00127598">
              <w:rPr>
                <w:rStyle w:val="a7"/>
              </w:rPr>
              <w:commentReference w:id="7522"/>
            </w:r>
          </w:p>
          <w:p w14:paraId="34D0DEC4" w14:textId="77777777" w:rsidR="009E2FF6" w:rsidRPr="005F480B" w:rsidRDefault="009E2FF6" w:rsidP="00A953DB">
            <w:pPr>
              <w:pStyle w:val="TAL"/>
              <w:rPr>
                <w:ins w:id="7524" w:author="Rapporteur ASN1 SA" w:date="2018-06-28T14:18:00Z"/>
                <w:bCs/>
                <w:noProof/>
                <w:szCs w:val="22"/>
                <w:lang w:eastAsia="en-GB"/>
              </w:rPr>
            </w:pPr>
            <w:ins w:id="7525" w:author="Rapporteur ASN1 SA" w:date="2018-06-28T14:19:00Z">
              <w:r>
                <w:rPr>
                  <w:bCs/>
                  <w:noProof/>
                  <w:szCs w:val="22"/>
                  <w:lang w:eastAsia="en-GB"/>
                </w:rPr>
                <w:t xml:space="preserve">Contains a list of requested SI messages. First </w:t>
              </w:r>
              <w:commentRangeStart w:id="7526"/>
              <w:r>
                <w:rPr>
                  <w:bCs/>
                  <w:noProof/>
                  <w:szCs w:val="22"/>
                  <w:lang w:eastAsia="en-GB"/>
                </w:rPr>
                <w:t>but</w:t>
              </w:r>
            </w:ins>
            <w:commentRangeEnd w:id="7526"/>
            <w:r w:rsidR="00115E70">
              <w:rPr>
                <w:rStyle w:val="a7"/>
              </w:rPr>
              <w:commentReference w:id="7526"/>
            </w:r>
            <w:ins w:id="7527"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28" w:author="SA R2-1805225" w:date="2018-06-02T01:29:00Z"/>
          <w:rFonts w:eastAsia="Arial Unicode MS"/>
          <w:lang w:eastAsia="zh-CN"/>
        </w:rPr>
      </w:pPr>
    </w:p>
    <w:p w14:paraId="465B5988" w14:textId="77777777" w:rsidR="009E2FF6" w:rsidRDefault="009E2FF6" w:rsidP="009E2FF6">
      <w:pPr>
        <w:pStyle w:val="4"/>
        <w:rPr>
          <w:ins w:id="7529" w:author="SA R2 -1807910" w:date="2018-05-15T07:43:00Z"/>
        </w:rPr>
      </w:pPr>
      <w:ins w:id="7530" w:author="SA R2 -1807910" w:date="2018-05-15T07:43:00Z">
        <w:r>
          <w:t>–</w:t>
        </w:r>
        <w:r>
          <w:tab/>
        </w:r>
        <w:r>
          <w:rPr>
            <w:i/>
            <w:noProof/>
          </w:rPr>
          <w:t>SecurityModeCommand</w:t>
        </w:r>
      </w:ins>
    </w:p>
    <w:p w14:paraId="39869E8F" w14:textId="77777777" w:rsidR="009E2FF6" w:rsidRDefault="009E2FF6" w:rsidP="009E2FF6">
      <w:pPr>
        <w:rPr>
          <w:ins w:id="7531" w:author="SA R2 -1807910" w:date="2018-05-15T07:43:00Z"/>
        </w:rPr>
      </w:pPr>
      <w:ins w:id="7532"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33" w:author="SA R2 -1807910" w:date="2018-05-15T07:43:00Z"/>
        </w:rPr>
      </w:pPr>
      <w:ins w:id="7534" w:author="SA R2 -1807910" w:date="2018-05-15T07:43:00Z">
        <w:r>
          <w:t>Signalling radio bearer: SRB1</w:t>
        </w:r>
      </w:ins>
    </w:p>
    <w:p w14:paraId="79845274" w14:textId="77777777" w:rsidR="009E2FF6" w:rsidRDefault="009E2FF6" w:rsidP="009E2FF6">
      <w:pPr>
        <w:pStyle w:val="B1"/>
        <w:rPr>
          <w:ins w:id="7535" w:author="SA R2 -1807910" w:date="2018-05-15T07:43:00Z"/>
        </w:rPr>
      </w:pPr>
      <w:ins w:id="7536" w:author="SA R2 -1807910" w:date="2018-05-15T07:43:00Z">
        <w:r>
          <w:t>RLC-SAP: AM</w:t>
        </w:r>
      </w:ins>
    </w:p>
    <w:p w14:paraId="645C1B8F" w14:textId="77777777" w:rsidR="009E2FF6" w:rsidRDefault="009E2FF6" w:rsidP="009E2FF6">
      <w:pPr>
        <w:pStyle w:val="B1"/>
        <w:rPr>
          <w:ins w:id="7537" w:author="SA R2 -1807910" w:date="2018-05-15T07:43:00Z"/>
        </w:rPr>
      </w:pPr>
      <w:ins w:id="7538" w:author="SA R2 -1807910" w:date="2018-05-15T07:43:00Z">
        <w:r>
          <w:t>Logical channel: DCCH</w:t>
        </w:r>
      </w:ins>
    </w:p>
    <w:p w14:paraId="3C9A1AAF" w14:textId="77777777" w:rsidR="009E2FF6" w:rsidRDefault="009E2FF6" w:rsidP="009E2FF6">
      <w:pPr>
        <w:pStyle w:val="B1"/>
        <w:rPr>
          <w:ins w:id="7539" w:author="SA R2 -1807910" w:date="2018-05-15T07:43:00Z"/>
        </w:rPr>
      </w:pPr>
      <w:ins w:id="7540" w:author="SA R2 -1807910" w:date="2018-05-15T07:43:00Z">
        <w:r>
          <w:t>Direction: Network to UE</w:t>
        </w:r>
      </w:ins>
    </w:p>
    <w:p w14:paraId="7EFE8E54" w14:textId="77777777" w:rsidR="009E2FF6" w:rsidRDefault="009E2FF6" w:rsidP="009E2FF6">
      <w:pPr>
        <w:pStyle w:val="TH"/>
        <w:rPr>
          <w:ins w:id="7541" w:author="SA R2 -1807910" w:date="2018-05-15T07:43:00Z"/>
        </w:rPr>
      </w:pPr>
      <w:ins w:id="7542"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43" w:author="SA R2 -1807910" w:date="2018-05-15T07:43:00Z"/>
        </w:rPr>
      </w:pPr>
      <w:ins w:id="7544" w:author="SA R2 -1807910" w:date="2018-05-15T07:43:00Z">
        <w:r>
          <w:t>-- ASN1START</w:t>
        </w:r>
      </w:ins>
    </w:p>
    <w:p w14:paraId="52FBC82A" w14:textId="77777777" w:rsidR="009E2FF6" w:rsidRDefault="009E2FF6" w:rsidP="009E2FF6">
      <w:pPr>
        <w:pStyle w:val="PL"/>
        <w:rPr>
          <w:ins w:id="7545" w:author="SA R2 -1807910" w:date="2018-05-15T07:43:00Z"/>
        </w:rPr>
      </w:pPr>
      <w:ins w:id="7546" w:author="SA R2 -1807910" w:date="2018-05-15T07:43:00Z">
        <w:r>
          <w:t>-- TAG-SECURITYMODECOMMAND-START</w:t>
        </w:r>
      </w:ins>
    </w:p>
    <w:p w14:paraId="203ACEAC" w14:textId="77777777" w:rsidR="009E2FF6" w:rsidRDefault="009E2FF6" w:rsidP="009E2FF6">
      <w:pPr>
        <w:pStyle w:val="PL"/>
        <w:rPr>
          <w:ins w:id="7547" w:author="SA R2 -1807910" w:date="2018-05-15T07:43:00Z"/>
          <w:lang w:val="en-US"/>
        </w:rPr>
      </w:pPr>
    </w:p>
    <w:p w14:paraId="0B17670B" w14:textId="77777777" w:rsidR="009E2FF6" w:rsidRDefault="009E2FF6" w:rsidP="009E2FF6">
      <w:pPr>
        <w:pStyle w:val="PL"/>
        <w:rPr>
          <w:ins w:id="7548" w:author="SA R2 -1807910" w:date="2018-05-15T07:43:00Z"/>
          <w:lang w:val="en-US"/>
        </w:rPr>
      </w:pPr>
    </w:p>
    <w:p w14:paraId="1BD8BA36" w14:textId="77777777" w:rsidR="009E2FF6" w:rsidRDefault="009E2FF6" w:rsidP="009E2FF6">
      <w:pPr>
        <w:pStyle w:val="PL"/>
        <w:rPr>
          <w:ins w:id="7549" w:author="SA R2 -1807910" w:date="2018-05-15T07:43:00Z"/>
          <w:lang w:val="en-US"/>
        </w:rPr>
      </w:pPr>
      <w:ins w:id="7550"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51" w:author="SA R2 -1807910" w:date="2018-05-15T07:43:00Z"/>
          <w:snapToGrid w:val="0"/>
          <w:lang w:val="en-US"/>
        </w:rPr>
      </w:pPr>
      <w:ins w:id="755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53" w:author="SA R2 -1807910" w:date="2018-05-15T07:43:00Z"/>
          <w:lang w:val="en-US"/>
        </w:rPr>
      </w:pPr>
      <w:ins w:id="755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55" w:author="SA R2 -1807910" w:date="2018-05-15T07:43:00Z"/>
          <w:lang w:val="en-US"/>
        </w:rPr>
      </w:pPr>
      <w:ins w:id="755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57" w:author="SA R2 -1807910" w:date="2018-05-15T07:43:00Z"/>
          <w:lang w:val="en-US"/>
        </w:rPr>
      </w:pPr>
      <w:ins w:id="7558"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59" w:author="SA R2 -1807910" w:date="2018-05-15T07:43:00Z"/>
          <w:lang w:val="sv-SE"/>
          <w:rPrChange w:id="7560" w:author="R2-1810924 SA" w:date="2018-07-11T12:04:00Z">
            <w:rPr>
              <w:ins w:id="7561" w:author="SA R2 -1807910" w:date="2018-05-15T07:43:00Z"/>
              <w:lang w:val="en-US"/>
            </w:rPr>
          </w:rPrChange>
        </w:rPr>
      </w:pPr>
      <w:ins w:id="7562" w:author="SA R2 -1807910" w:date="2018-05-15T07:43:00Z">
        <w:r>
          <w:rPr>
            <w:lang w:val="en-US"/>
          </w:rPr>
          <w:tab/>
        </w:r>
        <w:r>
          <w:rPr>
            <w:lang w:val="en-US"/>
          </w:rPr>
          <w:tab/>
        </w:r>
        <w:r>
          <w:rPr>
            <w:lang w:val="en-US"/>
          </w:rPr>
          <w:tab/>
        </w:r>
        <w:r w:rsidR="005F5304" w:rsidRPr="005F5304">
          <w:rPr>
            <w:lang w:val="sv-SE"/>
            <w:rPrChange w:id="7563" w:author="R2-1810924 SA" w:date="2018-07-11T12:04:00Z">
              <w:rPr>
                <w:lang w:val="en-US"/>
              </w:rPr>
            </w:rPrChange>
          </w:rPr>
          <w:t>spare3 NULL, spare2 NULL, spare1 NULL</w:t>
        </w:r>
      </w:ins>
    </w:p>
    <w:p w14:paraId="2462B2E7" w14:textId="77777777" w:rsidR="009E2FF6" w:rsidRDefault="005F5304" w:rsidP="009E2FF6">
      <w:pPr>
        <w:pStyle w:val="PL"/>
        <w:rPr>
          <w:ins w:id="7564" w:author="SA R2 -1807910" w:date="2018-05-15T07:43:00Z"/>
          <w:lang w:val="en-US"/>
        </w:rPr>
      </w:pPr>
      <w:ins w:id="7565" w:author="SA R2 -1807910" w:date="2018-05-15T07:43:00Z">
        <w:r w:rsidRPr="005F5304">
          <w:rPr>
            <w:lang w:val="sv-SE"/>
            <w:rPrChange w:id="7566" w:author="R2-1810924 SA" w:date="2018-07-11T12:04:00Z">
              <w:rPr>
                <w:lang w:val="en-US"/>
              </w:rPr>
            </w:rPrChange>
          </w:rPr>
          <w:tab/>
        </w:r>
        <w:r w:rsidRPr="005F5304">
          <w:rPr>
            <w:lang w:val="sv-SE"/>
            <w:rPrChange w:id="7567" w:author="R2-1810924 SA" w:date="2018-07-11T12:04:00Z">
              <w:rPr>
                <w:lang w:val="en-US"/>
              </w:rPr>
            </w:rPrChange>
          </w:rPr>
          <w:tab/>
        </w:r>
        <w:r w:rsidR="009E2FF6">
          <w:rPr>
            <w:lang w:val="en-US"/>
          </w:rPr>
          <w:t>},</w:t>
        </w:r>
      </w:ins>
    </w:p>
    <w:p w14:paraId="797617DD" w14:textId="77777777" w:rsidR="009E2FF6" w:rsidRDefault="009E2FF6" w:rsidP="009E2FF6">
      <w:pPr>
        <w:pStyle w:val="PL"/>
        <w:rPr>
          <w:ins w:id="7568" w:author="SA R2 -1807910" w:date="2018-05-15T07:43:00Z"/>
          <w:lang w:val="en-US"/>
        </w:rPr>
      </w:pPr>
      <w:ins w:id="7569"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70" w:author="SA R2 -1807910" w:date="2018-05-15T07:43:00Z"/>
          <w:lang w:val="en-US"/>
        </w:rPr>
      </w:pPr>
      <w:ins w:id="7571" w:author="SA R2 -1807910" w:date="2018-05-15T07:43:00Z">
        <w:r>
          <w:rPr>
            <w:lang w:val="en-US"/>
          </w:rPr>
          <w:tab/>
          <w:t>}</w:t>
        </w:r>
      </w:ins>
    </w:p>
    <w:p w14:paraId="07F0AEC8" w14:textId="77777777" w:rsidR="009E2FF6" w:rsidRDefault="009E2FF6" w:rsidP="009E2FF6">
      <w:pPr>
        <w:pStyle w:val="PL"/>
        <w:rPr>
          <w:ins w:id="7572" w:author="SA R2 -1807910" w:date="2018-05-15T07:43:00Z"/>
          <w:lang w:val="en-US"/>
        </w:rPr>
      </w:pPr>
      <w:ins w:id="7573" w:author="SA R2 -1807910" w:date="2018-05-15T07:43:00Z">
        <w:r>
          <w:rPr>
            <w:lang w:val="en-US"/>
          </w:rPr>
          <w:t>}</w:t>
        </w:r>
      </w:ins>
    </w:p>
    <w:p w14:paraId="376DD95E" w14:textId="77777777" w:rsidR="009E2FF6" w:rsidRDefault="009E2FF6" w:rsidP="009E2FF6">
      <w:pPr>
        <w:pStyle w:val="PL"/>
        <w:rPr>
          <w:ins w:id="7574" w:author="SA R2 -1807910" w:date="2018-05-15T07:43:00Z"/>
          <w:lang w:val="en-US"/>
        </w:rPr>
      </w:pPr>
    </w:p>
    <w:p w14:paraId="0C38B328" w14:textId="77777777" w:rsidR="009E2FF6" w:rsidRDefault="009E2FF6" w:rsidP="009E2FF6">
      <w:pPr>
        <w:pStyle w:val="PL"/>
        <w:rPr>
          <w:ins w:id="7575" w:author="SA R2 -1807910" w:date="2018-05-15T07:43:00Z"/>
          <w:lang w:val="en-US"/>
        </w:rPr>
      </w:pPr>
      <w:ins w:id="7576"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577" w:author="SA R2 -1807910" w:date="2018-05-15T07:43:00Z"/>
          <w:lang w:val="en-US"/>
        </w:rPr>
      </w:pPr>
      <w:ins w:id="7578"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579" w:author="SA R2 -1807910" w:date="2018-05-15T07:43:00Z"/>
        </w:rPr>
      </w:pPr>
    </w:p>
    <w:p w14:paraId="14C32C5C" w14:textId="77777777" w:rsidR="009E2FF6" w:rsidRDefault="009E2FF6" w:rsidP="009E2FF6">
      <w:pPr>
        <w:pStyle w:val="PL"/>
        <w:rPr>
          <w:ins w:id="7580" w:author="SA R2 -1807910" w:date="2018-05-15T07:43:00Z"/>
        </w:rPr>
      </w:pPr>
      <w:ins w:id="7581" w:author="SA R2 -1807910" w:date="2018-05-15T07:43:00Z">
        <w:r>
          <w:tab/>
          <w:t>lateNonCriticalExtension</w:t>
        </w:r>
        <w:r>
          <w:tab/>
        </w:r>
        <w:r>
          <w:tab/>
        </w:r>
        <w:r>
          <w:tab/>
        </w:r>
        <w:r>
          <w:tab/>
        </w:r>
        <w:r>
          <w:rPr>
            <w:color w:val="993366"/>
          </w:rPr>
          <w:t>OCTET</w:t>
        </w:r>
      </w:ins>
      <w:ins w:id="7582" w:author="Rapporteur SA Rev1" w:date="2018-05-24T19:54:00Z">
        <w:r>
          <w:rPr>
            <w:color w:val="993366"/>
          </w:rPr>
          <w:t xml:space="preserve"> </w:t>
        </w:r>
      </w:ins>
      <w:ins w:id="758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584" w:author="SA R2 -1807910" w:date="2018-05-15T07:43:00Z"/>
        </w:rPr>
      </w:pPr>
      <w:ins w:id="758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586" w:author="SA R2 -1807910" w:date="2018-05-15T07:43:00Z"/>
          <w:lang w:val="en-US"/>
        </w:rPr>
      </w:pPr>
      <w:ins w:id="7587" w:author="SA R2 -1807910" w:date="2018-05-15T07:43:00Z">
        <w:r>
          <w:rPr>
            <w:lang w:val="en-US"/>
          </w:rPr>
          <w:t>}</w:t>
        </w:r>
      </w:ins>
    </w:p>
    <w:p w14:paraId="06DE8066" w14:textId="77777777" w:rsidR="009E2FF6" w:rsidRDefault="009E2FF6" w:rsidP="009E2FF6">
      <w:pPr>
        <w:pStyle w:val="PL"/>
        <w:rPr>
          <w:ins w:id="7588" w:author="SA R2 -1807910" w:date="2018-05-15T07:43:00Z"/>
          <w:lang w:val="en-US"/>
        </w:rPr>
      </w:pPr>
    </w:p>
    <w:p w14:paraId="20F07CD5" w14:textId="77777777" w:rsidR="009E2FF6" w:rsidRDefault="009E2FF6" w:rsidP="009E2FF6">
      <w:pPr>
        <w:pStyle w:val="PL"/>
        <w:rPr>
          <w:ins w:id="7589" w:author="SA R2 -1807910" w:date="2018-05-15T07:43:00Z"/>
          <w:lang w:val="en-US"/>
        </w:rPr>
      </w:pPr>
      <w:ins w:id="7590"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591" w:author="SA R2 -1807910" w:date="2018-05-15T07:43:00Z"/>
          <w:lang w:val="en-US"/>
        </w:rPr>
      </w:pPr>
      <w:ins w:id="7592"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593" w:author="SA R2 -1807910" w:date="2018-05-15T07:43:00Z"/>
          <w:lang w:val="en-US"/>
        </w:rPr>
      </w:pPr>
      <w:ins w:id="7594" w:author="SA R2 -1807910" w:date="2018-05-15T07:43:00Z">
        <w:r>
          <w:rPr>
            <w:lang w:val="en-US"/>
          </w:rPr>
          <w:tab/>
          <w:t>...</w:t>
        </w:r>
      </w:ins>
    </w:p>
    <w:p w14:paraId="6D732B11" w14:textId="77777777" w:rsidR="009E2FF6" w:rsidRDefault="009E2FF6" w:rsidP="009E2FF6">
      <w:pPr>
        <w:pStyle w:val="PL"/>
        <w:rPr>
          <w:ins w:id="7595" w:author="SA R2 -1807910" w:date="2018-05-15T07:43:00Z"/>
          <w:lang w:val="en-US"/>
        </w:rPr>
      </w:pPr>
      <w:ins w:id="7596" w:author="SA R2 -1807910" w:date="2018-05-15T07:43:00Z">
        <w:r>
          <w:rPr>
            <w:lang w:val="en-US"/>
          </w:rPr>
          <w:t>}</w:t>
        </w:r>
      </w:ins>
    </w:p>
    <w:p w14:paraId="76480F34" w14:textId="77777777" w:rsidR="009E2FF6" w:rsidRDefault="009E2FF6" w:rsidP="009E2FF6">
      <w:pPr>
        <w:pStyle w:val="PL"/>
        <w:rPr>
          <w:ins w:id="7597" w:author="SA R2 -1807910" w:date="2018-05-15T07:43:00Z"/>
          <w:lang w:val="en-US"/>
        </w:rPr>
      </w:pPr>
    </w:p>
    <w:p w14:paraId="457C2A9D" w14:textId="77777777" w:rsidR="009E2FF6" w:rsidRDefault="009E2FF6" w:rsidP="009E2FF6">
      <w:pPr>
        <w:pStyle w:val="PL"/>
        <w:rPr>
          <w:ins w:id="7598" w:author="SA R2 -1807910" w:date="2018-05-15T07:43:00Z"/>
        </w:rPr>
      </w:pPr>
      <w:ins w:id="7599" w:author="SA R2 -1807910" w:date="2018-05-15T07:43:00Z">
        <w:r>
          <w:t>-- TAG-SECURITYMODECOMMAND-STOP</w:t>
        </w:r>
      </w:ins>
    </w:p>
    <w:p w14:paraId="477B9217" w14:textId="77777777" w:rsidR="009E2FF6" w:rsidRDefault="009E2FF6" w:rsidP="009E2FF6">
      <w:pPr>
        <w:pStyle w:val="PL"/>
        <w:rPr>
          <w:ins w:id="7600" w:author="SA R2 -1807910" w:date="2018-05-15T07:43:00Z"/>
        </w:rPr>
      </w:pPr>
      <w:ins w:id="7601" w:author="SA R2 -1807910" w:date="2018-05-15T07:43:00Z">
        <w:r>
          <w:t>-- ASN1STOP</w:t>
        </w:r>
      </w:ins>
    </w:p>
    <w:p w14:paraId="6AA05A03" w14:textId="77777777" w:rsidR="009E2FF6" w:rsidRDefault="009E2FF6" w:rsidP="009E2FF6">
      <w:pPr>
        <w:pStyle w:val="4"/>
        <w:rPr>
          <w:ins w:id="7602" w:author="SA R2 -1807910" w:date="2018-05-15T07:43:00Z"/>
        </w:rPr>
      </w:pPr>
      <w:bookmarkStart w:id="7603" w:name="_Toc503260335"/>
      <w:ins w:id="7604" w:author="SA R2 -1807910" w:date="2018-05-15T07:43:00Z">
        <w:r>
          <w:lastRenderedPageBreak/>
          <w:t>–</w:t>
        </w:r>
        <w:r>
          <w:tab/>
        </w:r>
        <w:r w:rsidR="005F5304" w:rsidRPr="005F5304">
          <w:rPr>
            <w:i/>
            <w:noProof/>
            <w:rPrChange w:id="7605" w:author="Rapporteur ASN1 SA" w:date="2018-07-11T15:04:00Z">
              <w:rPr>
                <w:noProof/>
              </w:rPr>
            </w:rPrChange>
          </w:rPr>
          <w:t>SecurityModeComplete</w:t>
        </w:r>
      </w:ins>
    </w:p>
    <w:p w14:paraId="24AA273E" w14:textId="77777777" w:rsidR="009E2FF6" w:rsidRDefault="009E2FF6" w:rsidP="009E2FF6">
      <w:pPr>
        <w:rPr>
          <w:ins w:id="7606" w:author="SA R2 -1807910" w:date="2018-05-15T07:43:00Z"/>
        </w:rPr>
      </w:pPr>
      <w:ins w:id="7607"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08" w:author="SA R2 -1807910" w:date="2018-05-15T07:43:00Z"/>
        </w:rPr>
      </w:pPr>
      <w:ins w:id="7609" w:author="SA R2 -1807910" w:date="2018-05-15T07:43:00Z">
        <w:r>
          <w:t>Signalling radio bearer: SRB1</w:t>
        </w:r>
      </w:ins>
    </w:p>
    <w:p w14:paraId="3A0FF4EB" w14:textId="77777777" w:rsidR="009E2FF6" w:rsidRDefault="009E2FF6" w:rsidP="009E2FF6">
      <w:pPr>
        <w:pStyle w:val="B1"/>
        <w:rPr>
          <w:ins w:id="7610" w:author="SA R2 -1807910" w:date="2018-05-15T07:43:00Z"/>
        </w:rPr>
      </w:pPr>
      <w:ins w:id="7611" w:author="SA R2 -1807910" w:date="2018-05-15T07:43:00Z">
        <w:r>
          <w:t>RLC-SAP: AM</w:t>
        </w:r>
      </w:ins>
    </w:p>
    <w:p w14:paraId="1133B357" w14:textId="77777777" w:rsidR="009E2FF6" w:rsidRDefault="009E2FF6" w:rsidP="009E2FF6">
      <w:pPr>
        <w:pStyle w:val="B1"/>
        <w:rPr>
          <w:ins w:id="7612" w:author="SA R2 -1807910" w:date="2018-05-15T07:43:00Z"/>
        </w:rPr>
      </w:pPr>
      <w:ins w:id="7613" w:author="SA R2 -1807910" w:date="2018-05-15T07:43:00Z">
        <w:r>
          <w:t>Logical channel: DCCH</w:t>
        </w:r>
      </w:ins>
    </w:p>
    <w:p w14:paraId="0773CD87" w14:textId="77777777" w:rsidR="009E2FF6" w:rsidRDefault="009E2FF6" w:rsidP="009E2FF6">
      <w:pPr>
        <w:pStyle w:val="B1"/>
        <w:rPr>
          <w:ins w:id="7614" w:author="SA R2 -1807910" w:date="2018-05-15T07:43:00Z"/>
        </w:rPr>
      </w:pPr>
      <w:ins w:id="7615" w:author="SA R2 -1807910" w:date="2018-05-15T07:43:00Z">
        <w:r>
          <w:t>Direction: UE to Network</w:t>
        </w:r>
      </w:ins>
    </w:p>
    <w:p w14:paraId="00A05B03" w14:textId="77777777" w:rsidR="009E2FF6" w:rsidRDefault="009E2FF6" w:rsidP="009E2FF6">
      <w:pPr>
        <w:pStyle w:val="TH"/>
        <w:rPr>
          <w:ins w:id="7616" w:author="SA R2 -1807910" w:date="2018-05-15T07:43:00Z"/>
        </w:rPr>
      </w:pPr>
      <w:ins w:id="7617"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18" w:author="SA R2 -1807910" w:date="2018-05-15T07:43:00Z"/>
        </w:rPr>
      </w:pPr>
      <w:ins w:id="7619" w:author="SA R2 -1807910" w:date="2018-05-15T07:43:00Z">
        <w:r>
          <w:t>-- ASN1START</w:t>
        </w:r>
      </w:ins>
    </w:p>
    <w:p w14:paraId="257EF190" w14:textId="77777777" w:rsidR="009E2FF6" w:rsidRDefault="009E2FF6" w:rsidP="009E2FF6">
      <w:pPr>
        <w:pStyle w:val="PL"/>
        <w:rPr>
          <w:ins w:id="7620" w:author="SA R2 -1807910" w:date="2018-05-15T07:43:00Z"/>
        </w:rPr>
      </w:pPr>
      <w:ins w:id="7621" w:author="SA R2 -1807910" w:date="2018-05-15T07:43:00Z">
        <w:r>
          <w:t>-- TAG-SECURITYMODECOMPLETE-START</w:t>
        </w:r>
      </w:ins>
    </w:p>
    <w:p w14:paraId="1205E2D7" w14:textId="77777777" w:rsidR="009E2FF6" w:rsidRDefault="009E2FF6" w:rsidP="009E2FF6">
      <w:pPr>
        <w:pStyle w:val="PL"/>
        <w:rPr>
          <w:ins w:id="7622" w:author="SA R2 -1807910" w:date="2018-05-15T07:43:00Z"/>
          <w:lang w:val="en-US"/>
        </w:rPr>
      </w:pPr>
    </w:p>
    <w:p w14:paraId="06DC12CF" w14:textId="77777777" w:rsidR="009E2FF6" w:rsidRDefault="009E2FF6" w:rsidP="009E2FF6">
      <w:pPr>
        <w:pStyle w:val="PL"/>
        <w:rPr>
          <w:ins w:id="7623" w:author="SA R2 -1807910" w:date="2018-05-15T07:43:00Z"/>
          <w:lang w:val="en-US"/>
        </w:rPr>
      </w:pPr>
      <w:ins w:id="7624"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25" w:author="SA R2 -1807910" w:date="2018-05-15T07:43:00Z"/>
          <w:snapToGrid w:val="0"/>
          <w:lang w:val="en-US"/>
        </w:rPr>
      </w:pPr>
      <w:ins w:id="762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27" w:author="SA R2 -1807910" w:date="2018-05-15T07:43:00Z"/>
          <w:lang w:val="en-US"/>
        </w:rPr>
      </w:pPr>
      <w:ins w:id="762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29" w:author="SA R2 -1807910" w:date="2018-05-15T07:43:00Z"/>
          <w:lang w:val="en-US"/>
        </w:rPr>
      </w:pPr>
      <w:ins w:id="7630"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31" w:author="SA R2 -1807910" w:date="2018-05-15T07:43:00Z"/>
          <w:lang w:val="en-US"/>
        </w:rPr>
      </w:pPr>
      <w:ins w:id="763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33" w:author="SA R2 -1807910" w:date="2018-05-15T07:43:00Z"/>
          <w:lang w:val="en-US"/>
        </w:rPr>
      </w:pPr>
      <w:ins w:id="7634" w:author="SA R2 -1807910" w:date="2018-05-15T07:43:00Z">
        <w:r>
          <w:rPr>
            <w:lang w:val="en-US"/>
          </w:rPr>
          <w:tab/>
          <w:t>}</w:t>
        </w:r>
      </w:ins>
    </w:p>
    <w:p w14:paraId="586CD6D3" w14:textId="77777777" w:rsidR="009E2FF6" w:rsidRDefault="009E2FF6" w:rsidP="009E2FF6">
      <w:pPr>
        <w:pStyle w:val="PL"/>
        <w:rPr>
          <w:ins w:id="7635" w:author="SA R2 -1807910" w:date="2018-05-15T07:43:00Z"/>
          <w:lang w:val="en-US"/>
        </w:rPr>
      </w:pPr>
      <w:ins w:id="7636" w:author="SA R2 -1807910" w:date="2018-05-15T07:43:00Z">
        <w:r>
          <w:rPr>
            <w:lang w:val="en-US"/>
          </w:rPr>
          <w:t>}</w:t>
        </w:r>
      </w:ins>
    </w:p>
    <w:p w14:paraId="627A54C3" w14:textId="77777777" w:rsidR="009E2FF6" w:rsidRDefault="009E2FF6" w:rsidP="009E2FF6">
      <w:pPr>
        <w:pStyle w:val="PL"/>
        <w:rPr>
          <w:ins w:id="7637" w:author="SA R2 -1807910" w:date="2018-05-15T07:43:00Z"/>
          <w:lang w:val="en-US"/>
        </w:rPr>
      </w:pPr>
    </w:p>
    <w:p w14:paraId="0A129D34" w14:textId="77777777" w:rsidR="009E2FF6" w:rsidRDefault="009E2FF6" w:rsidP="009E2FF6">
      <w:pPr>
        <w:pStyle w:val="PL"/>
        <w:rPr>
          <w:ins w:id="7638" w:author="SA R2 -1807910" w:date="2018-05-15T07:43:00Z"/>
          <w:lang w:val="en-US"/>
        </w:rPr>
      </w:pPr>
      <w:ins w:id="7639"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40" w:author="SA R2 -1807910" w:date="2018-05-15T07:43:00Z"/>
        </w:rPr>
      </w:pPr>
      <w:ins w:id="7641" w:author="SA R2 -1807910" w:date="2018-05-15T07:43:00Z">
        <w:r>
          <w:tab/>
          <w:t>lateNonCriticalExtension</w:t>
        </w:r>
        <w:r>
          <w:tab/>
        </w:r>
        <w:r>
          <w:tab/>
        </w:r>
        <w:r>
          <w:tab/>
        </w:r>
        <w:r>
          <w:tab/>
        </w:r>
        <w:r>
          <w:rPr>
            <w:color w:val="993366"/>
          </w:rPr>
          <w:t>OCTET</w:t>
        </w:r>
      </w:ins>
      <w:ins w:id="7642" w:author="Rapporteur SA Rev1" w:date="2018-05-24T19:54:00Z">
        <w:r>
          <w:rPr>
            <w:color w:val="993366"/>
          </w:rPr>
          <w:t xml:space="preserve"> </w:t>
        </w:r>
      </w:ins>
      <w:ins w:id="764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44" w:author="SA R2 -1807910" w:date="2018-05-15T07:43:00Z"/>
        </w:rPr>
      </w:pPr>
      <w:ins w:id="764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46" w:author="SA R2 -1807910" w:date="2018-05-15T07:43:00Z"/>
          <w:lang w:val="en-US"/>
        </w:rPr>
      </w:pPr>
      <w:ins w:id="7647" w:author="SA R2 -1807910" w:date="2018-05-15T07:43:00Z">
        <w:r>
          <w:rPr>
            <w:lang w:val="en-US"/>
          </w:rPr>
          <w:t>}</w:t>
        </w:r>
      </w:ins>
    </w:p>
    <w:p w14:paraId="118A85DC" w14:textId="77777777" w:rsidR="009E2FF6" w:rsidRDefault="009E2FF6" w:rsidP="009E2FF6">
      <w:pPr>
        <w:pStyle w:val="PL"/>
        <w:rPr>
          <w:ins w:id="7648" w:author="SA R2 -1807910" w:date="2018-05-15T07:43:00Z"/>
          <w:lang w:val="en-US"/>
        </w:rPr>
      </w:pPr>
    </w:p>
    <w:p w14:paraId="0A3DF8F4" w14:textId="77777777" w:rsidR="009E2FF6" w:rsidRDefault="009E2FF6" w:rsidP="009E2FF6">
      <w:pPr>
        <w:pStyle w:val="PL"/>
        <w:rPr>
          <w:ins w:id="7649" w:author="SA R2 -1807910" w:date="2018-05-15T07:43:00Z"/>
        </w:rPr>
      </w:pPr>
      <w:ins w:id="7650" w:author="SA R2 -1807910" w:date="2018-05-15T07:43:00Z">
        <w:r>
          <w:t>-- TAG-SECURITYMODECOMPLETE-STOP</w:t>
        </w:r>
      </w:ins>
    </w:p>
    <w:p w14:paraId="06846CAE" w14:textId="77777777" w:rsidR="009E2FF6" w:rsidRDefault="009E2FF6" w:rsidP="009E2FF6">
      <w:pPr>
        <w:pStyle w:val="PL"/>
        <w:rPr>
          <w:ins w:id="7651" w:author="SA R2 -1807910" w:date="2018-05-15T07:43:00Z"/>
        </w:rPr>
      </w:pPr>
      <w:ins w:id="7652" w:author="SA R2 -1807910" w:date="2018-05-15T07:43:00Z">
        <w:r>
          <w:t>-- ASN1STOP</w:t>
        </w:r>
      </w:ins>
    </w:p>
    <w:p w14:paraId="2149FFFE" w14:textId="77777777" w:rsidR="009E2FF6" w:rsidRDefault="009E2FF6" w:rsidP="009E2FF6">
      <w:pPr>
        <w:pStyle w:val="4"/>
        <w:rPr>
          <w:ins w:id="7653" w:author="SA R2 -1807910" w:date="2018-05-15T07:43:00Z"/>
        </w:rPr>
      </w:pPr>
      <w:bookmarkStart w:id="7654" w:name="_Toc503260336"/>
      <w:bookmarkEnd w:id="7603"/>
      <w:ins w:id="7655" w:author="SA R2 -1807910" w:date="2018-05-15T07:43:00Z">
        <w:r>
          <w:t>–</w:t>
        </w:r>
        <w:r>
          <w:tab/>
        </w:r>
        <w:r w:rsidR="005F5304" w:rsidRPr="005F5304">
          <w:rPr>
            <w:i/>
            <w:noProof/>
            <w:rPrChange w:id="7656" w:author="Rapporteur ASN1 SA" w:date="2018-07-11T15:04:00Z">
              <w:rPr>
                <w:noProof/>
              </w:rPr>
            </w:rPrChange>
          </w:rPr>
          <w:t>SecurityModeFailure</w:t>
        </w:r>
      </w:ins>
    </w:p>
    <w:p w14:paraId="2EEE7044" w14:textId="77777777" w:rsidR="009E2FF6" w:rsidRDefault="009E2FF6" w:rsidP="009E2FF6">
      <w:pPr>
        <w:rPr>
          <w:ins w:id="7657" w:author="SA R2 -1807910" w:date="2018-05-15T07:43:00Z"/>
        </w:rPr>
      </w:pPr>
      <w:ins w:id="7658"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59" w:author="SA R2 -1807910" w:date="2018-05-15T07:43:00Z"/>
        </w:rPr>
      </w:pPr>
      <w:ins w:id="7660" w:author="SA R2 -1807910" w:date="2018-05-15T07:43:00Z">
        <w:r>
          <w:t>Signalling radio bearer: SRB1</w:t>
        </w:r>
      </w:ins>
    </w:p>
    <w:p w14:paraId="4F0D81BD" w14:textId="77777777" w:rsidR="009E2FF6" w:rsidRDefault="009E2FF6" w:rsidP="009E2FF6">
      <w:pPr>
        <w:pStyle w:val="B1"/>
        <w:rPr>
          <w:ins w:id="7661" w:author="SA R2 -1807910" w:date="2018-05-15T07:43:00Z"/>
        </w:rPr>
      </w:pPr>
      <w:ins w:id="7662" w:author="SA R2 -1807910" w:date="2018-05-15T07:43:00Z">
        <w:r>
          <w:t>RLC-SAP: AM</w:t>
        </w:r>
      </w:ins>
    </w:p>
    <w:p w14:paraId="5437071A" w14:textId="77777777" w:rsidR="009E2FF6" w:rsidRDefault="009E2FF6" w:rsidP="009E2FF6">
      <w:pPr>
        <w:pStyle w:val="B1"/>
        <w:rPr>
          <w:ins w:id="7663" w:author="SA R2 -1807910" w:date="2018-05-15T07:43:00Z"/>
        </w:rPr>
      </w:pPr>
      <w:ins w:id="7664" w:author="SA R2 -1807910" w:date="2018-05-15T07:43:00Z">
        <w:r>
          <w:t>Logical channel: DCCH</w:t>
        </w:r>
      </w:ins>
    </w:p>
    <w:p w14:paraId="5E18494F" w14:textId="77777777" w:rsidR="009E2FF6" w:rsidRDefault="009E2FF6" w:rsidP="009E2FF6">
      <w:pPr>
        <w:pStyle w:val="B1"/>
        <w:rPr>
          <w:ins w:id="7665" w:author="SA R2 -1807910" w:date="2018-05-15T07:43:00Z"/>
        </w:rPr>
      </w:pPr>
      <w:ins w:id="7666" w:author="SA R2 -1807910" w:date="2018-05-15T07:43:00Z">
        <w:r>
          <w:t>Direction: UE to Network</w:t>
        </w:r>
      </w:ins>
    </w:p>
    <w:p w14:paraId="64C145DF" w14:textId="77777777" w:rsidR="009E2FF6" w:rsidRDefault="009E2FF6" w:rsidP="009E2FF6">
      <w:pPr>
        <w:pStyle w:val="TH"/>
        <w:rPr>
          <w:ins w:id="7667" w:author="SA R2 -1807910" w:date="2018-05-15T07:43:00Z"/>
        </w:rPr>
      </w:pPr>
      <w:ins w:id="7668"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69" w:author="SA R2 -1807910" w:date="2018-05-15T07:43:00Z"/>
        </w:rPr>
      </w:pPr>
      <w:ins w:id="7670" w:author="SA R2 -1807910" w:date="2018-05-15T07:43:00Z">
        <w:r>
          <w:t>-- ASN1START</w:t>
        </w:r>
      </w:ins>
    </w:p>
    <w:p w14:paraId="21FAA464" w14:textId="77777777" w:rsidR="009E2FF6" w:rsidRDefault="009E2FF6" w:rsidP="009E2FF6">
      <w:pPr>
        <w:pStyle w:val="PL"/>
        <w:rPr>
          <w:ins w:id="7671" w:author="SA R2 -1807910" w:date="2018-05-15T07:43:00Z"/>
        </w:rPr>
      </w:pPr>
      <w:ins w:id="7672" w:author="SA R2 -1807910" w:date="2018-05-15T07:43:00Z">
        <w:r>
          <w:t>-- TAG-SECURITYMODEFAILURE-START</w:t>
        </w:r>
      </w:ins>
    </w:p>
    <w:p w14:paraId="27816380" w14:textId="77777777" w:rsidR="009E2FF6" w:rsidRDefault="009E2FF6" w:rsidP="009E2FF6">
      <w:pPr>
        <w:pStyle w:val="PL"/>
        <w:rPr>
          <w:ins w:id="7673" w:author="SA R2 -1807910" w:date="2018-05-15T07:43:00Z"/>
          <w:lang w:val="en-US"/>
        </w:rPr>
      </w:pPr>
    </w:p>
    <w:p w14:paraId="29D2F0CE" w14:textId="77777777" w:rsidR="009E2FF6" w:rsidRDefault="009E2FF6" w:rsidP="009E2FF6">
      <w:pPr>
        <w:pStyle w:val="PL"/>
        <w:rPr>
          <w:ins w:id="7674" w:author="SA R2 -1807910" w:date="2018-05-15T07:43:00Z"/>
          <w:lang w:val="en-US"/>
        </w:rPr>
      </w:pPr>
      <w:ins w:id="7675"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676" w:author="SA R2 -1807910" w:date="2018-05-15T07:43:00Z"/>
          <w:snapToGrid w:val="0"/>
          <w:lang w:val="en-US"/>
        </w:rPr>
      </w:pPr>
      <w:ins w:id="767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678" w:author="SA R2 -1807910" w:date="2018-05-15T07:43:00Z"/>
          <w:lang w:val="en-US"/>
        </w:rPr>
      </w:pPr>
      <w:ins w:id="767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680" w:author="SA R2 -1807910" w:date="2018-05-15T07:43:00Z"/>
          <w:lang w:val="en-US"/>
        </w:rPr>
      </w:pPr>
      <w:ins w:id="7681"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682" w:author="SA R2 -1807910" w:date="2018-05-15T07:43:00Z"/>
          <w:lang w:val="en-US"/>
        </w:rPr>
      </w:pPr>
      <w:ins w:id="768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684" w:author="SA R2 -1807910" w:date="2018-05-15T07:43:00Z"/>
          <w:lang w:val="en-US"/>
        </w:rPr>
      </w:pPr>
      <w:ins w:id="7685" w:author="SA R2 -1807910" w:date="2018-05-15T07:43:00Z">
        <w:r>
          <w:rPr>
            <w:lang w:val="en-US"/>
          </w:rPr>
          <w:tab/>
          <w:t>}</w:t>
        </w:r>
      </w:ins>
    </w:p>
    <w:p w14:paraId="675E09C6" w14:textId="77777777" w:rsidR="009E2FF6" w:rsidRDefault="009E2FF6" w:rsidP="009E2FF6">
      <w:pPr>
        <w:pStyle w:val="PL"/>
        <w:rPr>
          <w:ins w:id="7686" w:author="SA R2 -1807910" w:date="2018-05-15T07:43:00Z"/>
          <w:lang w:val="en-US"/>
        </w:rPr>
      </w:pPr>
      <w:ins w:id="7687" w:author="SA R2 -1807910" w:date="2018-05-15T07:43:00Z">
        <w:r>
          <w:rPr>
            <w:lang w:val="en-US"/>
          </w:rPr>
          <w:t>}</w:t>
        </w:r>
      </w:ins>
    </w:p>
    <w:p w14:paraId="1DA9ED77" w14:textId="77777777" w:rsidR="009E2FF6" w:rsidRDefault="009E2FF6" w:rsidP="009E2FF6">
      <w:pPr>
        <w:pStyle w:val="PL"/>
        <w:rPr>
          <w:ins w:id="7688" w:author="SA R2 -1807910" w:date="2018-05-15T07:43:00Z"/>
          <w:lang w:val="en-US"/>
        </w:rPr>
      </w:pPr>
    </w:p>
    <w:p w14:paraId="1B079D5D" w14:textId="77777777" w:rsidR="009E2FF6" w:rsidRDefault="009E2FF6" w:rsidP="009E2FF6">
      <w:pPr>
        <w:pStyle w:val="PL"/>
        <w:rPr>
          <w:ins w:id="7689" w:author="SA R2 -1807910" w:date="2018-05-15T07:43:00Z"/>
          <w:lang w:val="en-US"/>
        </w:rPr>
      </w:pPr>
      <w:ins w:id="7690" w:author="SA R2 -1807910" w:date="2018-05-15T07:43:00Z">
        <w:r>
          <w:rPr>
            <w:lang w:val="en-US"/>
          </w:rPr>
          <w:t>SecurityModeFailure-IEs ::= SEQUENCE {</w:t>
        </w:r>
      </w:ins>
    </w:p>
    <w:p w14:paraId="0E2CB5EE" w14:textId="77777777" w:rsidR="009E2FF6" w:rsidRDefault="009E2FF6" w:rsidP="009E2FF6">
      <w:pPr>
        <w:pStyle w:val="PL"/>
        <w:rPr>
          <w:ins w:id="7691" w:author="SA R2 -1807910" w:date="2018-05-15T07:43:00Z"/>
        </w:rPr>
      </w:pPr>
      <w:ins w:id="7692" w:author="SA R2 -1807910" w:date="2018-05-15T07:43:00Z">
        <w:r>
          <w:tab/>
          <w:t>lateNonCriticalExtension</w:t>
        </w:r>
        <w:r>
          <w:tab/>
        </w:r>
        <w:r>
          <w:tab/>
        </w:r>
        <w:r>
          <w:tab/>
        </w:r>
        <w:r>
          <w:tab/>
        </w:r>
        <w:r>
          <w:rPr>
            <w:color w:val="993366"/>
          </w:rPr>
          <w:t>OCTET</w:t>
        </w:r>
      </w:ins>
      <w:ins w:id="7693" w:author="Rapporteur SA Rev1" w:date="2018-05-24T19:54:00Z">
        <w:r>
          <w:rPr>
            <w:color w:val="993366"/>
          </w:rPr>
          <w:t xml:space="preserve"> </w:t>
        </w:r>
      </w:ins>
      <w:ins w:id="7694"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695" w:author="SA R2 -1807910" w:date="2018-05-15T07:43:00Z"/>
        </w:rPr>
      </w:pPr>
      <w:ins w:id="769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697" w:author="SA R2 -1807910" w:date="2018-05-15T07:43:00Z"/>
          <w:lang w:val="en-US"/>
        </w:rPr>
      </w:pPr>
      <w:ins w:id="7698" w:author="SA R2 -1807910" w:date="2018-05-15T07:43:00Z">
        <w:r>
          <w:rPr>
            <w:lang w:val="en-US"/>
          </w:rPr>
          <w:t>}</w:t>
        </w:r>
      </w:ins>
    </w:p>
    <w:p w14:paraId="4C4E5B11" w14:textId="77777777" w:rsidR="009E2FF6" w:rsidRDefault="009E2FF6" w:rsidP="009E2FF6">
      <w:pPr>
        <w:pStyle w:val="PL"/>
        <w:rPr>
          <w:ins w:id="7699" w:author="SA R2 -1807910" w:date="2018-05-15T07:43:00Z"/>
          <w:lang w:val="en-US"/>
        </w:rPr>
      </w:pPr>
    </w:p>
    <w:p w14:paraId="75086CFF" w14:textId="77777777" w:rsidR="009E2FF6" w:rsidRDefault="009E2FF6" w:rsidP="009E2FF6">
      <w:pPr>
        <w:pStyle w:val="PL"/>
        <w:rPr>
          <w:ins w:id="7700" w:author="SA R2 -1807910" w:date="2018-05-15T07:43:00Z"/>
        </w:rPr>
      </w:pPr>
      <w:ins w:id="7701" w:author="SA R2 -1807910" w:date="2018-05-15T07:43:00Z">
        <w:r>
          <w:t>-- TAG-SECURITYMODEFAILURE-STOP</w:t>
        </w:r>
      </w:ins>
    </w:p>
    <w:p w14:paraId="5F4A59F6" w14:textId="77777777" w:rsidR="009E2FF6" w:rsidRDefault="009E2FF6" w:rsidP="009E2FF6">
      <w:pPr>
        <w:pStyle w:val="PL"/>
        <w:rPr>
          <w:ins w:id="7702" w:author="SA R2 -1807910" w:date="2018-05-15T07:43:00Z"/>
        </w:rPr>
      </w:pPr>
      <w:ins w:id="7703" w:author="SA R2 -1807910" w:date="2018-05-15T07:43:00Z">
        <w:r>
          <w:t>-- ASN1STOP</w:t>
        </w:r>
      </w:ins>
    </w:p>
    <w:bookmarkEnd w:id="7654"/>
    <w:p w14:paraId="426A1ECA" w14:textId="77777777" w:rsidR="009E2FF6" w:rsidRDefault="009E2FF6" w:rsidP="009E2FF6">
      <w:pPr>
        <w:pStyle w:val="4"/>
        <w:rPr>
          <w:i/>
          <w:noProof/>
        </w:rPr>
      </w:pPr>
      <w:r>
        <w:t>–</w:t>
      </w:r>
      <w:r>
        <w:tab/>
      </w:r>
      <w:r>
        <w:rPr>
          <w:i/>
          <w:noProof/>
        </w:rPr>
        <w:t>SIB1</w:t>
      </w:r>
      <w:bookmarkEnd w:id="5887"/>
    </w:p>
    <w:p w14:paraId="7C2BFED9" w14:textId="77777777" w:rsidR="009E2FF6" w:rsidRDefault="009E2FF6" w:rsidP="009E2FF6">
      <w:pPr>
        <w:pStyle w:val="EditorsNote"/>
      </w:pPr>
      <w:r>
        <w:t>Editor’s Note: Targeted for completion in September 2018. Not used in EN-DC</w:t>
      </w:r>
      <w:bookmarkEnd w:id="5888"/>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04"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05"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06"/>
      <w:commentRangeStart w:id="7707"/>
      <w:commentRangeStart w:id="7708"/>
      <w:r>
        <w:t>SIB1</w:t>
      </w:r>
      <w:commentRangeEnd w:id="7706"/>
      <w:commentRangeEnd w:id="7707"/>
      <w:commentRangeEnd w:id="7708"/>
      <w:r w:rsidR="00BC5B35">
        <w:rPr>
          <w:rStyle w:val="a7"/>
          <w:rFonts w:ascii="Arial" w:eastAsia="Times New Roman" w:hAnsi="Arial"/>
          <w:noProof w:val="0"/>
          <w:lang w:eastAsia="ja-JP"/>
        </w:rPr>
        <w:commentReference w:id="7706"/>
      </w:r>
      <w:r w:rsidR="00342869">
        <w:rPr>
          <w:rStyle w:val="a7"/>
          <w:rFonts w:ascii="Arial" w:eastAsia="Times New Roman" w:hAnsi="Arial"/>
          <w:noProof w:val="0"/>
          <w:lang w:eastAsia="ja-JP"/>
        </w:rPr>
        <w:commentReference w:id="7707"/>
      </w:r>
      <w:r>
        <w:rPr>
          <w:rStyle w:val="a7"/>
          <w:rFonts w:ascii="Arial" w:eastAsia="Times New Roman" w:hAnsi="Arial"/>
          <w:lang w:eastAsia="ja-JP"/>
        </w:rPr>
        <w:commentReference w:id="7708"/>
      </w:r>
      <w:r>
        <w:t xml:space="preserve"> ::=</w:t>
      </w:r>
      <w:r>
        <w:tab/>
      </w:r>
      <w:r>
        <w:tab/>
      </w:r>
      <w:r>
        <w:rPr>
          <w:color w:val="993366"/>
        </w:rPr>
        <w:t>SEQUENCE</w:t>
      </w:r>
      <w:r>
        <w:t xml:space="preserve"> {</w:t>
      </w:r>
    </w:p>
    <w:p w14:paraId="1BD3CC19" w14:textId="77777777" w:rsidR="009E2FF6" w:rsidRDefault="009E2FF6" w:rsidP="009E2FF6">
      <w:pPr>
        <w:pStyle w:val="PL"/>
        <w:rPr>
          <w:del w:id="7709" w:author="SA R2-1809108" w:date="2018-05-30T00:10:00Z"/>
        </w:rPr>
      </w:pPr>
    </w:p>
    <w:p w14:paraId="2749AA22" w14:textId="77777777" w:rsidR="009E2FF6" w:rsidRDefault="009E2FF6" w:rsidP="009E2FF6">
      <w:pPr>
        <w:pStyle w:val="PL"/>
        <w:rPr>
          <w:del w:id="7710" w:author="SA R2-1809108" w:date="2018-05-30T00:10:00Z"/>
          <w:color w:val="808080"/>
        </w:rPr>
      </w:pPr>
      <w:del w:id="7711"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12" w:author="SA R2-1809108" w:date="2018-05-30T00:10:00Z"/>
          <w:color w:val="808080"/>
        </w:rPr>
      </w:pPr>
      <w:bookmarkStart w:id="7713" w:name="_Hlk508966924"/>
      <w:del w:id="7714"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13"/>
    <w:p w14:paraId="2B778211" w14:textId="77777777" w:rsidR="009E2FF6" w:rsidRDefault="009E2FF6" w:rsidP="009E2FF6">
      <w:pPr>
        <w:pStyle w:val="PL"/>
        <w:rPr>
          <w:del w:id="7715" w:author="SA R2-1809108" w:date="2018-05-30T00:10:00Z"/>
        </w:rPr>
      </w:pPr>
      <w:del w:id="7716"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17" w:author="SA R2-1809108" w:date="2018-05-30T00:10:00Z"/>
        </w:rPr>
      </w:pPr>
      <w:del w:id="7718"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19" w:author="SA R2-1809108" w:date="2018-05-30T00:10:00Z"/>
          <w:color w:val="808080"/>
        </w:rPr>
      </w:pPr>
      <w:del w:id="7720"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21" w:author="SA R2-1809108" w:date="2018-05-30T00:10:00Z"/>
        </w:rPr>
      </w:pPr>
      <w:del w:id="7722" w:author="SA R2-1809108" w:date="2018-05-30T00:10:00Z">
        <w:r>
          <w:tab/>
          <w:delText>},</w:delText>
        </w:r>
      </w:del>
    </w:p>
    <w:p w14:paraId="62ECA34A" w14:textId="77777777" w:rsidR="009E2FF6" w:rsidRDefault="009E2FF6" w:rsidP="009E2FF6">
      <w:pPr>
        <w:pStyle w:val="PL"/>
        <w:rPr>
          <w:del w:id="7723" w:author="SA R2-1809108" w:date="2018-05-30T00:10:00Z"/>
        </w:rPr>
      </w:pPr>
      <w:del w:id="7724"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25" w:author="SA R2-1809108" w:date="2018-05-30T00:10:00Z"/>
        </w:rPr>
      </w:pPr>
      <w:del w:id="7726"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27" w:author="SA R2-1809108" w:date="2018-05-30T00:10:00Z"/>
        </w:rPr>
      </w:pPr>
    </w:p>
    <w:p w14:paraId="5146F17F" w14:textId="77777777" w:rsidR="009E2FF6" w:rsidRDefault="009E2FF6" w:rsidP="009E2FF6">
      <w:pPr>
        <w:pStyle w:val="PL"/>
        <w:rPr>
          <w:del w:id="7728" w:author="SA R2-1809108" w:date="2018-05-30T00:10:00Z"/>
        </w:rPr>
      </w:pPr>
      <w:del w:id="7729"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30" w:author="SA R2-1809108" w:date="2018-05-30T00:10:00Z"/>
        </w:rPr>
      </w:pPr>
      <w:del w:id="7731"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32" w:author="SA R2-1809108" w:date="2018-05-30T00:10:00Z"/>
        </w:rPr>
      </w:pPr>
      <w:del w:id="7733"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34" w:author="SA R2-1809108" w:date="2018-05-30T00:10:00Z"/>
          <w:color w:val="808080"/>
        </w:rPr>
      </w:pPr>
      <w:del w:id="7735"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36" w:author="SA R2-1809108" w:date="2018-05-30T00:10:00Z"/>
          <w:color w:val="808080"/>
        </w:rPr>
      </w:pPr>
      <w:del w:id="7737"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38" w:author="SA R2-1809108" w:date="2018-05-30T00:10:00Z"/>
        </w:rPr>
      </w:pPr>
    </w:p>
    <w:p w14:paraId="04F7A7ED" w14:textId="77777777" w:rsidR="009E2FF6" w:rsidRDefault="009E2FF6" w:rsidP="009E2FF6">
      <w:pPr>
        <w:pStyle w:val="PL"/>
        <w:rPr>
          <w:del w:id="7739" w:author="SA R2-1809108" w:date="2018-05-30T00:10:00Z"/>
          <w:color w:val="808080"/>
        </w:rPr>
      </w:pPr>
      <w:del w:id="7740"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41" w:author="SA R2-1809108" w:date="2018-05-30T00:10:00Z"/>
          <w:color w:val="808080"/>
          <w:lang w:eastAsia="ja-JP"/>
        </w:rPr>
      </w:pPr>
      <w:del w:id="7742"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43" w:author="SA R2-1809108" w:date="2018-05-30T00:10:00Z"/>
        </w:rPr>
      </w:pPr>
    </w:p>
    <w:p w14:paraId="6F273CC3" w14:textId="77777777" w:rsidR="009E2FF6" w:rsidRDefault="009E2FF6" w:rsidP="009E2FF6">
      <w:pPr>
        <w:pStyle w:val="PL"/>
        <w:rPr>
          <w:del w:id="7744" w:author="SA R2-1809108" w:date="2018-05-30T00:10:00Z"/>
        </w:rPr>
      </w:pPr>
      <w:del w:id="7745"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46" w:author="SA R2-1809108" w:date="2018-05-30T00:10:00Z"/>
        </w:rPr>
      </w:pPr>
      <w:del w:id="7747"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48" w:author="SA R2-1809108" w:date="2018-05-30T00:11:00Z"/>
          <w:rFonts w:eastAsia="SimSun"/>
          <w:lang w:eastAsia="en-GB"/>
        </w:rPr>
      </w:pPr>
      <w:ins w:id="7749" w:author="SA R2-1809108" w:date="2018-05-30T00:11:00Z">
        <w:r>
          <w:rPr>
            <w:lang w:eastAsia="en-GB"/>
          </w:rPr>
          <w:tab/>
        </w:r>
        <w:commentRangeStart w:id="7750"/>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50"/>
      <w:r>
        <w:rPr>
          <w:rStyle w:val="a7"/>
          <w:rFonts w:ascii="Arial" w:eastAsia="Times New Roman" w:hAnsi="Arial"/>
          <w:lang w:eastAsia="ja-JP"/>
        </w:rPr>
        <w:commentReference w:id="7750"/>
      </w:r>
    </w:p>
    <w:p w14:paraId="7F0A578E" w14:textId="77777777" w:rsidR="009E2FF6" w:rsidRDefault="009E2FF6" w:rsidP="009E2FF6">
      <w:pPr>
        <w:pStyle w:val="PL"/>
        <w:rPr>
          <w:ins w:id="7751" w:author="Rapporteur ASN1 SA" w:date="2018-06-28T14:20:00Z"/>
        </w:rPr>
      </w:pPr>
      <w:ins w:id="7752"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53" w:author="SA R2-1809108" w:date="2018-05-30T00:11:00Z"/>
        </w:rPr>
      </w:pPr>
      <w:ins w:id="7754"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55" w:author="SA R2-1809108" w:date="2018-05-30T00:11:00Z"/>
        </w:rPr>
      </w:pPr>
      <w:ins w:id="7756" w:author="SA R2-1809108" w:date="2018-05-30T00:11:00Z">
        <w:r>
          <w:tab/>
        </w:r>
        <w:r>
          <w:tab/>
        </w:r>
        <w:commentRangeStart w:id="7757"/>
        <w:r>
          <w:t>q-RxLevMinSUL</w:t>
        </w:r>
        <w:r>
          <w:tab/>
        </w:r>
        <w:r>
          <w:tab/>
        </w:r>
        <w:r>
          <w:tab/>
        </w:r>
        <w:r>
          <w:tab/>
        </w:r>
        <w:r>
          <w:tab/>
        </w:r>
        <w:r>
          <w:tab/>
          <w:t>Q-RxLevMin</w:t>
        </w:r>
      </w:ins>
      <w:commentRangeEnd w:id="7757"/>
      <w:r>
        <w:rPr>
          <w:rStyle w:val="a7"/>
          <w:rFonts w:ascii="Arial" w:eastAsia="Times New Roman" w:hAnsi="Arial"/>
          <w:lang w:eastAsia="ja-JP"/>
        </w:rPr>
        <w:commentReference w:id="7757"/>
      </w:r>
      <w:ins w:id="7758" w:author="SA R2-1809108" w:date="2018-05-30T00:11:00Z">
        <w:r>
          <w:tab/>
        </w:r>
        <w:r>
          <w:tab/>
        </w:r>
        <w:r>
          <w:tab/>
        </w:r>
        <w:r>
          <w:rPr>
            <w:color w:val="993366"/>
          </w:rPr>
          <w:t>OPTIONAL</w:t>
        </w:r>
        <w:r>
          <w:t xml:space="preserve">, </w:t>
        </w:r>
        <w:r>
          <w:tab/>
        </w:r>
        <w:r>
          <w:tab/>
        </w:r>
        <w:r>
          <w:rPr>
            <w:color w:val="808080"/>
          </w:rPr>
          <w:t xml:space="preserve">-- Need </w:t>
        </w:r>
      </w:ins>
      <w:ins w:id="7759" w:author="Rapporteur ASN1 SA" w:date="2018-07-09T14:52:00Z">
        <w:r>
          <w:rPr>
            <w:color w:val="808080"/>
          </w:rPr>
          <w:t>R</w:t>
        </w:r>
      </w:ins>
    </w:p>
    <w:p w14:paraId="75C9493F" w14:textId="77777777" w:rsidR="009E2FF6" w:rsidRDefault="009E2FF6" w:rsidP="009E2FF6">
      <w:pPr>
        <w:pStyle w:val="PL"/>
        <w:rPr>
          <w:ins w:id="7760" w:author="Rapporteur ASN1 SA" w:date="2018-06-28T14:21:00Z"/>
          <w:color w:val="808080"/>
        </w:rPr>
      </w:pPr>
      <w:ins w:id="7761"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62" w:author="Rapporteur SA ASN1" w:date="2018-07-11T06:35:00Z">
        <w:r>
          <w:rPr>
            <w:color w:val="993366"/>
          </w:rPr>
          <w:t>,</w:t>
        </w:r>
      </w:ins>
      <w:ins w:id="7763" w:author="SA R2-1809108" w:date="2018-05-30T00:11:00Z">
        <w:r>
          <w:tab/>
        </w:r>
        <w:r>
          <w:tab/>
        </w:r>
        <w:r>
          <w:rPr>
            <w:color w:val="808080"/>
          </w:rPr>
          <w:t xml:space="preserve">-- Need </w:t>
        </w:r>
      </w:ins>
      <w:ins w:id="7764" w:author="Rapporteur ASN1 SA" w:date="2018-07-09T14:52:00Z">
        <w:r>
          <w:rPr>
            <w:color w:val="808080"/>
          </w:rPr>
          <w:t>R</w:t>
        </w:r>
      </w:ins>
    </w:p>
    <w:p w14:paraId="460BF87D" w14:textId="77777777" w:rsidR="009E2FF6" w:rsidRDefault="009E2FF6" w:rsidP="009E2FF6">
      <w:pPr>
        <w:pStyle w:val="PL"/>
        <w:rPr>
          <w:ins w:id="7765" w:author="SA R2-1809108" w:date="2018-05-30T00:11:00Z"/>
        </w:rPr>
      </w:pPr>
      <w:ins w:id="7766"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67" w:author="SA R2-1809108" w:date="2018-05-30T00:11:00Z"/>
        </w:rPr>
      </w:pPr>
      <w:ins w:id="7768"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69"/>
        <w:r>
          <w:rPr>
            <w:rFonts w:eastAsia="MS Mincho"/>
            <w:color w:val="993366"/>
          </w:rPr>
          <w:t>OPTIONAL</w:t>
        </w:r>
        <w:r>
          <w:t>,</w:t>
        </w:r>
      </w:ins>
      <w:commentRangeEnd w:id="7769"/>
      <w:r>
        <w:rPr>
          <w:rStyle w:val="a7"/>
          <w:rFonts w:ascii="Arial" w:eastAsia="Times New Roman" w:hAnsi="Arial"/>
          <w:lang w:eastAsia="ja-JP"/>
        </w:rPr>
        <w:commentReference w:id="7769"/>
      </w:r>
      <w:ins w:id="7770" w:author="Rapporteur ASN1 SA" w:date="2018-07-09T14:53:00Z">
        <w:r>
          <w:tab/>
        </w:r>
        <w:r>
          <w:tab/>
        </w:r>
        <w:r>
          <w:tab/>
          <w:t>-- Need S</w:t>
        </w:r>
      </w:ins>
    </w:p>
    <w:p w14:paraId="00E0DC4F" w14:textId="77777777" w:rsidR="009E2FF6" w:rsidRDefault="009E2FF6" w:rsidP="009E2FF6">
      <w:pPr>
        <w:pStyle w:val="PL"/>
        <w:rPr>
          <w:ins w:id="7771" w:author="SA R2-1809108" w:date="2018-05-30T18:01:00Z"/>
        </w:rPr>
      </w:pPr>
      <w:ins w:id="7772"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773" w:author="SA R2-1809108" w:date="2018-05-30T00:11:00Z"/>
          <w:highlight w:val="yellow"/>
        </w:rPr>
      </w:pPr>
      <w:commentRangeStart w:id="7774"/>
      <w:ins w:id="7775" w:author="SA R2-1809108" w:date="2018-05-30T18:01:00Z">
        <w:r>
          <w:rPr>
            <w:highlight w:val="yellow"/>
          </w:rPr>
          <w:tab/>
        </w:r>
      </w:ins>
      <w:ins w:id="7776" w:author="Rapporteur ASN1 SA" w:date="2018-07-14T02:47:00Z">
        <w:r>
          <w:t>c</w:t>
        </w:r>
        <w:r w:rsidRPr="0084618B">
          <w:t>onnEstFailureControl</w:t>
        </w:r>
        <w:r>
          <w:rPr>
            <w:highlight w:val="yellow"/>
          </w:rPr>
          <w:t xml:space="preserve"> </w:t>
        </w:r>
      </w:ins>
      <w:commentRangeStart w:id="7777"/>
      <w:ins w:id="7778" w:author="SA R2-1809108" w:date="2018-05-30T18:01:00Z">
        <w:del w:id="7779" w:author="Rapporteur ASN1 SA" w:date="2018-06-28T14:24:00Z">
          <w:r>
            <w:rPr>
              <w:highlight w:val="yellow"/>
            </w:rPr>
            <w:delText>connectionEstablishmentFailure</w:delText>
          </w:r>
        </w:del>
      </w:ins>
      <w:ins w:id="7780" w:author="SA R2-1809108" w:date="2018-05-30T18:02:00Z">
        <w:del w:id="7781" w:author="Rapporteur ASN1 SA" w:date="2018-06-28T14:24:00Z">
          <w:r>
            <w:rPr>
              <w:highlight w:val="yellow"/>
            </w:rPr>
            <w:delText>Control</w:delText>
          </w:r>
        </w:del>
      </w:ins>
      <w:ins w:id="7782" w:author="SA R2-1809108" w:date="2018-05-30T18:01:00Z">
        <w:r>
          <w:rPr>
            <w:highlight w:val="yellow"/>
          </w:rPr>
          <w:tab/>
        </w:r>
      </w:ins>
      <w:ins w:id="7783" w:author="Rapporteur ASN1 SA" w:date="2018-07-14T02:47:00Z">
        <w:r>
          <w:t>C</w:t>
        </w:r>
        <w:r w:rsidRPr="0084618B">
          <w:t>onnEstFailureControl</w:t>
        </w:r>
      </w:ins>
      <w:ins w:id="7784" w:author="SA R2-1809108" w:date="2018-05-30T18:01:00Z">
        <w:del w:id="7785" w:author="Rapporteur ASN1 SA" w:date="2018-06-28T14:24:00Z">
          <w:r>
            <w:rPr>
              <w:highlight w:val="yellow"/>
            </w:rPr>
            <w:delText>ConnectionEstablishmentFailureControl</w:delText>
          </w:r>
        </w:del>
        <w:r>
          <w:rPr>
            <w:highlight w:val="yellow"/>
          </w:rPr>
          <w:tab/>
        </w:r>
        <w:r>
          <w:rPr>
            <w:highlight w:val="yellow"/>
          </w:rPr>
          <w:tab/>
        </w:r>
      </w:ins>
      <w:ins w:id="7786"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87" w:author="SA R2-1809108" w:date="2018-05-30T18:01:00Z">
        <w:r w:rsidRPr="00526540">
          <w:t>OPTIONAL</w:t>
        </w:r>
      </w:ins>
      <w:commentRangeEnd w:id="7777"/>
      <w:r w:rsidRPr="00526540">
        <w:rPr>
          <w:rStyle w:val="a7"/>
          <w:rFonts w:ascii="Arial" w:eastAsia="Times New Roman" w:hAnsi="Arial"/>
          <w:lang w:eastAsia="ja-JP"/>
        </w:rPr>
        <w:commentReference w:id="7777"/>
      </w:r>
      <w:ins w:id="7788" w:author="SA R2-1809108" w:date="2018-05-30T18:01:00Z">
        <w:r w:rsidRPr="00526540">
          <w:t>,</w:t>
        </w:r>
      </w:ins>
      <w:commentRangeEnd w:id="7774"/>
      <w:r w:rsidRPr="00526540">
        <w:rPr>
          <w:rStyle w:val="a7"/>
          <w:rFonts w:ascii="Arial" w:eastAsia="Times New Roman" w:hAnsi="Arial"/>
          <w:lang w:eastAsia="ja-JP"/>
        </w:rPr>
        <w:commentReference w:id="7774"/>
      </w:r>
      <w:ins w:id="7789" w:author="Rapporteur ASN1 SA" w:date="2018-07-09T14:55:00Z">
        <w:r w:rsidRPr="00526540">
          <w:tab/>
        </w:r>
        <w:r w:rsidRPr="00526540">
          <w:tab/>
        </w:r>
        <w:r w:rsidRPr="00526540">
          <w:tab/>
          <w:t>-- Need R</w:t>
        </w:r>
      </w:ins>
    </w:p>
    <w:p w14:paraId="6DE2B47C" w14:textId="77777777" w:rsidR="009E2FF6" w:rsidRDefault="009E2FF6" w:rsidP="009E2FF6">
      <w:pPr>
        <w:pStyle w:val="PL"/>
        <w:rPr>
          <w:ins w:id="7790" w:author="SA R2-1809108" w:date="2018-05-30T00:11:00Z"/>
        </w:rPr>
      </w:pPr>
      <w:ins w:id="7791"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92" w:author="Rapporteur ASN1 SA" w:date="2018-07-09T14:55:00Z">
        <w:r>
          <w:tab/>
        </w:r>
        <w:r>
          <w:tab/>
        </w:r>
        <w:r>
          <w:tab/>
          <w:t>-- Need R</w:t>
        </w:r>
      </w:ins>
    </w:p>
    <w:p w14:paraId="2D32EC23" w14:textId="77777777" w:rsidR="009E2FF6" w:rsidRDefault="009E2FF6" w:rsidP="009E2FF6">
      <w:pPr>
        <w:pStyle w:val="PL"/>
        <w:rPr>
          <w:ins w:id="7793" w:author="SA R2-1809108" w:date="2018-05-30T00:11:00Z"/>
          <w:lang w:eastAsia="en-US"/>
        </w:rPr>
      </w:pPr>
      <w:ins w:id="7794" w:author="SA R2-1809108" w:date="2018-05-30T00:11:00Z">
        <w:r>
          <w:tab/>
          <w:t>servingCellConfigCommon</w:t>
        </w:r>
        <w:r>
          <w:tab/>
        </w:r>
        <w:r>
          <w:tab/>
        </w:r>
        <w:r>
          <w:tab/>
        </w:r>
        <w:r>
          <w:tab/>
          <w:t>ServingCellConfigCommonSIB</w:t>
        </w:r>
        <w:r>
          <w:tab/>
        </w:r>
        <w:r>
          <w:tab/>
        </w:r>
        <w:r>
          <w:tab/>
        </w:r>
        <w:del w:id="7795" w:author="Rapporteur ASN1 SA" w:date="2018-07-09T14:56:00Z">
          <w:r w:rsidDel="002316F2">
            <w:tab/>
          </w:r>
          <w:r w:rsidDel="002316F2">
            <w:tab/>
          </w:r>
        </w:del>
        <w:commentRangeStart w:id="7796"/>
        <w:r>
          <w:rPr>
            <w:rFonts w:eastAsia="MS Mincho"/>
            <w:color w:val="993366"/>
          </w:rPr>
          <w:t>OPTIONAL</w:t>
        </w:r>
      </w:ins>
      <w:commentRangeEnd w:id="7796"/>
      <w:r>
        <w:rPr>
          <w:rStyle w:val="a7"/>
          <w:rFonts w:ascii="Arial" w:eastAsia="Times New Roman" w:hAnsi="Arial"/>
          <w:lang w:eastAsia="ja-JP"/>
        </w:rPr>
        <w:commentReference w:id="7796"/>
      </w:r>
      <w:ins w:id="7797" w:author="SA R2-1809108" w:date="2018-05-30T00:11:00Z">
        <w:r>
          <w:t>,</w:t>
        </w:r>
      </w:ins>
      <w:ins w:id="7798" w:author="Rapporteur ASN1 SA" w:date="2018-07-09T14:56:00Z">
        <w:r>
          <w:tab/>
        </w:r>
        <w:r>
          <w:tab/>
        </w:r>
        <w:r>
          <w:tab/>
          <w:t>-- Need R</w:t>
        </w:r>
      </w:ins>
    </w:p>
    <w:p w14:paraId="1599D48F" w14:textId="77777777" w:rsidR="009E2FF6" w:rsidRDefault="009E2FF6" w:rsidP="009E2FF6">
      <w:pPr>
        <w:pStyle w:val="PL"/>
        <w:rPr>
          <w:ins w:id="7799" w:author="SA R2-1809108" w:date="2018-05-30T00:11:00Z"/>
          <w:lang w:eastAsia="en-GB"/>
        </w:rPr>
      </w:pPr>
      <w:ins w:id="7800"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01" w:author="Rapporteur ASN1 SA" w:date="2018-07-09T14:56:00Z">
          <w:r w:rsidDel="002316F2">
            <w:tab/>
          </w:r>
        </w:del>
        <w:r>
          <w:rPr>
            <w:color w:val="993366"/>
          </w:rPr>
          <w:t>OPTIONAL</w:t>
        </w:r>
        <w:r>
          <w:t>,</w:t>
        </w:r>
      </w:ins>
      <w:ins w:id="7802" w:author="Rapporteur ASN1 SA" w:date="2018-07-09T14:56:00Z">
        <w:r>
          <w:tab/>
        </w:r>
        <w:r>
          <w:tab/>
        </w:r>
        <w:r>
          <w:tab/>
          <w:t>-- Need R</w:t>
        </w:r>
      </w:ins>
    </w:p>
    <w:p w14:paraId="497C1D42" w14:textId="77777777" w:rsidR="009E2FF6" w:rsidRDefault="009E2FF6" w:rsidP="009E2FF6">
      <w:pPr>
        <w:pStyle w:val="PL"/>
        <w:rPr>
          <w:ins w:id="7803" w:author="SA R2-1809108" w:date="2018-05-30T00:11:00Z"/>
        </w:rPr>
      </w:pPr>
      <w:ins w:id="7804"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05" w:author="Rapporteur ASN1 SA" w:date="2018-07-09T14:56:00Z">
          <w:r w:rsidDel="002316F2">
            <w:tab/>
          </w:r>
        </w:del>
        <w:r>
          <w:rPr>
            <w:color w:val="993366"/>
          </w:rPr>
          <w:t>OPTIONAL</w:t>
        </w:r>
        <w:r>
          <w:t xml:space="preserve">, </w:t>
        </w:r>
      </w:ins>
      <w:ins w:id="7806" w:author="Rapporteur ASN1 SA" w:date="2018-07-09T14:56:00Z">
        <w:r>
          <w:tab/>
        </w:r>
        <w:r>
          <w:tab/>
        </w:r>
        <w:r>
          <w:tab/>
        </w:r>
      </w:ins>
      <w:ins w:id="7807" w:author="SA R2-1809108" w:date="2018-05-30T00:11:00Z">
        <w:r>
          <w:t>-- Cond Absent</w:t>
        </w:r>
      </w:ins>
    </w:p>
    <w:p w14:paraId="397B465E" w14:textId="77777777" w:rsidR="009E2FF6" w:rsidRDefault="009E2FF6" w:rsidP="009E2FF6">
      <w:pPr>
        <w:pStyle w:val="PL"/>
        <w:rPr>
          <w:ins w:id="7808" w:author="SA R2-1809108" w:date="2018-05-30T00:11:00Z"/>
        </w:rPr>
      </w:pPr>
      <w:ins w:id="7809" w:author="SA R2-1809108" w:date="2018-05-30T00:11:00Z">
        <w:r>
          <w:tab/>
        </w:r>
        <w:commentRangeStart w:id="7810"/>
        <w:r>
          <w:t>ue-TimersAndConstants</w:t>
        </w:r>
        <w:r>
          <w:tab/>
        </w:r>
        <w:r>
          <w:tab/>
        </w:r>
        <w:r>
          <w:tab/>
        </w:r>
        <w:r>
          <w:tab/>
          <w:t>UE-TimersAndConstants</w:t>
        </w:r>
      </w:ins>
      <w:commentRangeEnd w:id="7810"/>
      <w:r>
        <w:rPr>
          <w:rStyle w:val="a7"/>
          <w:rFonts w:ascii="Arial" w:eastAsia="Times New Roman" w:hAnsi="Arial"/>
          <w:lang w:eastAsia="ja-JP"/>
        </w:rPr>
        <w:commentReference w:id="7810"/>
      </w:r>
      <w:ins w:id="7811" w:author="SA R2-1809108" w:date="2018-05-30T00:11:00Z">
        <w:r>
          <w:tab/>
        </w:r>
        <w:r>
          <w:tab/>
        </w:r>
        <w:r>
          <w:tab/>
        </w:r>
        <w:r>
          <w:tab/>
        </w:r>
        <w:r>
          <w:tab/>
        </w:r>
        <w:r>
          <w:tab/>
        </w:r>
        <w:commentRangeStart w:id="7812"/>
        <w:r>
          <w:rPr>
            <w:color w:val="993366"/>
          </w:rPr>
          <w:t>OPTIONAL</w:t>
        </w:r>
      </w:ins>
      <w:commentRangeEnd w:id="7812"/>
      <w:r>
        <w:rPr>
          <w:rStyle w:val="a7"/>
          <w:rFonts w:ascii="Arial" w:eastAsia="Times New Roman" w:hAnsi="Arial"/>
          <w:lang w:eastAsia="ja-JP"/>
        </w:rPr>
        <w:commentReference w:id="7812"/>
      </w:r>
      <w:ins w:id="7813" w:author="SA R2-1809108" w:date="2018-05-30T00:11:00Z">
        <w:r>
          <w:t>,</w:t>
        </w:r>
      </w:ins>
      <w:ins w:id="7814" w:author="Rapporteur ASN1 SA" w:date="2018-07-09T14:56:00Z">
        <w:r>
          <w:tab/>
        </w:r>
        <w:r>
          <w:tab/>
        </w:r>
        <w:r>
          <w:tab/>
          <w:t>-- Need R</w:t>
        </w:r>
      </w:ins>
    </w:p>
    <w:p w14:paraId="49475260" w14:textId="77777777" w:rsidR="009E2FF6" w:rsidRDefault="009E2FF6" w:rsidP="009E2FF6">
      <w:pPr>
        <w:pStyle w:val="PL"/>
        <w:rPr>
          <w:ins w:id="7815" w:author="SA R2-1809108" w:date="2018-05-30T00:11:00Z"/>
        </w:rPr>
      </w:pPr>
    </w:p>
    <w:p w14:paraId="502FF8A0" w14:textId="77777777" w:rsidR="009E2FF6" w:rsidRDefault="009E2FF6" w:rsidP="009E2FF6">
      <w:pPr>
        <w:pStyle w:val="PL"/>
        <w:rPr>
          <w:ins w:id="7816" w:author="SA R2-1809088" w:date="2018-05-28T15:49:00Z"/>
        </w:rPr>
      </w:pPr>
      <w:ins w:id="7817" w:author="SA R2-1809088" w:date="2018-05-28T15:49:00Z">
        <w:r>
          <w:tab/>
        </w:r>
        <w:commentRangeStart w:id="7818"/>
        <w:r>
          <w:t xml:space="preserve">uac-BarringInfo </w:t>
        </w:r>
      </w:ins>
      <w:commentRangeEnd w:id="7818"/>
      <w:r>
        <w:rPr>
          <w:rStyle w:val="a7"/>
          <w:rFonts w:ascii="Arial" w:eastAsia="Times New Roman" w:hAnsi="Arial"/>
          <w:lang w:eastAsia="ja-JP"/>
        </w:rPr>
        <w:commentReference w:id="7818"/>
      </w:r>
      <w:ins w:id="7819" w:author="SA R2-1809088" w:date="2018-05-28T15:49:00Z">
        <w:r>
          <w:tab/>
        </w:r>
        <w:r>
          <w:tab/>
        </w:r>
        <w:r>
          <w:tab/>
        </w:r>
        <w:r>
          <w:tab/>
        </w:r>
        <w:r>
          <w:tab/>
        </w:r>
        <w:r>
          <w:tab/>
        </w:r>
        <w:r>
          <w:rPr>
            <w:rFonts w:eastAsia="맑은 고딕"/>
            <w:color w:val="993366"/>
            <w:lang w:eastAsia="en-US"/>
          </w:rPr>
          <w:t>SEQUENCE</w:t>
        </w:r>
        <w:r>
          <w:t xml:space="preserve"> {</w:t>
        </w:r>
      </w:ins>
    </w:p>
    <w:p w14:paraId="5B620477" w14:textId="77777777" w:rsidR="009E2FF6" w:rsidRDefault="009E2FF6" w:rsidP="009E2FF6">
      <w:pPr>
        <w:pStyle w:val="PL"/>
        <w:tabs>
          <w:tab w:val="clear" w:pos="768"/>
        </w:tabs>
        <w:rPr>
          <w:ins w:id="7820" w:author="SA R2-1809088" w:date="2018-05-28T15:49:00Z"/>
        </w:rPr>
      </w:pPr>
      <w:ins w:id="7821" w:author="SA R2-1809088" w:date="2018-05-28T15:49:00Z">
        <w:r>
          <w:tab/>
        </w:r>
        <w:r>
          <w:tab/>
          <w:t>uac-BarringForCommon</w:t>
        </w:r>
        <w:r>
          <w:tab/>
        </w:r>
        <w:r>
          <w:tab/>
        </w:r>
        <w:r>
          <w:tab/>
        </w:r>
        <w:r>
          <w:tab/>
        </w:r>
        <w:r>
          <w:tab/>
          <w:t>UAC-BarringPerCatList</w:t>
        </w:r>
        <w:r>
          <w:tab/>
        </w:r>
        <w:r>
          <w:tab/>
        </w:r>
        <w:r>
          <w:tab/>
        </w:r>
        <w:commentRangeStart w:id="7822"/>
        <w:r>
          <w:rPr>
            <w:color w:val="993366"/>
          </w:rPr>
          <w:t>OPTIONAL</w:t>
        </w:r>
      </w:ins>
      <w:commentRangeEnd w:id="7822"/>
      <w:r>
        <w:rPr>
          <w:rStyle w:val="a7"/>
          <w:rFonts w:ascii="Arial" w:eastAsia="Times New Roman" w:hAnsi="Arial"/>
          <w:lang w:eastAsia="ja-JP"/>
        </w:rPr>
        <w:commentReference w:id="7822"/>
      </w:r>
      <w:ins w:id="7823" w:author="SA R2-1809088" w:date="2018-05-28T15:49:00Z">
        <w:r>
          <w:t>,</w:t>
        </w:r>
      </w:ins>
      <w:ins w:id="7824" w:author="Rapporteur ASN1 SA" w:date="2018-06-28T14:31:00Z">
        <w:r>
          <w:tab/>
        </w:r>
        <w:r>
          <w:tab/>
        </w:r>
      </w:ins>
      <w:ins w:id="7825" w:author="Rapporteur ASN1 SA" w:date="2018-07-09T14:56:00Z">
        <w:r>
          <w:tab/>
        </w:r>
      </w:ins>
      <w:ins w:id="7826" w:author="Rapporteur ASN1 SA" w:date="2018-06-28T14:31:00Z">
        <w:r>
          <w:t>-- Need S</w:t>
        </w:r>
      </w:ins>
    </w:p>
    <w:p w14:paraId="5A522A1D" w14:textId="77777777" w:rsidR="009E2FF6" w:rsidRDefault="009E2FF6" w:rsidP="009E2FF6">
      <w:pPr>
        <w:pStyle w:val="PL"/>
        <w:rPr>
          <w:ins w:id="7827" w:author="SA R2-1809088" w:date="2018-05-28T15:49:00Z"/>
        </w:rPr>
      </w:pPr>
      <w:ins w:id="7828" w:author="SA R2-1809088" w:date="2018-05-28T15:49:00Z">
        <w:r>
          <w:tab/>
        </w:r>
        <w:r>
          <w:tab/>
        </w:r>
        <w:r>
          <w:tab/>
          <w:t>uac-BarringPerPLMN-List</w:t>
        </w:r>
        <w:r>
          <w:tab/>
        </w:r>
        <w:r>
          <w:tab/>
        </w:r>
        <w:r>
          <w:tab/>
        </w:r>
        <w:r>
          <w:tab/>
          <w:t>UAC-BarringPerPLMN-List</w:t>
        </w:r>
        <w:r>
          <w:tab/>
        </w:r>
        <w:r>
          <w:tab/>
        </w:r>
        <w:r>
          <w:tab/>
        </w:r>
        <w:r>
          <w:rPr>
            <w:color w:val="993366"/>
          </w:rPr>
          <w:t>OPTIONAL</w:t>
        </w:r>
        <w:r>
          <w:t>,</w:t>
        </w:r>
      </w:ins>
      <w:ins w:id="7829" w:author="Rapporteur ASN1 SA" w:date="2018-06-28T14:31:00Z">
        <w:r>
          <w:tab/>
        </w:r>
        <w:r>
          <w:tab/>
          <w:t>-- Need S</w:t>
        </w:r>
      </w:ins>
    </w:p>
    <w:p w14:paraId="1D266F0F" w14:textId="77777777" w:rsidR="009E2FF6" w:rsidRDefault="009E2FF6" w:rsidP="009E2FF6">
      <w:pPr>
        <w:pStyle w:val="PL"/>
        <w:rPr>
          <w:ins w:id="7830" w:author="SA R2-1809088" w:date="2018-05-28T15:49:00Z"/>
        </w:rPr>
      </w:pPr>
      <w:ins w:id="7831"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32" w:author="SA R2-1809088" w:date="2018-05-28T15:49:00Z"/>
        </w:rPr>
      </w:pPr>
      <w:ins w:id="7833" w:author="SA R2-1809088" w:date="2018-05-28T15:49:00Z">
        <w:r>
          <w:tab/>
          <w:t>}</w:t>
        </w:r>
        <w:r>
          <w:tab/>
        </w:r>
        <w:r>
          <w:tab/>
        </w:r>
        <w:r>
          <w:tab/>
        </w:r>
        <w:r>
          <w:tab/>
        </w:r>
        <w:r>
          <w:tab/>
        </w:r>
        <w:r>
          <w:tab/>
        </w:r>
        <w:r>
          <w:tab/>
        </w:r>
        <w:r>
          <w:tab/>
        </w:r>
        <w:r>
          <w:tab/>
        </w:r>
        <w:r>
          <w:rPr>
            <w:color w:val="993366"/>
          </w:rPr>
          <w:t>OPTIONAL</w:t>
        </w:r>
        <w:r>
          <w:t>,</w:t>
        </w:r>
      </w:ins>
      <w:ins w:id="7834"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35" w:author="Rapporteur ASN1 SA" w:date="2018-07-09T15:35:00Z"/>
        </w:rPr>
      </w:pPr>
    </w:p>
    <w:p w14:paraId="73CE4313" w14:textId="77777777" w:rsidR="009E2FF6" w:rsidRDefault="009E2FF6" w:rsidP="009E2FF6">
      <w:pPr>
        <w:pStyle w:val="PL"/>
      </w:pPr>
      <w:moveToRangeStart w:id="7836" w:author="Rapporteur ASN1 SA" w:date="2018-07-09T15:35:00Z" w:name="move518913860"/>
      <w:moveTo w:id="7837" w:author="Rapporteur ASN1 SA" w:date="2018-07-09T15:35:00Z">
        <w:r>
          <w:tab/>
        </w:r>
        <w:commentRangeStart w:id="7838"/>
        <w:r>
          <w:t>useFullResumeID</w:t>
        </w:r>
        <w:commentRangeEnd w:id="7838"/>
        <w:r>
          <w:rPr>
            <w:rStyle w:val="a7"/>
            <w:rFonts w:ascii="Arial" w:eastAsia="Times New Roman" w:hAnsi="Arial"/>
            <w:lang w:eastAsia="ja-JP"/>
          </w:rPr>
          <w:commentReference w:id="7838"/>
        </w:r>
        <w:r>
          <w:tab/>
        </w:r>
        <w:r>
          <w:tab/>
        </w:r>
        <w:r>
          <w:tab/>
        </w:r>
        <w:r>
          <w:tab/>
        </w:r>
        <w:r>
          <w:tab/>
        </w:r>
        <w:r>
          <w:tab/>
        </w:r>
        <w:r>
          <w:tab/>
          <w:t>ENUMERATED {true}</w:t>
        </w:r>
        <w:r>
          <w:tab/>
        </w:r>
        <w:r>
          <w:tab/>
        </w:r>
        <w:r>
          <w:tab/>
        </w:r>
        <w:r>
          <w:tab/>
          <w:t>OPTIONAL,</w:t>
        </w:r>
        <w:r>
          <w:tab/>
          <w:t>-- Need N</w:t>
        </w:r>
      </w:moveTo>
    </w:p>
    <w:moveToRangeEnd w:id="7836"/>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39" w:author="SA R2-1809088" w:date="2018-05-28T15:50:00Z"/>
        </w:rPr>
      </w:pPr>
      <w:commentRangeStart w:id="7840"/>
      <w:ins w:id="7841" w:author="SA R2-1809088" w:date="2018-05-28T15:50:00Z">
        <w:r>
          <w:t>UAC-BarringPerPLMN-List</w:t>
        </w:r>
      </w:ins>
      <w:commentRangeEnd w:id="7840"/>
      <w:r>
        <w:rPr>
          <w:rStyle w:val="a7"/>
          <w:rFonts w:ascii="Arial" w:eastAsia="Times New Roman" w:hAnsi="Arial"/>
          <w:lang w:eastAsia="ja-JP"/>
        </w:rPr>
        <w:commentReference w:id="7840"/>
      </w:r>
      <w:ins w:id="7842" w:author="SA R2-1809088" w:date="2018-05-28T15:50:00Z">
        <w:r>
          <w:t xml:space="preserve"> ::= </w:t>
        </w:r>
        <w:r>
          <w:tab/>
        </w:r>
        <w:r>
          <w:tab/>
        </w:r>
        <w:r>
          <w:rPr>
            <w:color w:val="993366"/>
          </w:rPr>
          <w:t>SEQUENCE</w:t>
        </w:r>
        <w:r>
          <w:t xml:space="preserve"> (</w:t>
        </w:r>
        <w:r>
          <w:rPr>
            <w:color w:val="993366"/>
          </w:rPr>
          <w:t>SIZE</w:t>
        </w:r>
        <w:r>
          <w:t xml:space="preserve"> (1.. </w:t>
        </w:r>
        <w:commentRangeStart w:id="7843"/>
        <w:r>
          <w:t>maxPLMN</w:t>
        </w:r>
      </w:ins>
      <w:commentRangeEnd w:id="7843"/>
      <w:r>
        <w:rPr>
          <w:rStyle w:val="a7"/>
          <w:rFonts w:ascii="Arial" w:eastAsia="Times New Roman" w:hAnsi="Arial"/>
          <w:lang w:eastAsia="ja-JP"/>
        </w:rPr>
        <w:commentReference w:id="7843"/>
      </w:r>
      <w:ins w:id="7844" w:author="SA R2-1809088" w:date="2018-05-28T15:50:00Z">
        <w:r>
          <w:t xml:space="preserve">)) </w:t>
        </w:r>
        <w:r>
          <w:rPr>
            <w:color w:val="993366"/>
          </w:rPr>
          <w:t>OF</w:t>
        </w:r>
        <w:r>
          <w:t xml:space="preserve"> UAC-BarringPerPLMN</w:t>
        </w:r>
      </w:ins>
    </w:p>
    <w:p w14:paraId="323B172F" w14:textId="77777777" w:rsidR="009B7395" w:rsidRDefault="009B7395" w:rsidP="009B7395">
      <w:pPr>
        <w:pStyle w:val="PL"/>
        <w:rPr>
          <w:ins w:id="7845" w:author="SA R2-1809088" w:date="2018-05-28T15:50:00Z"/>
        </w:rPr>
        <w:pPrChange w:id="7846" w:author="Rapporteur SA Rev 1" w:date="2018-05-31T22:06:00Z">
          <w:pPr>
            <w:pStyle w:val="PL"/>
            <w:shd w:val="pct10" w:color="auto" w:fill="auto"/>
          </w:pPr>
        </w:pPrChange>
      </w:pPr>
    </w:p>
    <w:p w14:paraId="1FF52671" w14:textId="77777777" w:rsidR="009E2FF6" w:rsidRDefault="009E2FF6" w:rsidP="009E2FF6">
      <w:pPr>
        <w:pStyle w:val="PL"/>
        <w:rPr>
          <w:ins w:id="7847" w:author="SA R2-1809088" w:date="2018-05-28T15:50:00Z"/>
        </w:rPr>
      </w:pPr>
      <w:ins w:id="7848"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49" w:author="SA R2-1809088" w:date="2018-05-28T15:50:00Z"/>
        </w:rPr>
      </w:pPr>
      <w:ins w:id="7850"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51" w:author="Rapporteur ASN1 SA" w:date="2018-07-09T15:07:00Z"/>
          <w:rFonts w:ascii="Courier New" w:eastAsia="바탕" w:hAnsi="Courier New"/>
          <w:noProof/>
          <w:sz w:val="16"/>
          <w:lang w:eastAsia="sv-SE"/>
        </w:rPr>
      </w:pPr>
      <w:ins w:id="7852" w:author="Rapporteur ASN1 SA" w:date="2018-07-09T15:07:00Z">
        <w:r>
          <w:rPr>
            <w:rFonts w:ascii="Courier New" w:eastAsia="바탕" w:hAnsi="Courier New"/>
            <w:noProof/>
            <w:sz w:val="16"/>
            <w:lang w:eastAsia="sv-SE"/>
          </w:rPr>
          <w:tab/>
        </w:r>
        <w:r>
          <w:rPr>
            <w:rFonts w:ascii="Courier New" w:eastAsia="바탕" w:hAnsi="Courier New"/>
            <w:noProof/>
            <w:sz w:val="16"/>
            <w:lang w:eastAsia="sv-SE"/>
          </w:rPr>
          <w:tab/>
        </w:r>
        <w:r w:rsidRPr="002316F2">
          <w:rPr>
            <w:rFonts w:ascii="Courier New" w:eastAsia="바탕" w:hAnsi="Courier New"/>
            <w:noProof/>
            <w:sz w:val="16"/>
            <w:lang w:eastAsia="sv-SE"/>
          </w:rPr>
          <w:t>uac-ACBarringListType</w:t>
        </w:r>
        <w:r w:rsidRPr="002316F2">
          <w:rPr>
            <w:rFonts w:ascii="Courier New" w:eastAsia="바탕" w:hAnsi="Courier New"/>
            <w:noProof/>
            <w:sz w:val="16"/>
            <w:lang w:eastAsia="sv-SE"/>
          </w:rPr>
          <w:tab/>
        </w:r>
        <w:r w:rsidRPr="002316F2">
          <w:rPr>
            <w:rFonts w:ascii="Courier New" w:eastAsia="바탕"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53" w:author="Rapporteur ASN1 SA" w:date="2018-07-09T15:07:00Z"/>
          <w:rFonts w:ascii="Courier New" w:eastAsia="바탕" w:hAnsi="Courier New"/>
          <w:noProof/>
          <w:sz w:val="16"/>
          <w:lang w:eastAsia="sv-SE"/>
        </w:rPr>
      </w:pPr>
      <w:ins w:id="7854" w:author="Rapporteur ASN1 SA" w:date="2018-07-09T15:07:00Z">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t>uac-ImplicitACBarringList</w:t>
        </w:r>
        <w:r w:rsidRPr="002316F2">
          <w:rPr>
            <w:rFonts w:ascii="Courier New" w:eastAsia="바탕" w:hAnsi="Courier New"/>
            <w:noProof/>
            <w:sz w:val="16"/>
            <w:lang w:eastAsia="sv-SE"/>
          </w:rPr>
          <w:tab/>
        </w:r>
        <w:r w:rsidRPr="002316F2">
          <w:rPr>
            <w:rFonts w:ascii="Courier New" w:eastAsia="바탕"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55" w:author="Rapporteur ASN1 SA" w:date="2018-07-09T15:07:00Z"/>
          <w:rFonts w:ascii="Courier New" w:eastAsia="바탕" w:hAnsi="Courier New"/>
          <w:noProof/>
          <w:sz w:val="16"/>
          <w:lang w:eastAsia="sv-SE"/>
        </w:rPr>
      </w:pPr>
      <w:ins w:id="7856" w:author="Rapporteur ASN1 SA" w:date="2018-07-09T15:07:00Z">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t>uac-ExplicitACBarringList</w:t>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57" w:author="Rapporteur ASN1 SA" w:date="2018-07-09T15:07:00Z"/>
          <w:rFonts w:ascii="Courier New" w:eastAsia="바탕" w:hAnsi="Courier New"/>
          <w:noProof/>
          <w:sz w:val="16"/>
          <w:lang w:eastAsia="sv-SE"/>
        </w:rPr>
      </w:pPr>
      <w:ins w:id="7858" w:author="Rapporteur ASN1 SA" w:date="2018-07-09T15:07:00Z">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t>}</w:t>
        </w:r>
      </w:ins>
    </w:p>
    <w:p w14:paraId="43B731BB" w14:textId="77777777" w:rsidR="009E2FF6" w:rsidRDefault="009E2FF6" w:rsidP="009E2FF6">
      <w:pPr>
        <w:pStyle w:val="PL"/>
        <w:rPr>
          <w:ins w:id="7859" w:author="SA R2-1809088" w:date="2018-05-28T15:50:00Z"/>
        </w:rPr>
      </w:pPr>
      <w:ins w:id="7860" w:author="SA R2-1809088" w:date="2018-05-28T15:50:00Z">
        <w:r>
          <w:t>}</w:t>
        </w:r>
      </w:ins>
    </w:p>
    <w:p w14:paraId="65FBB77C" w14:textId="77777777" w:rsidR="009E2FF6" w:rsidRDefault="009E2FF6" w:rsidP="009E2FF6">
      <w:pPr>
        <w:pStyle w:val="PL"/>
        <w:rPr>
          <w:ins w:id="7861" w:author="SA R2-1809088" w:date="2018-05-28T15:50:00Z"/>
        </w:rPr>
      </w:pPr>
    </w:p>
    <w:p w14:paraId="04BB071D" w14:textId="77777777" w:rsidR="009E2FF6" w:rsidRDefault="009E2FF6" w:rsidP="009E2FF6">
      <w:pPr>
        <w:pStyle w:val="PL"/>
        <w:tabs>
          <w:tab w:val="clear" w:pos="768"/>
        </w:tabs>
        <w:rPr>
          <w:ins w:id="7862" w:author="SA R2-1809088" w:date="2018-05-28T15:50:00Z"/>
        </w:rPr>
      </w:pPr>
      <w:ins w:id="7863"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64" w:author="SA R2-1809088" w:date="2018-05-28T15:50:00Z"/>
        </w:rPr>
      </w:pPr>
    </w:p>
    <w:p w14:paraId="79E51876" w14:textId="77777777" w:rsidR="009E2FF6" w:rsidRDefault="009E2FF6" w:rsidP="009E2FF6">
      <w:pPr>
        <w:pStyle w:val="PL"/>
        <w:tabs>
          <w:tab w:val="clear" w:pos="768"/>
        </w:tabs>
        <w:rPr>
          <w:ins w:id="7865" w:author="SA R2-1809088" w:date="2018-05-28T15:50:00Z"/>
        </w:rPr>
      </w:pPr>
      <w:ins w:id="7866"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67" w:author="SA R2-1809088" w:date="2018-05-28T15:50:00Z"/>
        </w:rPr>
      </w:pPr>
      <w:ins w:id="7868" w:author="SA R2-1809088" w:date="2018-05-28T15:50:00Z">
        <w:r>
          <w:tab/>
          <w:t>   </w:t>
        </w:r>
        <w:del w:id="7869" w:author="Intel" w:date="2018-06-27T10:58:00Z">
          <w:r>
            <w:delText xml:space="preserve"> </w:delText>
          </w:r>
        </w:del>
      </w:ins>
      <w:commentRangeStart w:id="7870"/>
      <w:ins w:id="7871" w:author="SA R2-1809088" w:date="2018-06-01T07:41:00Z">
        <w:del w:id="7872" w:author="Intel" w:date="2018-06-27T10:58:00Z">
          <w:r>
            <w:delText>z</w:delText>
          </w:r>
        </w:del>
      </w:ins>
      <w:ins w:id="7873" w:author="Intel" w:date="2018-06-27T10:58:00Z">
        <w:r>
          <w:t>a</w:t>
        </w:r>
      </w:ins>
      <w:ins w:id="7874" w:author="SA R2-1809088" w:date="2018-05-28T15:50:00Z">
        <w:r>
          <w:t>ccessCategory</w:t>
        </w:r>
      </w:ins>
      <w:commentRangeEnd w:id="7870"/>
      <w:r>
        <w:rPr>
          <w:rStyle w:val="a7"/>
          <w:rFonts w:ascii="Arial" w:eastAsia="Times New Roman" w:hAnsi="Arial"/>
          <w:lang w:eastAsia="ja-JP"/>
        </w:rPr>
        <w:commentReference w:id="7870"/>
      </w:r>
      <w:ins w:id="7875"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876" w:author="SA R2-1809088" w:date="2018-05-28T15:50:00Z"/>
        </w:rPr>
      </w:pPr>
      <w:ins w:id="7877" w:author="SA R2-1809088" w:date="2018-05-28T15:50:00Z">
        <w:r>
          <w:tab/>
          <w:t>   </w:t>
        </w:r>
        <w:del w:id="7878" w:author="Intel" w:date="2018-06-27T10:58:00Z">
          <w:r>
            <w:delText xml:space="preserve"> </w:delText>
          </w:r>
        </w:del>
        <w:r>
          <w:t>uac-barringInfoSetIndex  </w:t>
        </w:r>
        <w:r>
          <w:tab/>
          <w:t>    </w:t>
        </w:r>
      </w:ins>
      <w:ins w:id="7879" w:author="Rapporteur ASN1 SA" w:date="2018-07-09T15:08:00Z">
        <w:r>
          <w:tab/>
        </w:r>
        <w:r>
          <w:tab/>
        </w:r>
        <w:r w:rsidRPr="002316F2">
          <w:t>UAC-BarringInfoSetIndex</w:t>
        </w:r>
      </w:ins>
    </w:p>
    <w:p w14:paraId="6942DD68" w14:textId="77777777" w:rsidR="009E2FF6" w:rsidRDefault="009E2FF6" w:rsidP="009E2FF6">
      <w:pPr>
        <w:pStyle w:val="PL"/>
        <w:rPr>
          <w:ins w:id="7880" w:author="SA R2-1809088" w:date="2018-05-28T15:50:00Z"/>
        </w:rPr>
      </w:pPr>
      <w:ins w:id="7881" w:author="SA R2-1809088" w:date="2018-05-28T15:50:00Z">
        <w:r>
          <w:t>}</w:t>
        </w:r>
      </w:ins>
    </w:p>
    <w:p w14:paraId="4534DF6F" w14:textId="77777777" w:rsidR="009E2FF6" w:rsidRDefault="009E2FF6" w:rsidP="009E2FF6">
      <w:pPr>
        <w:pStyle w:val="PL"/>
        <w:rPr>
          <w:ins w:id="7882" w:author="Rapporteur ASN1 SA" w:date="2018-07-11T09:28:00Z"/>
        </w:rPr>
      </w:pPr>
    </w:p>
    <w:p w14:paraId="186C7A72" w14:textId="77777777" w:rsidR="009E2FF6" w:rsidRDefault="009E2FF6" w:rsidP="009E2FF6">
      <w:pPr>
        <w:pStyle w:val="PL"/>
        <w:rPr>
          <w:ins w:id="7883" w:author="Rapporteur ASN1 SA" w:date="2018-07-11T09:28:00Z"/>
        </w:rPr>
      </w:pPr>
      <w:ins w:id="7884"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885" w:author="SA R2-1809088" w:date="2018-05-28T15:50:00Z"/>
        </w:rPr>
      </w:pPr>
    </w:p>
    <w:p w14:paraId="2BE857BD" w14:textId="77777777" w:rsidR="009E2FF6" w:rsidRDefault="009E2FF6" w:rsidP="009E2FF6">
      <w:pPr>
        <w:pStyle w:val="PL"/>
        <w:rPr>
          <w:ins w:id="7886" w:author="SA R2-1809088" w:date="2018-05-28T15:50:00Z"/>
        </w:rPr>
      </w:pPr>
      <w:ins w:id="7887" w:author="SA R2-1809088" w:date="2018-05-28T15:50:00Z">
        <w:r>
          <w:t xml:space="preserve">UAC-BarringInfoSetList ::= </w:t>
        </w:r>
        <w:r>
          <w:rPr>
            <w:color w:val="993366"/>
          </w:rPr>
          <w:t>SEQUENCE</w:t>
        </w:r>
        <w:r>
          <w:t xml:space="preserve"> (</w:t>
        </w:r>
      </w:ins>
      <w:ins w:id="7888" w:author="SA Rapporteur Rev 1" w:date="2018-06-02T02:19:00Z">
        <w:r>
          <w:t>SIZE(</w:t>
        </w:r>
      </w:ins>
      <w:ins w:id="7889" w:author="Rapporteur ASN1 SA" w:date="2018-06-28T14:37:00Z">
        <w:r>
          <w:t>1..</w:t>
        </w:r>
      </w:ins>
      <w:commentRangeStart w:id="7890"/>
      <w:ins w:id="7891" w:author="SA R2-1809088" w:date="2018-05-28T15:50:00Z">
        <w:r>
          <w:t>maxBarringInfoSet</w:t>
        </w:r>
      </w:ins>
      <w:commentRangeEnd w:id="7890"/>
      <w:r>
        <w:rPr>
          <w:rStyle w:val="a7"/>
          <w:rFonts w:ascii="Arial" w:eastAsia="Times New Roman" w:hAnsi="Arial"/>
          <w:lang w:eastAsia="ja-JP"/>
        </w:rPr>
        <w:commentReference w:id="7890"/>
      </w:r>
      <w:ins w:id="7892" w:author="SA Rapporteur Rev 1" w:date="2018-06-02T02:19:00Z">
        <w:r>
          <w:t>)</w:t>
        </w:r>
      </w:ins>
      <w:ins w:id="7893"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894" w:author="SA R2-1809088" w:date="2018-05-28T15:50:00Z"/>
        </w:rPr>
      </w:pPr>
    </w:p>
    <w:p w14:paraId="00BD05BF" w14:textId="77777777" w:rsidR="009E2FF6" w:rsidRDefault="009E2FF6" w:rsidP="009E2FF6">
      <w:pPr>
        <w:pStyle w:val="PL"/>
        <w:tabs>
          <w:tab w:val="clear" w:pos="3456"/>
          <w:tab w:val="left" w:pos="3370"/>
        </w:tabs>
        <w:rPr>
          <w:ins w:id="7895" w:author="SA R2-1809088" w:date="2018-05-28T15:50:00Z"/>
        </w:rPr>
      </w:pPr>
      <w:ins w:id="7896" w:author="SA R2-1809088" w:date="2018-05-28T15:50:00Z">
        <w:r>
          <w:t xml:space="preserve">UAC-BarringInfoSet ::= </w:t>
        </w:r>
        <w:commentRangeStart w:id="7897"/>
        <w:r>
          <w:rPr>
            <w:color w:val="993366"/>
          </w:rPr>
          <w:t>SEQUENCE</w:t>
        </w:r>
      </w:ins>
      <w:commentRangeEnd w:id="7897"/>
      <w:r w:rsidR="003F1C3D">
        <w:rPr>
          <w:rStyle w:val="a7"/>
          <w:rFonts w:ascii="Arial" w:eastAsia="Times New Roman" w:hAnsi="Arial"/>
          <w:noProof w:val="0"/>
          <w:lang w:eastAsia="ja-JP"/>
        </w:rPr>
        <w:commentReference w:id="7897"/>
      </w:r>
      <w:ins w:id="7898" w:author="SA R2-1809088" w:date="2018-05-28T15:50:00Z">
        <w:r>
          <w:t xml:space="preserve"> {</w:t>
        </w:r>
      </w:ins>
    </w:p>
    <w:p w14:paraId="6E920FC7" w14:textId="77777777" w:rsidR="009E2FF6" w:rsidRDefault="009E2FF6" w:rsidP="009E2FF6">
      <w:pPr>
        <w:pStyle w:val="PL"/>
        <w:rPr>
          <w:ins w:id="7899" w:author="SA R2-1809088" w:date="2018-05-28T15:50:00Z"/>
        </w:rPr>
      </w:pPr>
      <w:ins w:id="7900" w:author="SA R2-1809088" w:date="2018-05-28T15:50:00Z">
        <w:r>
          <w:tab/>
        </w:r>
        <w:commentRangeStart w:id="7901"/>
        <w:r>
          <w:t>uac-BarringFactor</w:t>
        </w:r>
      </w:ins>
      <w:commentRangeEnd w:id="7901"/>
      <w:r>
        <w:rPr>
          <w:rStyle w:val="a7"/>
          <w:rFonts w:ascii="Arial" w:eastAsia="Times New Roman" w:hAnsi="Arial"/>
          <w:lang w:eastAsia="ja-JP"/>
        </w:rPr>
        <w:commentReference w:id="7901"/>
      </w:r>
      <w:ins w:id="7902"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03" w:author="SA R2-1809088" w:date="2018-05-28T15:50:00Z"/>
        </w:rPr>
      </w:pPr>
      <w:ins w:id="7904"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05" w:author="SA R2-1809088" w:date="2018-05-28T15:50:00Z"/>
        </w:rPr>
      </w:pPr>
      <w:ins w:id="7906"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07" w:author="SA R2-1809088" w:date="2018-05-28T15:50:00Z"/>
        </w:rPr>
      </w:pPr>
      <w:ins w:id="7908" w:author="SA R2-1809088" w:date="2018-05-28T15:50:00Z">
        <w:r>
          <w:tab/>
        </w:r>
        <w:commentRangeStart w:id="7909"/>
        <w:r>
          <w:t>uac-BarringTime</w:t>
        </w:r>
      </w:ins>
      <w:commentRangeEnd w:id="7909"/>
      <w:r>
        <w:rPr>
          <w:rStyle w:val="a7"/>
          <w:rFonts w:ascii="Arial" w:eastAsia="Times New Roman" w:hAnsi="Arial"/>
          <w:lang w:eastAsia="ja-JP"/>
        </w:rPr>
        <w:commentReference w:id="7909"/>
      </w:r>
      <w:ins w:id="7910"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11" w:author="SA R2-1809088" w:date="2018-05-28T15:50:00Z"/>
        </w:rPr>
      </w:pPr>
      <w:ins w:id="7912" w:author="SA R2-1809088" w:date="2018-05-28T15:50:00Z">
        <w:r>
          <w:tab/>
        </w:r>
        <w:commentRangeStart w:id="7913"/>
        <w:r>
          <w:t>uac-BarringForAccessIdentity</w:t>
        </w:r>
      </w:ins>
      <w:commentRangeEnd w:id="7913"/>
      <w:r>
        <w:rPr>
          <w:rStyle w:val="a7"/>
          <w:rFonts w:ascii="Arial" w:eastAsia="Times New Roman" w:hAnsi="Arial"/>
          <w:lang w:eastAsia="ja-JP"/>
        </w:rPr>
        <w:commentReference w:id="7913"/>
      </w:r>
      <w:ins w:id="7914"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15" w:author="SA R2-1809088" w:date="2018-05-28T15:50:00Z"/>
        </w:rPr>
      </w:pPr>
      <w:ins w:id="7916"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17" w:author="SA R2-1809108" w:date="2018-05-30T00:15:00Z"/>
        </w:rPr>
      </w:pPr>
      <w:bookmarkStart w:id="791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1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20" w:author="SA R2-1809108" w:date="2018-05-30T00:15:00Z"/>
                <w:szCs w:val="22"/>
              </w:rPr>
            </w:pPr>
            <w:ins w:id="7921" w:author="SA R2-1809108" w:date="2018-05-30T00:15:00Z">
              <w:r>
                <w:rPr>
                  <w:i/>
                  <w:szCs w:val="22"/>
                </w:rPr>
                <w:t>SIB1 field descriptions</w:t>
              </w:r>
            </w:ins>
          </w:p>
        </w:tc>
      </w:tr>
      <w:tr w:rsidR="009E2FF6" w14:paraId="0E32C5CA" w14:textId="77777777" w:rsidTr="00A953DB">
        <w:trPr>
          <w:ins w:id="792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rsidP="009B7395">
            <w:pPr>
              <w:pStyle w:val="TAL"/>
              <w:rPr>
                <w:ins w:id="7923" w:author="Rapporteur ASN1 SA" w:date="2018-06-28T14:35:00Z"/>
                <w:b/>
                <w:i/>
                <w:szCs w:val="22"/>
                <w:lang w:eastAsia="en-GB"/>
              </w:rPr>
              <w:pPrChange w:id="7924" w:author="Rapporteur ASN1 SA" w:date="2018-06-28T14:36:00Z">
                <w:pPr/>
              </w:pPrChange>
            </w:pPr>
            <w:commentRangeStart w:id="7925"/>
            <w:ins w:id="7926" w:author="Rapporteur ASN1 SA" w:date="2018-06-28T14:35:00Z">
              <w:r w:rsidRPr="00F509A2">
                <w:rPr>
                  <w:rFonts w:eastAsia="Calibri"/>
                  <w:b/>
                  <w:i/>
                  <w:szCs w:val="22"/>
                  <w:lang w:val="en-US"/>
                </w:rPr>
                <w:t>accessCategory</w:t>
              </w:r>
            </w:ins>
            <w:commentRangeEnd w:id="7925"/>
            <w:r w:rsidR="00DB46CF">
              <w:rPr>
                <w:rStyle w:val="a7"/>
              </w:rPr>
              <w:commentReference w:id="7925"/>
            </w:r>
          </w:p>
          <w:p w14:paraId="53696ACB" w14:textId="77777777" w:rsidR="009E2FF6" w:rsidRPr="005F480B" w:rsidRDefault="009E2FF6" w:rsidP="00A953DB">
            <w:pPr>
              <w:pStyle w:val="TAL"/>
              <w:rPr>
                <w:ins w:id="7927" w:author="Rapporteur ASN1 SA" w:date="2018-06-28T14:35:00Z"/>
                <w:szCs w:val="22"/>
                <w:lang w:eastAsia="en-GB"/>
              </w:rPr>
            </w:pPr>
            <w:ins w:id="7928"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30" w:author="SA R2-1809108" w:date="2018-05-30T00:15:00Z"/>
                <w:b/>
                <w:bCs/>
                <w:i/>
                <w:szCs w:val="22"/>
                <w:lang w:eastAsia="en-GB"/>
              </w:rPr>
            </w:pPr>
            <w:ins w:id="7931" w:author="SA R2-1809108" w:date="2018-05-30T00:15:00Z">
              <w:r>
                <w:rPr>
                  <w:b/>
                  <w:bCs/>
                  <w:i/>
                  <w:szCs w:val="22"/>
                  <w:lang w:eastAsia="en-GB"/>
                </w:rPr>
                <w:t>q-QualMin</w:t>
              </w:r>
            </w:ins>
          </w:p>
          <w:p w14:paraId="795D1245" w14:textId="77777777" w:rsidR="009E2FF6" w:rsidRDefault="009E2FF6" w:rsidP="00A953DB">
            <w:pPr>
              <w:pStyle w:val="TAL"/>
              <w:rPr>
                <w:ins w:id="7932" w:author="SA R2-1809108" w:date="2018-05-30T00:15:00Z"/>
                <w:b/>
                <w:bCs/>
                <w:i/>
                <w:szCs w:val="22"/>
                <w:lang w:eastAsia="en-GB"/>
              </w:rPr>
            </w:pPr>
            <w:ins w:id="7933"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35" w:author="SA R2-1809108" w:date="2018-05-30T00:15:00Z"/>
                <w:b/>
                <w:bCs/>
                <w:i/>
                <w:szCs w:val="22"/>
                <w:lang w:eastAsia="en-GB"/>
              </w:rPr>
            </w:pPr>
            <w:ins w:id="7936" w:author="SA R2-1809108" w:date="2018-05-30T00:15:00Z">
              <w:r>
                <w:rPr>
                  <w:b/>
                  <w:bCs/>
                  <w:i/>
                  <w:szCs w:val="22"/>
                  <w:lang w:eastAsia="en-GB"/>
                </w:rPr>
                <w:t>q-RxLevMin</w:t>
              </w:r>
            </w:ins>
          </w:p>
          <w:p w14:paraId="414E9D1F" w14:textId="77777777" w:rsidR="009E2FF6" w:rsidRDefault="009E2FF6" w:rsidP="00A953DB">
            <w:pPr>
              <w:pStyle w:val="TAL"/>
              <w:rPr>
                <w:ins w:id="7937" w:author="SA R2-1809108" w:date="2018-05-30T00:15:00Z"/>
                <w:b/>
                <w:bCs/>
                <w:i/>
                <w:szCs w:val="22"/>
                <w:lang w:eastAsia="en-GB"/>
              </w:rPr>
            </w:pPr>
            <w:ins w:id="7938"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3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40" w:author="SA R2-1809108" w:date="2018-05-30T00:15:00Z"/>
                <w:b/>
                <w:bCs/>
                <w:i/>
                <w:szCs w:val="22"/>
                <w:lang w:eastAsia="en-GB"/>
              </w:rPr>
            </w:pPr>
            <w:ins w:id="7941" w:author="SA R2-1809108" w:date="2018-05-30T00:15:00Z">
              <w:r>
                <w:rPr>
                  <w:b/>
                  <w:bCs/>
                  <w:i/>
                  <w:szCs w:val="22"/>
                  <w:lang w:eastAsia="en-GB"/>
                </w:rPr>
                <w:t>q-RxLevMinSUL</w:t>
              </w:r>
            </w:ins>
          </w:p>
          <w:p w14:paraId="37424B1F" w14:textId="77777777" w:rsidR="009E2FF6" w:rsidRDefault="009E2FF6" w:rsidP="00A953DB">
            <w:pPr>
              <w:pStyle w:val="TAL"/>
              <w:rPr>
                <w:ins w:id="7942" w:author="SA R2-1809108" w:date="2018-05-30T00:15:00Z"/>
                <w:b/>
                <w:bCs/>
                <w:i/>
                <w:szCs w:val="22"/>
                <w:lang w:eastAsia="en-GB"/>
              </w:rPr>
            </w:pPr>
            <w:commentRangeStart w:id="7943"/>
            <w:ins w:id="7944"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43"/>
            <w:r>
              <w:rPr>
                <w:rStyle w:val="a7"/>
              </w:rPr>
              <w:commentReference w:id="7943"/>
            </w:r>
            <w:ins w:id="7945" w:author="SA R2-1809108" w:date="2018-05-30T00:15:00Z">
              <w:r>
                <w:rPr>
                  <w:szCs w:val="22"/>
                  <w:lang w:eastAsia="en-GB"/>
                </w:rPr>
                <w:t xml:space="preserve"> [4], applicable for se</w:t>
              </w:r>
              <w:del w:id="7946"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4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48" w:author="SA R2-1809088" w:date="2018-05-28T15:51:00Z"/>
                <w:rFonts w:eastAsia="Calibri"/>
                <w:szCs w:val="22"/>
              </w:rPr>
            </w:pPr>
            <w:ins w:id="7949"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50" w:author="SA R2-1809108" w:date="2018-05-30T00:16:00Z"/>
                <w:b/>
                <w:bCs/>
                <w:i/>
                <w:szCs w:val="22"/>
                <w:lang w:eastAsia="en-GB"/>
              </w:rPr>
            </w:pPr>
            <w:ins w:id="7951"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52" w:author="Rapporteur ASN1 SA" w:date="2018-07-14T00:22:00Z">
              <w:r>
                <w:rPr>
                  <w:rFonts w:eastAsia="Calibri"/>
                  <w:szCs w:val="22"/>
                </w:rPr>
                <w:t xml:space="preserve">. </w:t>
              </w:r>
            </w:ins>
            <w:ins w:id="7953"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54"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5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56" w:author="SA R2-1809088" w:date="2018-05-28T15:51:00Z"/>
                <w:rFonts w:eastAsia="Calibri"/>
                <w:szCs w:val="22"/>
              </w:rPr>
            </w:pPr>
            <w:ins w:id="7957" w:author="SA R2-1809088" w:date="2018-05-28T15:51:00Z">
              <w:r>
                <w:rPr>
                  <w:rFonts w:eastAsia="Calibri"/>
                  <w:b/>
                  <w:i/>
                  <w:szCs w:val="22"/>
                </w:rPr>
                <w:t xml:space="preserve">uac-BarringPerPLMN-List </w:t>
              </w:r>
            </w:ins>
          </w:p>
          <w:p w14:paraId="7032AE11" w14:textId="77777777" w:rsidR="009E2FF6" w:rsidRDefault="009E2FF6" w:rsidP="00A953DB">
            <w:pPr>
              <w:pStyle w:val="TAL"/>
              <w:rPr>
                <w:ins w:id="7958" w:author="SA R2-1809108" w:date="2018-05-30T00:16:00Z"/>
                <w:b/>
                <w:bCs/>
                <w:i/>
                <w:szCs w:val="22"/>
                <w:lang w:eastAsia="en-GB"/>
              </w:rPr>
            </w:pPr>
            <w:ins w:id="7959"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6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61" w:author="SA R2-1809088" w:date="2018-05-28T15:51:00Z"/>
                <w:rFonts w:eastAsia="Calibri"/>
                <w:b/>
                <w:i/>
                <w:szCs w:val="22"/>
              </w:rPr>
            </w:pPr>
            <w:ins w:id="7962" w:author="SA R2-1809088" w:date="2018-05-28T15:51:00Z">
              <w:r>
                <w:rPr>
                  <w:rFonts w:eastAsia="Calibri"/>
                  <w:b/>
                  <w:i/>
                  <w:szCs w:val="22"/>
                </w:rPr>
                <w:t>uac-barringInfoSetIndex</w:t>
              </w:r>
            </w:ins>
          </w:p>
          <w:p w14:paraId="52A0691D" w14:textId="77777777" w:rsidR="009E2FF6" w:rsidRDefault="009E2FF6" w:rsidP="00A953DB">
            <w:pPr>
              <w:pStyle w:val="TAL"/>
              <w:rPr>
                <w:ins w:id="7963" w:author="SA R2-1809108" w:date="2018-05-30T00:17:00Z"/>
                <w:b/>
                <w:bCs/>
                <w:i/>
                <w:szCs w:val="22"/>
                <w:lang w:eastAsia="en-GB"/>
              </w:rPr>
            </w:pPr>
            <w:ins w:id="7964"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6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66" w:author="SA R2-1809088" w:date="2018-05-28T15:51:00Z"/>
                <w:rFonts w:eastAsia="Calibri"/>
                <w:szCs w:val="22"/>
              </w:rPr>
            </w:pPr>
            <w:ins w:id="7967" w:author="SA R2-1809088" w:date="2018-05-28T15:51:00Z">
              <w:r>
                <w:rPr>
                  <w:rFonts w:eastAsia="Calibri"/>
                  <w:b/>
                  <w:i/>
                  <w:szCs w:val="22"/>
                </w:rPr>
                <w:t>uac-BarringInfoSet</w:t>
              </w:r>
              <w:commentRangeStart w:id="7968"/>
              <w:r>
                <w:rPr>
                  <w:rFonts w:eastAsia="Calibri"/>
                  <w:b/>
                  <w:i/>
                  <w:szCs w:val="22"/>
                </w:rPr>
                <w:t xml:space="preserve">List </w:t>
              </w:r>
            </w:ins>
            <w:commentRangeEnd w:id="7968"/>
            <w:r w:rsidR="00FA4348">
              <w:rPr>
                <w:rStyle w:val="a7"/>
              </w:rPr>
              <w:commentReference w:id="7968"/>
            </w:r>
          </w:p>
          <w:p w14:paraId="123B487A" w14:textId="77777777" w:rsidR="009E2FF6" w:rsidRDefault="009E2FF6" w:rsidP="00A953DB">
            <w:pPr>
              <w:pStyle w:val="TAL"/>
              <w:rPr>
                <w:ins w:id="7969" w:author="SA R2-1809108" w:date="2018-05-30T00:17:00Z"/>
                <w:b/>
                <w:bCs/>
                <w:i/>
                <w:szCs w:val="22"/>
                <w:lang w:eastAsia="en-GB"/>
              </w:rPr>
            </w:pPr>
            <w:ins w:id="7970"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797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7972" w:author="SA R2-1809088" w:date="2018-05-28T15:51:00Z"/>
                <w:rFonts w:eastAsia="Calibri"/>
                <w:b/>
                <w:i/>
                <w:szCs w:val="22"/>
              </w:rPr>
            </w:pPr>
            <w:ins w:id="7973" w:author="SA R2-1809088" w:date="2018-05-28T15:51:00Z">
              <w:r>
                <w:rPr>
                  <w:rFonts w:eastAsia="Calibri"/>
                  <w:b/>
                  <w:i/>
                  <w:szCs w:val="22"/>
                </w:rPr>
                <w:t>uac-BarringForAccessIdentity</w:t>
              </w:r>
            </w:ins>
          </w:p>
          <w:p w14:paraId="534E03FA" w14:textId="77777777" w:rsidR="009E2FF6" w:rsidRDefault="009E2FF6" w:rsidP="00A953DB">
            <w:pPr>
              <w:pStyle w:val="TAL"/>
              <w:rPr>
                <w:ins w:id="7974" w:author="SA R2-1809108" w:date="2018-05-30T00:17:00Z"/>
                <w:b/>
                <w:bCs/>
                <w:i/>
                <w:szCs w:val="22"/>
                <w:lang w:eastAsia="en-GB"/>
              </w:rPr>
            </w:pPr>
            <w:ins w:id="7975"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797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7977" w:author="Rapporteur ASN1 SA" w:date="2018-07-09T23:18:00Z"/>
                <w:b/>
                <w:i/>
              </w:rPr>
            </w:pPr>
            <w:commentRangeStart w:id="7978"/>
            <w:ins w:id="7979" w:author="Rapporteur ASN1 SA" w:date="2018-07-09T23:18:00Z">
              <w:r>
                <w:rPr>
                  <w:b/>
                  <w:i/>
                </w:rPr>
                <w:t>useFullResumeID</w:t>
              </w:r>
            </w:ins>
            <w:commentRangeEnd w:id="7978"/>
            <w:r w:rsidR="00A04527">
              <w:rPr>
                <w:rStyle w:val="a7"/>
              </w:rPr>
              <w:commentReference w:id="7978"/>
            </w:r>
          </w:p>
          <w:p w14:paraId="4AC0C849" w14:textId="77777777" w:rsidR="009E2FF6" w:rsidRDefault="009E2FF6" w:rsidP="00A953DB">
            <w:pPr>
              <w:pStyle w:val="TAL"/>
              <w:rPr>
                <w:ins w:id="7980" w:author="Rapporteur ASN1 SA" w:date="2018-07-09T23:18:00Z"/>
                <w:rFonts w:eastAsia="Calibri"/>
                <w:b/>
                <w:i/>
                <w:szCs w:val="22"/>
              </w:rPr>
            </w:pPr>
            <w:ins w:id="7981" w:author="Rapporteur ASN1 SA" w:date="2018-07-09T23:18:00Z">
              <w:r>
                <w:t xml:space="preserve">This field indicates if the UE indicates full resume </w:t>
              </w:r>
              <w:bookmarkStart w:id="7982" w:name="_GoBack"/>
              <w:bookmarkEnd w:id="7982"/>
              <w:r>
                <w:t xml:space="preserve">ID of 40 bits in </w:t>
              </w:r>
              <w:r>
                <w:rPr>
                  <w:i/>
                </w:rPr>
                <w:t>RRCResumeRequest</w:t>
              </w:r>
              <w:r>
                <w:t>.</w:t>
              </w:r>
            </w:ins>
          </w:p>
        </w:tc>
      </w:tr>
      <w:bookmarkEnd w:id="7918"/>
    </w:tbl>
    <w:p w14:paraId="379AA6C7" w14:textId="77777777" w:rsidR="009E2FF6" w:rsidRDefault="009E2FF6" w:rsidP="009E2FF6">
      <w:pPr>
        <w:rPr>
          <w:ins w:id="7983"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798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7985" w:author="Rapporteur ASN1 SA" w:date="2018-06-28T14:39:00Z"/>
                <w:szCs w:val="22"/>
              </w:rPr>
            </w:pPr>
            <w:ins w:id="7986" w:author="Rapporteur ASN1 SA" w:date="2018-06-28T14:39:00Z">
              <w:r>
                <w:rPr>
                  <w:i/>
                  <w:szCs w:val="22"/>
                </w:rPr>
                <w:lastRenderedPageBreak/>
                <w:t>UAC-BarringPerCat field descriptions</w:t>
              </w:r>
            </w:ins>
          </w:p>
        </w:tc>
      </w:tr>
      <w:tr w:rsidR="009E2FF6" w14:paraId="76DCF0F6" w14:textId="77777777" w:rsidTr="00A953DB">
        <w:trPr>
          <w:ins w:id="798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7988" w:author="Rapporteur ASN1 SA" w:date="2018-06-28T14:39:00Z"/>
                <w:b/>
                <w:i/>
                <w:szCs w:val="22"/>
                <w:lang w:eastAsia="en-GB"/>
              </w:rPr>
            </w:pPr>
            <w:ins w:id="7989" w:author="Rapporteur ASN1 SA" w:date="2018-06-28T14:39:00Z">
              <w:r>
                <w:rPr>
                  <w:b/>
                  <w:i/>
                  <w:szCs w:val="22"/>
                  <w:lang w:eastAsia="en-GB"/>
                </w:rPr>
                <w:t>accessCategory</w:t>
              </w:r>
            </w:ins>
          </w:p>
          <w:p w14:paraId="7BA7FE8A" w14:textId="77777777" w:rsidR="009E2FF6" w:rsidRDefault="009E2FF6" w:rsidP="00A953DB">
            <w:pPr>
              <w:pStyle w:val="TAL"/>
              <w:rPr>
                <w:ins w:id="7990" w:author="Rapporteur ASN1 SA" w:date="2018-06-28T14:39:00Z"/>
                <w:szCs w:val="22"/>
                <w:lang w:eastAsia="en-GB"/>
              </w:rPr>
            </w:pPr>
            <w:ins w:id="7991" w:author="Rapporteur ASN1 SA" w:date="2018-06-28T14:39:00Z">
              <w:r>
                <w:rPr>
                  <w:szCs w:val="22"/>
                  <w:lang w:eastAsia="en-GB"/>
                </w:rPr>
                <w:t>The Access Category according to [TS 22.261]</w:t>
              </w:r>
            </w:ins>
          </w:p>
        </w:tc>
      </w:tr>
    </w:tbl>
    <w:p w14:paraId="1514FEE3" w14:textId="77777777" w:rsidR="009E2FF6" w:rsidRDefault="009E2FF6" w:rsidP="009E2FF6">
      <w:pPr>
        <w:rPr>
          <w:ins w:id="7992"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799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7994" w:author="Rapporteur ASN1 SA" w:date="2018-06-28T14:39:00Z"/>
                <w:szCs w:val="22"/>
              </w:rPr>
            </w:pPr>
            <w:ins w:id="7995" w:author="Rapporteur ASN1 SA" w:date="2018-06-28T14:39:00Z">
              <w:r>
                <w:rPr>
                  <w:i/>
                  <w:szCs w:val="22"/>
                </w:rPr>
                <w:t>UAC-BarringInfoSet field descriptions</w:t>
              </w:r>
            </w:ins>
          </w:p>
        </w:tc>
      </w:tr>
      <w:tr w:rsidR="009E2FF6" w14:paraId="3B653ABF" w14:textId="77777777" w:rsidTr="00A953DB">
        <w:trPr>
          <w:ins w:id="799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7997" w:author="Rapporteur ASN1 SA" w:date="2018-06-28T14:40:00Z"/>
                <w:b/>
                <w:i/>
                <w:szCs w:val="22"/>
                <w:lang w:eastAsia="en-GB"/>
              </w:rPr>
            </w:pPr>
            <w:ins w:id="7998" w:author="Rapporteur ASN1 SA" w:date="2018-06-28T14:40:00Z">
              <w:r>
                <w:rPr>
                  <w:b/>
                  <w:i/>
                  <w:szCs w:val="22"/>
                  <w:lang w:eastAsia="en-GB"/>
                </w:rPr>
                <w:t>uac-BarringFactor</w:t>
              </w:r>
            </w:ins>
          </w:p>
          <w:p w14:paraId="6A618CD8" w14:textId="77777777" w:rsidR="009E2FF6" w:rsidRDefault="005F5304" w:rsidP="00A953DB">
            <w:pPr>
              <w:pStyle w:val="TAL"/>
              <w:rPr>
                <w:ins w:id="7999" w:author="Rapporteur ASN1 SA" w:date="2018-06-28T14:39:00Z"/>
                <w:szCs w:val="22"/>
                <w:lang w:eastAsia="en-GB"/>
              </w:rPr>
            </w:pPr>
            <w:ins w:id="8000" w:author="Rapporteur ASN1 SA" w:date="2018-06-28T14:40:00Z">
              <w:r w:rsidRPr="005F5304">
                <w:rPr>
                  <w:szCs w:val="22"/>
                  <w:lang w:eastAsia="en-GB"/>
                  <w:rPrChange w:id="8001"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0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03" w:author="Rapporteur ASN1 SA" w:date="2018-06-28T14:40:00Z"/>
                <w:b/>
                <w:i/>
                <w:szCs w:val="22"/>
                <w:lang w:eastAsia="en-GB"/>
              </w:rPr>
            </w:pPr>
            <w:ins w:id="8004" w:author="Rapporteur ASN1 SA" w:date="2018-06-28T14:40:00Z">
              <w:r>
                <w:rPr>
                  <w:b/>
                  <w:i/>
                  <w:szCs w:val="22"/>
                  <w:lang w:eastAsia="en-GB"/>
                </w:rPr>
                <w:t>uac-BarringTime</w:t>
              </w:r>
            </w:ins>
          </w:p>
          <w:p w14:paraId="453B03D0" w14:textId="77777777" w:rsidR="009E2FF6" w:rsidRPr="005F480B" w:rsidRDefault="005F5304" w:rsidP="00A953DB">
            <w:pPr>
              <w:pStyle w:val="TAL"/>
              <w:rPr>
                <w:ins w:id="8005" w:author="Rapporteur ASN1 SA" w:date="2018-06-28T14:40:00Z"/>
                <w:szCs w:val="22"/>
                <w:lang w:eastAsia="en-GB"/>
              </w:rPr>
            </w:pPr>
            <w:ins w:id="8006" w:author="Rapporteur ASN1 SA" w:date="2018-06-28T14:40:00Z">
              <w:r w:rsidRPr="005F5304">
                <w:rPr>
                  <w:szCs w:val="22"/>
                  <w:lang w:eastAsia="en-GB"/>
                  <w:rPrChange w:id="800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08"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0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10">
          <w:tblGrid>
            <w:gridCol w:w="2268"/>
            <w:gridCol w:w="11907"/>
          </w:tblGrid>
        </w:tblGridChange>
      </w:tblGrid>
      <w:tr w:rsidR="009E2FF6" w14:paraId="2368BE71" w14:textId="77777777" w:rsidTr="00A953DB">
        <w:trPr>
          <w:cantSplit/>
          <w:tblHeader/>
          <w:ins w:id="8011" w:author="SA R2-1809108" w:date="2018-05-30T00:15:00Z"/>
          <w:trPrChange w:id="801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1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14" w:author="SA R2-1809108" w:date="2018-05-30T00:15:00Z"/>
                <w:lang w:eastAsia="en-GB"/>
              </w:rPr>
            </w:pPr>
            <w:bookmarkStart w:id="8015" w:name="_Hlk515402606"/>
            <w:ins w:id="8016"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1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18" w:author="SA R2-1809108" w:date="2018-05-30T00:15:00Z"/>
                <w:lang w:eastAsia="en-GB"/>
              </w:rPr>
            </w:pPr>
            <w:ins w:id="8019" w:author="SA R2-1809108" w:date="2018-05-30T00:15:00Z">
              <w:r>
                <w:rPr>
                  <w:lang w:eastAsia="en-GB"/>
                </w:rPr>
                <w:t>Explanation</w:t>
              </w:r>
            </w:ins>
          </w:p>
        </w:tc>
      </w:tr>
      <w:tr w:rsidR="009E2FF6" w14:paraId="412CF864" w14:textId="77777777" w:rsidTr="00A953DB">
        <w:trPr>
          <w:cantSplit/>
          <w:tblHeader/>
          <w:ins w:id="8020" w:author="SA R2-1809108" w:date="2018-05-30T00:15:00Z"/>
          <w:trPrChange w:id="802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2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23" w:author="SA R2-1809108" w:date="2018-05-30T00:15:00Z"/>
                <w:lang w:eastAsia="zh-CN"/>
              </w:rPr>
            </w:pPr>
            <w:ins w:id="8024"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2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26" w:author="SA R2-1809108" w:date="2018-05-30T00:15:00Z"/>
                <w:lang w:eastAsia="en-GB"/>
              </w:rPr>
            </w:pPr>
            <w:ins w:id="8027" w:author="SA R2-1809108" w:date="2018-05-30T00:15:00Z">
              <w:r>
                <w:rPr>
                  <w:lang w:eastAsia="en-GB"/>
                </w:rPr>
                <w:t>The field is not used in this version of the specification, if received the UE shall ignore.</w:t>
              </w:r>
            </w:ins>
          </w:p>
        </w:tc>
      </w:tr>
      <w:bookmarkEnd w:id="8015"/>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28"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29" w:author="SA R2-1809108" w:date="2018-05-30T00:13:00Z"/>
                <w:szCs w:val="22"/>
              </w:rPr>
            </w:pPr>
            <w:del w:id="8030" w:author="SA R2-1809108" w:date="2018-05-30T00:13:00Z">
              <w:r>
                <w:rPr>
                  <w:b/>
                  <w:i/>
                  <w:szCs w:val="22"/>
                </w:rPr>
                <w:delText>frequencyOffsetSSB</w:delText>
              </w:r>
            </w:del>
          </w:p>
          <w:p w14:paraId="17A6765B" w14:textId="77777777" w:rsidR="009E2FF6" w:rsidRDefault="009E2FF6" w:rsidP="00A953DB">
            <w:pPr>
              <w:pStyle w:val="TAL"/>
              <w:rPr>
                <w:szCs w:val="22"/>
              </w:rPr>
            </w:pPr>
            <w:del w:id="8031"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32" w:author="SA R2-1809108" w:date="2018-05-30T00:13:00Z"/>
                <w:szCs w:val="22"/>
              </w:rPr>
            </w:pPr>
            <w:del w:id="8033" w:author="SA R2-1809108" w:date="2018-05-30T00:13:00Z">
              <w:r>
                <w:rPr>
                  <w:b/>
                  <w:i/>
                  <w:szCs w:val="22"/>
                </w:rPr>
                <w:delText>groupPresence</w:delText>
              </w:r>
            </w:del>
          </w:p>
          <w:p w14:paraId="3093386D" w14:textId="77777777" w:rsidR="009E2FF6" w:rsidRDefault="009E2FF6" w:rsidP="00A953DB">
            <w:pPr>
              <w:pStyle w:val="TAL"/>
              <w:rPr>
                <w:szCs w:val="22"/>
              </w:rPr>
            </w:pPr>
            <w:del w:id="8034"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35" w:author="SA R2-1809108" w:date="2018-05-30T00:13:00Z"/>
                <w:szCs w:val="22"/>
              </w:rPr>
            </w:pPr>
            <w:del w:id="8036" w:author="SA R2-1809108" w:date="2018-05-30T00:13:00Z">
              <w:r>
                <w:rPr>
                  <w:b/>
                  <w:i/>
                  <w:szCs w:val="22"/>
                </w:rPr>
                <w:delText>inOneGroup</w:delText>
              </w:r>
            </w:del>
          </w:p>
          <w:p w14:paraId="37F1D9AE" w14:textId="77777777" w:rsidR="009E2FF6" w:rsidRDefault="009E2FF6" w:rsidP="00A953DB">
            <w:pPr>
              <w:pStyle w:val="TAL"/>
              <w:rPr>
                <w:szCs w:val="22"/>
              </w:rPr>
            </w:pPr>
            <w:del w:id="8037"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38" w:author="SA R2-1809108" w:date="2018-05-30T00:13:00Z"/>
                <w:szCs w:val="22"/>
              </w:rPr>
            </w:pPr>
            <w:del w:id="8039" w:author="SA R2-1809108" w:date="2018-05-30T00:13:00Z">
              <w:r>
                <w:rPr>
                  <w:b/>
                  <w:i/>
                  <w:szCs w:val="22"/>
                </w:rPr>
                <w:delText>ss-PBCH-BlockPower</w:delText>
              </w:r>
            </w:del>
          </w:p>
          <w:p w14:paraId="78535267" w14:textId="77777777" w:rsidR="009E2FF6" w:rsidRDefault="009E2FF6" w:rsidP="00A953DB">
            <w:pPr>
              <w:pStyle w:val="TAL"/>
              <w:rPr>
                <w:szCs w:val="22"/>
              </w:rPr>
            </w:pPr>
            <w:del w:id="8040"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41" w:author="SA R2-1809108" w:date="2018-05-30T00:13:00Z"/>
                <w:szCs w:val="22"/>
              </w:rPr>
            </w:pPr>
            <w:del w:id="8042" w:author="SA R2-1809108" w:date="2018-05-30T00:13:00Z">
              <w:r>
                <w:rPr>
                  <w:b/>
                  <w:i/>
                  <w:szCs w:val="22"/>
                </w:rPr>
                <w:delText>ssb-PeriodicityServingCell</w:delText>
              </w:r>
            </w:del>
          </w:p>
          <w:p w14:paraId="29EDCA2B" w14:textId="77777777" w:rsidR="009E2FF6" w:rsidRDefault="009E2FF6" w:rsidP="00A953DB">
            <w:pPr>
              <w:pStyle w:val="TAL"/>
              <w:rPr>
                <w:szCs w:val="22"/>
              </w:rPr>
            </w:pPr>
            <w:del w:id="8043"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44" w:author="SA R2-1809108" w:date="2018-05-30T00:13:00Z"/>
                <w:szCs w:val="22"/>
              </w:rPr>
            </w:pPr>
            <w:del w:id="8045" w:author="SA R2-1809108" w:date="2018-05-30T00:13:00Z">
              <w:r>
                <w:rPr>
                  <w:b/>
                  <w:i/>
                  <w:szCs w:val="22"/>
                </w:rPr>
                <w:delText>ssb-PositionsInBurst</w:delText>
              </w:r>
            </w:del>
          </w:p>
          <w:p w14:paraId="62140674" w14:textId="77777777" w:rsidR="009E2FF6" w:rsidRDefault="009E2FF6" w:rsidP="00A953DB">
            <w:pPr>
              <w:pStyle w:val="TAL"/>
              <w:rPr>
                <w:szCs w:val="22"/>
              </w:rPr>
            </w:pPr>
            <w:del w:id="8046"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47" w:author="SA R2-1809108" w:date="2018-05-30T00:13:00Z"/>
                <w:szCs w:val="22"/>
              </w:rPr>
            </w:pPr>
            <w:del w:id="8048" w:author="SA R2-1809108" w:date="2018-05-30T00:13:00Z">
              <w:r>
                <w:rPr>
                  <w:b/>
                  <w:i/>
                  <w:szCs w:val="22"/>
                </w:rPr>
                <w:delText>supplementaryUplink</w:delText>
              </w:r>
            </w:del>
          </w:p>
          <w:p w14:paraId="24F3C07C" w14:textId="77777777" w:rsidR="009E2FF6" w:rsidRDefault="009E2FF6" w:rsidP="00A953DB">
            <w:pPr>
              <w:pStyle w:val="TAL"/>
              <w:rPr>
                <w:szCs w:val="22"/>
              </w:rPr>
            </w:pPr>
            <w:del w:id="8049" w:author="SA R2-1809108" w:date="2018-05-30T00:13:00Z">
              <w:r>
                <w:rPr>
                  <w:szCs w:val="22"/>
                </w:rPr>
                <w:delText>FFS: How to indicate the FrequencyInfoUL for the SUL</w:delText>
              </w:r>
            </w:del>
          </w:p>
        </w:tc>
      </w:tr>
    </w:tbl>
    <w:p w14:paraId="5360E211" w14:textId="77777777" w:rsidR="009E2FF6" w:rsidRDefault="009E2FF6" w:rsidP="009E2FF6">
      <w:pPr>
        <w:rPr>
          <w:ins w:id="8050" w:author="SA R2-1807929" w:date="2018-05-31T11:50:00Z"/>
        </w:rPr>
      </w:pPr>
    </w:p>
    <w:p w14:paraId="46CD77B3" w14:textId="77777777" w:rsidR="009E2FF6" w:rsidRDefault="009E2FF6" w:rsidP="009E2FF6">
      <w:pPr>
        <w:pStyle w:val="4"/>
        <w:rPr>
          <w:ins w:id="8051" w:author="SA R2-1809108" w:date="2018-06-04T16:24:00Z"/>
        </w:rPr>
      </w:pPr>
      <w:bookmarkStart w:id="8052" w:name="_Toc510531520"/>
      <w:bookmarkStart w:id="8053" w:name="_Toc510531529"/>
      <w:ins w:id="8054" w:author="SA R2-1809108" w:date="2018-06-04T16:24:00Z">
        <w:r>
          <w:t>–</w:t>
        </w:r>
        <w:r>
          <w:tab/>
        </w:r>
        <w:r>
          <w:rPr>
            <w:i/>
          </w:rPr>
          <w:t>SystemInformation</w:t>
        </w:r>
        <w:bookmarkEnd w:id="8052"/>
      </w:ins>
    </w:p>
    <w:p w14:paraId="5375D97B" w14:textId="77777777" w:rsidR="009E2FF6" w:rsidRDefault="009E2FF6" w:rsidP="009E2FF6">
      <w:pPr>
        <w:rPr>
          <w:ins w:id="8055" w:author="SA R2-1809108" w:date="2018-06-04T16:24:00Z"/>
          <w:iCs/>
        </w:rPr>
      </w:pPr>
      <w:ins w:id="8056"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57" w:author="SA R2-1809108" w:date="2018-06-04T16:24:00Z"/>
        </w:rPr>
      </w:pPr>
      <w:ins w:id="8058" w:author="SA R2-1809108" w:date="2018-06-04T16:24:00Z">
        <w:r>
          <w:lastRenderedPageBreak/>
          <w:t>Signalling radio bearer: N/A</w:t>
        </w:r>
      </w:ins>
    </w:p>
    <w:p w14:paraId="0969152D" w14:textId="77777777" w:rsidR="009E2FF6" w:rsidRDefault="009E2FF6" w:rsidP="009E2FF6">
      <w:pPr>
        <w:pStyle w:val="B1"/>
        <w:keepNext/>
        <w:keepLines/>
        <w:rPr>
          <w:ins w:id="8059" w:author="SA R2-1809108" w:date="2018-06-04T16:24:00Z"/>
        </w:rPr>
      </w:pPr>
      <w:ins w:id="8060" w:author="SA R2-1809108" w:date="2018-06-04T16:24:00Z">
        <w:r>
          <w:t>RLC-SAP: TM</w:t>
        </w:r>
      </w:ins>
    </w:p>
    <w:p w14:paraId="1F5E0C15" w14:textId="77777777" w:rsidR="009E2FF6" w:rsidRDefault="009E2FF6" w:rsidP="009E2FF6">
      <w:pPr>
        <w:pStyle w:val="B1"/>
        <w:keepNext/>
        <w:keepLines/>
        <w:rPr>
          <w:ins w:id="8061" w:author="SA R2-1809108" w:date="2018-06-04T16:24:00Z"/>
        </w:rPr>
      </w:pPr>
      <w:ins w:id="8062" w:author="SA R2-1809108" w:date="2018-06-04T16:24:00Z">
        <w:r>
          <w:t xml:space="preserve">Logical channels: BCCH </w:t>
        </w:r>
      </w:ins>
    </w:p>
    <w:p w14:paraId="760245F6" w14:textId="77777777" w:rsidR="009E2FF6" w:rsidRDefault="009E2FF6" w:rsidP="009E2FF6">
      <w:pPr>
        <w:pStyle w:val="B1"/>
        <w:keepNext/>
        <w:keepLines/>
        <w:rPr>
          <w:ins w:id="8063" w:author="SA R2-1809108" w:date="2018-06-04T16:24:00Z"/>
        </w:rPr>
      </w:pPr>
      <w:ins w:id="8064" w:author="SA R2-1809108" w:date="2018-06-04T16:24:00Z">
        <w:r>
          <w:t>Direction:</w:t>
        </w:r>
        <w:del w:id="8065" w:author="Intel" w:date="2018-06-27T10:57:00Z">
          <w:r>
            <w:delText xml:space="preserve"> E</w:delText>
          </w:r>
          <w:r>
            <w:noBreakHyphen/>
            <w:delText xml:space="preserve">UTRAN </w:delText>
          </w:r>
        </w:del>
      </w:ins>
      <w:ins w:id="8066" w:author="Intel" w:date="2018-06-27T10:57:00Z">
        <w:r>
          <w:t xml:space="preserve"> Network </w:t>
        </w:r>
      </w:ins>
      <w:ins w:id="8067" w:author="SA R2-1809108" w:date="2018-06-04T16:24:00Z">
        <w:r>
          <w:t>to UE</w:t>
        </w:r>
      </w:ins>
    </w:p>
    <w:p w14:paraId="5042E162" w14:textId="77777777" w:rsidR="009E2FF6" w:rsidRDefault="009E2FF6" w:rsidP="009E2FF6">
      <w:pPr>
        <w:pStyle w:val="TH"/>
        <w:rPr>
          <w:ins w:id="8068" w:author="SA R2-1809108" w:date="2018-06-04T16:24:00Z"/>
          <w:bCs/>
          <w:i/>
          <w:iCs/>
        </w:rPr>
      </w:pPr>
      <w:ins w:id="8069" w:author="SA R2-1809108" w:date="2018-06-04T16:24:00Z">
        <w:r>
          <w:rPr>
            <w:bCs/>
            <w:i/>
            <w:iCs/>
          </w:rPr>
          <w:t>SystemInformation message</w:t>
        </w:r>
      </w:ins>
    </w:p>
    <w:p w14:paraId="30CD3F8C" w14:textId="77777777" w:rsidR="009E2FF6" w:rsidRDefault="009E2FF6" w:rsidP="009E2FF6">
      <w:pPr>
        <w:pStyle w:val="PL"/>
        <w:rPr>
          <w:ins w:id="8070" w:author="SA R2-1809108" w:date="2018-06-04T16:24:00Z"/>
        </w:rPr>
      </w:pPr>
      <w:ins w:id="8071" w:author="SA R2-1809108" w:date="2018-06-04T16:24:00Z">
        <w:r>
          <w:t>-- ASN1START</w:t>
        </w:r>
      </w:ins>
    </w:p>
    <w:p w14:paraId="4D0BBA9F" w14:textId="77777777" w:rsidR="009E2FF6" w:rsidRDefault="009E2FF6" w:rsidP="009E2FF6">
      <w:pPr>
        <w:pStyle w:val="PL"/>
        <w:rPr>
          <w:ins w:id="8072" w:author="SA R2-1809108" w:date="2018-06-04T16:24:00Z"/>
        </w:rPr>
      </w:pPr>
    </w:p>
    <w:p w14:paraId="56033AA8" w14:textId="77777777" w:rsidR="009E2FF6" w:rsidRDefault="009E2FF6" w:rsidP="009E2FF6">
      <w:pPr>
        <w:pStyle w:val="PL"/>
        <w:rPr>
          <w:ins w:id="8073" w:author="SA R2-1809108" w:date="2018-06-04T16:24:00Z"/>
        </w:rPr>
      </w:pPr>
      <w:ins w:id="8074" w:author="SA R2-1809108" w:date="2018-06-04T16:24:00Z">
        <w:r>
          <w:t>SystemInformation ::=</w:t>
        </w:r>
        <w:r>
          <w:tab/>
        </w:r>
        <w:r>
          <w:tab/>
        </w:r>
        <w:r>
          <w:tab/>
        </w:r>
        <w:r>
          <w:tab/>
          <w:t>SEQUENCE {</w:t>
        </w:r>
      </w:ins>
    </w:p>
    <w:p w14:paraId="54EE1127" w14:textId="77777777" w:rsidR="009E2FF6" w:rsidRDefault="009E2FF6" w:rsidP="009E2FF6">
      <w:pPr>
        <w:pStyle w:val="PL"/>
        <w:rPr>
          <w:ins w:id="8075" w:author="SA R2-1809108" w:date="2018-06-04T16:24:00Z"/>
        </w:rPr>
      </w:pPr>
      <w:ins w:id="8076" w:author="SA R2-1809108" w:date="2018-06-04T16:24:00Z">
        <w:r>
          <w:tab/>
          <w:t>criticalExtensions</w:t>
        </w:r>
        <w:r>
          <w:tab/>
        </w:r>
        <w:r>
          <w:tab/>
        </w:r>
        <w:r>
          <w:tab/>
        </w:r>
        <w:r>
          <w:tab/>
        </w:r>
        <w:r>
          <w:tab/>
          <w:t>CHOICE {</w:t>
        </w:r>
      </w:ins>
    </w:p>
    <w:p w14:paraId="4C14E201" w14:textId="77777777" w:rsidR="009E2FF6" w:rsidRDefault="009E2FF6" w:rsidP="009E2FF6">
      <w:pPr>
        <w:pStyle w:val="PL"/>
        <w:rPr>
          <w:ins w:id="8077" w:author="SA R2-1809108" w:date="2018-06-04T16:24:00Z"/>
        </w:rPr>
      </w:pPr>
      <w:ins w:id="8078"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079" w:author="SA R2-1809108" w:date="2018-06-04T16:24:00Z"/>
        </w:rPr>
      </w:pPr>
      <w:ins w:id="8080" w:author="SA R2-1809108" w:date="2018-06-04T16:24:00Z">
        <w:r>
          <w:tab/>
        </w:r>
        <w:r>
          <w:tab/>
          <w:t>criticalExtensionsFuture</w:t>
        </w:r>
        <w:r>
          <w:tab/>
        </w:r>
        <w:r>
          <w:tab/>
        </w:r>
        <w:r>
          <w:tab/>
          <w:t>SEQUENCE {}</w:t>
        </w:r>
      </w:ins>
    </w:p>
    <w:p w14:paraId="225AAB13" w14:textId="77777777" w:rsidR="009E2FF6" w:rsidRDefault="009E2FF6" w:rsidP="009E2FF6">
      <w:pPr>
        <w:pStyle w:val="PL"/>
        <w:rPr>
          <w:ins w:id="8081" w:author="SA R2-1809108" w:date="2018-06-04T16:24:00Z"/>
        </w:rPr>
      </w:pPr>
      <w:ins w:id="8082" w:author="SA R2-1809108" w:date="2018-06-04T16:24:00Z">
        <w:r>
          <w:tab/>
          <w:t>}</w:t>
        </w:r>
      </w:ins>
    </w:p>
    <w:p w14:paraId="0B61AEC1" w14:textId="77777777" w:rsidR="009E2FF6" w:rsidRDefault="009E2FF6" w:rsidP="009E2FF6">
      <w:pPr>
        <w:pStyle w:val="PL"/>
        <w:rPr>
          <w:ins w:id="8083" w:author="SA R2-1809108" w:date="2018-06-04T16:24:00Z"/>
        </w:rPr>
      </w:pPr>
      <w:ins w:id="8084" w:author="SA R2-1809108" w:date="2018-06-04T16:24:00Z">
        <w:r>
          <w:t>}</w:t>
        </w:r>
      </w:ins>
    </w:p>
    <w:p w14:paraId="3D79D417" w14:textId="77777777" w:rsidR="009E2FF6" w:rsidRDefault="009E2FF6" w:rsidP="009E2FF6">
      <w:pPr>
        <w:pStyle w:val="PL"/>
        <w:rPr>
          <w:ins w:id="8085" w:author="SA R2-1809108" w:date="2018-06-04T16:24:00Z"/>
        </w:rPr>
      </w:pPr>
      <w:ins w:id="8086" w:author="SA R2-1809108" w:date="2018-06-04T16:24:00Z">
        <w:r>
          <w:t>SystemInformation-IEs ::=</w:t>
        </w:r>
        <w:r>
          <w:tab/>
        </w:r>
        <w:r>
          <w:tab/>
          <w:t>SEQUENCE {</w:t>
        </w:r>
      </w:ins>
    </w:p>
    <w:p w14:paraId="05CA561E" w14:textId="77777777" w:rsidR="009E2FF6" w:rsidRDefault="009E2FF6" w:rsidP="009E2FF6">
      <w:pPr>
        <w:pStyle w:val="PL"/>
        <w:rPr>
          <w:ins w:id="8087" w:author="SA R2-1809108" w:date="2018-06-04T16:24:00Z"/>
        </w:rPr>
      </w:pPr>
      <w:ins w:id="8088"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089" w:author="SA R2-1809108" w:date="2018-06-04T16:24:00Z"/>
        </w:rPr>
      </w:pPr>
      <w:ins w:id="8090" w:author="SA R2-1809108" w:date="2018-06-04T16:24:00Z">
        <w:r>
          <w:tab/>
        </w:r>
        <w:r>
          <w:tab/>
          <w:t>sib2</w:t>
        </w:r>
        <w:r>
          <w:tab/>
        </w:r>
        <w:r>
          <w:tab/>
        </w:r>
        <w:r>
          <w:tab/>
        </w:r>
        <w:r>
          <w:tab/>
        </w:r>
        <w:r>
          <w:tab/>
        </w:r>
        <w:r>
          <w:tab/>
        </w:r>
        <w:r>
          <w:tab/>
        </w:r>
        <w:r>
          <w:tab/>
        </w:r>
      </w:ins>
      <w:ins w:id="8091" w:author="SA R2-1809108" w:date="2018-06-04T18:20:00Z">
        <w:r>
          <w:t>SIB2</w:t>
        </w:r>
      </w:ins>
      <w:ins w:id="8092" w:author="SA R2-1809108" w:date="2018-06-04T16:24:00Z">
        <w:r>
          <w:t>,</w:t>
        </w:r>
      </w:ins>
    </w:p>
    <w:p w14:paraId="15EB1B7F" w14:textId="77777777" w:rsidR="009E2FF6" w:rsidRDefault="009E2FF6" w:rsidP="009E2FF6">
      <w:pPr>
        <w:pStyle w:val="PL"/>
        <w:rPr>
          <w:ins w:id="8093" w:author="SA R2-1809108" w:date="2018-06-04T16:24:00Z"/>
        </w:rPr>
      </w:pPr>
      <w:ins w:id="8094" w:author="SA R2-1809108" w:date="2018-06-04T16:24:00Z">
        <w:r>
          <w:tab/>
        </w:r>
        <w:r>
          <w:tab/>
          <w:t>sib3</w:t>
        </w:r>
        <w:r>
          <w:tab/>
        </w:r>
        <w:r>
          <w:tab/>
        </w:r>
        <w:r>
          <w:tab/>
        </w:r>
        <w:r>
          <w:tab/>
        </w:r>
        <w:r>
          <w:tab/>
        </w:r>
        <w:r>
          <w:tab/>
        </w:r>
        <w:r>
          <w:tab/>
        </w:r>
        <w:r>
          <w:tab/>
        </w:r>
      </w:ins>
      <w:ins w:id="8095" w:author="SA R2-1809108" w:date="2018-06-04T18:20:00Z">
        <w:r>
          <w:t>SIB3</w:t>
        </w:r>
      </w:ins>
      <w:ins w:id="8096" w:author="SA R2-1809108" w:date="2018-06-04T16:24:00Z">
        <w:r>
          <w:t>,</w:t>
        </w:r>
      </w:ins>
    </w:p>
    <w:p w14:paraId="778A9C98" w14:textId="77777777" w:rsidR="009E2FF6" w:rsidRDefault="009E2FF6" w:rsidP="009E2FF6">
      <w:pPr>
        <w:pStyle w:val="PL"/>
        <w:rPr>
          <w:ins w:id="8097" w:author="SA R2-1809108" w:date="2018-06-04T16:24:00Z"/>
        </w:rPr>
      </w:pPr>
      <w:ins w:id="8098" w:author="SA R2-1809108" w:date="2018-06-04T16:24:00Z">
        <w:r>
          <w:tab/>
        </w:r>
        <w:r>
          <w:tab/>
          <w:t>sib4</w:t>
        </w:r>
        <w:r>
          <w:tab/>
        </w:r>
        <w:r>
          <w:tab/>
        </w:r>
        <w:r>
          <w:tab/>
        </w:r>
        <w:r>
          <w:tab/>
        </w:r>
        <w:r>
          <w:tab/>
        </w:r>
        <w:r>
          <w:tab/>
        </w:r>
        <w:r>
          <w:tab/>
        </w:r>
        <w:r>
          <w:tab/>
        </w:r>
      </w:ins>
      <w:ins w:id="8099" w:author="SA R2-1809108" w:date="2018-06-04T18:20:00Z">
        <w:r>
          <w:t>SIB4</w:t>
        </w:r>
      </w:ins>
      <w:ins w:id="8100" w:author="SA R2-1809108" w:date="2018-06-04T16:24:00Z">
        <w:r>
          <w:t>,</w:t>
        </w:r>
      </w:ins>
    </w:p>
    <w:p w14:paraId="1BA65BAC" w14:textId="77777777" w:rsidR="009E2FF6" w:rsidRDefault="009E2FF6" w:rsidP="009E2FF6">
      <w:pPr>
        <w:pStyle w:val="PL"/>
        <w:rPr>
          <w:ins w:id="8101" w:author="SA R2-1809108" w:date="2018-06-04T16:24:00Z"/>
        </w:rPr>
      </w:pPr>
      <w:ins w:id="8102" w:author="SA R2-1809108" w:date="2018-06-04T16:24:00Z">
        <w:r>
          <w:tab/>
        </w:r>
        <w:r>
          <w:tab/>
          <w:t>sib5</w:t>
        </w:r>
        <w:r>
          <w:tab/>
        </w:r>
        <w:r>
          <w:tab/>
        </w:r>
        <w:r>
          <w:tab/>
        </w:r>
        <w:r>
          <w:tab/>
        </w:r>
        <w:r>
          <w:tab/>
        </w:r>
        <w:r>
          <w:tab/>
        </w:r>
        <w:r>
          <w:tab/>
        </w:r>
        <w:r>
          <w:tab/>
        </w:r>
      </w:ins>
      <w:ins w:id="8103" w:author="SA R2-1809108" w:date="2018-06-04T18:20:00Z">
        <w:r>
          <w:t>SIB5</w:t>
        </w:r>
      </w:ins>
      <w:ins w:id="8104" w:author="SA R2-1809108" w:date="2018-06-04T16:24:00Z">
        <w:r>
          <w:t>,</w:t>
        </w:r>
      </w:ins>
    </w:p>
    <w:p w14:paraId="5817910D" w14:textId="77777777" w:rsidR="009E2FF6" w:rsidRDefault="009E2FF6" w:rsidP="009E2FF6">
      <w:pPr>
        <w:pStyle w:val="PL"/>
        <w:rPr>
          <w:ins w:id="8105" w:author="SA R2-1809108" w:date="2018-06-04T16:24:00Z"/>
        </w:rPr>
      </w:pPr>
      <w:ins w:id="8106" w:author="SA R2-1809108" w:date="2018-06-04T16:24:00Z">
        <w:r>
          <w:tab/>
        </w:r>
        <w:r>
          <w:tab/>
          <w:t>sib6</w:t>
        </w:r>
        <w:r>
          <w:tab/>
        </w:r>
        <w:r>
          <w:tab/>
        </w:r>
        <w:r>
          <w:tab/>
        </w:r>
        <w:r>
          <w:tab/>
        </w:r>
        <w:r>
          <w:tab/>
        </w:r>
        <w:r>
          <w:tab/>
        </w:r>
        <w:r>
          <w:tab/>
        </w:r>
        <w:r>
          <w:tab/>
        </w:r>
      </w:ins>
      <w:ins w:id="8107" w:author="SA R2-1809108" w:date="2018-06-04T18:20:00Z">
        <w:r>
          <w:t>SIB6</w:t>
        </w:r>
      </w:ins>
      <w:ins w:id="8108" w:author="SA R2-1809108" w:date="2018-06-04T16:24:00Z">
        <w:r>
          <w:t>,</w:t>
        </w:r>
      </w:ins>
    </w:p>
    <w:p w14:paraId="1B248913" w14:textId="77777777" w:rsidR="009E2FF6" w:rsidRDefault="009E2FF6" w:rsidP="009E2FF6">
      <w:pPr>
        <w:pStyle w:val="PL"/>
        <w:rPr>
          <w:ins w:id="8109" w:author="SA R2-1809108" w:date="2018-06-04T16:24:00Z"/>
        </w:rPr>
      </w:pPr>
      <w:ins w:id="8110" w:author="SA R2-1809108" w:date="2018-06-04T16:24:00Z">
        <w:r>
          <w:tab/>
        </w:r>
        <w:r>
          <w:tab/>
          <w:t>sib7</w:t>
        </w:r>
        <w:r>
          <w:tab/>
        </w:r>
        <w:r>
          <w:tab/>
        </w:r>
        <w:r>
          <w:tab/>
        </w:r>
        <w:r>
          <w:tab/>
        </w:r>
        <w:r>
          <w:tab/>
        </w:r>
        <w:r>
          <w:tab/>
        </w:r>
        <w:r>
          <w:tab/>
        </w:r>
        <w:r>
          <w:tab/>
        </w:r>
      </w:ins>
      <w:ins w:id="8111" w:author="SA R2-1809108" w:date="2018-06-04T18:20:00Z">
        <w:r>
          <w:t>SIB7</w:t>
        </w:r>
      </w:ins>
      <w:ins w:id="8112" w:author="SA R2-1809108" w:date="2018-06-04T16:24:00Z">
        <w:r>
          <w:t>,</w:t>
        </w:r>
      </w:ins>
    </w:p>
    <w:p w14:paraId="63AB6036" w14:textId="77777777" w:rsidR="009E2FF6" w:rsidRDefault="009E2FF6" w:rsidP="009E2FF6">
      <w:pPr>
        <w:pStyle w:val="PL"/>
        <w:rPr>
          <w:ins w:id="8113" w:author="SA R2-1809108" w:date="2018-06-04T16:24:00Z"/>
        </w:rPr>
      </w:pPr>
      <w:ins w:id="8114" w:author="SA R2-1809108" w:date="2018-06-04T16:24:00Z">
        <w:r>
          <w:tab/>
        </w:r>
        <w:r>
          <w:tab/>
          <w:t>sib8</w:t>
        </w:r>
        <w:r>
          <w:tab/>
        </w:r>
        <w:r>
          <w:tab/>
        </w:r>
        <w:r>
          <w:tab/>
        </w:r>
        <w:r>
          <w:tab/>
        </w:r>
        <w:r>
          <w:tab/>
        </w:r>
        <w:r>
          <w:tab/>
        </w:r>
        <w:r>
          <w:tab/>
        </w:r>
        <w:r>
          <w:tab/>
        </w:r>
      </w:ins>
      <w:ins w:id="8115" w:author="SA R2-1809108" w:date="2018-06-04T18:20:00Z">
        <w:r>
          <w:t>SIB8</w:t>
        </w:r>
      </w:ins>
      <w:ins w:id="8116" w:author="SA R2-1809108" w:date="2018-06-04T16:24:00Z">
        <w:r>
          <w:t>,</w:t>
        </w:r>
      </w:ins>
    </w:p>
    <w:p w14:paraId="4096EE4E" w14:textId="77777777" w:rsidR="009E2FF6" w:rsidRDefault="009E2FF6" w:rsidP="009E2FF6">
      <w:pPr>
        <w:pStyle w:val="PL"/>
        <w:rPr>
          <w:ins w:id="8117" w:author="SA R2-1809108" w:date="2018-06-04T16:24:00Z"/>
        </w:rPr>
      </w:pPr>
      <w:ins w:id="8118" w:author="SA R2-1809108" w:date="2018-06-04T16:24:00Z">
        <w:r>
          <w:tab/>
        </w:r>
        <w:r>
          <w:tab/>
          <w:t>sib9</w:t>
        </w:r>
        <w:r>
          <w:tab/>
        </w:r>
        <w:r>
          <w:tab/>
        </w:r>
        <w:r>
          <w:tab/>
        </w:r>
        <w:r>
          <w:tab/>
        </w:r>
        <w:r>
          <w:tab/>
        </w:r>
        <w:r>
          <w:tab/>
        </w:r>
        <w:r>
          <w:tab/>
        </w:r>
        <w:r>
          <w:tab/>
        </w:r>
      </w:ins>
      <w:ins w:id="8119" w:author="SA R2-1809108" w:date="2018-06-04T18:20:00Z">
        <w:r>
          <w:t>SIB9</w:t>
        </w:r>
      </w:ins>
      <w:ins w:id="8120" w:author="SA R2-1809108" w:date="2018-06-04T16:24:00Z">
        <w:r>
          <w:t>,</w:t>
        </w:r>
      </w:ins>
    </w:p>
    <w:p w14:paraId="7940F562" w14:textId="77777777" w:rsidR="009E2FF6" w:rsidRDefault="009E2FF6" w:rsidP="009E2FF6">
      <w:pPr>
        <w:pStyle w:val="PL"/>
        <w:rPr>
          <w:ins w:id="8121" w:author="SA R2-1809108" w:date="2018-06-04T16:24:00Z"/>
        </w:rPr>
      </w:pPr>
      <w:ins w:id="8122" w:author="SA R2-1809108" w:date="2018-06-04T16:24:00Z">
        <w:r>
          <w:tab/>
        </w:r>
        <w:r>
          <w:tab/>
          <w:t>...</w:t>
        </w:r>
      </w:ins>
    </w:p>
    <w:p w14:paraId="4C12A2A4" w14:textId="77777777" w:rsidR="009E2FF6" w:rsidRDefault="009E2FF6" w:rsidP="009E2FF6">
      <w:pPr>
        <w:pStyle w:val="PL"/>
        <w:rPr>
          <w:ins w:id="8123" w:author="SA R2-1809108" w:date="2018-06-04T16:24:00Z"/>
        </w:rPr>
      </w:pPr>
      <w:ins w:id="8124" w:author="SA R2-1809108" w:date="2018-06-04T16:24:00Z">
        <w:r>
          <w:tab/>
          <w:t>},</w:t>
        </w:r>
      </w:ins>
    </w:p>
    <w:p w14:paraId="01F6591B" w14:textId="77777777" w:rsidR="009E2FF6" w:rsidRDefault="009E2FF6" w:rsidP="009E2FF6">
      <w:pPr>
        <w:pStyle w:val="PL"/>
        <w:rPr>
          <w:ins w:id="8125" w:author="SA R2-1809108" w:date="2018-06-04T16:24:00Z"/>
        </w:rPr>
      </w:pPr>
      <w:ins w:id="8126" w:author="SA R2-1809108" w:date="2018-06-04T16:24:00Z">
        <w:r>
          <w:tab/>
          <w:t>nonCriticalExtension</w:t>
        </w:r>
        <w:r>
          <w:tab/>
        </w:r>
        <w:r>
          <w:tab/>
        </w:r>
        <w:r>
          <w:tab/>
        </w:r>
        <w:r>
          <w:tab/>
        </w:r>
        <w:commentRangeStart w:id="8127"/>
        <w:r>
          <w:t>SystemInformation-v15x0-IEs</w:t>
        </w:r>
      </w:ins>
      <w:commentRangeEnd w:id="8127"/>
      <w:r w:rsidR="00860B79">
        <w:rPr>
          <w:rStyle w:val="a7"/>
          <w:rFonts w:ascii="Arial" w:eastAsia="Times New Roman" w:hAnsi="Arial"/>
          <w:noProof w:val="0"/>
          <w:lang w:eastAsia="ja-JP"/>
        </w:rPr>
        <w:commentReference w:id="8127"/>
      </w:r>
      <w:ins w:id="8128" w:author="SA R2-1809108" w:date="2018-06-04T16:24:00Z">
        <w:r>
          <w:tab/>
        </w:r>
        <w:r>
          <w:tab/>
        </w:r>
        <w:r>
          <w:tab/>
          <w:t>OPTIONAL</w:t>
        </w:r>
      </w:ins>
    </w:p>
    <w:p w14:paraId="62C50705" w14:textId="77777777" w:rsidR="009E2FF6" w:rsidRDefault="009E2FF6" w:rsidP="009E2FF6">
      <w:pPr>
        <w:pStyle w:val="PL"/>
        <w:rPr>
          <w:ins w:id="8129" w:author="SA R2-1809108" w:date="2018-06-04T16:24:00Z"/>
        </w:rPr>
      </w:pPr>
      <w:ins w:id="8130" w:author="SA R2-1809108" w:date="2018-06-04T16:24:00Z">
        <w:r>
          <w:t>}</w:t>
        </w:r>
      </w:ins>
    </w:p>
    <w:p w14:paraId="3BAB3D16" w14:textId="77777777" w:rsidR="009E2FF6" w:rsidRDefault="009E2FF6" w:rsidP="009E2FF6">
      <w:pPr>
        <w:pStyle w:val="PL"/>
        <w:rPr>
          <w:ins w:id="8131" w:author="SA R2-1809108" w:date="2018-06-04T16:24:00Z"/>
        </w:rPr>
      </w:pPr>
    </w:p>
    <w:p w14:paraId="33533F8C" w14:textId="77777777" w:rsidR="009E2FF6" w:rsidRDefault="009E2FF6" w:rsidP="009E2FF6">
      <w:pPr>
        <w:pStyle w:val="PL"/>
        <w:rPr>
          <w:ins w:id="8132" w:author="SA R2-1809108" w:date="2018-06-04T16:24:00Z"/>
        </w:rPr>
      </w:pPr>
      <w:ins w:id="8133" w:author="SA R2-1809108" w:date="2018-06-04T16:24:00Z">
        <w:r>
          <w:t>SystemInformation-v15x0-IEs ::= SEQUENCE {</w:t>
        </w:r>
      </w:ins>
    </w:p>
    <w:p w14:paraId="1BB9AD70" w14:textId="77777777" w:rsidR="009E2FF6" w:rsidRDefault="009E2FF6" w:rsidP="009E2FF6">
      <w:pPr>
        <w:pStyle w:val="PL"/>
        <w:rPr>
          <w:ins w:id="8134" w:author="SA R2-1809108" w:date="2018-06-04T16:24:00Z"/>
        </w:rPr>
      </w:pPr>
      <w:ins w:id="8135"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36" w:author="SA R2-1809108" w:date="2018-06-04T16:24:00Z"/>
        </w:rPr>
      </w:pPr>
      <w:ins w:id="8137"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38" w:author="SA R2-1809108" w:date="2018-06-04T16:24:00Z"/>
        </w:rPr>
      </w:pPr>
      <w:ins w:id="8139" w:author="SA R2-1809108" w:date="2018-06-04T16:24:00Z">
        <w:r>
          <w:t>}</w:t>
        </w:r>
      </w:ins>
    </w:p>
    <w:p w14:paraId="0103BE52" w14:textId="77777777" w:rsidR="009E2FF6" w:rsidRDefault="009E2FF6" w:rsidP="009E2FF6">
      <w:pPr>
        <w:pStyle w:val="PL"/>
        <w:rPr>
          <w:ins w:id="8140" w:author="SA R2-1809108" w:date="2018-06-04T16:24:00Z"/>
        </w:rPr>
      </w:pPr>
    </w:p>
    <w:p w14:paraId="07A90B49" w14:textId="77777777" w:rsidR="009E2FF6" w:rsidRDefault="009E2FF6" w:rsidP="009E2FF6">
      <w:pPr>
        <w:pStyle w:val="PL"/>
        <w:rPr>
          <w:ins w:id="8141" w:author="SA R2-1809108" w:date="2018-06-04T16:24:00Z"/>
        </w:rPr>
      </w:pPr>
      <w:ins w:id="8142" w:author="SA R2-1809108" w:date="2018-06-04T16:24:00Z">
        <w:r>
          <w:t>-- ASN1STOP</w:t>
        </w:r>
      </w:ins>
    </w:p>
    <w:p w14:paraId="7B22AB89" w14:textId="77777777" w:rsidR="009E2FF6" w:rsidRDefault="009E2FF6" w:rsidP="009E2FF6">
      <w:pPr>
        <w:rPr>
          <w:ins w:id="8143" w:author="Rapporteur ASN1 SA" w:date="2018-07-13T07:51:00Z"/>
          <w:iCs/>
        </w:rPr>
      </w:pPr>
    </w:p>
    <w:p w14:paraId="7C1B9F10" w14:textId="77777777" w:rsidR="009E2FF6" w:rsidRDefault="009E2FF6" w:rsidP="009E2FF6">
      <w:pPr>
        <w:pStyle w:val="4"/>
        <w:rPr>
          <w:ins w:id="8144" w:author="Rapporteur ASN1 SA" w:date="2018-07-13T07:51:00Z"/>
        </w:rPr>
      </w:pPr>
      <w:ins w:id="8145" w:author="Rapporteur ASN1 SA" w:date="2018-07-13T07:51:00Z">
        <w:r>
          <w:t>–</w:t>
        </w:r>
        <w:r>
          <w:tab/>
        </w:r>
        <w:r>
          <w:rPr>
            <w:i/>
          </w:rPr>
          <w:t>UECapabilityEnquiry</w:t>
        </w:r>
      </w:ins>
    </w:p>
    <w:p w14:paraId="4AB22DCF" w14:textId="77777777" w:rsidR="009E2FF6" w:rsidRDefault="009E2FF6" w:rsidP="009E2FF6">
      <w:pPr>
        <w:rPr>
          <w:ins w:id="8146" w:author="Rapporteur ASN1 SA" w:date="2018-07-13T08:00:00Z"/>
        </w:rPr>
      </w:pPr>
      <w:ins w:id="8147" w:author="Rapporteur ASN1 SA" w:date="2018-07-13T07:51:00Z">
        <w:r>
          <w:t xml:space="preserve">The </w:t>
        </w:r>
        <w:r>
          <w:rPr>
            <w:i/>
          </w:rPr>
          <w:t>UECapabilityEnquiry</w:t>
        </w:r>
        <w:r>
          <w:t xml:space="preserve"> </w:t>
        </w:r>
      </w:ins>
      <w:ins w:id="8148" w:author="Rapporteur ASN1 SA" w:date="2018-07-13T08:00:00Z">
        <w:r>
          <w:t xml:space="preserve">message </w:t>
        </w:r>
      </w:ins>
      <w:ins w:id="8149"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50" w:author="Rapporteur ASN1 SA" w:date="2018-07-13T08:00:00Z"/>
        </w:rPr>
      </w:pPr>
      <w:ins w:id="8151" w:author="Rapporteur ASN1 SA" w:date="2018-07-13T08:00:00Z">
        <w:r>
          <w:t>Signalling radio bearer: SRB1</w:t>
        </w:r>
      </w:ins>
    </w:p>
    <w:p w14:paraId="43980DE3" w14:textId="77777777" w:rsidR="009E2FF6" w:rsidRDefault="009E2FF6" w:rsidP="009E2FF6">
      <w:pPr>
        <w:pStyle w:val="B1"/>
        <w:rPr>
          <w:ins w:id="8152" w:author="Rapporteur ASN1 SA" w:date="2018-07-13T08:00:00Z"/>
        </w:rPr>
      </w:pPr>
      <w:ins w:id="8153" w:author="Rapporteur ASN1 SA" w:date="2018-07-13T08:00:00Z">
        <w:r>
          <w:t>RLC-SAP: AM</w:t>
        </w:r>
      </w:ins>
    </w:p>
    <w:p w14:paraId="3B599F8C" w14:textId="77777777" w:rsidR="009E2FF6" w:rsidRDefault="009E2FF6" w:rsidP="009E2FF6">
      <w:pPr>
        <w:pStyle w:val="B1"/>
        <w:rPr>
          <w:ins w:id="8154" w:author="Rapporteur ASN1 SA" w:date="2018-07-13T08:00:00Z"/>
        </w:rPr>
      </w:pPr>
      <w:ins w:id="8155" w:author="Rapporteur ASN1 SA" w:date="2018-07-13T08:00:00Z">
        <w:r>
          <w:t>Logical channel: DCCH</w:t>
        </w:r>
      </w:ins>
    </w:p>
    <w:p w14:paraId="784A8EC7" w14:textId="77777777" w:rsidR="009B7395" w:rsidRDefault="009E2FF6" w:rsidP="009B7395">
      <w:pPr>
        <w:pStyle w:val="B1"/>
        <w:rPr>
          <w:ins w:id="8156" w:author="Rapporteur ASN1 SA" w:date="2018-07-13T07:51:00Z"/>
        </w:rPr>
        <w:pPrChange w:id="8157" w:author="Rapporteur ASN1 SA" w:date="2018-07-13T08:00:00Z">
          <w:pPr/>
        </w:pPrChange>
      </w:pPr>
      <w:ins w:id="8158" w:author="Rapporteur ASN1 SA" w:date="2018-07-13T08:00:00Z">
        <w:r>
          <w:lastRenderedPageBreak/>
          <w:t>Direction: Network to UE</w:t>
        </w:r>
      </w:ins>
    </w:p>
    <w:p w14:paraId="5F546F16" w14:textId="77777777" w:rsidR="009E2FF6" w:rsidRDefault="009E2FF6" w:rsidP="009E2FF6">
      <w:pPr>
        <w:pStyle w:val="TH"/>
        <w:rPr>
          <w:ins w:id="8159" w:author="Rapporteur ASN1 SA" w:date="2018-07-13T07:51:00Z"/>
        </w:rPr>
      </w:pPr>
      <w:ins w:id="8160" w:author="Rapporteur ASN1 SA" w:date="2018-07-13T07:51:00Z">
        <w:r>
          <w:rPr>
            <w:i/>
          </w:rPr>
          <w:t>UECapabilityEnquiry</w:t>
        </w:r>
        <w:r>
          <w:t xml:space="preserve"> information element</w:t>
        </w:r>
      </w:ins>
    </w:p>
    <w:p w14:paraId="45369681" w14:textId="77777777" w:rsidR="009E2FF6" w:rsidRDefault="009E2FF6" w:rsidP="009E2FF6">
      <w:pPr>
        <w:pStyle w:val="PL"/>
        <w:rPr>
          <w:ins w:id="8161" w:author="Rapporteur ASN1 SA" w:date="2018-07-13T07:51:00Z"/>
        </w:rPr>
      </w:pPr>
      <w:ins w:id="8162" w:author="Rapporteur ASN1 SA" w:date="2018-07-13T07:51:00Z">
        <w:r>
          <w:t>-- ASN1START</w:t>
        </w:r>
      </w:ins>
    </w:p>
    <w:p w14:paraId="5A38A1D6" w14:textId="77777777" w:rsidR="009E2FF6" w:rsidRDefault="009E2FF6" w:rsidP="009E2FF6">
      <w:pPr>
        <w:pStyle w:val="PL"/>
        <w:rPr>
          <w:ins w:id="8163" w:author="Rapporteur ASN1 SA" w:date="2018-07-13T07:51:00Z"/>
        </w:rPr>
      </w:pPr>
      <w:ins w:id="8164" w:author="Rapporteur ASN1 SA" w:date="2018-07-13T07:51:00Z">
        <w:r>
          <w:t>-- TAG-UECAPABILITYENQUIRY-START</w:t>
        </w:r>
      </w:ins>
    </w:p>
    <w:p w14:paraId="49A579D0" w14:textId="77777777" w:rsidR="009E2FF6" w:rsidRDefault="009E2FF6" w:rsidP="009E2FF6">
      <w:pPr>
        <w:pStyle w:val="PL"/>
        <w:rPr>
          <w:ins w:id="8165" w:author="Rapporteur ASN1 SA" w:date="2018-07-13T07:51:00Z"/>
        </w:rPr>
      </w:pPr>
    </w:p>
    <w:p w14:paraId="6C3F100E" w14:textId="77777777" w:rsidR="009E2FF6" w:rsidRDefault="009E2FF6" w:rsidP="009E2FF6">
      <w:pPr>
        <w:pStyle w:val="PL"/>
        <w:rPr>
          <w:ins w:id="8166" w:author="Rapporteur ASN1 SA" w:date="2018-07-13T07:51:00Z"/>
        </w:rPr>
      </w:pPr>
      <w:ins w:id="8167"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168" w:author="Rapporteur ASN1 SA" w:date="2018-07-13T08:04:00Z"/>
        </w:rPr>
      </w:pPr>
      <w:ins w:id="8169"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170" w:author="Rapporteur ASN1 SA" w:date="2018-07-13T08:05:00Z"/>
        </w:rPr>
      </w:pPr>
      <w:ins w:id="8171" w:author="Rapporteur ASN1 SA" w:date="2018-07-13T07:51:00Z">
        <w:r>
          <w:tab/>
        </w:r>
      </w:ins>
      <w:ins w:id="8172" w:author="Rapporteur ASN1 SA" w:date="2018-07-13T08:05:00Z">
        <w:r>
          <w:t>criticalExtensions</w:t>
        </w:r>
        <w:r>
          <w:tab/>
        </w:r>
        <w:r>
          <w:tab/>
        </w:r>
        <w:r>
          <w:tab/>
        </w:r>
        <w:r>
          <w:tab/>
        </w:r>
        <w:r>
          <w:tab/>
          <w:t>CHOICE {</w:t>
        </w:r>
      </w:ins>
    </w:p>
    <w:p w14:paraId="17170216" w14:textId="77777777" w:rsidR="009E2FF6" w:rsidRDefault="009E2FF6" w:rsidP="009E2FF6">
      <w:pPr>
        <w:pStyle w:val="PL"/>
        <w:rPr>
          <w:ins w:id="8173" w:author="Rapporteur ASN1 SA" w:date="2018-07-13T08:05:00Z"/>
        </w:rPr>
      </w:pPr>
      <w:ins w:id="8174" w:author="Rapporteur ASN1 SA" w:date="2018-07-13T08:05:00Z">
        <w:r>
          <w:tab/>
        </w:r>
        <w:r>
          <w:tab/>
        </w:r>
        <w:r w:rsidRPr="00C87333">
          <w:t>ueCapabilityEnquiry</w:t>
        </w:r>
        <w:r w:rsidRPr="00C87333">
          <w:tab/>
        </w:r>
        <w:r w:rsidRPr="00C87333">
          <w:tab/>
        </w:r>
        <w:r w:rsidRPr="00C87333">
          <w:tab/>
        </w:r>
      </w:ins>
      <w:ins w:id="8175" w:author="Rapporteur ASN1 SA" w:date="2018-07-13T08:06:00Z">
        <w:r>
          <w:tab/>
        </w:r>
      </w:ins>
      <w:ins w:id="8176" w:author="Rapporteur ASN1 SA" w:date="2018-07-13T08:05:00Z">
        <w:r w:rsidRPr="00C87333">
          <w:tab/>
          <w:t>UECapabilityEnquiry-IEs,</w:t>
        </w:r>
      </w:ins>
    </w:p>
    <w:p w14:paraId="68B7B951" w14:textId="77777777" w:rsidR="009E2FF6" w:rsidRDefault="009E2FF6" w:rsidP="009E2FF6">
      <w:pPr>
        <w:pStyle w:val="PL"/>
        <w:rPr>
          <w:ins w:id="8177" w:author="Rapporteur ASN1 SA" w:date="2018-07-13T08:05:00Z"/>
        </w:rPr>
      </w:pPr>
      <w:ins w:id="8178" w:author="Rapporteur ASN1 SA" w:date="2018-07-13T08:05:00Z">
        <w:r>
          <w:tab/>
        </w:r>
        <w:r>
          <w:tab/>
          <w:t>criticalExtensionsFuture</w:t>
        </w:r>
        <w:r>
          <w:tab/>
        </w:r>
        <w:r>
          <w:tab/>
        </w:r>
      </w:ins>
      <w:ins w:id="8179" w:author="Rapporteur ASN1 SA" w:date="2018-07-13T08:17:00Z">
        <w:r>
          <w:tab/>
        </w:r>
      </w:ins>
      <w:ins w:id="8180" w:author="Rapporteur ASN1 SA" w:date="2018-07-13T08:05:00Z">
        <w:r>
          <w:t>SEQUENCE {}</w:t>
        </w:r>
      </w:ins>
    </w:p>
    <w:p w14:paraId="6B4D4286" w14:textId="77777777" w:rsidR="009E2FF6" w:rsidRDefault="009E2FF6" w:rsidP="009E2FF6">
      <w:pPr>
        <w:pStyle w:val="PL"/>
        <w:rPr>
          <w:ins w:id="8181" w:author="Rapporteur ASN1 SA" w:date="2018-07-13T07:51:00Z"/>
        </w:rPr>
      </w:pPr>
      <w:ins w:id="8182" w:author="Rapporteur ASN1 SA" w:date="2018-07-13T08:05:00Z">
        <w:r>
          <w:tab/>
          <w:t>}</w:t>
        </w:r>
      </w:ins>
    </w:p>
    <w:p w14:paraId="0DFDF051" w14:textId="77777777" w:rsidR="009E2FF6" w:rsidRDefault="009E2FF6" w:rsidP="009E2FF6">
      <w:pPr>
        <w:pStyle w:val="PL"/>
        <w:rPr>
          <w:ins w:id="8183" w:author="Rapporteur ASN1 SA" w:date="2018-07-13T07:52:00Z"/>
        </w:rPr>
      </w:pPr>
      <w:ins w:id="8184" w:author="Rapporteur ASN1 SA" w:date="2018-07-13T07:51:00Z">
        <w:r>
          <w:t>}</w:t>
        </w:r>
      </w:ins>
    </w:p>
    <w:p w14:paraId="61F8FA9D" w14:textId="77777777" w:rsidR="009E2FF6" w:rsidRDefault="009E2FF6" w:rsidP="009E2FF6">
      <w:pPr>
        <w:pStyle w:val="PL"/>
        <w:rPr>
          <w:ins w:id="8185" w:author="Rapporteur ASN1 SA" w:date="2018-07-13T07:52:00Z"/>
        </w:rPr>
      </w:pPr>
    </w:p>
    <w:p w14:paraId="27B332CD" w14:textId="77777777" w:rsidR="009E2FF6" w:rsidRDefault="009E2FF6" w:rsidP="009E2FF6">
      <w:pPr>
        <w:pStyle w:val="PL"/>
        <w:rPr>
          <w:ins w:id="8186" w:author="Rapporteur ASN1 SA" w:date="2018-07-13T07:57:00Z"/>
        </w:rPr>
      </w:pPr>
      <w:ins w:id="8187"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188" w:author="Rapporteur ASN1 SA" w:date="2018-07-13T07:57:00Z"/>
        </w:rPr>
      </w:pPr>
      <w:ins w:id="8189" w:author="Rapporteur ASN1 SA" w:date="2018-07-13T07:57:00Z">
        <w:r>
          <w:tab/>
        </w:r>
      </w:ins>
      <w:ins w:id="8190" w:author="Rapporteur ASN1 SA" w:date="2018-07-13T08:11:00Z">
        <w:r w:rsidRPr="006C12A0">
          <w:t>ue-CapabilityRAT-</w:t>
        </w:r>
      </w:ins>
      <w:ins w:id="8191" w:author="Rapporteur ASN1 SA" w:date="2018-07-13T08:12:00Z">
        <w:r>
          <w:t>Request</w:t>
        </w:r>
      </w:ins>
      <w:ins w:id="8192" w:author="Rapporteur ASN1 SA" w:date="2018-07-13T08:11:00Z">
        <w:r w:rsidRPr="006C12A0">
          <w:t>List</w:t>
        </w:r>
        <w:r>
          <w:tab/>
        </w:r>
        <w:r>
          <w:tab/>
        </w:r>
      </w:ins>
      <w:ins w:id="8193" w:author="Rapporteur ASN1 SA" w:date="2018-07-13T08:13:00Z">
        <w:r>
          <w:t>UE</w:t>
        </w:r>
        <w:r w:rsidRPr="006C12A0">
          <w:t>-CapabilityRAT-RequestList</w:t>
        </w:r>
        <w:r>
          <w:t>,</w:t>
        </w:r>
      </w:ins>
    </w:p>
    <w:p w14:paraId="34F074DC" w14:textId="77777777" w:rsidR="009E2FF6" w:rsidRDefault="009E2FF6" w:rsidP="009E2FF6">
      <w:pPr>
        <w:pStyle w:val="PL"/>
        <w:rPr>
          <w:ins w:id="8194" w:author="Rapporteur ASN1 SA" w:date="2018-07-13T07:52:00Z"/>
        </w:rPr>
      </w:pPr>
    </w:p>
    <w:p w14:paraId="07BFE9C7" w14:textId="77777777" w:rsidR="009E2FF6" w:rsidRDefault="009E2FF6" w:rsidP="009E2FF6">
      <w:pPr>
        <w:pStyle w:val="PL"/>
        <w:rPr>
          <w:ins w:id="8195" w:author="Rapporteur ASN1 SA" w:date="2018-07-13T07:52:00Z"/>
        </w:rPr>
      </w:pPr>
      <w:ins w:id="8196"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197" w:author="Rapporteur ASN1 SA" w:date="2018-07-13T07:52:00Z"/>
        </w:rPr>
      </w:pPr>
      <w:ins w:id="8198"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199" w:author="Rapporteur ASN1 SA" w:date="2018-07-13T07:51:00Z"/>
        </w:rPr>
      </w:pPr>
      <w:ins w:id="8200" w:author="Rapporteur ASN1 SA" w:date="2018-07-13T07:52:00Z">
        <w:r>
          <w:t>}</w:t>
        </w:r>
      </w:ins>
    </w:p>
    <w:p w14:paraId="18F43FF8" w14:textId="77777777" w:rsidR="009E2FF6" w:rsidRDefault="009E2FF6" w:rsidP="009E2FF6">
      <w:pPr>
        <w:pStyle w:val="PL"/>
        <w:rPr>
          <w:ins w:id="8201" w:author="Rapporteur ASN1 SA" w:date="2018-07-13T07:51:00Z"/>
        </w:rPr>
      </w:pPr>
    </w:p>
    <w:p w14:paraId="6D46CCDB" w14:textId="77777777" w:rsidR="009E2FF6" w:rsidRDefault="009E2FF6" w:rsidP="009E2FF6">
      <w:pPr>
        <w:pStyle w:val="PL"/>
        <w:rPr>
          <w:ins w:id="8202" w:author="Rapporteur ASN1 SA" w:date="2018-07-13T07:51:00Z"/>
        </w:rPr>
      </w:pPr>
      <w:ins w:id="8203" w:author="Rapporteur ASN1 SA" w:date="2018-07-13T07:51:00Z">
        <w:r>
          <w:t>-- TAG-UECAPABILITYENQUIRY-STOP</w:t>
        </w:r>
      </w:ins>
    </w:p>
    <w:p w14:paraId="502DDD80" w14:textId="77777777" w:rsidR="009B7395" w:rsidRDefault="009E2FF6" w:rsidP="009B7395">
      <w:pPr>
        <w:pStyle w:val="PL"/>
        <w:pPrChange w:id="8204" w:author="Rapporteur ASN1 SA" w:date="2018-07-13T07:51:00Z">
          <w:pPr/>
        </w:pPrChange>
      </w:pPr>
      <w:ins w:id="8205" w:author="Rapporteur ASN1 SA" w:date="2018-07-13T07:51:00Z">
        <w:r>
          <w:t>-- ASN1STOP</w:t>
        </w:r>
      </w:ins>
    </w:p>
    <w:p w14:paraId="0A975FBB" w14:textId="77777777" w:rsidR="009E2FF6" w:rsidRDefault="009E2FF6" w:rsidP="009E2FF6">
      <w:pPr>
        <w:rPr>
          <w:ins w:id="8206" w:author="Rapporteur ASN1 SA" w:date="2018-07-13T08:02:00Z"/>
        </w:rPr>
      </w:pPr>
    </w:p>
    <w:p w14:paraId="6C402F72" w14:textId="77777777" w:rsidR="009E2FF6" w:rsidRDefault="009E2FF6" w:rsidP="009E2FF6">
      <w:pPr>
        <w:pStyle w:val="4"/>
        <w:rPr>
          <w:ins w:id="8207" w:author="Rapporteur ASN1 SA" w:date="2018-07-13T08:02:00Z"/>
        </w:rPr>
      </w:pPr>
      <w:ins w:id="8208" w:author="Rapporteur ASN1 SA" w:date="2018-07-13T08:02:00Z">
        <w:r>
          <w:t>–</w:t>
        </w:r>
        <w:r>
          <w:tab/>
        </w:r>
        <w:r>
          <w:rPr>
            <w:i/>
          </w:rPr>
          <w:t>UECapabilityInformation</w:t>
        </w:r>
      </w:ins>
    </w:p>
    <w:p w14:paraId="75691030" w14:textId="77777777" w:rsidR="009E2FF6" w:rsidRDefault="009E2FF6" w:rsidP="009E2FF6">
      <w:pPr>
        <w:rPr>
          <w:ins w:id="8209" w:author="Rapporteur ASN1 SA" w:date="2018-07-13T08:02:00Z"/>
        </w:rPr>
      </w:pPr>
      <w:ins w:id="8210"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11" w:author="Rapporteur ASN1 SA" w:date="2018-07-13T08:02:00Z"/>
        </w:rPr>
      </w:pPr>
      <w:ins w:id="8212" w:author="Rapporteur ASN1 SA" w:date="2018-07-13T08:02:00Z">
        <w:r>
          <w:t>Signalling radio bearer: SRB1</w:t>
        </w:r>
      </w:ins>
    </w:p>
    <w:p w14:paraId="1E9C1E85" w14:textId="77777777" w:rsidR="009E2FF6" w:rsidRDefault="009E2FF6" w:rsidP="009E2FF6">
      <w:pPr>
        <w:pStyle w:val="B1"/>
        <w:rPr>
          <w:ins w:id="8213" w:author="Rapporteur ASN1 SA" w:date="2018-07-13T08:02:00Z"/>
        </w:rPr>
      </w:pPr>
      <w:ins w:id="8214" w:author="Rapporteur ASN1 SA" w:date="2018-07-13T08:02:00Z">
        <w:r>
          <w:t>RLC-SAP: AM</w:t>
        </w:r>
      </w:ins>
    </w:p>
    <w:p w14:paraId="664B9E58" w14:textId="77777777" w:rsidR="009E2FF6" w:rsidRDefault="009E2FF6" w:rsidP="009E2FF6">
      <w:pPr>
        <w:pStyle w:val="B1"/>
        <w:rPr>
          <w:ins w:id="8215" w:author="Rapporteur ASN1 SA" w:date="2018-07-13T08:02:00Z"/>
        </w:rPr>
      </w:pPr>
      <w:ins w:id="8216" w:author="Rapporteur ASN1 SA" w:date="2018-07-13T08:02:00Z">
        <w:r>
          <w:t>Logical channel: DCCH</w:t>
        </w:r>
      </w:ins>
    </w:p>
    <w:p w14:paraId="7E06817D" w14:textId="77777777" w:rsidR="009B7395" w:rsidRDefault="009E2FF6" w:rsidP="009B7395">
      <w:pPr>
        <w:pStyle w:val="B1"/>
        <w:rPr>
          <w:ins w:id="8217" w:author="Rapporteur ASN1 SA" w:date="2018-07-13T08:02:00Z"/>
        </w:rPr>
        <w:pPrChange w:id="8218" w:author="Rapporteur ASN1 SA" w:date="2018-07-13T08:02:00Z">
          <w:pPr/>
        </w:pPrChange>
      </w:pPr>
      <w:ins w:id="8219" w:author="Rapporteur ASN1 SA" w:date="2018-07-13T08:02:00Z">
        <w:r>
          <w:t xml:space="preserve">Direction: UE to </w:t>
        </w:r>
      </w:ins>
      <w:ins w:id="8220" w:author="Rapporteur ASN1 SA" w:date="2018-07-13T08:03:00Z">
        <w:r>
          <w:t>Network</w:t>
        </w:r>
      </w:ins>
    </w:p>
    <w:p w14:paraId="5AA28B59" w14:textId="77777777" w:rsidR="009E2FF6" w:rsidRDefault="009E2FF6" w:rsidP="009E2FF6">
      <w:pPr>
        <w:pStyle w:val="TH"/>
        <w:rPr>
          <w:ins w:id="8221" w:author="Rapporteur ASN1 SA" w:date="2018-07-13T08:02:00Z"/>
        </w:rPr>
      </w:pPr>
      <w:ins w:id="8222" w:author="Rapporteur ASN1 SA" w:date="2018-07-13T08:02:00Z">
        <w:r>
          <w:rPr>
            <w:i/>
          </w:rPr>
          <w:t>UECapabilityInformation</w:t>
        </w:r>
        <w:r>
          <w:t xml:space="preserve"> information element</w:t>
        </w:r>
      </w:ins>
    </w:p>
    <w:p w14:paraId="28C8C7C0" w14:textId="77777777" w:rsidR="009E2FF6" w:rsidRDefault="009E2FF6" w:rsidP="009E2FF6">
      <w:pPr>
        <w:pStyle w:val="PL"/>
        <w:rPr>
          <w:ins w:id="8223" w:author="Rapporteur ASN1 SA" w:date="2018-07-13T08:02:00Z"/>
        </w:rPr>
      </w:pPr>
      <w:ins w:id="8224" w:author="Rapporteur ASN1 SA" w:date="2018-07-13T08:02:00Z">
        <w:r>
          <w:t>-- ASN1START</w:t>
        </w:r>
      </w:ins>
    </w:p>
    <w:p w14:paraId="39A3D23D" w14:textId="77777777" w:rsidR="009E2FF6" w:rsidRDefault="009E2FF6" w:rsidP="009E2FF6">
      <w:pPr>
        <w:pStyle w:val="PL"/>
        <w:rPr>
          <w:ins w:id="8225" w:author="Rapporteur ASN1 SA" w:date="2018-07-13T08:02:00Z"/>
        </w:rPr>
      </w:pPr>
      <w:ins w:id="8226" w:author="Rapporteur ASN1 SA" w:date="2018-07-13T08:02:00Z">
        <w:r>
          <w:t>-- TAG-UECAPABILITYINFORMATION-START</w:t>
        </w:r>
      </w:ins>
    </w:p>
    <w:p w14:paraId="5CC53E8F" w14:textId="77777777" w:rsidR="009E2FF6" w:rsidRDefault="009E2FF6" w:rsidP="009E2FF6">
      <w:pPr>
        <w:pStyle w:val="PL"/>
        <w:rPr>
          <w:ins w:id="8227" w:author="Rapporteur ASN1 SA" w:date="2018-07-13T08:03:00Z"/>
        </w:rPr>
      </w:pPr>
    </w:p>
    <w:p w14:paraId="15FDC9F8" w14:textId="77777777" w:rsidR="009E2FF6" w:rsidRDefault="009E2FF6" w:rsidP="009E2FF6">
      <w:pPr>
        <w:pStyle w:val="PL"/>
        <w:rPr>
          <w:ins w:id="8228" w:author="Rapporteur ASN1 SA" w:date="2018-07-13T08:03:00Z"/>
        </w:rPr>
      </w:pPr>
      <w:ins w:id="8229" w:author="Rapporteur ASN1 SA" w:date="2018-07-13T08:03:00Z">
        <w:r w:rsidRPr="00C87333">
          <w:t>UECapabilityInformation</w:t>
        </w:r>
        <w:r>
          <w:t xml:space="preserve"> ::=</w:t>
        </w:r>
      </w:ins>
      <w:ins w:id="8230" w:author="Rapporteur ASN1 SA" w:date="2018-07-13T08:09:00Z">
        <w:r>
          <w:tab/>
        </w:r>
        <w:r>
          <w:tab/>
        </w:r>
        <w:r>
          <w:tab/>
        </w:r>
      </w:ins>
      <w:ins w:id="8231" w:author="Rapporteur ASN1 SA" w:date="2018-07-13T08:03:00Z">
        <w:r>
          <w:t>SEQUENCE {</w:t>
        </w:r>
      </w:ins>
    </w:p>
    <w:p w14:paraId="4439F6A6" w14:textId="77777777" w:rsidR="009E2FF6" w:rsidRDefault="009E2FF6" w:rsidP="009E2FF6">
      <w:pPr>
        <w:pStyle w:val="PL"/>
        <w:rPr>
          <w:ins w:id="8232" w:author="Rapporteur ASN1 SA" w:date="2018-07-13T08:03:00Z"/>
        </w:rPr>
      </w:pPr>
      <w:ins w:id="8233"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34" w:author="Rapporteur ASN1 SA" w:date="2018-07-13T08:08:00Z"/>
        </w:rPr>
      </w:pPr>
      <w:ins w:id="8235"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36" w:author="Rapporteur ASN1 SA" w:date="2018-07-13T08:08:00Z"/>
        </w:rPr>
      </w:pPr>
      <w:ins w:id="8237" w:author="Rapporteur ASN1 SA" w:date="2018-07-13T08:08:00Z">
        <w:r>
          <w:tab/>
        </w:r>
        <w:r>
          <w:tab/>
        </w:r>
        <w:r w:rsidRPr="00CB7918">
          <w:t>ueCapabilityInformation</w:t>
        </w:r>
        <w:r>
          <w:tab/>
        </w:r>
        <w:r w:rsidRPr="00CB7918">
          <w:tab/>
        </w:r>
        <w:r w:rsidRPr="00CB7918">
          <w:tab/>
        </w:r>
      </w:ins>
      <w:ins w:id="8238" w:author="Rapporteur ASN1 SA" w:date="2018-07-13T08:18:00Z">
        <w:r>
          <w:tab/>
        </w:r>
      </w:ins>
      <w:ins w:id="8239"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40" w:author="Rapporteur ASN1 SA" w:date="2018-07-13T08:08:00Z"/>
        </w:rPr>
      </w:pPr>
      <w:ins w:id="8241"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42" w:author="Rapporteur ASN1 SA" w:date="2018-07-13T08:08:00Z"/>
        </w:rPr>
      </w:pPr>
      <w:ins w:id="8243" w:author="Rapporteur ASN1 SA" w:date="2018-07-13T08:08:00Z">
        <w:r>
          <w:tab/>
          <w:t>}</w:t>
        </w:r>
      </w:ins>
    </w:p>
    <w:p w14:paraId="53E942EE" w14:textId="77777777" w:rsidR="009E2FF6" w:rsidRDefault="009E2FF6" w:rsidP="009E2FF6">
      <w:pPr>
        <w:pStyle w:val="PL"/>
        <w:rPr>
          <w:ins w:id="8244" w:author="Rapporteur ASN1 SA" w:date="2018-07-13T08:03:00Z"/>
        </w:rPr>
      </w:pPr>
      <w:ins w:id="8245" w:author="Rapporteur ASN1 SA" w:date="2018-07-13T08:08:00Z">
        <w:r>
          <w:t>}</w:t>
        </w:r>
      </w:ins>
    </w:p>
    <w:p w14:paraId="36B98BDD" w14:textId="77777777" w:rsidR="009E2FF6" w:rsidRDefault="009E2FF6" w:rsidP="009E2FF6">
      <w:pPr>
        <w:pStyle w:val="PL"/>
        <w:rPr>
          <w:ins w:id="8246" w:author="Rapporteur ASN1 SA" w:date="2018-07-13T08:03:00Z"/>
        </w:rPr>
      </w:pPr>
    </w:p>
    <w:p w14:paraId="07376A3E" w14:textId="77777777" w:rsidR="009E2FF6" w:rsidRDefault="009E2FF6" w:rsidP="009E2FF6">
      <w:pPr>
        <w:pStyle w:val="PL"/>
        <w:rPr>
          <w:ins w:id="8247" w:author="Rapporteur ASN1 SA" w:date="2018-07-13T08:03:00Z"/>
        </w:rPr>
      </w:pPr>
      <w:ins w:id="8248" w:author="Rapporteur ASN1 SA" w:date="2018-07-13T08:09:00Z">
        <w:r w:rsidRPr="00CB7918">
          <w:t>UECapabilityInformation</w:t>
        </w:r>
      </w:ins>
      <w:ins w:id="8249" w:author="Rapporteur ASN1 SA" w:date="2018-07-13T08:03:00Z">
        <w:r>
          <w:t>-IEs</w:t>
        </w:r>
      </w:ins>
      <w:ins w:id="8250" w:author="Rapporteur ASN1 SA" w:date="2018-07-13T08:09:00Z">
        <w:r>
          <w:t xml:space="preserve"> </w:t>
        </w:r>
      </w:ins>
      <w:ins w:id="8251" w:author="Rapporteur ASN1 SA" w:date="2018-07-13T08:03:00Z">
        <w:r>
          <w:t>::=</w:t>
        </w:r>
      </w:ins>
      <w:ins w:id="8252" w:author="Rapporteur ASN1 SA" w:date="2018-07-13T08:09:00Z">
        <w:r>
          <w:tab/>
        </w:r>
        <w:r>
          <w:tab/>
        </w:r>
      </w:ins>
      <w:ins w:id="8253" w:author="Rapporteur ASN1 SA" w:date="2018-07-13T08:03:00Z">
        <w:r>
          <w:t>SEQUENCE {</w:t>
        </w:r>
      </w:ins>
    </w:p>
    <w:p w14:paraId="73F36E8A" w14:textId="77777777" w:rsidR="009E2FF6" w:rsidRDefault="009E2FF6" w:rsidP="009E2FF6">
      <w:pPr>
        <w:pStyle w:val="PL"/>
        <w:rPr>
          <w:ins w:id="8254" w:author="Rapporteur ASN1 SA" w:date="2018-07-13T08:11:00Z"/>
        </w:rPr>
      </w:pPr>
      <w:ins w:id="8255" w:author="Rapporteur ASN1 SA" w:date="2018-07-13T08:03:00Z">
        <w:r>
          <w:tab/>
        </w:r>
      </w:ins>
      <w:ins w:id="8256"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57" w:author="Rapporteur ASN1 SA" w:date="2018-07-13T08:03:00Z">
        <w:r>
          <w:t>OPTIONAL,</w:t>
        </w:r>
      </w:ins>
    </w:p>
    <w:p w14:paraId="5CE48FCE" w14:textId="77777777" w:rsidR="009E2FF6" w:rsidRDefault="009E2FF6" w:rsidP="009E2FF6">
      <w:pPr>
        <w:pStyle w:val="PL"/>
        <w:rPr>
          <w:ins w:id="8258" w:author="Rapporteur ASN1 SA" w:date="2018-07-13T08:03:00Z"/>
        </w:rPr>
      </w:pPr>
    </w:p>
    <w:p w14:paraId="476DAC6D" w14:textId="77777777" w:rsidR="009E2FF6" w:rsidRDefault="009E2FF6" w:rsidP="009E2FF6">
      <w:pPr>
        <w:pStyle w:val="PL"/>
        <w:rPr>
          <w:ins w:id="8259" w:author="Rapporteur ASN1 SA" w:date="2018-07-13T08:03:00Z"/>
        </w:rPr>
      </w:pPr>
      <w:ins w:id="8260"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61" w:author="Rapporteur ASN1 SA" w:date="2018-07-13T08:03:00Z"/>
        </w:rPr>
      </w:pPr>
      <w:ins w:id="8262"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63" w:author="Rapporteur ASN1 SA" w:date="2018-07-13T08:03:00Z"/>
        </w:rPr>
      </w:pPr>
      <w:ins w:id="8264" w:author="Rapporteur ASN1 SA" w:date="2018-07-13T08:03:00Z">
        <w:r>
          <w:t>}</w:t>
        </w:r>
      </w:ins>
    </w:p>
    <w:p w14:paraId="2602E002" w14:textId="77777777" w:rsidR="009E2FF6" w:rsidRDefault="009E2FF6" w:rsidP="009E2FF6">
      <w:pPr>
        <w:pStyle w:val="PL"/>
        <w:rPr>
          <w:ins w:id="8265" w:author="Rapporteur ASN1 SA" w:date="2018-07-13T08:02:00Z"/>
        </w:rPr>
      </w:pPr>
    </w:p>
    <w:p w14:paraId="57587BA0" w14:textId="77777777" w:rsidR="009E2FF6" w:rsidRDefault="009E2FF6" w:rsidP="009E2FF6">
      <w:pPr>
        <w:pStyle w:val="PL"/>
        <w:rPr>
          <w:ins w:id="8266" w:author="Rapporteur ASN1 SA" w:date="2018-07-13T08:02:00Z"/>
        </w:rPr>
      </w:pPr>
    </w:p>
    <w:p w14:paraId="788B8D3A" w14:textId="77777777" w:rsidR="009E2FF6" w:rsidRDefault="009E2FF6" w:rsidP="009E2FF6">
      <w:pPr>
        <w:pStyle w:val="PL"/>
        <w:rPr>
          <w:ins w:id="8267" w:author="Rapporteur ASN1 SA" w:date="2018-07-13T08:02:00Z"/>
        </w:rPr>
      </w:pPr>
      <w:ins w:id="8268" w:author="Rapporteur ASN1 SA" w:date="2018-07-13T08:02:00Z">
        <w:r>
          <w:t>-- TAG-UECAPABILITYINFORMATION-STOP</w:t>
        </w:r>
      </w:ins>
    </w:p>
    <w:p w14:paraId="1CB5DDB0" w14:textId="77777777" w:rsidR="009B7395" w:rsidRDefault="009E2FF6" w:rsidP="009B7395">
      <w:pPr>
        <w:pStyle w:val="PL"/>
        <w:rPr>
          <w:ins w:id="8269" w:author="Rapporteur ASN1 SA" w:date="2018-07-13T08:02:00Z"/>
        </w:rPr>
        <w:pPrChange w:id="8270" w:author="Rapporteur ASN1 SA" w:date="2018-07-13T08:02:00Z">
          <w:pPr>
            <w:pStyle w:val="4"/>
          </w:pPr>
        </w:pPrChange>
      </w:pPr>
      <w:ins w:id="8271" w:author="Rapporteur ASN1 SA" w:date="2018-07-13T08:02:00Z">
        <w:r>
          <w:t>-- ASN1STOP</w:t>
        </w:r>
      </w:ins>
    </w:p>
    <w:p w14:paraId="080666E8" w14:textId="77777777" w:rsidR="009E2FF6" w:rsidRDefault="009E2FF6" w:rsidP="009E2FF6">
      <w:pPr>
        <w:pStyle w:val="4"/>
        <w:rPr>
          <w:ins w:id="8272" w:author="SA R2-1807929" w:date="2018-05-31T11:50:00Z"/>
        </w:rPr>
      </w:pPr>
      <w:ins w:id="8273" w:author="SA R2-1807929" w:date="2018-05-31T11:50:00Z">
        <w:r>
          <w:t>–</w:t>
        </w:r>
        <w:r>
          <w:tab/>
        </w:r>
        <w:r>
          <w:rPr>
            <w:i/>
          </w:rPr>
          <w:t>ULInformationTransfer</w:t>
        </w:r>
        <w:bookmarkEnd w:id="8053"/>
      </w:ins>
    </w:p>
    <w:p w14:paraId="78A68E12" w14:textId="77777777" w:rsidR="009E2FF6" w:rsidRDefault="009E2FF6" w:rsidP="009E2FF6">
      <w:pPr>
        <w:rPr>
          <w:ins w:id="8274" w:author="SA R2-1807929" w:date="2018-05-31T11:50:00Z"/>
        </w:rPr>
      </w:pPr>
      <w:ins w:id="8275" w:author="SA R2-1807929" w:date="2018-05-31T11:50:00Z">
        <w:r>
          <w:t xml:space="preserve">The </w:t>
        </w:r>
        <w:r>
          <w:rPr>
            <w:i/>
          </w:rPr>
          <w:t>ULInformationTransfer</w:t>
        </w:r>
        <w:r>
          <w:t xml:space="preserve"> message is used for the uplink transfer of NAS </w:t>
        </w:r>
        <w:commentRangeStart w:id="8276"/>
        <w:r>
          <w:t>or non-3GPP dedicated information</w:t>
        </w:r>
      </w:ins>
      <w:commentRangeEnd w:id="8276"/>
      <w:r>
        <w:rPr>
          <w:rStyle w:val="a7"/>
          <w:rFonts w:ascii="Arial" w:hAnsi="Arial"/>
        </w:rPr>
        <w:commentReference w:id="8276"/>
      </w:r>
      <w:ins w:id="8277" w:author="SA R2-1807929" w:date="2018-05-31T11:50:00Z">
        <w:r>
          <w:t>.</w:t>
        </w:r>
      </w:ins>
    </w:p>
    <w:p w14:paraId="28A546CC" w14:textId="77777777" w:rsidR="009E2FF6" w:rsidRDefault="009E2FF6" w:rsidP="009E2FF6">
      <w:pPr>
        <w:pStyle w:val="B1"/>
        <w:keepNext/>
        <w:keepLines/>
        <w:rPr>
          <w:ins w:id="8278" w:author="SA R2-1807929" w:date="2018-05-31T11:50:00Z"/>
        </w:rPr>
      </w:pPr>
      <w:ins w:id="8279" w:author="SA R2-1807929" w:date="2018-05-31T11:50:00Z">
        <w:r>
          <w:t>Signalling radio bearer: SRB2 or SRB1</w:t>
        </w:r>
      </w:ins>
      <w:ins w:id="8280" w:author="SA R2-1807929" w:date="2018-06-04T16:26:00Z">
        <w:r>
          <w:t xml:space="preserve"> </w:t>
        </w:r>
      </w:ins>
      <w:ins w:id="8281"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282" w:author="SA R2-1807929" w:date="2018-05-31T11:50:00Z"/>
        </w:rPr>
      </w:pPr>
      <w:ins w:id="8283" w:author="SA R2-1807929" w:date="2018-05-31T11:50:00Z">
        <w:r>
          <w:t>RLC-SAP: AM</w:t>
        </w:r>
      </w:ins>
    </w:p>
    <w:p w14:paraId="0EED0EC5" w14:textId="77777777" w:rsidR="009E2FF6" w:rsidRDefault="009E2FF6" w:rsidP="009E2FF6">
      <w:pPr>
        <w:pStyle w:val="B1"/>
        <w:rPr>
          <w:ins w:id="8284" w:author="SA R2-1807929" w:date="2018-05-31T11:50:00Z"/>
        </w:rPr>
      </w:pPr>
      <w:ins w:id="8285" w:author="SA R2-1807929" w:date="2018-05-31T11:50:00Z">
        <w:r>
          <w:t>Logical channel: DCCH</w:t>
        </w:r>
      </w:ins>
    </w:p>
    <w:p w14:paraId="375C5BEE" w14:textId="77777777" w:rsidR="009E2FF6" w:rsidRDefault="009E2FF6" w:rsidP="009E2FF6">
      <w:pPr>
        <w:pStyle w:val="B1"/>
        <w:rPr>
          <w:ins w:id="8286" w:author="SA R2-1807929" w:date="2018-05-31T11:50:00Z"/>
        </w:rPr>
      </w:pPr>
      <w:ins w:id="8287" w:author="SA R2-1807929" w:date="2018-05-31T11:50:00Z">
        <w:r>
          <w:t>Direction: UE to network</w:t>
        </w:r>
      </w:ins>
    </w:p>
    <w:p w14:paraId="6D3F946C" w14:textId="77777777" w:rsidR="009E2FF6" w:rsidRDefault="009E2FF6" w:rsidP="009E2FF6">
      <w:pPr>
        <w:pStyle w:val="TH"/>
        <w:rPr>
          <w:ins w:id="8288" w:author="SA R2-1807929" w:date="2018-05-31T11:50:00Z"/>
          <w:bCs/>
          <w:i/>
          <w:iCs/>
        </w:rPr>
      </w:pPr>
      <w:ins w:id="8289" w:author="SA R2-1807929" w:date="2018-05-31T11:50:00Z">
        <w:r>
          <w:rPr>
            <w:bCs/>
            <w:i/>
            <w:iCs/>
          </w:rPr>
          <w:t>ULInformationTransfer message</w:t>
        </w:r>
      </w:ins>
    </w:p>
    <w:p w14:paraId="3B2DE0B5" w14:textId="77777777" w:rsidR="009E2FF6" w:rsidRDefault="009E2FF6" w:rsidP="009E2FF6">
      <w:pPr>
        <w:pStyle w:val="PL"/>
        <w:rPr>
          <w:ins w:id="8290" w:author="SA R2-1807929" w:date="2018-05-31T11:50:00Z"/>
        </w:rPr>
      </w:pPr>
      <w:ins w:id="8291" w:author="SA R2-1807929" w:date="2018-05-31T11:50:00Z">
        <w:r>
          <w:t>-- ASN1START</w:t>
        </w:r>
      </w:ins>
    </w:p>
    <w:p w14:paraId="6A1241C3" w14:textId="77777777" w:rsidR="009E2FF6" w:rsidRDefault="009E2FF6" w:rsidP="009E2FF6">
      <w:pPr>
        <w:pStyle w:val="PL"/>
        <w:rPr>
          <w:ins w:id="8292" w:author="SA R2-1807929" w:date="2018-05-31T11:50:00Z"/>
        </w:rPr>
      </w:pPr>
    </w:p>
    <w:p w14:paraId="5971D704" w14:textId="77777777" w:rsidR="009E2FF6" w:rsidRDefault="009E2FF6" w:rsidP="009E2FF6">
      <w:pPr>
        <w:pStyle w:val="PL"/>
        <w:rPr>
          <w:ins w:id="8293" w:author="SA R2-1807929" w:date="2018-05-31T11:50:00Z"/>
        </w:rPr>
      </w:pPr>
      <w:ins w:id="8294" w:author="SA R2-1807929" w:date="2018-05-31T11:50:00Z">
        <w:r>
          <w:t>ULInformationTransfer ::=</w:t>
        </w:r>
        <w:r>
          <w:tab/>
        </w:r>
        <w:r>
          <w:tab/>
        </w:r>
        <w:r>
          <w:tab/>
          <w:t>SEQUENCE {</w:t>
        </w:r>
      </w:ins>
    </w:p>
    <w:p w14:paraId="7F5293FC" w14:textId="77777777" w:rsidR="009E2FF6" w:rsidRDefault="009E2FF6" w:rsidP="009E2FF6">
      <w:pPr>
        <w:pStyle w:val="PL"/>
        <w:rPr>
          <w:ins w:id="8295" w:author="SA R2-1807929" w:date="2018-05-31T11:50:00Z"/>
        </w:rPr>
      </w:pPr>
      <w:ins w:id="8296" w:author="SA R2-1807929" w:date="2018-05-31T11:50:00Z">
        <w:r>
          <w:tab/>
          <w:t>criticalExtensions</w:t>
        </w:r>
        <w:r>
          <w:tab/>
        </w:r>
        <w:r>
          <w:tab/>
        </w:r>
        <w:r>
          <w:tab/>
        </w:r>
        <w:r>
          <w:tab/>
        </w:r>
        <w:r>
          <w:tab/>
          <w:t>CHOICE {</w:t>
        </w:r>
      </w:ins>
    </w:p>
    <w:p w14:paraId="1E041B17" w14:textId="77777777" w:rsidR="009E2FF6" w:rsidRDefault="009E2FF6" w:rsidP="009E2FF6">
      <w:pPr>
        <w:pStyle w:val="PL"/>
        <w:rPr>
          <w:ins w:id="8297" w:author="SA R2-1807929" w:date="2018-05-31T11:50:00Z"/>
        </w:rPr>
      </w:pPr>
      <w:ins w:id="8298"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299" w:author="SA R2-1807929" w:date="2018-05-31T11:50:00Z"/>
        </w:rPr>
      </w:pPr>
      <w:ins w:id="8300"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01" w:author="SA R2-1807929" w:date="2018-05-31T11:50:00Z"/>
          <w:lang w:val="sv-SE"/>
          <w:rPrChange w:id="8302" w:author="R2-1810924 SA" w:date="2018-07-11T12:04:00Z">
            <w:rPr>
              <w:ins w:id="8303" w:author="SA R2-1807929" w:date="2018-05-31T11:50:00Z"/>
            </w:rPr>
          </w:rPrChange>
        </w:rPr>
      </w:pPr>
      <w:ins w:id="8304" w:author="SA R2-1807929" w:date="2018-05-31T11:50:00Z">
        <w:r>
          <w:tab/>
        </w:r>
        <w:r>
          <w:tab/>
        </w:r>
        <w:r>
          <w:tab/>
        </w:r>
        <w:r w:rsidR="005F5304" w:rsidRPr="005F5304">
          <w:rPr>
            <w:lang w:val="sv-SE"/>
            <w:rPrChange w:id="8305" w:author="R2-1810924 SA" w:date="2018-07-11T12:04:00Z">
              <w:rPr/>
            </w:rPrChange>
          </w:rPr>
          <w:t>spare3 NULL, spare2 NULL, spare1 NULL</w:t>
        </w:r>
      </w:ins>
    </w:p>
    <w:p w14:paraId="15276AC2" w14:textId="77777777" w:rsidR="009E2FF6" w:rsidRDefault="005F5304" w:rsidP="009E2FF6">
      <w:pPr>
        <w:pStyle w:val="PL"/>
        <w:rPr>
          <w:ins w:id="8306" w:author="SA R2-1807929" w:date="2018-05-31T11:50:00Z"/>
        </w:rPr>
      </w:pPr>
      <w:ins w:id="8307" w:author="SA R2-1807929" w:date="2018-05-31T11:50:00Z">
        <w:r w:rsidRPr="005F5304">
          <w:rPr>
            <w:lang w:val="sv-SE"/>
            <w:rPrChange w:id="8308" w:author="R2-1810924 SA" w:date="2018-07-11T12:04:00Z">
              <w:rPr/>
            </w:rPrChange>
          </w:rPr>
          <w:tab/>
        </w:r>
        <w:r w:rsidRPr="005F5304">
          <w:rPr>
            <w:lang w:val="sv-SE"/>
            <w:rPrChange w:id="8309" w:author="R2-1810924 SA" w:date="2018-07-11T12:04:00Z">
              <w:rPr/>
            </w:rPrChange>
          </w:rPr>
          <w:tab/>
        </w:r>
        <w:r w:rsidR="009E2FF6">
          <w:t>},</w:t>
        </w:r>
      </w:ins>
    </w:p>
    <w:p w14:paraId="243741BC" w14:textId="77777777" w:rsidR="009E2FF6" w:rsidRDefault="009E2FF6" w:rsidP="009E2FF6">
      <w:pPr>
        <w:pStyle w:val="PL"/>
        <w:rPr>
          <w:ins w:id="8310" w:author="SA R2-1807929" w:date="2018-05-31T11:50:00Z"/>
        </w:rPr>
      </w:pPr>
      <w:ins w:id="8311" w:author="SA R2-1807929" w:date="2018-05-31T11:50:00Z">
        <w:r>
          <w:tab/>
        </w:r>
        <w:r>
          <w:tab/>
          <w:t>criticalExtensionsFuture</w:t>
        </w:r>
        <w:r>
          <w:tab/>
        </w:r>
        <w:r>
          <w:tab/>
        </w:r>
        <w:r>
          <w:tab/>
          <w:t>SEQUENCE {}</w:t>
        </w:r>
      </w:ins>
    </w:p>
    <w:p w14:paraId="76E1980B" w14:textId="77777777" w:rsidR="009E2FF6" w:rsidRDefault="009E2FF6" w:rsidP="009E2FF6">
      <w:pPr>
        <w:pStyle w:val="PL"/>
        <w:rPr>
          <w:ins w:id="8312" w:author="SA R2-1807929" w:date="2018-05-31T11:50:00Z"/>
        </w:rPr>
      </w:pPr>
      <w:ins w:id="8313" w:author="SA R2-1807929" w:date="2018-05-31T11:50:00Z">
        <w:r>
          <w:tab/>
          <w:t>}</w:t>
        </w:r>
      </w:ins>
    </w:p>
    <w:p w14:paraId="4792DA87" w14:textId="77777777" w:rsidR="009E2FF6" w:rsidRDefault="009E2FF6" w:rsidP="009E2FF6">
      <w:pPr>
        <w:pStyle w:val="PL"/>
        <w:rPr>
          <w:ins w:id="8314" w:author="SA R2-1807929" w:date="2018-05-31T11:50:00Z"/>
        </w:rPr>
      </w:pPr>
      <w:ins w:id="8315" w:author="SA R2-1807929" w:date="2018-05-31T11:50:00Z">
        <w:r>
          <w:t>}</w:t>
        </w:r>
      </w:ins>
    </w:p>
    <w:p w14:paraId="67D642AF" w14:textId="77777777" w:rsidR="009E2FF6" w:rsidRDefault="009E2FF6" w:rsidP="009E2FF6">
      <w:pPr>
        <w:pStyle w:val="PL"/>
        <w:rPr>
          <w:ins w:id="8316" w:author="SA R2-1807929" w:date="2018-05-31T11:50:00Z"/>
        </w:rPr>
      </w:pPr>
    </w:p>
    <w:p w14:paraId="21C92505" w14:textId="77777777" w:rsidR="009E2FF6" w:rsidRDefault="009E2FF6" w:rsidP="009E2FF6">
      <w:pPr>
        <w:pStyle w:val="PL"/>
        <w:rPr>
          <w:ins w:id="8317" w:author="SA R2-1807929" w:date="2018-05-31T11:50:00Z"/>
        </w:rPr>
      </w:pPr>
      <w:ins w:id="8318" w:author="SA R2-1807929" w:date="2018-05-31T11:50:00Z">
        <w:r>
          <w:t>ULInformationTransfer-IEs ::=</w:t>
        </w:r>
        <w:r>
          <w:tab/>
          <w:t>SEQUENCE {</w:t>
        </w:r>
      </w:ins>
    </w:p>
    <w:p w14:paraId="3C9DE471" w14:textId="77777777" w:rsidR="009E2FF6" w:rsidRDefault="009E2FF6" w:rsidP="009E2FF6">
      <w:pPr>
        <w:pStyle w:val="PL"/>
        <w:rPr>
          <w:ins w:id="8319" w:author="SA R2-1807929" w:date="2018-05-31T11:50:00Z"/>
        </w:rPr>
      </w:pPr>
      <w:ins w:id="8320" w:author="SA R2-1807929" w:date="2018-05-31T11:50:00Z">
        <w:r>
          <w:tab/>
          <w:t>dedicatedInfoNAS</w:t>
        </w:r>
        <w:r>
          <w:tab/>
        </w:r>
        <w:r>
          <w:tab/>
        </w:r>
        <w:r>
          <w:tab/>
        </w:r>
        <w:r>
          <w:tab/>
        </w:r>
        <w:r>
          <w:tab/>
          <w:t>DedicatedInfoNAS</w:t>
        </w:r>
      </w:ins>
      <w:ins w:id="8321" w:author="SA R2-1807929" w:date="2018-05-31T11:51:00Z">
        <w:r>
          <w:tab/>
        </w:r>
        <w:r>
          <w:tab/>
        </w:r>
        <w:r>
          <w:tab/>
        </w:r>
        <w:r>
          <w:tab/>
        </w:r>
        <w:r>
          <w:tab/>
        </w:r>
        <w:commentRangeStart w:id="8322"/>
        <w:r>
          <w:t>OPTIONAL</w:t>
        </w:r>
      </w:ins>
      <w:commentRangeEnd w:id="8322"/>
      <w:r w:rsidR="00F82E6D">
        <w:rPr>
          <w:rStyle w:val="a7"/>
          <w:rFonts w:ascii="Arial" w:eastAsia="Times New Roman" w:hAnsi="Arial"/>
          <w:noProof w:val="0"/>
          <w:lang w:eastAsia="ja-JP"/>
        </w:rPr>
        <w:commentReference w:id="8322"/>
      </w:r>
      <w:ins w:id="8323" w:author="SA R2-1807929" w:date="2018-05-31T11:50:00Z">
        <w:r>
          <w:t>,</w:t>
        </w:r>
      </w:ins>
    </w:p>
    <w:p w14:paraId="1051A2AA" w14:textId="77777777" w:rsidR="009E2FF6" w:rsidRDefault="009E2FF6" w:rsidP="009E2FF6">
      <w:pPr>
        <w:pStyle w:val="PL"/>
        <w:rPr>
          <w:ins w:id="8324" w:author="SA R2-1807929" w:date="2018-05-31T11:50:00Z"/>
        </w:rPr>
      </w:pPr>
      <w:ins w:id="8325"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26" w:author="SA R2-1807929" w:date="2018-05-31T11:50:00Z"/>
        </w:rPr>
      </w:pPr>
      <w:ins w:id="8327"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28" w:author="SA R2-1807929" w:date="2018-05-31T11:50:00Z"/>
        </w:rPr>
      </w:pPr>
      <w:ins w:id="8329" w:author="SA R2-1807929" w:date="2018-05-31T11:50:00Z">
        <w:r>
          <w:t>}</w:t>
        </w:r>
      </w:ins>
    </w:p>
    <w:p w14:paraId="68378BAA" w14:textId="77777777" w:rsidR="009E2FF6" w:rsidRDefault="009E2FF6" w:rsidP="009E2FF6">
      <w:pPr>
        <w:pStyle w:val="PL"/>
        <w:rPr>
          <w:ins w:id="8330" w:author="SA R2-1807929" w:date="2018-05-31T11:50:00Z"/>
        </w:rPr>
      </w:pPr>
    </w:p>
    <w:p w14:paraId="35F5E841" w14:textId="77777777" w:rsidR="009E2FF6" w:rsidRDefault="009E2FF6" w:rsidP="009E2FF6">
      <w:pPr>
        <w:pStyle w:val="PL"/>
        <w:rPr>
          <w:ins w:id="8331" w:author="SA R2-1807929" w:date="2018-05-31T11:50:00Z"/>
        </w:rPr>
      </w:pPr>
      <w:ins w:id="8332"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2"/>
      </w:pPr>
      <w:bookmarkStart w:id="8333" w:name="_Toc517308017"/>
      <w:bookmarkStart w:id="8334" w:name="_Toc510018576"/>
      <w:r w:rsidRPr="000F464D">
        <w:lastRenderedPageBreak/>
        <w:t>6.3</w:t>
      </w:r>
      <w:r w:rsidRPr="000F464D">
        <w:tab/>
        <w:t>RRC information elements</w:t>
      </w:r>
      <w:bookmarkEnd w:id="8333"/>
    </w:p>
    <w:p w14:paraId="08F3EE40" w14:textId="77777777" w:rsidR="009E2FF6" w:rsidRPr="000F464D" w:rsidRDefault="009E2FF6" w:rsidP="009E2FF6">
      <w:pPr>
        <w:pStyle w:val="3"/>
      </w:pPr>
      <w:bookmarkStart w:id="8335" w:name="_Toc517308018"/>
      <w:r w:rsidRPr="000F464D">
        <w:t>6.3.0</w:t>
      </w:r>
      <w:r w:rsidRPr="000F464D">
        <w:tab/>
        <w:t>Parameterized types</w:t>
      </w:r>
      <w:bookmarkEnd w:id="8335"/>
    </w:p>
    <w:p w14:paraId="1107D09D" w14:textId="77777777" w:rsidR="009E2FF6" w:rsidRPr="000F464D" w:rsidRDefault="009E2FF6" w:rsidP="009E2FF6">
      <w:pPr>
        <w:pStyle w:val="4"/>
      </w:pPr>
      <w:bookmarkStart w:id="8336" w:name="_Toc517308019"/>
      <w:r w:rsidRPr="000F464D">
        <w:t>–</w:t>
      </w:r>
      <w:r w:rsidRPr="000F464D">
        <w:tab/>
      </w:r>
      <w:r w:rsidRPr="000F464D">
        <w:rPr>
          <w:i/>
        </w:rPr>
        <w:t>SetupRelease</w:t>
      </w:r>
      <w:bookmarkEnd w:id="8336"/>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3"/>
      </w:pPr>
      <w:r>
        <w:t>6.3.1</w:t>
      </w:r>
      <w:r>
        <w:tab/>
        <w:t>System information blocks</w:t>
      </w:r>
      <w:bookmarkEnd w:id="8334"/>
    </w:p>
    <w:p w14:paraId="4948D1E1" w14:textId="77777777" w:rsidR="009E2FF6" w:rsidRDefault="009E2FF6" w:rsidP="009E2FF6">
      <w:pPr>
        <w:pStyle w:val="4"/>
        <w:rPr>
          <w:ins w:id="8337" w:author="SA R2-1809108" w:date="2018-05-29T23:55:00Z"/>
          <w:rFonts w:eastAsia="SimSun"/>
          <w:i/>
        </w:rPr>
      </w:pPr>
      <w:bookmarkStart w:id="8338" w:name="_Toc503260353"/>
      <w:ins w:id="8339" w:author="SA R2-1809108" w:date="2018-05-29T23:55:00Z">
        <w:r>
          <w:rPr>
            <w:rFonts w:eastAsia="SimSun"/>
          </w:rPr>
          <w:t>–</w:t>
        </w:r>
        <w:r>
          <w:rPr>
            <w:rFonts w:eastAsia="SimSun"/>
          </w:rPr>
          <w:tab/>
        </w:r>
        <w:r>
          <w:rPr>
            <w:rFonts w:eastAsia="SimSun"/>
            <w:i/>
          </w:rPr>
          <w:t>SIB</w:t>
        </w:r>
        <w:bookmarkEnd w:id="8338"/>
        <w:r>
          <w:rPr>
            <w:rFonts w:eastAsia="SimSun"/>
            <w:i/>
          </w:rPr>
          <w:t>2</w:t>
        </w:r>
      </w:ins>
    </w:p>
    <w:p w14:paraId="09A87CA2" w14:textId="77777777" w:rsidR="009E2FF6" w:rsidRDefault="009E2FF6" w:rsidP="009E2FF6">
      <w:pPr>
        <w:rPr>
          <w:ins w:id="8340" w:author="SA R2-1809108" w:date="2018-05-29T23:55:00Z"/>
          <w:rFonts w:eastAsia="SimSun"/>
        </w:rPr>
      </w:pPr>
      <w:ins w:id="8341"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42" w:author="SA R2-1809108" w:date="2018-05-29T23:55:00Z"/>
          <w:bCs/>
          <w:i/>
          <w:iCs/>
        </w:rPr>
      </w:pPr>
      <w:ins w:id="8343"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44" w:author="SA R2-1809108" w:date="2018-05-29T23:55:00Z"/>
          <w:color w:val="808080"/>
        </w:rPr>
      </w:pPr>
      <w:ins w:id="8345" w:author="SA R2-1809108" w:date="2018-05-29T23:55:00Z">
        <w:r>
          <w:rPr>
            <w:color w:val="808080"/>
          </w:rPr>
          <w:t>-- ASN1START</w:t>
        </w:r>
      </w:ins>
    </w:p>
    <w:p w14:paraId="17972F39" w14:textId="77777777" w:rsidR="009E2FF6" w:rsidRDefault="009E2FF6" w:rsidP="009E2FF6">
      <w:pPr>
        <w:pStyle w:val="PL"/>
        <w:rPr>
          <w:ins w:id="8346" w:author="SA R2-1809108" w:date="2018-05-29T23:55:00Z"/>
        </w:rPr>
      </w:pPr>
      <w:ins w:id="8347" w:author="SA R2-1809108" w:date="2018-05-29T23:55:00Z">
        <w:r>
          <w:t>-- TAG-SIB2-START</w:t>
        </w:r>
      </w:ins>
    </w:p>
    <w:p w14:paraId="1DFB5216" w14:textId="77777777" w:rsidR="009E2FF6" w:rsidRDefault="009E2FF6" w:rsidP="009E2FF6">
      <w:pPr>
        <w:pStyle w:val="PL"/>
        <w:rPr>
          <w:ins w:id="8348" w:author="SA R2-1809108" w:date="2018-05-29T23:55:00Z"/>
          <w:rFonts w:eastAsia="SimSun"/>
          <w:lang w:eastAsia="en-GB"/>
        </w:rPr>
      </w:pPr>
    </w:p>
    <w:p w14:paraId="4D88C832" w14:textId="77777777" w:rsidR="009E2FF6" w:rsidRDefault="009E2FF6" w:rsidP="009E2FF6">
      <w:pPr>
        <w:pStyle w:val="PL"/>
        <w:rPr>
          <w:ins w:id="8349" w:author="SA R2-1809108" w:date="2018-05-29T23:55:00Z"/>
        </w:rPr>
      </w:pPr>
      <w:commentRangeStart w:id="8350"/>
      <w:r>
        <w:t xml:space="preserve">SIB2 </w:t>
      </w:r>
      <w:commentRangeEnd w:id="8350"/>
      <w:r>
        <w:rPr>
          <w:rStyle w:val="a7"/>
          <w:rFonts w:ascii="Arial" w:eastAsia="Times New Roman" w:hAnsi="Arial"/>
          <w:lang w:eastAsia="ja-JP"/>
        </w:rPr>
        <w:commentReference w:id="8350"/>
      </w:r>
      <w:commentRangeStart w:id="8351"/>
      <w:ins w:id="8352" w:author="SA R2-1809108" w:date="2018-05-29T23:55:00Z">
        <w:r>
          <w:t>:</w:t>
        </w:r>
      </w:ins>
      <w:commentRangeEnd w:id="8351"/>
      <w:r>
        <w:rPr>
          <w:rStyle w:val="a7"/>
          <w:rFonts w:ascii="Arial" w:eastAsia="Times New Roman" w:hAnsi="Arial"/>
          <w:lang w:eastAsia="ja-JP"/>
        </w:rPr>
        <w:commentReference w:id="8351"/>
      </w:r>
      <w:ins w:id="8353" w:author="SA R2-1809108" w:date="2018-05-29T23:55:00Z">
        <w:r>
          <w:t>:=</w:t>
        </w:r>
        <w:r>
          <w:tab/>
        </w:r>
        <w:r>
          <w:tab/>
        </w:r>
        <w:r w:rsidR="005F5304" w:rsidRPr="005F5304">
          <w:rPr>
            <w:rPrChange w:id="8354" w:author="SA R2-1809108" w:date="2018-05-31T20:55:00Z">
              <w:rPr>
                <w:color w:val="993366"/>
              </w:rPr>
            </w:rPrChange>
          </w:rPr>
          <w:t>SEQUENCE</w:t>
        </w:r>
        <w:r>
          <w:t xml:space="preserve"> {</w:t>
        </w:r>
      </w:ins>
    </w:p>
    <w:p w14:paraId="1374F478" w14:textId="77777777" w:rsidR="009E2FF6" w:rsidRDefault="009E2FF6" w:rsidP="009E2FF6">
      <w:pPr>
        <w:pStyle w:val="PL"/>
        <w:rPr>
          <w:ins w:id="8355" w:author="SA R2-1809108" w:date="2018-05-29T23:55:00Z"/>
        </w:rPr>
      </w:pPr>
      <w:ins w:id="8356" w:author="SA R2-1809108" w:date="2018-05-29T23:55:00Z">
        <w:r>
          <w:tab/>
        </w:r>
        <w:commentRangeStart w:id="8357"/>
        <w:r>
          <w:t>cellReselectionInfoCommon</w:t>
        </w:r>
      </w:ins>
      <w:commentRangeEnd w:id="8357"/>
      <w:r>
        <w:rPr>
          <w:rStyle w:val="a7"/>
          <w:rFonts w:ascii="Arial" w:eastAsia="Times New Roman" w:hAnsi="Arial"/>
          <w:lang w:eastAsia="ja-JP"/>
        </w:rPr>
        <w:commentReference w:id="8357"/>
      </w:r>
      <w:ins w:id="8358" w:author="SA R2-1809108" w:date="2018-05-29T23:55:00Z">
        <w:r>
          <w:tab/>
        </w:r>
        <w:r>
          <w:tab/>
        </w:r>
        <w:r>
          <w:tab/>
        </w:r>
        <w:r w:rsidR="005F5304" w:rsidRPr="005F5304">
          <w:rPr>
            <w:rPrChange w:id="8359" w:author="SA R2-1809108" w:date="2018-05-31T20:55:00Z">
              <w:rPr>
                <w:color w:val="993366"/>
              </w:rPr>
            </w:rPrChange>
          </w:rPr>
          <w:t>SEQUENCE</w:t>
        </w:r>
        <w:r>
          <w:t xml:space="preserve"> {</w:t>
        </w:r>
      </w:ins>
    </w:p>
    <w:p w14:paraId="08D34BF4" w14:textId="77777777" w:rsidR="009E2FF6" w:rsidRDefault="009E2FF6" w:rsidP="009E2FF6">
      <w:pPr>
        <w:pStyle w:val="PL"/>
        <w:rPr>
          <w:ins w:id="8360" w:author="SA R2-1809108" w:date="2018-05-29T23:55:00Z"/>
        </w:rPr>
      </w:pPr>
      <w:ins w:id="8361" w:author="SA R2-1809108" w:date="2018-05-29T23:55:00Z">
        <w:r>
          <w:tab/>
        </w:r>
        <w:r>
          <w:tab/>
          <w:t>q-Hyst</w:t>
        </w:r>
        <w:r>
          <w:tab/>
        </w:r>
        <w:r>
          <w:tab/>
        </w:r>
        <w:r>
          <w:tab/>
        </w:r>
        <w:r>
          <w:tab/>
        </w:r>
        <w:r>
          <w:tab/>
        </w:r>
        <w:r>
          <w:tab/>
        </w:r>
        <w:r>
          <w:tab/>
        </w:r>
        <w:r>
          <w:tab/>
        </w:r>
        <w:r w:rsidR="005F5304" w:rsidRPr="005F5304">
          <w:rPr>
            <w:rPrChange w:id="8362" w:author="SA R2-1809108" w:date="2018-05-31T20:55:00Z">
              <w:rPr>
                <w:color w:val="993366"/>
              </w:rPr>
            </w:rPrChange>
          </w:rPr>
          <w:t>ENUMERATED</w:t>
        </w:r>
        <w:r>
          <w:t xml:space="preserve"> {</w:t>
        </w:r>
      </w:ins>
    </w:p>
    <w:p w14:paraId="2D159780" w14:textId="77777777" w:rsidR="009E2FF6" w:rsidRDefault="009E2FF6" w:rsidP="009E2FF6">
      <w:pPr>
        <w:pStyle w:val="PL"/>
        <w:rPr>
          <w:ins w:id="8363" w:author="SA R2-1809108" w:date="2018-05-29T23:55:00Z"/>
        </w:rPr>
      </w:pPr>
      <w:ins w:id="8364"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65" w:author="Rapporteur ASN1 SA" w:date="2018-07-09T15:32:00Z"/>
        </w:rPr>
      </w:pPr>
      <w:ins w:id="8366" w:author="SA R2-1809108" w:date="2018-05-29T23:55:00Z">
        <w:r>
          <w:tab/>
        </w:r>
        <w:r>
          <w:tab/>
        </w:r>
        <w:r>
          <w:tab/>
        </w:r>
        <w:r>
          <w:tab/>
        </w:r>
        <w:r>
          <w:tab/>
        </w:r>
        <w:r>
          <w:tab/>
        </w:r>
        <w:r>
          <w:tab/>
        </w:r>
        <w:r>
          <w:tab/>
        </w:r>
        <w:r>
          <w:tab/>
        </w:r>
        <w:r>
          <w:tab/>
        </w:r>
        <w:r>
          <w:tab/>
        </w:r>
        <w:r>
          <w:tab/>
          <w:t>dB12, dB14, dB16, dB18, dB20, dB22, dB24}</w:t>
        </w:r>
      </w:ins>
      <w:ins w:id="8367" w:author="Rapporteur ASN1 SA" w:date="2018-07-09T15:32:00Z">
        <w:r>
          <w:t>,</w:t>
        </w:r>
      </w:ins>
    </w:p>
    <w:p w14:paraId="31B827B1" w14:textId="77777777" w:rsidR="009E2FF6" w:rsidRPr="00CC7909" w:rsidRDefault="009E2FF6" w:rsidP="009E2FF6">
      <w:pPr>
        <w:pStyle w:val="PL"/>
        <w:rPr>
          <w:ins w:id="8368" w:author="Rapporteur ASN1 SA" w:date="2018-07-09T15:32:00Z"/>
        </w:rPr>
      </w:pPr>
      <w:ins w:id="8369"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370" w:author="Rapporteur ASN1 SA" w:date="2018-07-09T15:32:00Z"/>
        </w:rPr>
      </w:pPr>
      <w:ins w:id="8371"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372" w:author="Rapporteur ASN1 SA" w:date="2018-07-09T15:32:00Z"/>
        </w:rPr>
      </w:pPr>
      <w:ins w:id="8373"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374" w:author="Rapporteur ASN1 SA" w:date="2018-07-09T15:32:00Z"/>
        </w:rPr>
      </w:pPr>
      <w:ins w:id="8375"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376" w:author="Rapporteur ASN1 SA" w:date="2018-07-09T15:32:00Z"/>
        </w:rPr>
      </w:pPr>
      <w:ins w:id="8377"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378" w:author="Rapporteur ASN1 SA" w:date="2018-07-09T15:32:00Z"/>
        </w:rPr>
      </w:pPr>
      <w:ins w:id="8379"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380" w:author="Rapporteur ASN1 SA" w:date="2018-07-09T15:32:00Z"/>
        </w:rPr>
      </w:pPr>
      <w:ins w:id="8381"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382" w:author="Rapporteur ASN1 SA" w:date="2018-07-09T15:32:00Z"/>
        </w:rPr>
      </w:pPr>
      <w:ins w:id="8383"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384" w:author="Rapporteur ASN1 SA" w:date="2018-07-09T15:32:00Z"/>
        </w:rPr>
      </w:pPr>
      <w:ins w:id="8385"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386" w:author="SA R2-1809108" w:date="2018-05-29T23:55:00Z"/>
        </w:rPr>
      </w:pPr>
      <w:ins w:id="8387" w:author="SA R2-1809108" w:date="2018-05-29T23:55:00Z">
        <w:r>
          <w:tab/>
          <w:t>},</w:t>
        </w:r>
      </w:ins>
    </w:p>
    <w:p w14:paraId="0C02856B" w14:textId="77777777" w:rsidR="009E2FF6" w:rsidRDefault="009E2FF6" w:rsidP="009E2FF6">
      <w:pPr>
        <w:pStyle w:val="PL"/>
        <w:rPr>
          <w:ins w:id="8388" w:author="SA R2-1809108" w:date="2018-05-29T23:55:00Z"/>
        </w:rPr>
      </w:pPr>
      <w:ins w:id="8389" w:author="SA R2-1809108" w:date="2018-05-29T23:55:00Z">
        <w:r>
          <w:tab/>
        </w:r>
        <w:commentRangeStart w:id="8390"/>
        <w:r>
          <w:t>cellReselectionServingFreqInfo</w:t>
        </w:r>
      </w:ins>
      <w:commentRangeEnd w:id="8390"/>
      <w:r>
        <w:rPr>
          <w:rStyle w:val="a7"/>
          <w:rFonts w:ascii="Arial" w:eastAsia="Times New Roman" w:hAnsi="Arial"/>
          <w:lang w:eastAsia="ja-JP"/>
        </w:rPr>
        <w:commentReference w:id="8390"/>
      </w:r>
      <w:ins w:id="8391" w:author="SA R2-1809108" w:date="2018-05-29T23:55:00Z">
        <w:r>
          <w:tab/>
        </w:r>
        <w:r>
          <w:tab/>
        </w:r>
        <w:r w:rsidR="005F5304" w:rsidRPr="005F5304">
          <w:rPr>
            <w:rPrChange w:id="8392"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393" w:author="SA R2-1809108" w:date="2018-05-29T23:55:00Z"/>
        </w:rPr>
      </w:pPr>
      <w:ins w:id="8394" w:author="SA R2-1809108" w:date="2018-05-29T23:55:00Z">
        <w:r>
          <w:lastRenderedPageBreak/>
          <w:tab/>
        </w:r>
        <w:r>
          <w:tab/>
          <w:t>s-NonIntraSearchP</w:t>
        </w:r>
        <w:r>
          <w:tab/>
        </w:r>
        <w:r>
          <w:tab/>
        </w:r>
        <w:r>
          <w:tab/>
        </w:r>
        <w:r>
          <w:tab/>
        </w:r>
        <w:r>
          <w:tab/>
        </w:r>
        <w:r>
          <w:tab/>
          <w:t>ReselectionThreshold</w:t>
        </w:r>
        <w:r>
          <w:tab/>
        </w:r>
        <w:r>
          <w:tab/>
        </w:r>
        <w:r w:rsidR="005F5304" w:rsidRPr="005F5304">
          <w:rPr>
            <w:rPrChange w:id="8395" w:author="SA R2-1809108" w:date="2018-05-31T20:55:00Z">
              <w:rPr>
                <w:color w:val="993366"/>
              </w:rPr>
            </w:rPrChange>
          </w:rPr>
          <w:t>OPTIONAL</w:t>
        </w:r>
        <w:r>
          <w:t>,</w:t>
        </w:r>
        <w:r>
          <w:tab/>
        </w:r>
        <w:r>
          <w:tab/>
        </w:r>
        <w:commentRangeStart w:id="8396"/>
        <w:r w:rsidR="005F5304" w:rsidRPr="005F5304">
          <w:rPr>
            <w:rPrChange w:id="8397" w:author="SA R2-1809108" w:date="2018-05-31T20:55:00Z">
              <w:rPr>
                <w:color w:val="808080"/>
              </w:rPr>
            </w:rPrChange>
          </w:rPr>
          <w:t xml:space="preserve">-- Need </w:t>
        </w:r>
      </w:ins>
      <w:commentRangeEnd w:id="8396"/>
      <w:ins w:id="8398" w:author="Rapporteur ASN1 SA" w:date="2018-07-09T15:34:00Z">
        <w:r>
          <w:t>R</w:t>
        </w:r>
      </w:ins>
      <w:r>
        <w:rPr>
          <w:rStyle w:val="a7"/>
          <w:rFonts w:ascii="Arial" w:eastAsia="Times New Roman" w:hAnsi="Arial"/>
          <w:lang w:eastAsia="ja-JP"/>
        </w:rPr>
        <w:commentReference w:id="8396"/>
      </w:r>
    </w:p>
    <w:p w14:paraId="3FF6A5FA" w14:textId="77777777" w:rsidR="009E2FF6" w:rsidRPr="003F10BC" w:rsidRDefault="009E2FF6" w:rsidP="009E2FF6">
      <w:pPr>
        <w:pStyle w:val="PL"/>
        <w:rPr>
          <w:ins w:id="8399" w:author="SA R2-1809108" w:date="2018-05-29T23:55:00Z"/>
        </w:rPr>
      </w:pPr>
      <w:ins w:id="8400" w:author="SA R2-1809108" w:date="2018-05-29T23:55:00Z">
        <w:r>
          <w:tab/>
        </w:r>
        <w:r>
          <w:tab/>
          <w:t>s-NonIntraSearchQ</w:t>
        </w:r>
        <w:r>
          <w:tab/>
        </w:r>
        <w:r>
          <w:tab/>
        </w:r>
        <w:r>
          <w:tab/>
        </w:r>
        <w:r>
          <w:tab/>
        </w:r>
        <w:r>
          <w:tab/>
        </w:r>
        <w:r>
          <w:tab/>
          <w:t>ReselectionThresholdQ</w:t>
        </w:r>
        <w:r>
          <w:tab/>
        </w:r>
        <w:r>
          <w:tab/>
        </w:r>
        <w:r w:rsidR="005F5304" w:rsidRPr="005F5304">
          <w:rPr>
            <w:rPrChange w:id="8401" w:author="SA R2-1809108" w:date="2018-05-31T20:55:00Z">
              <w:rPr>
                <w:color w:val="993366"/>
              </w:rPr>
            </w:rPrChange>
          </w:rPr>
          <w:t>OPTIONAL</w:t>
        </w:r>
        <w:r>
          <w:t>,</w:t>
        </w:r>
        <w:r>
          <w:tab/>
        </w:r>
        <w:r>
          <w:tab/>
        </w:r>
        <w:r w:rsidR="005F5304" w:rsidRPr="005F5304">
          <w:rPr>
            <w:rPrChange w:id="8402" w:author="SA R2-1809108" w:date="2018-05-31T20:55:00Z">
              <w:rPr>
                <w:color w:val="808080"/>
              </w:rPr>
            </w:rPrChange>
          </w:rPr>
          <w:t xml:space="preserve">-- Need </w:t>
        </w:r>
      </w:ins>
      <w:ins w:id="8403" w:author="Rapporteur ASN1 SA" w:date="2018-07-09T15:34:00Z">
        <w:r>
          <w:t>R</w:t>
        </w:r>
      </w:ins>
    </w:p>
    <w:p w14:paraId="744A2FE6" w14:textId="77777777" w:rsidR="009E2FF6" w:rsidRDefault="009E2FF6" w:rsidP="009E2FF6">
      <w:pPr>
        <w:pStyle w:val="PL"/>
        <w:rPr>
          <w:ins w:id="8404" w:author="SA R2-1809108" w:date="2018-05-29T23:55:00Z"/>
        </w:rPr>
      </w:pPr>
      <w:ins w:id="8405"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06" w:author="SA R2-1809108" w:date="2018-05-29T23:55:00Z"/>
        </w:rPr>
      </w:pPr>
      <w:ins w:id="8407" w:author="SA R2-1809108" w:date="2018-05-29T23:55:00Z">
        <w:r>
          <w:tab/>
        </w:r>
        <w:r>
          <w:tab/>
          <w:t>threshServingLowQ</w:t>
        </w:r>
        <w:r>
          <w:tab/>
        </w:r>
        <w:r>
          <w:tab/>
        </w:r>
        <w:r>
          <w:tab/>
        </w:r>
        <w:r>
          <w:tab/>
        </w:r>
        <w:r>
          <w:tab/>
        </w:r>
        <w:r>
          <w:tab/>
          <w:t>ReselectionThresholdQ</w:t>
        </w:r>
        <w:r>
          <w:tab/>
        </w:r>
        <w:r>
          <w:tab/>
        </w:r>
        <w:r w:rsidR="005F5304" w:rsidRPr="005F5304">
          <w:rPr>
            <w:rPrChange w:id="8408" w:author="SA R2-1809108" w:date="2018-05-31T20:55:00Z">
              <w:rPr>
                <w:color w:val="993366"/>
              </w:rPr>
            </w:rPrChange>
          </w:rPr>
          <w:t>OPTIONAL</w:t>
        </w:r>
        <w:r>
          <w:t xml:space="preserve">, </w:t>
        </w:r>
        <w:r>
          <w:tab/>
        </w:r>
        <w:r>
          <w:tab/>
        </w:r>
        <w:r w:rsidR="005F5304" w:rsidRPr="005F5304">
          <w:rPr>
            <w:rPrChange w:id="8409" w:author="SA R2-1809108" w:date="2018-05-31T20:55:00Z">
              <w:rPr>
                <w:color w:val="808080"/>
              </w:rPr>
            </w:rPrChange>
          </w:rPr>
          <w:t xml:space="preserve">-- Need </w:t>
        </w:r>
      </w:ins>
      <w:ins w:id="8410" w:author="Rapporteur ASN1 SA" w:date="2018-07-09T15:34:00Z">
        <w:r>
          <w:t>R</w:t>
        </w:r>
      </w:ins>
    </w:p>
    <w:p w14:paraId="2982D78E" w14:textId="77777777" w:rsidR="009E2FF6" w:rsidRDefault="009E2FF6" w:rsidP="009E2FF6">
      <w:pPr>
        <w:pStyle w:val="PL"/>
        <w:rPr>
          <w:ins w:id="8411" w:author="SA R2-1809108" w:date="2018-05-29T23:55:00Z"/>
        </w:rPr>
      </w:pPr>
      <w:ins w:id="8412"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13" w:author="SA R2-1809108" w:date="2018-05-29T23:55:00Z"/>
        </w:rPr>
      </w:pPr>
      <w:ins w:id="8414" w:author="SA R2-1809108" w:date="2018-05-29T23:55:00Z">
        <w:r>
          <w:tab/>
        </w:r>
        <w:r>
          <w:tab/>
          <w:t>nrofSS-BlocksToAverage</w:t>
        </w:r>
        <w:r>
          <w:tab/>
        </w:r>
        <w:r>
          <w:tab/>
        </w:r>
        <w:r>
          <w:tab/>
        </w:r>
        <w:r>
          <w:tab/>
        </w:r>
        <w:r>
          <w:tab/>
        </w:r>
        <w:r w:rsidR="005F5304" w:rsidRPr="005F5304">
          <w:rPr>
            <w:rPrChange w:id="8415" w:author="SA R2-1809108" w:date="2018-05-31T20:55:00Z">
              <w:rPr>
                <w:color w:val="993366"/>
              </w:rPr>
            </w:rPrChange>
          </w:rPr>
          <w:t>INTEGER</w:t>
        </w:r>
        <w:r>
          <w:t xml:space="preserve"> (2..maxNrofSS-BlocksToAverage)</w:t>
        </w:r>
        <w:r>
          <w:tab/>
        </w:r>
        <w:r w:rsidR="005F5304" w:rsidRPr="005F5304">
          <w:rPr>
            <w:rPrChange w:id="8416" w:author="SA R2-1809108" w:date="2018-05-31T20:55:00Z">
              <w:rPr>
                <w:color w:val="993366"/>
              </w:rPr>
            </w:rPrChange>
          </w:rPr>
          <w:t>OPTIONAL</w:t>
        </w:r>
        <w:r>
          <w:t>,</w:t>
        </w:r>
      </w:ins>
      <w:ins w:id="8417" w:author="Rapporteur ASN1 SA" w:date="2018-07-09T15:34:00Z">
        <w:r>
          <w:tab/>
        </w:r>
        <w:r>
          <w:tab/>
          <w:t>-- Need R</w:t>
        </w:r>
      </w:ins>
    </w:p>
    <w:p w14:paraId="1E5DF01D" w14:textId="77777777" w:rsidR="009E2FF6" w:rsidRPr="003F10BC" w:rsidRDefault="009E2FF6" w:rsidP="009E2FF6">
      <w:pPr>
        <w:pStyle w:val="PL"/>
        <w:rPr>
          <w:ins w:id="8418" w:author="SA R2-1806796" w:date="2018-06-04T22:41:00Z"/>
        </w:rPr>
      </w:pPr>
      <w:ins w:id="8419"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20" w:author="SA R2-1809108" w:date="2018-05-31T20:55:00Z">
              <w:rPr>
                <w:color w:val="993366"/>
              </w:rPr>
            </w:rPrChange>
          </w:rPr>
          <w:t>OPTIONAL,</w:t>
        </w:r>
      </w:ins>
      <w:r w:rsidR="005F5304" w:rsidRPr="005F5304">
        <w:rPr>
          <w:rPrChange w:id="8421" w:author="SA R2-1809108" w:date="2018-05-31T20:55:00Z">
            <w:rPr>
              <w:color w:val="993366"/>
            </w:rPr>
          </w:rPrChange>
        </w:rPr>
        <w:t xml:space="preserve"> </w:t>
      </w:r>
      <w:ins w:id="8422" w:author="Rapporteur ASN1 SA" w:date="2018-07-09T15:34:00Z">
        <w:r>
          <w:tab/>
          <w:t>-- Need R</w:t>
        </w:r>
      </w:ins>
    </w:p>
    <w:p w14:paraId="14D139D7" w14:textId="77777777" w:rsidR="009E2FF6" w:rsidRPr="003F10BC" w:rsidRDefault="009E2FF6" w:rsidP="009E2FF6">
      <w:pPr>
        <w:pStyle w:val="PL"/>
      </w:pPr>
      <w:ins w:id="8423" w:author="SA R2-1808784" w:date="2018-06-05T17:30:00Z">
        <w:r>
          <w:tab/>
        </w:r>
        <w:r>
          <w:tab/>
        </w:r>
      </w:ins>
      <w:commentRangeStart w:id="8424"/>
      <w:ins w:id="8425" w:author="Rapporteur ASN1 SA" w:date="2018-06-28T15:11:00Z">
        <w:r>
          <w:t>range</w:t>
        </w:r>
      </w:ins>
      <w:ins w:id="8426" w:author="SA Rapporteur Rev 1" w:date="2018-06-02T00:56:00Z">
        <w:r>
          <w:t>T</w:t>
        </w:r>
      </w:ins>
      <w:ins w:id="8427" w:author="SA R2-1808784" w:date="2018-05-28T16:02:00Z">
        <w:r w:rsidR="005F5304">
          <w:rPr>
            <w:rPrChange w:id="8428" w:author="SA R2-1809108" w:date="2018-05-31T20:55:00Z">
              <w:rPr>
                <w:lang w:eastAsia="zh-CN"/>
              </w:rPr>
            </w:rPrChange>
          </w:rPr>
          <w:t>oBestCell</w:t>
        </w:r>
      </w:ins>
      <w:commentRangeEnd w:id="8424"/>
      <w:r>
        <w:rPr>
          <w:rStyle w:val="a7"/>
          <w:rFonts w:ascii="Arial" w:eastAsia="Times New Roman" w:hAnsi="Arial"/>
          <w:lang w:eastAsia="ja-JP"/>
        </w:rPr>
        <w:commentReference w:id="8424"/>
      </w:r>
      <w:ins w:id="8429" w:author="SA R2-1808784" w:date="2018-06-05T17:30:00Z">
        <w:r>
          <w:tab/>
        </w:r>
        <w:r>
          <w:tab/>
        </w:r>
        <w:r>
          <w:tab/>
        </w:r>
        <w:r>
          <w:tab/>
        </w:r>
        <w:r>
          <w:tab/>
        </w:r>
        <w:r>
          <w:tab/>
        </w:r>
      </w:ins>
      <w:ins w:id="8430" w:author="Rapporteur ASN1 SA" w:date="2018-06-28T15:11:00Z">
        <w:r>
          <w:t>Range</w:t>
        </w:r>
      </w:ins>
      <w:ins w:id="8431" w:author="SA Rapporteur Rev 1" w:date="2018-06-02T00:56:00Z">
        <w:r>
          <w:t>T</w:t>
        </w:r>
      </w:ins>
      <w:ins w:id="8432" w:author="SA R2-1808784" w:date="2018-05-28T16:02:00Z">
        <w:r w:rsidR="005F5304" w:rsidRPr="005F5304">
          <w:rPr>
            <w:rPrChange w:id="8433" w:author="SA R2-1809108" w:date="2018-05-31T20:55:00Z">
              <w:rPr>
                <w:color w:val="993366"/>
              </w:rPr>
            </w:rPrChange>
          </w:rPr>
          <w:t>oBestCell</w:t>
        </w:r>
      </w:ins>
      <w:ins w:id="8434" w:author="SA R2-1808784" w:date="2018-06-05T17:30:00Z">
        <w:r>
          <w:tab/>
        </w:r>
        <w:r>
          <w:tab/>
        </w:r>
        <w:r>
          <w:tab/>
        </w:r>
        <w:r>
          <w:tab/>
        </w:r>
        <w:r>
          <w:tab/>
        </w:r>
        <w:r>
          <w:tab/>
        </w:r>
        <w:r>
          <w:tab/>
        </w:r>
      </w:ins>
      <w:ins w:id="8435" w:author="SA R2-1808784" w:date="2018-05-28T16:02:00Z">
        <w:r w:rsidR="005F5304" w:rsidRPr="005F5304">
          <w:rPr>
            <w:rPrChange w:id="8436" w:author="SA R2-1809108" w:date="2018-05-31T20:55:00Z">
              <w:rPr>
                <w:color w:val="993366"/>
              </w:rPr>
            </w:rPrChange>
          </w:rPr>
          <w:t>OPTIONAL</w:t>
        </w:r>
      </w:ins>
      <w:ins w:id="8437" w:author="Rapporteur ASN1 SA" w:date="2018-07-09T15:34:00Z">
        <w:r>
          <w:tab/>
          <w:t>-- Need R</w:t>
        </w:r>
      </w:ins>
    </w:p>
    <w:p w14:paraId="39A4B483" w14:textId="77777777" w:rsidR="009E2FF6" w:rsidRDefault="009E2FF6" w:rsidP="009E2FF6">
      <w:pPr>
        <w:pStyle w:val="PL"/>
        <w:rPr>
          <w:ins w:id="8438" w:author="SA R2-1809108" w:date="2018-05-29T23:55:00Z"/>
        </w:rPr>
      </w:pPr>
      <w:ins w:id="8439" w:author="SA R2-1809108" w:date="2018-05-29T23:55:00Z">
        <w:r>
          <w:tab/>
          <w:t>},</w:t>
        </w:r>
      </w:ins>
    </w:p>
    <w:p w14:paraId="7EADE366" w14:textId="77777777" w:rsidR="009E2FF6" w:rsidRDefault="009E2FF6" w:rsidP="009E2FF6">
      <w:pPr>
        <w:pStyle w:val="PL"/>
        <w:rPr>
          <w:ins w:id="8440" w:author="SA R2-1809108" w:date="2018-05-29T23:55:00Z"/>
        </w:rPr>
      </w:pPr>
      <w:ins w:id="8441" w:author="SA R2-1809108" w:date="2018-05-29T23:55:00Z">
        <w:r>
          <w:tab/>
          <w:t>intraFreqCellReselectionInfo</w:t>
        </w:r>
        <w:r>
          <w:tab/>
        </w:r>
        <w:r>
          <w:tab/>
        </w:r>
        <w:r w:rsidR="005F5304" w:rsidRPr="005F5304">
          <w:rPr>
            <w:rPrChange w:id="8442" w:author="SA R2-1809108" w:date="2018-05-31T20:55:00Z">
              <w:rPr>
                <w:color w:val="993366"/>
              </w:rPr>
            </w:rPrChange>
          </w:rPr>
          <w:t>SEQUENCE</w:t>
        </w:r>
        <w:r>
          <w:t xml:space="preserve"> {</w:t>
        </w:r>
      </w:ins>
    </w:p>
    <w:p w14:paraId="6FF9A9C7" w14:textId="77777777" w:rsidR="009E2FF6" w:rsidRDefault="009E2FF6" w:rsidP="009E2FF6">
      <w:pPr>
        <w:pStyle w:val="PL"/>
        <w:rPr>
          <w:ins w:id="8443" w:author="SA R2-1809108" w:date="2018-05-29T23:55:00Z"/>
        </w:rPr>
      </w:pPr>
      <w:ins w:id="8444"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45" w:author="SA R2-1809108" w:date="2018-05-29T23:55:00Z"/>
        </w:rPr>
      </w:pPr>
      <w:ins w:id="8446" w:author="SA R2-1809108" w:date="2018-05-29T23:55:00Z">
        <w:r>
          <w:tab/>
        </w:r>
        <w:r>
          <w:tab/>
          <w:t>q-RxLevMinSUL</w:t>
        </w:r>
        <w:r>
          <w:tab/>
        </w:r>
        <w:r>
          <w:tab/>
        </w:r>
        <w:r>
          <w:tab/>
        </w:r>
        <w:r>
          <w:tab/>
        </w:r>
        <w:r>
          <w:tab/>
        </w:r>
        <w:r>
          <w:tab/>
          <w:t>Q-RxLevMin</w:t>
        </w:r>
        <w:r>
          <w:tab/>
        </w:r>
        <w:r>
          <w:tab/>
        </w:r>
        <w:r>
          <w:tab/>
        </w:r>
        <w:r>
          <w:tab/>
        </w:r>
        <w:r>
          <w:tab/>
        </w:r>
        <w:r w:rsidR="005F5304" w:rsidRPr="005F5304">
          <w:rPr>
            <w:rPrChange w:id="8447" w:author="SA R2-1809108" w:date="2018-05-31T20:55:00Z">
              <w:rPr>
                <w:color w:val="993366"/>
              </w:rPr>
            </w:rPrChange>
          </w:rPr>
          <w:t>OPTIONAL</w:t>
        </w:r>
        <w:r>
          <w:t xml:space="preserve">, </w:t>
        </w:r>
        <w:r>
          <w:tab/>
        </w:r>
        <w:r>
          <w:tab/>
        </w:r>
        <w:r w:rsidR="005F5304" w:rsidRPr="005F5304">
          <w:rPr>
            <w:rPrChange w:id="8448" w:author="SA R2-1809108" w:date="2018-05-31T20:55:00Z">
              <w:rPr>
                <w:color w:val="808080"/>
              </w:rPr>
            </w:rPrChange>
          </w:rPr>
          <w:t xml:space="preserve">-- Need </w:t>
        </w:r>
      </w:ins>
      <w:ins w:id="8449" w:author="Rapporteur ASN1 SA" w:date="2018-07-09T15:34:00Z">
        <w:r>
          <w:t>R</w:t>
        </w:r>
      </w:ins>
    </w:p>
    <w:p w14:paraId="249A0371" w14:textId="77777777" w:rsidR="009E2FF6" w:rsidRDefault="009E2FF6" w:rsidP="009E2FF6">
      <w:pPr>
        <w:pStyle w:val="PL"/>
        <w:rPr>
          <w:ins w:id="8450" w:author="SA R2-1809108" w:date="2018-05-29T23:55:00Z"/>
        </w:rPr>
      </w:pPr>
      <w:ins w:id="8451" w:author="SA R2-1809108" w:date="2018-05-29T23:55:00Z">
        <w:r>
          <w:tab/>
        </w:r>
        <w:r>
          <w:tab/>
          <w:t>q-QualMin</w:t>
        </w:r>
        <w:r>
          <w:tab/>
        </w:r>
        <w:r>
          <w:tab/>
        </w:r>
        <w:r>
          <w:tab/>
        </w:r>
        <w:r>
          <w:tab/>
        </w:r>
        <w:r>
          <w:tab/>
        </w:r>
        <w:r>
          <w:tab/>
        </w:r>
        <w:r>
          <w:tab/>
          <w:t>Q-Qual</w:t>
        </w:r>
        <w:r w:rsidR="005F5304" w:rsidRPr="005F5304">
          <w:rPr>
            <w:rPrChange w:id="8452" w:author="SA R2-1809108" w:date="2018-05-31T20:55:00Z">
              <w:rPr>
                <w:rFonts w:eastAsia="MS Mincho"/>
                <w:lang w:eastAsia="ja-JP"/>
              </w:rPr>
            </w:rPrChange>
          </w:rPr>
          <w:t>M</w:t>
        </w:r>
        <w:r>
          <w:t>in</w:t>
        </w:r>
        <w:r>
          <w:tab/>
        </w:r>
        <w:r>
          <w:tab/>
        </w:r>
        <w:r>
          <w:tab/>
        </w:r>
        <w:r>
          <w:tab/>
        </w:r>
        <w:r>
          <w:tab/>
        </w:r>
        <w:r w:rsidR="005F5304" w:rsidRPr="005F5304">
          <w:rPr>
            <w:rPrChange w:id="8453" w:author="SA R2-1809108" w:date="2018-05-31T20:55:00Z">
              <w:rPr>
                <w:color w:val="993366"/>
              </w:rPr>
            </w:rPrChange>
          </w:rPr>
          <w:t>OPTIONAL</w:t>
        </w:r>
        <w:r>
          <w:t>,</w:t>
        </w:r>
      </w:ins>
      <w:ins w:id="8454" w:author="Rapporteur ASN1 SA" w:date="2018-07-09T15:34:00Z">
        <w:r>
          <w:tab/>
        </w:r>
        <w:r>
          <w:tab/>
          <w:t xml:space="preserve">-- Need </w:t>
        </w:r>
      </w:ins>
      <w:ins w:id="8455" w:author="Rapporteur ASN1 SA" w:date="2018-07-09T15:35:00Z">
        <w:r>
          <w:t>S</w:t>
        </w:r>
      </w:ins>
    </w:p>
    <w:p w14:paraId="4382D9D2" w14:textId="77777777" w:rsidR="009E2FF6" w:rsidRDefault="009E2FF6" w:rsidP="009E2FF6">
      <w:pPr>
        <w:pStyle w:val="PL"/>
        <w:rPr>
          <w:ins w:id="8456" w:author="SA R2-1809108" w:date="2018-05-29T23:55:00Z"/>
        </w:rPr>
      </w:pPr>
      <w:ins w:id="8457" w:author="SA R2-1809108" w:date="2018-05-29T23:55:00Z">
        <w:r>
          <w:tab/>
        </w:r>
        <w:r>
          <w:tab/>
          <w:t>s-IntraSearchP</w:t>
        </w:r>
        <w:r>
          <w:tab/>
        </w:r>
        <w:r>
          <w:tab/>
        </w:r>
        <w:r>
          <w:tab/>
        </w:r>
        <w:r>
          <w:tab/>
        </w:r>
        <w:r>
          <w:tab/>
        </w:r>
        <w:r>
          <w:tab/>
          <w:t>ReselectionThreshold,</w:t>
        </w:r>
      </w:ins>
    </w:p>
    <w:p w14:paraId="0DEB29FB" w14:textId="77777777" w:rsidR="009E2FF6" w:rsidRPr="003F10BC" w:rsidRDefault="009E2FF6" w:rsidP="009E2FF6">
      <w:pPr>
        <w:pStyle w:val="PL"/>
        <w:rPr>
          <w:ins w:id="8458" w:author="SA R2-1809108" w:date="2018-05-29T23:55:00Z"/>
        </w:rPr>
      </w:pPr>
      <w:ins w:id="8459" w:author="SA R2-1809108" w:date="2018-05-29T23:55:00Z">
        <w:r>
          <w:tab/>
        </w:r>
        <w:r>
          <w:tab/>
          <w:t>s-IntraSearchQ</w:t>
        </w:r>
        <w:r>
          <w:tab/>
        </w:r>
        <w:r>
          <w:tab/>
        </w:r>
        <w:r>
          <w:tab/>
        </w:r>
        <w:r>
          <w:tab/>
        </w:r>
        <w:r>
          <w:tab/>
        </w:r>
        <w:r>
          <w:tab/>
          <w:t>ReselectionThresholdQ</w:t>
        </w:r>
        <w:r>
          <w:tab/>
        </w:r>
        <w:r>
          <w:tab/>
        </w:r>
        <w:r w:rsidR="005F5304" w:rsidRPr="005F5304">
          <w:rPr>
            <w:rPrChange w:id="8460" w:author="SA R2-1809108" w:date="2018-05-31T20:55:00Z">
              <w:rPr>
                <w:color w:val="993366"/>
              </w:rPr>
            </w:rPrChange>
          </w:rPr>
          <w:t>OPTIONAL</w:t>
        </w:r>
        <w:r>
          <w:t>,</w:t>
        </w:r>
        <w:r>
          <w:tab/>
        </w:r>
        <w:r w:rsidR="005F5304" w:rsidRPr="005F5304">
          <w:rPr>
            <w:rPrChange w:id="8461" w:author="SA R2-1809108" w:date="2018-05-31T20:55:00Z">
              <w:rPr>
                <w:color w:val="808080"/>
              </w:rPr>
            </w:rPrChange>
          </w:rPr>
          <w:t>-- Cond RSRQ</w:t>
        </w:r>
      </w:ins>
    </w:p>
    <w:p w14:paraId="11B629C0" w14:textId="77777777" w:rsidR="009E2FF6" w:rsidRDefault="009E2FF6" w:rsidP="009E2FF6">
      <w:pPr>
        <w:pStyle w:val="PL"/>
        <w:rPr>
          <w:ins w:id="8462" w:author="SA R2-1809108" w:date="2018-05-29T23:55:00Z"/>
        </w:rPr>
      </w:pPr>
      <w:ins w:id="8463"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464" w:author="Rapporteur ASN1 SA" w:date="2018-07-09T23:13:00Z"/>
        </w:rPr>
      </w:pPr>
      <w:ins w:id="8465"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66" w:author="SA R2-1809108" w:date="2018-05-31T20:55:00Z">
              <w:rPr>
                <w:color w:val="993366"/>
              </w:rPr>
            </w:rPrChange>
          </w:rPr>
          <w:t>OPTIONAL</w:t>
        </w:r>
      </w:ins>
      <w:r>
        <w:t>,</w:t>
      </w:r>
      <w:ins w:id="8467" w:author="SA R2-1809108" w:date="2018-05-29T23:55:00Z">
        <w:r>
          <w:tab/>
        </w:r>
        <w:r>
          <w:tab/>
        </w:r>
        <w:r w:rsidR="005F5304" w:rsidRPr="005F5304">
          <w:rPr>
            <w:rPrChange w:id="8468" w:author="SA R2-1809108" w:date="2018-05-31T20:55:00Z">
              <w:rPr>
                <w:color w:val="808080"/>
              </w:rPr>
            </w:rPrChange>
          </w:rPr>
          <w:t xml:space="preserve">-- Need </w:t>
        </w:r>
      </w:ins>
      <w:ins w:id="8469"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0" w:author="Rapporteur ASN1 SA" w:date="2018-07-09T23:13:00Z"/>
          <w:rFonts w:ascii="Courier New" w:eastAsia="바탕" w:hAnsi="Courier New"/>
          <w:noProof/>
          <w:color w:val="808080"/>
          <w:sz w:val="16"/>
          <w:lang w:eastAsia="sv-SE"/>
        </w:rPr>
      </w:pPr>
      <w:ins w:id="8471" w:author="Rapporteur ASN1 SA" w:date="2018-07-09T23:13:00Z">
        <w:r>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sz w:val="16"/>
            <w:lang w:eastAsia="sv-SE"/>
          </w:rPr>
          <w:t>smtc</w:t>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sz w:val="16"/>
            <w:lang w:eastAsia="sv-SE"/>
          </w:rPr>
          <w:t>SSB-MTC</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sidRPr="0093035B">
          <w:rPr>
            <w:rFonts w:ascii="Courier New" w:eastAsia="바탕" w:hAnsi="Courier New"/>
            <w:noProof/>
            <w:sz w:val="16"/>
            <w:lang w:eastAsia="sv-SE"/>
          </w:rPr>
          <w:t>OPTIONAL</w:t>
        </w:r>
        <w:r w:rsidRPr="005C5F2A">
          <w:rPr>
            <w:rFonts w:ascii="Courier New" w:eastAsia="바탕" w:hAnsi="Courier New"/>
            <w:noProof/>
            <w:sz w:val="16"/>
            <w:lang w:eastAsia="sv-SE"/>
          </w:rPr>
          <w:t>,</w:t>
        </w:r>
        <w:r>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2" w:author="Rapporteur ASN1 SA" w:date="2018-07-09T23:13:00Z"/>
          <w:rFonts w:ascii="Courier New" w:eastAsia="바탕" w:hAnsi="Courier New"/>
          <w:noProof/>
          <w:sz w:val="16"/>
          <w:lang w:eastAsia="sv-SE"/>
        </w:rPr>
      </w:pPr>
      <w:ins w:id="8473" w:author="Rapporteur ASN1 SA" w:date="2018-07-09T23:13:00Z">
        <w:r>
          <w:rPr>
            <w:rFonts w:ascii="Courier New" w:eastAsia="바탕" w:hAnsi="Courier New"/>
            <w:noProof/>
            <w:color w:val="808080"/>
            <w:sz w:val="16"/>
            <w:lang w:eastAsia="sv-SE"/>
          </w:rPr>
          <w:tab/>
        </w:r>
        <w:r>
          <w:rPr>
            <w:rFonts w:ascii="Courier New" w:eastAsia="바탕" w:hAnsi="Courier New"/>
            <w:noProof/>
            <w:color w:val="808080"/>
            <w:sz w:val="16"/>
            <w:lang w:eastAsia="sv-SE"/>
          </w:rPr>
          <w:tab/>
        </w:r>
        <w:r w:rsidRPr="0093035B">
          <w:rPr>
            <w:rFonts w:ascii="Courier New" w:eastAsia="바탕" w:hAnsi="Courier New"/>
            <w:noProof/>
            <w:sz w:val="16"/>
            <w:lang w:eastAsia="sv-SE"/>
          </w:rPr>
          <w:t>ss-RSSI-Measurement</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t>SS-RSSI-Measurement</w:t>
        </w:r>
        <w:r>
          <w:rPr>
            <w:rFonts w:ascii="Courier New" w:eastAsia="바탕" w:hAnsi="Courier New"/>
            <w:noProof/>
            <w:sz w:val="16"/>
            <w:lang w:eastAsia="sv-SE"/>
          </w:rPr>
          <w:tab/>
        </w:r>
        <w:r>
          <w:rPr>
            <w:rFonts w:ascii="Courier New" w:eastAsia="바탕" w:hAnsi="Courier New"/>
            <w:noProof/>
            <w:sz w:val="16"/>
            <w:lang w:eastAsia="sv-SE"/>
          </w:rPr>
          <w:tab/>
        </w:r>
        <w:r w:rsidRPr="0093035B">
          <w:rPr>
            <w:rFonts w:ascii="Courier New" w:eastAsia="바탕" w:hAnsi="Courier New"/>
            <w:noProof/>
            <w:sz w:val="16"/>
            <w:lang w:eastAsia="sv-SE"/>
          </w:rPr>
          <w:t>OPTIONAL</w:t>
        </w:r>
        <w:r>
          <w:rPr>
            <w:rFonts w:ascii="Courier New" w:eastAsia="바탕" w:hAnsi="Courier New"/>
            <w:noProof/>
            <w:sz w:val="16"/>
            <w:lang w:eastAsia="sv-SE"/>
          </w:rPr>
          <w:t>,</w:t>
        </w:r>
        <w:r>
          <w:rPr>
            <w:rFonts w:ascii="Courier New" w:eastAsia="바탕" w:hAnsi="Courier New"/>
            <w:noProof/>
            <w:sz w:val="16"/>
            <w:lang w:eastAsia="sv-SE"/>
          </w:rPr>
          <w:tab/>
        </w:r>
      </w:ins>
      <w:r>
        <w:rPr>
          <w:rFonts w:ascii="Courier New" w:eastAsia="바탕" w:hAnsi="Courier New"/>
          <w:noProof/>
          <w:sz w:val="16"/>
          <w:lang w:eastAsia="sv-SE"/>
        </w:rPr>
        <w:tab/>
      </w:r>
      <w:ins w:id="8474" w:author="Rapporteur ASN1 SA" w:date="2018-07-09T23:13:00Z">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5" w:author="Rapporteur ASN1 SA" w:date="2018-07-09T23:13:00Z"/>
          <w:rFonts w:ascii="Courier New" w:eastAsia="바탕" w:hAnsi="Courier New"/>
          <w:noProof/>
          <w:sz w:val="16"/>
          <w:lang w:eastAsia="sv-SE"/>
        </w:rPr>
      </w:pPr>
      <w:ins w:id="8476" w:author="Rapporteur ASN1 SA" w:date="2018-07-09T23:13:00Z">
        <w:r>
          <w:rPr>
            <w:rFonts w:ascii="Courier New" w:eastAsia="바탕" w:hAnsi="Courier New"/>
            <w:noProof/>
            <w:sz w:val="16"/>
            <w:lang w:eastAsia="sv-SE"/>
          </w:rPr>
          <w:tab/>
        </w:r>
        <w:r>
          <w:rPr>
            <w:rFonts w:ascii="Courier New" w:eastAsia="바탕" w:hAnsi="Courier New"/>
            <w:noProof/>
            <w:sz w:val="16"/>
            <w:lang w:eastAsia="sv-SE"/>
          </w:rPr>
          <w:tab/>
          <w:t>ssb-ToMeasure</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t>SSB-ToMeasure</w:t>
        </w:r>
        <w:r w:rsidRPr="0004550B">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sidRPr="0093035B">
          <w:rPr>
            <w:rFonts w:ascii="Courier New" w:eastAsia="바탕" w:hAnsi="Courier New"/>
            <w:noProof/>
            <w:sz w:val="16"/>
            <w:lang w:eastAsia="sv-SE"/>
          </w:rPr>
          <w:t>OPTIONAL</w:t>
        </w:r>
        <w:r w:rsidRPr="0004550B">
          <w:rPr>
            <w:rFonts w:ascii="Courier New" w:eastAsia="바탕" w:hAnsi="Courier New"/>
            <w:noProof/>
            <w:sz w:val="16"/>
            <w:lang w:eastAsia="sv-SE"/>
          </w:rPr>
          <w:t>,</w:t>
        </w:r>
        <w:r>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77" w:author="Rapporteur ASN1 SA" w:date="2018-07-09T23:13:00Z"/>
          <w:rFonts w:ascii="Courier New" w:eastAsia="바탕" w:hAnsi="Courier New"/>
          <w:noProof/>
          <w:sz w:val="16"/>
          <w:lang w:eastAsia="sv-SE"/>
        </w:rPr>
      </w:pPr>
      <w:ins w:id="8478" w:author="Rapporteur ASN1 SA" w:date="2018-07-09T23:13:00Z">
        <w:r>
          <w:rPr>
            <w:rFonts w:ascii="Courier New" w:eastAsia="바탕" w:hAnsi="Courier New"/>
            <w:noProof/>
            <w:sz w:val="16"/>
            <w:lang w:eastAsia="sv-SE"/>
          </w:rPr>
          <w:tab/>
        </w:r>
        <w:r>
          <w:rPr>
            <w:rFonts w:ascii="Courier New" w:eastAsia="바탕" w:hAnsi="Courier New"/>
            <w:noProof/>
            <w:sz w:val="16"/>
            <w:lang w:eastAsia="sv-SE"/>
          </w:rPr>
          <w:tab/>
        </w:r>
        <w:r w:rsidRPr="00C423FC">
          <w:rPr>
            <w:rFonts w:ascii="Courier New" w:eastAsia="바탕" w:hAnsi="Courier New"/>
            <w:noProof/>
            <w:sz w:val="16"/>
            <w:lang w:eastAsia="sv-SE"/>
          </w:rPr>
          <w:t>deriveSSB</w:t>
        </w:r>
      </w:ins>
      <w:ins w:id="8479" w:author="Rapporteur SA ASN1" w:date="2018-07-11T06:40:00Z">
        <w:r>
          <w:rPr>
            <w:rFonts w:ascii="Courier New" w:eastAsia="바탕" w:hAnsi="Courier New"/>
            <w:noProof/>
            <w:sz w:val="16"/>
            <w:lang w:eastAsia="sv-SE"/>
          </w:rPr>
          <w:t>-</w:t>
        </w:r>
      </w:ins>
      <w:ins w:id="8480" w:author="Rapporteur ASN1 SA" w:date="2018-07-09T23:13:00Z">
        <w:r w:rsidRPr="00C423FC">
          <w:rPr>
            <w:rFonts w:ascii="Courier New" w:eastAsia="바탕" w:hAnsi="Courier New"/>
            <w:noProof/>
            <w:sz w:val="16"/>
            <w:lang w:eastAsia="sv-SE"/>
          </w:rPr>
          <w:t>IndexFromCell</w:t>
        </w:r>
        <w:r w:rsidRPr="0004550B">
          <w:rPr>
            <w:rFonts w:ascii="Courier New" w:eastAsia="바탕" w:hAnsi="Courier New"/>
            <w:noProof/>
            <w:sz w:val="16"/>
            <w:lang w:eastAsia="sv-SE"/>
          </w:rPr>
          <w:tab/>
        </w:r>
        <w:r w:rsidRPr="0004550B">
          <w:rPr>
            <w:rFonts w:ascii="Courier New" w:eastAsia="바탕" w:hAnsi="Courier New"/>
            <w:noProof/>
            <w:sz w:val="16"/>
            <w:lang w:eastAsia="sv-SE"/>
          </w:rPr>
          <w:tab/>
        </w:r>
        <w:r>
          <w:rPr>
            <w:rFonts w:ascii="Courier New" w:eastAsia="바탕" w:hAnsi="Courier New"/>
            <w:noProof/>
            <w:sz w:val="16"/>
            <w:lang w:eastAsia="sv-SE"/>
          </w:rPr>
          <w:tab/>
        </w:r>
        <w:r w:rsidRPr="0004550B">
          <w:rPr>
            <w:rFonts w:ascii="Courier New" w:eastAsia="바탕" w:hAnsi="Courier New"/>
            <w:noProof/>
            <w:color w:val="993366"/>
            <w:sz w:val="16"/>
            <w:lang w:eastAsia="sv-SE"/>
          </w:rPr>
          <w:t>BOOLEAN</w:t>
        </w:r>
      </w:ins>
    </w:p>
    <w:p w14:paraId="0D213D32" w14:textId="77777777" w:rsidR="009E2FF6" w:rsidRDefault="009E2FF6" w:rsidP="009E2FF6">
      <w:pPr>
        <w:pStyle w:val="PL"/>
        <w:rPr>
          <w:ins w:id="8481" w:author="Rapporteur SA Rev 1" w:date="2018-05-31T09:31:00Z"/>
        </w:rPr>
      </w:pPr>
      <w:ins w:id="8482" w:author="SA R2-1809108" w:date="2018-05-29T23:55:00Z">
        <w:r>
          <w:tab/>
          <w:t>},</w:t>
        </w:r>
      </w:ins>
    </w:p>
    <w:p w14:paraId="4F3554A5" w14:textId="77777777" w:rsidR="009E2FF6" w:rsidDel="00886E65" w:rsidRDefault="009E2FF6" w:rsidP="009E2FF6">
      <w:pPr>
        <w:pStyle w:val="PL"/>
        <w:rPr>
          <w:ins w:id="8483" w:author="SA R2-1809108" w:date="2018-05-29T23:55:00Z"/>
        </w:rPr>
      </w:pPr>
      <w:moveFromRangeStart w:id="8484" w:author="Rapporteur ASN1 SA" w:date="2018-07-09T15:35:00Z" w:name="move518913860"/>
      <w:moveFrom w:id="8485" w:author="Rapporteur ASN1 SA" w:date="2018-07-09T15:35:00Z">
        <w:ins w:id="8486" w:author="Rapporteur SA Rev 1" w:date="2018-05-31T09:31:00Z">
          <w:r w:rsidDel="00886E65">
            <w:tab/>
          </w:r>
        </w:ins>
        <w:commentRangeStart w:id="8487"/>
        <w:ins w:id="8488" w:author="Rapporteur SA Rev 1" w:date="2018-05-31T09:40:00Z">
          <w:r w:rsidDel="00886E65">
            <w:t>useFullResumeID</w:t>
          </w:r>
        </w:ins>
        <w:commentRangeEnd w:id="8487"/>
        <w:r w:rsidDel="00886E65">
          <w:rPr>
            <w:rStyle w:val="a7"/>
            <w:rFonts w:ascii="Arial" w:eastAsia="Times New Roman" w:hAnsi="Arial"/>
            <w:lang w:eastAsia="ja-JP"/>
          </w:rPr>
          <w:commentReference w:id="8487"/>
        </w:r>
        <w:ins w:id="8489"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90" w:author="Rapporteur SA Rev 1" w:date="2018-06-01T07:51:00Z">
          <w:r w:rsidDel="00886E65">
            <w:t>,</w:t>
          </w:r>
        </w:ins>
        <w:ins w:id="8491" w:author="Rapporteur SA Rev 1" w:date="2018-05-31T09:40:00Z">
          <w:r w:rsidDel="00886E65">
            <w:tab/>
            <w:t>-- Need N</w:t>
          </w:r>
        </w:ins>
      </w:moveFrom>
    </w:p>
    <w:moveFromRangeEnd w:id="8484"/>
    <w:p w14:paraId="4BFD2198" w14:textId="77777777" w:rsidR="009E2FF6" w:rsidRDefault="009E2FF6" w:rsidP="009E2FF6">
      <w:pPr>
        <w:pStyle w:val="PL"/>
        <w:rPr>
          <w:ins w:id="8492" w:author="SA R2-1809108" w:date="2018-05-29T23:55:00Z"/>
        </w:rPr>
      </w:pPr>
      <w:ins w:id="8493" w:author="SA R2-1809108" w:date="2018-05-29T23:55:00Z">
        <w:r>
          <w:tab/>
          <w:t>...</w:t>
        </w:r>
      </w:ins>
    </w:p>
    <w:p w14:paraId="48FEB463" w14:textId="77777777" w:rsidR="009E2FF6" w:rsidRDefault="009E2FF6" w:rsidP="009E2FF6">
      <w:pPr>
        <w:pStyle w:val="PL"/>
        <w:rPr>
          <w:ins w:id="8494" w:author="SA R2-1809108" w:date="2018-05-29T23:55:00Z"/>
        </w:rPr>
      </w:pPr>
      <w:ins w:id="8495" w:author="SA R2-1809108" w:date="2018-05-29T23:55:00Z">
        <w:r>
          <w:t>}</w:t>
        </w:r>
      </w:ins>
    </w:p>
    <w:p w14:paraId="6E5B1094" w14:textId="77777777" w:rsidR="009E2FF6" w:rsidRDefault="009E2FF6" w:rsidP="009E2FF6">
      <w:pPr>
        <w:pStyle w:val="PL"/>
        <w:rPr>
          <w:ins w:id="8496" w:author="SA Rapporteur Rev 1" w:date="2018-06-02T00:57:00Z"/>
        </w:rPr>
      </w:pPr>
    </w:p>
    <w:p w14:paraId="3697FD12" w14:textId="77777777" w:rsidR="009E2FF6" w:rsidRDefault="005F5304" w:rsidP="009E2FF6">
      <w:pPr>
        <w:pStyle w:val="PL"/>
        <w:rPr>
          <w:ins w:id="8497" w:author="SA Rapporteur Rev 1" w:date="2018-06-02T00:57:00Z"/>
        </w:rPr>
      </w:pPr>
      <w:ins w:id="8498" w:author="SA Rapporteur Rev 1" w:date="2018-06-02T00:57:00Z">
        <w:del w:id="8499" w:author="Rapporteur ASN1 SA" w:date="2018-06-28T15:11:00Z">
          <w:r w:rsidRPr="005F5304">
            <w:rPr>
              <w:highlight w:val="yellow"/>
              <w:rPrChange w:id="8500" w:author="SA Rapporteur Rev 1" w:date="2018-06-02T00:57:00Z">
                <w:rPr/>
              </w:rPrChange>
            </w:rPr>
            <w:delText>Offset</w:delText>
          </w:r>
        </w:del>
      </w:ins>
      <w:ins w:id="8501" w:author="Rapporteur ASN1 SA" w:date="2018-06-28T15:11:00Z">
        <w:r w:rsidR="009E2FF6">
          <w:rPr>
            <w:highlight w:val="yellow"/>
          </w:rPr>
          <w:t>Range</w:t>
        </w:r>
      </w:ins>
      <w:ins w:id="8502" w:author="SA Rapporteur Rev 1" w:date="2018-06-02T00:57:00Z">
        <w:r w:rsidRPr="005F5304">
          <w:rPr>
            <w:highlight w:val="yellow"/>
            <w:rPrChange w:id="8503" w:author="SA Rapporteur Rev 1" w:date="2018-06-02T00:57:00Z">
              <w:rPr/>
            </w:rPrChange>
          </w:rPr>
          <w:t>ToBestCell</w:t>
        </w:r>
        <w:r w:rsidRPr="005F5304">
          <w:rPr>
            <w:highlight w:val="yellow"/>
            <w:rPrChange w:id="8504" w:author="SA Rapporteur Rev 1" w:date="2018-06-02T00:57:00Z">
              <w:rPr/>
            </w:rPrChange>
          </w:rPr>
          <w:tab/>
        </w:r>
        <w:r w:rsidR="009E2FF6">
          <w:rPr>
            <w:highlight w:val="yellow"/>
          </w:rPr>
          <w:t xml:space="preserve">::= </w:t>
        </w:r>
        <w:del w:id="8505" w:author="Rapporteur ASN1 SA" w:date="2018-06-28T15:11:00Z">
          <w:r w:rsidR="009E2FF6">
            <w:rPr>
              <w:highlight w:val="yellow"/>
            </w:rPr>
            <w:delText>ENUMERATED{</w:delText>
          </w:r>
          <w:commentRangeStart w:id="8506"/>
          <w:r w:rsidR="009E2FF6">
            <w:rPr>
              <w:highlight w:val="yellow"/>
            </w:rPr>
            <w:delText>ffsTypeAndValue</w:delText>
          </w:r>
        </w:del>
      </w:ins>
      <w:commentRangeEnd w:id="8506"/>
      <w:r w:rsidR="009E2FF6">
        <w:rPr>
          <w:rStyle w:val="a7"/>
          <w:rFonts w:ascii="Arial" w:eastAsia="Times New Roman" w:hAnsi="Arial"/>
          <w:noProof w:val="0"/>
          <w:lang w:eastAsia="ja-JP"/>
        </w:rPr>
        <w:commentReference w:id="8506"/>
      </w:r>
      <w:ins w:id="8507" w:author="Rapporteur ASN1 SA" w:date="2018-06-28T15:11:00Z">
        <w:r w:rsidR="009E2FF6">
          <w:rPr>
            <w:highlight w:val="yellow"/>
          </w:rPr>
          <w:t>Q-OffsetRange</w:t>
        </w:r>
      </w:ins>
    </w:p>
    <w:p w14:paraId="7FD46664" w14:textId="77777777" w:rsidR="009E2FF6" w:rsidRDefault="009E2FF6" w:rsidP="009E2FF6">
      <w:pPr>
        <w:pStyle w:val="PL"/>
        <w:rPr>
          <w:ins w:id="8508" w:author="SA R2-1809108" w:date="2018-05-29T23:55:00Z"/>
        </w:rPr>
      </w:pPr>
    </w:p>
    <w:p w14:paraId="1268F5C7" w14:textId="77777777" w:rsidR="009B7395" w:rsidRDefault="009E2FF6" w:rsidP="009B7395">
      <w:pPr>
        <w:pStyle w:val="PL"/>
        <w:rPr>
          <w:ins w:id="8509" w:author="SA R2-1809108" w:date="2018-05-29T23:55:00Z"/>
        </w:rPr>
        <w:pPrChange w:id="8510" w:author="SA R2-1809108" w:date="2018-05-31T20:55:00Z">
          <w:pPr>
            <w:pStyle w:val="PL"/>
            <w:shd w:val="clear" w:color="auto" w:fill="E5E5E5"/>
          </w:pPr>
        </w:pPrChange>
      </w:pPr>
      <w:moveFromRangeStart w:id="8511" w:author="Rapporteur ASN1 SA" w:date="2018-06-28T15:14:00Z" w:name="move517962225"/>
      <w:commentRangeStart w:id="8512"/>
      <w:commentRangeStart w:id="8513"/>
      <w:moveFrom w:id="8514" w:author="Rapporteur ASN1 SA" w:date="2018-06-28T15:14:00Z">
        <w:ins w:id="8515" w:author="SA R2-1809108" w:date="2018-05-29T23:55:00Z">
          <w:r>
            <w:t xml:space="preserve">IntraFreqBlackCellList </w:t>
          </w:r>
        </w:ins>
      </w:moveFrom>
      <w:commentRangeEnd w:id="8512"/>
      <w:del w:id="8516" w:author="Rapporteur ASN1 SA" w:date="2018-06-28T15:14:00Z">
        <w:r>
          <w:rPr>
            <w:rStyle w:val="a7"/>
            <w:rFonts w:ascii="Arial" w:eastAsia="Times New Roman" w:hAnsi="Arial"/>
            <w:lang w:eastAsia="ja-JP"/>
          </w:rPr>
          <w:commentReference w:id="8512"/>
        </w:r>
      </w:del>
      <w:moveFrom w:id="8517" w:author="Rapporteur ASN1 SA" w:date="2018-06-28T15:14:00Z">
        <w:ins w:id="8518" w:author="SA R2-1809108" w:date="2018-05-29T23:55:00Z">
          <w:r>
            <w:t>::=</w:t>
          </w:r>
          <w:r>
            <w:tab/>
          </w:r>
          <w:r>
            <w:tab/>
          </w:r>
          <w:r w:rsidR="005F5304" w:rsidRPr="005F5304">
            <w:rPr>
              <w:rPrChange w:id="8519" w:author="SA R2-1809108" w:date="2018-05-31T20:55:00Z">
                <w:rPr>
                  <w:color w:val="993366"/>
                </w:rPr>
              </w:rPrChange>
            </w:rPr>
            <w:t>SEQUENCE</w:t>
          </w:r>
          <w:r>
            <w:t xml:space="preserve"> (</w:t>
          </w:r>
          <w:r w:rsidR="005F5304" w:rsidRPr="005F5304">
            <w:rPr>
              <w:rPrChange w:id="8520" w:author="SA R2-1809108" w:date="2018-05-31T20:55:00Z">
                <w:rPr>
                  <w:color w:val="993366"/>
                </w:rPr>
              </w:rPrChange>
            </w:rPr>
            <w:t>SIZE</w:t>
          </w:r>
          <w:r>
            <w:t xml:space="preserve"> (1..maxCellBlack)) </w:t>
          </w:r>
          <w:r w:rsidR="005F5304" w:rsidRPr="005F5304">
            <w:rPr>
              <w:rPrChange w:id="8521" w:author="SA R2-1809108" w:date="2018-05-31T20:55:00Z">
                <w:rPr>
                  <w:color w:val="993366"/>
                </w:rPr>
              </w:rPrChange>
            </w:rPr>
            <w:t>OF</w:t>
          </w:r>
          <w:r>
            <w:t xml:space="preserve"> PCI-Range</w:t>
          </w:r>
        </w:ins>
      </w:moveFrom>
      <w:commentRangeEnd w:id="8513"/>
      <w:del w:id="8522" w:author="Rapporteur ASN1 SA" w:date="2018-06-28T15:14:00Z">
        <w:r>
          <w:rPr>
            <w:rStyle w:val="a7"/>
            <w:rFonts w:ascii="Arial" w:eastAsia="Times New Roman" w:hAnsi="Arial"/>
            <w:lang w:eastAsia="ja-JP"/>
          </w:rPr>
          <w:commentReference w:id="8513"/>
        </w:r>
      </w:del>
    </w:p>
    <w:moveFromRangeEnd w:id="8511"/>
    <w:p w14:paraId="5FA9990D" w14:textId="77777777" w:rsidR="009E2FF6" w:rsidRDefault="009E2FF6" w:rsidP="009E2FF6">
      <w:pPr>
        <w:pStyle w:val="PL"/>
        <w:rPr>
          <w:ins w:id="8523" w:author="SA R2-1809108" w:date="2018-05-29T23:55:00Z"/>
          <w:del w:id="8524" w:author="Rapporteur ASN1 SA" w:date="2018-06-28T15:14:00Z"/>
        </w:rPr>
      </w:pPr>
    </w:p>
    <w:p w14:paraId="086165B0" w14:textId="77777777" w:rsidR="009E2FF6" w:rsidRDefault="009E2FF6" w:rsidP="009E2FF6">
      <w:pPr>
        <w:pStyle w:val="PL"/>
        <w:rPr>
          <w:ins w:id="8525" w:author="SA R2-1809108" w:date="2018-05-29T23:55:00Z"/>
        </w:rPr>
      </w:pPr>
      <w:ins w:id="8526" w:author="SA R2-1809108" w:date="2018-05-29T23:55:00Z">
        <w:r>
          <w:t>-- TAG-SIB</w:t>
        </w:r>
      </w:ins>
      <w:ins w:id="8527" w:author="SA MediaTek (Felix)" w:date="2018-06-22T18:16:00Z">
        <w:r>
          <w:t>2</w:t>
        </w:r>
      </w:ins>
      <w:ins w:id="8528" w:author="SA R2-1809108" w:date="2018-05-29T23:55:00Z">
        <w:del w:id="8529" w:author="SA MediaTek (Felix)" w:date="2018-06-22T18:16:00Z">
          <w:r>
            <w:delText>3</w:delText>
          </w:r>
        </w:del>
        <w:r>
          <w:t>-STOP</w:t>
        </w:r>
      </w:ins>
    </w:p>
    <w:p w14:paraId="1B86BBE0" w14:textId="77777777" w:rsidR="009E2FF6" w:rsidRDefault="009E2FF6" w:rsidP="009E2FF6">
      <w:pPr>
        <w:pStyle w:val="PL"/>
        <w:rPr>
          <w:ins w:id="8530" w:author="SA R2-1809108" w:date="2018-05-29T23:55:00Z"/>
          <w:rFonts w:eastAsia="SimSun"/>
          <w:color w:val="808080"/>
          <w:lang w:eastAsia="en-GB"/>
        </w:rPr>
      </w:pPr>
      <w:ins w:id="8531" w:author="SA R2-1809108" w:date="2018-05-29T23:55:00Z">
        <w:r>
          <w:rPr>
            <w:color w:val="808080"/>
          </w:rPr>
          <w:t>-- ASN1STOP</w:t>
        </w:r>
      </w:ins>
    </w:p>
    <w:p w14:paraId="1AE236ED" w14:textId="77777777" w:rsidR="009E2FF6" w:rsidRDefault="009E2FF6" w:rsidP="009E2FF6">
      <w:pPr>
        <w:rPr>
          <w:ins w:id="853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34" w:author="SA R2-1809108" w:date="2018-05-29T23:55:00Z"/>
                <w:lang w:eastAsia="en-GB"/>
              </w:rPr>
            </w:pPr>
            <w:ins w:id="8535" w:author="SA R2-1809108" w:date="2018-05-29T23:55:00Z">
              <w:r>
                <w:rPr>
                  <w:i/>
                  <w:noProof/>
                  <w:lang w:eastAsia="en-GB"/>
                </w:rPr>
                <w:lastRenderedPageBreak/>
                <w:t>SIB2</w:t>
              </w:r>
              <w:r>
                <w:rPr>
                  <w:iCs/>
                  <w:noProof/>
                  <w:lang w:eastAsia="en-GB"/>
                </w:rPr>
                <w:t xml:space="preserve"> field descriptions</w:t>
              </w:r>
            </w:ins>
          </w:p>
        </w:tc>
      </w:tr>
      <w:tr w:rsidR="009E2FF6" w14:paraId="6BF398C5" w14:textId="77777777" w:rsidTr="00A953DB">
        <w:trPr>
          <w:cantSplit/>
          <w:ins w:id="85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37" w:author="SA R2-1809108" w:date="2018-05-29T23:55:00Z"/>
                <w:b/>
                <w:bCs/>
                <w:i/>
                <w:noProof/>
                <w:lang w:eastAsia="en-GB"/>
              </w:rPr>
            </w:pPr>
            <w:ins w:id="8538"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39" w:author="SA R2-1809108" w:date="2018-05-29T23:55:00Z"/>
                <w:lang w:eastAsia="en-GB"/>
              </w:rPr>
            </w:pPr>
            <w:ins w:id="8540" w:author="SA R2-1809108" w:date="2018-05-29T23:55:00Z">
              <w:r>
                <w:rPr>
                  <w:lang w:eastAsia="en-GB"/>
                </w:rPr>
                <w:t>Threshold for consolidation of L1 measurements per RS index.</w:t>
              </w:r>
            </w:ins>
          </w:p>
        </w:tc>
      </w:tr>
      <w:tr w:rsidR="009E2FF6" w14:paraId="04CDEDE4" w14:textId="77777777" w:rsidTr="00A953DB">
        <w:trPr>
          <w:cantSplit/>
          <w:ins w:id="8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42" w:author="SA R2-1809108" w:date="2018-05-29T23:55:00Z"/>
                <w:b/>
                <w:bCs/>
                <w:i/>
                <w:noProof/>
                <w:lang w:eastAsia="en-GB"/>
              </w:rPr>
            </w:pPr>
            <w:ins w:id="8543" w:author="SA R2-1809108" w:date="2018-05-29T23:55:00Z">
              <w:r>
                <w:rPr>
                  <w:b/>
                  <w:bCs/>
                  <w:i/>
                  <w:noProof/>
                  <w:lang w:eastAsia="en-GB"/>
                </w:rPr>
                <w:t>cellReselectionInfoCommon</w:t>
              </w:r>
            </w:ins>
          </w:p>
          <w:p w14:paraId="4645F4D2" w14:textId="77777777" w:rsidR="009E2FF6" w:rsidRDefault="009E2FF6" w:rsidP="00A953DB">
            <w:pPr>
              <w:pStyle w:val="TAL"/>
              <w:rPr>
                <w:ins w:id="8544" w:author="SA R2-1809108" w:date="2018-05-29T23:55:00Z"/>
                <w:lang w:eastAsia="en-GB"/>
              </w:rPr>
            </w:pPr>
            <w:ins w:id="8545"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47" w:author="SA R2-1809108" w:date="2018-05-29T23:55:00Z"/>
                <w:b/>
                <w:bCs/>
                <w:i/>
                <w:noProof/>
                <w:lang w:eastAsia="en-GB"/>
              </w:rPr>
            </w:pPr>
            <w:ins w:id="8548" w:author="SA R2-1809108" w:date="2018-05-29T23:55:00Z">
              <w:r>
                <w:rPr>
                  <w:b/>
                  <w:bCs/>
                  <w:i/>
                  <w:noProof/>
                  <w:lang w:eastAsia="en-GB"/>
                </w:rPr>
                <w:t>cellReselectionServingFreqInfo</w:t>
              </w:r>
            </w:ins>
          </w:p>
          <w:p w14:paraId="0F9EA9D0" w14:textId="77777777" w:rsidR="009E2FF6" w:rsidRDefault="009E2FF6" w:rsidP="00A953DB">
            <w:pPr>
              <w:pStyle w:val="TAL"/>
              <w:rPr>
                <w:ins w:id="8549" w:author="SA R2-1809108" w:date="2018-05-29T23:55:00Z"/>
                <w:lang w:eastAsia="en-GB"/>
              </w:rPr>
            </w:pPr>
            <w:ins w:id="8550"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52" w:author="SA R2-1809108" w:date="2018-05-29T23:55:00Z"/>
                <w:b/>
                <w:bCs/>
                <w:i/>
                <w:noProof/>
                <w:lang w:eastAsia="en-GB"/>
              </w:rPr>
            </w:pPr>
            <w:ins w:id="8553" w:author="SA R2-1809108" w:date="2018-05-29T23:55:00Z">
              <w:r>
                <w:rPr>
                  <w:b/>
                  <w:bCs/>
                  <w:i/>
                  <w:noProof/>
                  <w:lang w:eastAsia="en-GB"/>
                </w:rPr>
                <w:t>intraFreqcellReselectionInfo</w:t>
              </w:r>
            </w:ins>
          </w:p>
          <w:p w14:paraId="0E8CB7BE" w14:textId="77777777" w:rsidR="009E2FF6" w:rsidRDefault="009E2FF6" w:rsidP="00A953DB">
            <w:pPr>
              <w:pStyle w:val="TAL"/>
              <w:rPr>
                <w:ins w:id="8554" w:author="SA R2-1809108" w:date="2018-05-29T23:55:00Z"/>
                <w:lang w:eastAsia="en-GB"/>
              </w:rPr>
            </w:pPr>
            <w:ins w:id="8555" w:author="SA R2-1809108" w:date="2018-05-29T23:55:00Z">
              <w:r>
                <w:rPr>
                  <w:lang w:eastAsia="en-GB"/>
                </w:rPr>
                <w:t>Cell re-selection information common for intra-frequency cells.</w:t>
              </w:r>
            </w:ins>
          </w:p>
        </w:tc>
      </w:tr>
      <w:tr w:rsidR="009E2FF6" w14:paraId="6BED4EEC" w14:textId="77777777" w:rsidTr="00A953DB">
        <w:trPr>
          <w:cantSplit/>
          <w:ins w:id="855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57" w:author="Rapporteur ASN1 SA" w:date="2018-07-09T23:19:00Z"/>
                <w:rFonts w:ascii="Arial" w:hAnsi="Arial"/>
                <w:b/>
                <w:i/>
                <w:sz w:val="18"/>
                <w:szCs w:val="22"/>
              </w:rPr>
            </w:pPr>
            <w:commentRangeStart w:id="8558"/>
            <w:ins w:id="8559" w:author="Rapporteur ASN1 SA" w:date="2018-07-09T23:19:00Z">
              <w:r w:rsidRPr="00C423FC">
                <w:rPr>
                  <w:rFonts w:ascii="Arial" w:hAnsi="Arial"/>
                  <w:b/>
                  <w:i/>
                  <w:sz w:val="18"/>
                  <w:szCs w:val="22"/>
                </w:rPr>
                <w:t>deriveSSB</w:t>
              </w:r>
            </w:ins>
            <w:ins w:id="8560" w:author="Rapporteur SA ASN1" w:date="2018-07-11T06:42:00Z">
              <w:r w:rsidR="005F5304" w:rsidRPr="005F5304">
                <w:rPr>
                  <w:rFonts w:ascii="Arial" w:hAnsi="Arial"/>
                  <w:b/>
                  <w:i/>
                  <w:sz w:val="18"/>
                  <w:szCs w:val="22"/>
                  <w:rPrChange w:id="8561" w:author="R2-1810924 SA" w:date="2018-07-11T12:05:00Z">
                    <w:rPr>
                      <w:rFonts w:ascii="Arial" w:hAnsi="Arial"/>
                      <w:b/>
                      <w:i/>
                      <w:sz w:val="18"/>
                      <w:szCs w:val="22"/>
                      <w:lang w:val="sv-SE"/>
                    </w:rPr>
                  </w:rPrChange>
                </w:rPr>
                <w:t>-</w:t>
              </w:r>
            </w:ins>
            <w:ins w:id="8562" w:author="Rapporteur ASN1 SA" w:date="2018-07-09T23:19:00Z">
              <w:r w:rsidRPr="00C423FC">
                <w:rPr>
                  <w:rFonts w:ascii="Arial" w:hAnsi="Arial"/>
                  <w:b/>
                  <w:i/>
                  <w:sz w:val="18"/>
                  <w:szCs w:val="22"/>
                </w:rPr>
                <w:t>IndexFromCell</w:t>
              </w:r>
            </w:ins>
            <w:commentRangeEnd w:id="8558"/>
            <w:r w:rsidR="00753E9A">
              <w:rPr>
                <w:rStyle w:val="a7"/>
                <w:rFonts w:ascii="Arial" w:hAnsi="Arial"/>
              </w:rPr>
              <w:commentReference w:id="8558"/>
            </w:r>
          </w:p>
          <w:p w14:paraId="0A795638" w14:textId="77777777" w:rsidR="009E2FF6" w:rsidRDefault="009E2FF6" w:rsidP="00A953DB">
            <w:pPr>
              <w:pStyle w:val="TAL"/>
              <w:rPr>
                <w:ins w:id="8563" w:author="Rapporteur ASN1 SA" w:date="2018-07-09T23:18:00Z"/>
                <w:b/>
                <w:bCs/>
                <w:i/>
                <w:noProof/>
                <w:lang w:eastAsia="en-GB"/>
              </w:rPr>
            </w:pPr>
            <w:ins w:id="8564"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566" w:author="SA R2-1809108" w:date="2018-05-29T23:55:00Z"/>
                <w:b/>
                <w:bCs/>
                <w:i/>
                <w:noProof/>
                <w:lang w:eastAsia="en-GB"/>
              </w:rPr>
            </w:pPr>
            <w:ins w:id="8567" w:author="SA R2-1809108" w:date="2018-05-29T23:55:00Z">
              <w:r>
                <w:rPr>
                  <w:b/>
                  <w:bCs/>
                  <w:i/>
                  <w:noProof/>
                  <w:lang w:eastAsia="en-GB"/>
                </w:rPr>
                <w:t xml:space="preserve">nrofSS-BlocksToAverage </w:t>
              </w:r>
            </w:ins>
          </w:p>
          <w:p w14:paraId="4BE8EAF7" w14:textId="77777777" w:rsidR="009E2FF6" w:rsidRDefault="009E2FF6" w:rsidP="00A953DB">
            <w:pPr>
              <w:pStyle w:val="TAL"/>
              <w:rPr>
                <w:ins w:id="8568" w:author="SA R2-1809108" w:date="2018-05-29T23:55:00Z"/>
                <w:lang w:eastAsia="en-GB"/>
              </w:rPr>
            </w:pPr>
            <w:ins w:id="8569" w:author="SA R2-1809108" w:date="2018-05-29T23:55:00Z">
              <w:r>
                <w:rPr>
                  <w:lang w:eastAsia="en-GB"/>
                </w:rPr>
                <w:t>Number of SS blocks to average for cell measurement derivation.</w:t>
              </w:r>
            </w:ins>
          </w:p>
        </w:tc>
      </w:tr>
      <w:tr w:rsidR="009E2FF6" w14:paraId="4BA1AA48" w14:textId="77777777" w:rsidTr="00A953DB">
        <w:trPr>
          <w:cantSplit/>
          <w:ins w:id="857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571" w:author="SA R2-1808784" w:date="2018-05-28T16:03:00Z"/>
                <w:b/>
                <w:bCs/>
                <w:i/>
                <w:iCs/>
                <w:lang w:val="en-US"/>
              </w:rPr>
            </w:pPr>
            <w:ins w:id="8572" w:author="SA R2-1808784" w:date="2018-05-28T16:03:00Z">
              <w:del w:id="8573" w:author="Rapporteur ASN1 SA" w:date="2018-06-28T15:16:00Z">
                <w:r>
                  <w:rPr>
                    <w:b/>
                    <w:bCs/>
                    <w:i/>
                    <w:iCs/>
                  </w:rPr>
                  <w:delText>offset</w:delText>
                </w:r>
              </w:del>
            </w:ins>
            <w:ins w:id="8574" w:author="Rapporteur ASN1 SA" w:date="2018-06-28T15:16:00Z">
              <w:r w:rsidRPr="00304B6D">
                <w:rPr>
                  <w:b/>
                  <w:bCs/>
                  <w:i/>
                  <w:iCs/>
                  <w:lang w:val="en-US"/>
                </w:rPr>
                <w:t>range</w:t>
              </w:r>
            </w:ins>
            <w:ins w:id="8575" w:author="SA Rapporteur Rev 1" w:date="2018-06-02T00:56:00Z">
              <w:r w:rsidR="005F5304" w:rsidRPr="005F5304">
                <w:rPr>
                  <w:b/>
                  <w:bCs/>
                  <w:i/>
                  <w:iCs/>
                  <w:rPrChange w:id="8576" w:author="R2-1810924 SA" w:date="2018-07-11T12:05:00Z">
                    <w:rPr>
                      <w:b/>
                      <w:bCs/>
                      <w:i/>
                      <w:iCs/>
                      <w:lang w:val="sv-SE"/>
                    </w:rPr>
                  </w:rPrChange>
                </w:rPr>
                <w:t>T</w:t>
              </w:r>
            </w:ins>
            <w:ins w:id="8577" w:author="SA R2-1808784" w:date="2018-05-28T16:03:00Z">
              <w:r>
                <w:rPr>
                  <w:b/>
                  <w:bCs/>
                  <w:i/>
                  <w:iCs/>
                </w:rPr>
                <w:t>oBestCell</w:t>
              </w:r>
            </w:ins>
          </w:p>
          <w:p w14:paraId="3BAF356F" w14:textId="77777777" w:rsidR="009E2FF6" w:rsidRDefault="009E2FF6" w:rsidP="00A953DB">
            <w:pPr>
              <w:pStyle w:val="TAL"/>
              <w:rPr>
                <w:ins w:id="8578" w:author="SA R2-1809108" w:date="2018-05-30T00:02:00Z"/>
                <w:b/>
                <w:bCs/>
                <w:i/>
                <w:noProof/>
                <w:lang w:eastAsia="en-GB"/>
              </w:rPr>
            </w:pPr>
            <w:ins w:id="8579" w:author="SA R2-1808784" w:date="2018-05-28T16:03:00Z">
              <w:r>
                <w:rPr>
                  <w:bCs/>
                  <w:lang w:eastAsia="zh-CN"/>
                </w:rPr>
                <w:t>Parameter “</w:t>
              </w:r>
              <w:del w:id="8580" w:author="Rapporteur ASN1 SA" w:date="2018-06-28T15:16:00Z">
                <w:r>
                  <w:rPr>
                    <w:lang w:eastAsia="zh-CN"/>
                  </w:rPr>
                  <w:delText>offset</w:delText>
                </w:r>
              </w:del>
            </w:ins>
            <w:ins w:id="8581" w:author="Rapporteur ASN1 SA" w:date="2018-06-28T15:16:00Z">
              <w:r w:rsidRPr="00304B6D">
                <w:rPr>
                  <w:lang w:val="en-US" w:eastAsia="zh-CN"/>
                </w:rPr>
                <w:t>range</w:t>
              </w:r>
            </w:ins>
            <w:ins w:id="8582" w:author="SA Rapporteur Rev 1" w:date="2018-06-02T00:56:00Z">
              <w:r w:rsidR="005F5304" w:rsidRPr="005F5304">
                <w:rPr>
                  <w:lang w:eastAsia="zh-CN"/>
                  <w:rPrChange w:id="8583" w:author="R2-1810924 SA" w:date="2018-07-11T12:05:00Z">
                    <w:rPr>
                      <w:lang w:val="sv-SE" w:eastAsia="zh-CN"/>
                    </w:rPr>
                  </w:rPrChange>
                </w:rPr>
                <w:t>T</w:t>
              </w:r>
            </w:ins>
            <w:ins w:id="8584"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586" w:author="SA R2-1809108" w:date="2018-05-29T23:55:00Z"/>
                <w:b/>
                <w:bCs/>
                <w:i/>
                <w:noProof/>
                <w:lang w:eastAsia="en-GB"/>
              </w:rPr>
            </w:pPr>
            <w:ins w:id="8587" w:author="SA R2-1809108" w:date="2018-05-29T23:55:00Z">
              <w:r>
                <w:rPr>
                  <w:b/>
                  <w:bCs/>
                  <w:i/>
                  <w:noProof/>
                  <w:lang w:eastAsia="en-GB"/>
                </w:rPr>
                <w:t>p-Max</w:t>
              </w:r>
            </w:ins>
          </w:p>
          <w:p w14:paraId="077FD868" w14:textId="77777777" w:rsidR="009E2FF6" w:rsidRDefault="009E2FF6" w:rsidP="00A953DB">
            <w:pPr>
              <w:pStyle w:val="TAL"/>
              <w:rPr>
                <w:ins w:id="8588" w:author="SA R2-1809108" w:date="2018-05-29T23:55:00Z"/>
                <w:iCs/>
                <w:lang w:eastAsia="en-GB"/>
              </w:rPr>
            </w:pPr>
            <w:ins w:id="8589" w:author="SA R2-1809108" w:date="2018-05-29T23:55:00Z">
              <w:r>
                <w:rPr>
                  <w:iCs/>
                  <w:lang w:eastAsia="en-GB"/>
                </w:rPr>
                <w:t xml:space="preserve">Value applicable for the intra-frequency neighbouring NR cells. If absent the UE applies the maximum power according to the UE capability. </w:t>
              </w:r>
              <w:commentRangeStart w:id="8590"/>
              <w:del w:id="8591" w:author="Rapporteur ASN1 SA" w:date="2018-06-28T15:15:00Z">
                <w:r>
                  <w:rPr>
                    <w:iCs/>
                    <w:lang w:eastAsia="en-GB"/>
                  </w:rPr>
                  <w:delText>[FFS Ref]</w:delText>
                </w:r>
              </w:del>
            </w:ins>
            <w:commentRangeEnd w:id="8590"/>
            <w:del w:id="8592" w:author="Rapporteur ASN1 SA" w:date="2018-06-28T15:15:00Z">
              <w:r>
                <w:rPr>
                  <w:rStyle w:val="a7"/>
                </w:rPr>
                <w:commentReference w:id="8590"/>
              </w:r>
            </w:del>
          </w:p>
        </w:tc>
      </w:tr>
      <w:tr w:rsidR="009E2FF6" w14:paraId="0EB57A6D" w14:textId="77777777" w:rsidTr="00A953DB">
        <w:trPr>
          <w:cantSplit/>
          <w:ins w:id="8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594" w:author="SA R2-1809108" w:date="2018-05-29T23:55:00Z"/>
                <w:b/>
                <w:bCs/>
                <w:i/>
                <w:noProof/>
                <w:lang w:eastAsia="en-GB"/>
              </w:rPr>
            </w:pPr>
            <w:ins w:id="8595" w:author="SA R2-1809108" w:date="2018-05-29T23:55:00Z">
              <w:r>
                <w:rPr>
                  <w:b/>
                  <w:bCs/>
                  <w:i/>
                  <w:noProof/>
                  <w:lang w:eastAsia="en-GB"/>
                </w:rPr>
                <w:t>q-Hyst</w:t>
              </w:r>
            </w:ins>
          </w:p>
          <w:p w14:paraId="20E51077" w14:textId="77777777" w:rsidR="009E2FF6" w:rsidRDefault="009E2FF6" w:rsidP="00A953DB">
            <w:pPr>
              <w:pStyle w:val="TAL"/>
              <w:rPr>
                <w:ins w:id="8596" w:author="SA R2-1809108" w:date="2018-05-29T23:55:00Z"/>
                <w:lang w:eastAsia="en-GB"/>
              </w:rPr>
            </w:pPr>
            <w:ins w:id="8597"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599" w:author="SA R2-1809108" w:date="2018-05-29T23:55:00Z"/>
                <w:b/>
                <w:bCs/>
                <w:i/>
                <w:noProof/>
                <w:lang w:eastAsia="en-GB"/>
              </w:rPr>
            </w:pPr>
            <w:ins w:id="8600" w:author="SA R2-1809108" w:date="2018-05-29T23:55:00Z">
              <w:r>
                <w:rPr>
                  <w:b/>
                  <w:bCs/>
                  <w:i/>
                  <w:noProof/>
                  <w:lang w:eastAsia="en-GB"/>
                </w:rPr>
                <w:t>q-QualMin</w:t>
              </w:r>
            </w:ins>
          </w:p>
          <w:p w14:paraId="5485F6C9" w14:textId="77777777" w:rsidR="009E2FF6" w:rsidRDefault="009E2FF6" w:rsidP="00A953DB">
            <w:pPr>
              <w:pStyle w:val="TAL"/>
              <w:rPr>
                <w:ins w:id="8601" w:author="SA R2-1809108" w:date="2018-05-29T23:55:00Z"/>
                <w:b/>
                <w:bCs/>
                <w:i/>
                <w:noProof/>
                <w:lang w:eastAsia="en-GB"/>
              </w:rPr>
            </w:pPr>
            <w:ins w:id="8602"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04" w:author="SA R2-1809108" w:date="2018-05-29T23:55:00Z"/>
                <w:b/>
                <w:bCs/>
                <w:i/>
                <w:noProof/>
                <w:lang w:eastAsia="en-GB"/>
              </w:rPr>
            </w:pPr>
            <w:ins w:id="8605" w:author="SA R2-1809108" w:date="2018-05-29T23:55:00Z">
              <w:r>
                <w:rPr>
                  <w:b/>
                  <w:bCs/>
                  <w:i/>
                  <w:noProof/>
                  <w:lang w:eastAsia="en-GB"/>
                </w:rPr>
                <w:t>q-RxLevMin</w:t>
              </w:r>
            </w:ins>
          </w:p>
          <w:p w14:paraId="2C2B9C79" w14:textId="77777777" w:rsidR="009E2FF6" w:rsidRDefault="009E2FF6" w:rsidP="00A953DB">
            <w:pPr>
              <w:pStyle w:val="TAL"/>
              <w:rPr>
                <w:ins w:id="8606" w:author="SA R2-1809108" w:date="2018-05-29T23:55:00Z"/>
                <w:b/>
                <w:bCs/>
                <w:i/>
                <w:noProof/>
                <w:lang w:eastAsia="en-GB"/>
              </w:rPr>
            </w:pPr>
            <w:ins w:id="8607"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09" w:author="SA R2-1809108" w:date="2018-05-29T23:55:00Z"/>
                <w:b/>
                <w:bCs/>
                <w:i/>
                <w:noProof/>
                <w:lang w:eastAsia="en-GB"/>
              </w:rPr>
            </w:pPr>
            <w:ins w:id="8610" w:author="SA R2-1809108" w:date="2018-05-29T23:55:00Z">
              <w:r>
                <w:rPr>
                  <w:b/>
                  <w:bCs/>
                  <w:i/>
                  <w:noProof/>
                  <w:lang w:eastAsia="en-GB"/>
                </w:rPr>
                <w:t>q-RxLevMinSUL</w:t>
              </w:r>
            </w:ins>
          </w:p>
          <w:p w14:paraId="46293747" w14:textId="77777777" w:rsidR="009E2FF6" w:rsidRDefault="009E2FF6" w:rsidP="00A953DB">
            <w:pPr>
              <w:pStyle w:val="TAL"/>
              <w:rPr>
                <w:ins w:id="8611" w:author="SA R2-1809108" w:date="2018-05-29T23:55:00Z"/>
                <w:b/>
                <w:bCs/>
                <w:i/>
                <w:noProof/>
                <w:lang w:eastAsia="en-GB"/>
              </w:rPr>
            </w:pPr>
            <w:ins w:id="8612"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14" w:author="SA R2-1809108" w:date="2018-05-29T23:55:00Z"/>
                <w:b/>
                <w:bCs/>
                <w:i/>
                <w:noProof/>
                <w:lang w:eastAsia="en-GB"/>
              </w:rPr>
            </w:pPr>
            <w:commentRangeStart w:id="8615"/>
            <w:ins w:id="8616" w:author="SA R2-1809108" w:date="2018-05-29T23:55:00Z">
              <w:r>
                <w:rPr>
                  <w:b/>
                  <w:bCs/>
                  <w:i/>
                  <w:noProof/>
                  <w:lang w:eastAsia="en-GB"/>
                </w:rPr>
                <w:t>s-IntraSearchP</w:t>
              </w:r>
            </w:ins>
            <w:commentRangeEnd w:id="8615"/>
            <w:r>
              <w:rPr>
                <w:rStyle w:val="a7"/>
              </w:rPr>
              <w:commentReference w:id="8615"/>
            </w:r>
          </w:p>
          <w:p w14:paraId="490E3548" w14:textId="77777777" w:rsidR="009E2FF6" w:rsidRDefault="009E2FF6" w:rsidP="00A953DB">
            <w:pPr>
              <w:pStyle w:val="TAL"/>
              <w:rPr>
                <w:ins w:id="8617" w:author="SA R2-1809108" w:date="2018-05-29T23:55:00Z"/>
                <w:b/>
                <w:bCs/>
                <w:i/>
                <w:noProof/>
                <w:lang w:eastAsia="en-GB"/>
              </w:rPr>
            </w:pPr>
            <w:ins w:id="8618" w:author="SA R2-1809108" w:date="2018-05-29T23:55:00Z">
              <w:r>
                <w:rPr>
                  <w:lang w:eastAsia="en-GB"/>
                </w:rPr>
                <w:t>Parameter “S</w:t>
              </w:r>
              <w:r>
                <w:rPr>
                  <w:vertAlign w:val="subscript"/>
                  <w:lang w:eastAsia="en-GB"/>
                </w:rPr>
                <w:t>IntraSearchP</w:t>
              </w:r>
              <w:r>
                <w:rPr>
                  <w:lang w:eastAsia="en-GB"/>
                </w:rPr>
                <w:t xml:space="preserve">” in TS 38.304 [4]. </w:t>
              </w:r>
            </w:ins>
            <w:ins w:id="8619" w:author="Rapporteur ASN1 SA" w:date="2018-06-28T15:17:00Z">
              <w:r w:rsidR="005F5304" w:rsidRPr="005F5304">
                <w:rPr>
                  <w:lang w:val="en-US"/>
                  <w:rPrChange w:id="8620"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21" w:author="Rapporteur ASN1 SA" w:date="2018-06-28T15:17:00Z">
                    <w:rPr>
                      <w:highlight w:val="yellow"/>
                      <w:lang w:eastAsia="en-GB"/>
                    </w:rPr>
                  </w:rPrChange>
                </w:rPr>
                <w:t>S</w:t>
              </w:r>
              <w:r w:rsidR="005F5304" w:rsidRPr="005F5304">
                <w:rPr>
                  <w:vertAlign w:val="subscript"/>
                  <w:lang w:eastAsia="en-GB"/>
                  <w:rPrChange w:id="8622" w:author="Rapporteur ASN1 SA" w:date="2018-06-28T15:17:00Z">
                    <w:rPr>
                      <w:highlight w:val="yellow"/>
                      <w:vertAlign w:val="subscript"/>
                      <w:lang w:eastAsia="en-GB"/>
                    </w:rPr>
                  </w:rPrChange>
                </w:rPr>
                <w:t>IntraSearchP</w:t>
              </w:r>
              <w:r w:rsidR="005F5304" w:rsidRPr="005F5304">
                <w:rPr>
                  <w:lang w:val="en-US"/>
                  <w:rPrChange w:id="8623" w:author="Rapporteur ASN1 SA" w:date="2018-06-28T15:17:00Z">
                    <w:rPr>
                      <w:highlight w:val="yellow"/>
                      <w:lang w:val="en-US"/>
                    </w:rPr>
                  </w:rPrChange>
                </w:rPr>
                <w:t>.</w:t>
              </w:r>
            </w:ins>
          </w:p>
        </w:tc>
      </w:tr>
      <w:tr w:rsidR="009E2FF6" w14:paraId="0F2AF651" w14:textId="77777777" w:rsidTr="00A953DB">
        <w:trPr>
          <w:cantSplit/>
          <w:ins w:id="8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25" w:author="SA R2-1809108" w:date="2018-05-29T23:55:00Z"/>
                <w:b/>
                <w:bCs/>
                <w:i/>
                <w:noProof/>
                <w:lang w:eastAsia="en-GB"/>
              </w:rPr>
            </w:pPr>
            <w:ins w:id="8626" w:author="SA R2-1809108" w:date="2018-05-29T23:55:00Z">
              <w:r>
                <w:rPr>
                  <w:b/>
                  <w:bCs/>
                  <w:i/>
                  <w:noProof/>
                  <w:lang w:eastAsia="en-GB"/>
                </w:rPr>
                <w:t>s-IntraSearchQ</w:t>
              </w:r>
            </w:ins>
          </w:p>
          <w:p w14:paraId="489B76D7" w14:textId="77777777" w:rsidR="009E2FF6" w:rsidRDefault="009E2FF6" w:rsidP="00A953DB">
            <w:pPr>
              <w:pStyle w:val="TAL"/>
              <w:rPr>
                <w:ins w:id="8627" w:author="SA R2-1809108" w:date="2018-05-29T23:55:00Z"/>
                <w:b/>
                <w:bCs/>
                <w:i/>
                <w:noProof/>
                <w:lang w:eastAsia="en-GB"/>
              </w:rPr>
            </w:pPr>
            <w:ins w:id="8628"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30" w:author="SA R2-1809108" w:date="2018-05-29T23:55:00Z"/>
                <w:b/>
                <w:bCs/>
                <w:i/>
                <w:noProof/>
                <w:lang w:eastAsia="en-GB"/>
              </w:rPr>
            </w:pPr>
            <w:ins w:id="8631" w:author="SA R2-1809108" w:date="2018-05-29T23:55:00Z">
              <w:r>
                <w:rPr>
                  <w:b/>
                  <w:bCs/>
                  <w:i/>
                  <w:noProof/>
                  <w:lang w:eastAsia="en-GB"/>
                </w:rPr>
                <w:t>s-NonIntraSearchP</w:t>
              </w:r>
            </w:ins>
          </w:p>
          <w:p w14:paraId="4E9FC496" w14:textId="77777777" w:rsidR="009E2FF6" w:rsidRDefault="009E2FF6" w:rsidP="00A953DB">
            <w:pPr>
              <w:pStyle w:val="TAL"/>
              <w:rPr>
                <w:ins w:id="8632" w:author="SA R2-1809108" w:date="2018-05-29T23:55:00Z"/>
                <w:b/>
                <w:bCs/>
                <w:i/>
                <w:noProof/>
                <w:lang w:eastAsia="en-GB"/>
              </w:rPr>
            </w:pPr>
            <w:ins w:id="8633" w:author="SA R2-1809108" w:date="2018-05-29T23:55:00Z">
              <w:r>
                <w:rPr>
                  <w:lang w:eastAsia="en-GB"/>
                </w:rPr>
                <w:t>Parameter “S</w:t>
              </w:r>
              <w:r>
                <w:rPr>
                  <w:vertAlign w:val="subscript"/>
                  <w:lang w:eastAsia="en-GB"/>
                </w:rPr>
                <w:t>nonIntraSearchP</w:t>
              </w:r>
              <w:r>
                <w:rPr>
                  <w:lang w:eastAsia="en-GB"/>
                </w:rPr>
                <w:t xml:space="preserve">” in TS 38.304 [4]. </w:t>
              </w:r>
            </w:ins>
            <w:ins w:id="8634" w:author="Rapporteur ASN1 SA" w:date="2018-06-28T15:17:00Z">
              <w:r w:rsidR="005F5304" w:rsidRPr="005F5304">
                <w:rPr>
                  <w:lang w:val="en-US"/>
                  <w:rPrChange w:id="8635"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36" w:author="Rapporteur ASN1 SA" w:date="2018-06-28T15:17:00Z">
                    <w:rPr>
                      <w:highlight w:val="yellow"/>
                      <w:lang w:eastAsia="en-GB"/>
                    </w:rPr>
                  </w:rPrChange>
                </w:rPr>
                <w:t>S</w:t>
              </w:r>
              <w:r w:rsidR="005F5304" w:rsidRPr="005F5304">
                <w:rPr>
                  <w:vertAlign w:val="subscript"/>
                  <w:lang w:eastAsia="en-GB"/>
                  <w:rPrChange w:id="8637" w:author="Rapporteur ASN1 SA" w:date="2018-06-28T15:17:00Z">
                    <w:rPr>
                      <w:highlight w:val="yellow"/>
                      <w:vertAlign w:val="subscript"/>
                      <w:lang w:eastAsia="en-GB"/>
                    </w:rPr>
                  </w:rPrChange>
                </w:rPr>
                <w:t>nonIntraSearchP</w:t>
              </w:r>
              <w:r w:rsidR="005F5304" w:rsidRPr="005F5304">
                <w:rPr>
                  <w:lang w:val="en-US"/>
                  <w:rPrChange w:id="8638" w:author="Rapporteur ASN1 SA" w:date="2018-06-28T15:17:00Z">
                    <w:rPr>
                      <w:highlight w:val="yellow"/>
                      <w:lang w:val="en-US"/>
                    </w:rPr>
                  </w:rPrChange>
                </w:rPr>
                <w:t>.</w:t>
              </w:r>
            </w:ins>
          </w:p>
        </w:tc>
      </w:tr>
      <w:tr w:rsidR="009E2FF6" w14:paraId="6F2F8469" w14:textId="77777777" w:rsidTr="00A953DB">
        <w:trPr>
          <w:cantSplit/>
          <w:ins w:id="8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40" w:author="SA R2-1809108" w:date="2018-05-29T23:55:00Z"/>
                <w:b/>
                <w:bCs/>
                <w:i/>
                <w:noProof/>
                <w:lang w:eastAsia="en-GB"/>
              </w:rPr>
            </w:pPr>
            <w:ins w:id="8641" w:author="SA R2-1809108" w:date="2018-05-29T23:55:00Z">
              <w:r>
                <w:rPr>
                  <w:b/>
                  <w:bCs/>
                  <w:i/>
                  <w:noProof/>
                  <w:lang w:eastAsia="en-GB"/>
                </w:rPr>
                <w:t>s-NonIntraSearchQ</w:t>
              </w:r>
            </w:ins>
          </w:p>
          <w:p w14:paraId="5F4EDADF" w14:textId="77777777" w:rsidR="009E2FF6" w:rsidRDefault="009E2FF6" w:rsidP="00A953DB">
            <w:pPr>
              <w:pStyle w:val="TAL"/>
              <w:rPr>
                <w:ins w:id="8642" w:author="SA R2-1809108" w:date="2018-05-29T23:55:00Z"/>
                <w:iCs/>
                <w:noProof/>
                <w:lang w:eastAsia="en-GB"/>
              </w:rPr>
            </w:pPr>
            <w:ins w:id="8643"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45" w:author="SA R2-1809108" w:date="2018-05-29T23:55:00Z"/>
                <w:b/>
                <w:bCs/>
                <w:i/>
                <w:noProof/>
                <w:lang w:eastAsia="en-GB"/>
              </w:rPr>
            </w:pPr>
            <w:ins w:id="8646" w:author="SA R2-1809108" w:date="2018-05-29T23:55:00Z">
              <w:r>
                <w:rPr>
                  <w:b/>
                  <w:bCs/>
                  <w:i/>
                  <w:noProof/>
                  <w:lang w:eastAsia="en-GB"/>
                </w:rPr>
                <w:t>threshServingLowP</w:t>
              </w:r>
            </w:ins>
          </w:p>
          <w:p w14:paraId="1346AE53" w14:textId="77777777" w:rsidR="009E2FF6" w:rsidRDefault="009E2FF6" w:rsidP="00A953DB">
            <w:pPr>
              <w:pStyle w:val="TAL"/>
              <w:rPr>
                <w:ins w:id="8647" w:author="SA R2-1809108" w:date="2018-05-29T23:55:00Z"/>
                <w:b/>
                <w:bCs/>
                <w:i/>
                <w:noProof/>
                <w:lang w:eastAsia="en-GB"/>
              </w:rPr>
            </w:pPr>
            <w:ins w:id="8648"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4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50" w:author="MediaTek" w:date="2018-07-03T20:38:00Z"/>
                <w:rFonts w:ascii="Arial" w:hAnsi="Arial"/>
                <w:sz w:val="18"/>
                <w:szCs w:val="22"/>
              </w:rPr>
            </w:pPr>
            <w:ins w:id="8651"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52" w:author="Rapporteur ASN1 SA" w:date="2018-07-09T23:15:00Z"/>
                <w:b/>
                <w:bCs/>
                <w:i/>
                <w:noProof/>
                <w:lang w:eastAsia="en-GB"/>
              </w:rPr>
            </w:pPr>
            <w:ins w:id="8653"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5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55" w:author="MediaTek" w:date="2018-07-04T03:22:00Z"/>
                <w:rFonts w:ascii="Arial" w:hAnsi="Arial"/>
                <w:b/>
                <w:bCs/>
                <w:i/>
                <w:noProof/>
                <w:sz w:val="18"/>
                <w:lang w:eastAsia="en-GB"/>
              </w:rPr>
            </w:pPr>
            <w:ins w:id="8656" w:author="Rapporteur ASN1 SA" w:date="2018-07-09T23:16:00Z">
              <w:r w:rsidRPr="005F5304">
                <w:rPr>
                  <w:rFonts w:ascii="Arial" w:hAnsi="Arial"/>
                  <w:b/>
                  <w:bCs/>
                  <w:i/>
                  <w:noProof/>
                  <w:sz w:val="18"/>
                  <w:lang w:val="en-US" w:eastAsia="en-GB"/>
                  <w:rPrChange w:id="8657" w:author="Rapporteur ASN1 SA" w:date="2018-07-11T08:52:00Z">
                    <w:rPr>
                      <w:rFonts w:ascii="Arial" w:hAnsi="Arial"/>
                      <w:b/>
                      <w:bCs/>
                      <w:i/>
                      <w:noProof/>
                      <w:sz w:val="18"/>
                      <w:lang w:val="fi-FI" w:eastAsia="en-GB"/>
                    </w:rPr>
                  </w:rPrChange>
                </w:rPr>
                <w:t>s</w:t>
              </w:r>
            </w:ins>
            <w:ins w:id="8658"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59" w:author="Rapporteur ASN1 SA" w:date="2018-07-09T23:15:00Z"/>
                <w:b/>
                <w:bCs/>
                <w:i/>
                <w:noProof/>
                <w:lang w:eastAsia="en-GB"/>
              </w:rPr>
            </w:pPr>
            <w:ins w:id="8660" w:author="MediaTek" w:date="2018-07-04T03:26:00Z">
              <w:r w:rsidRPr="004916AA">
                <w:rPr>
                  <w:szCs w:val="22"/>
                </w:rPr>
                <w:t>Measurement timing configuration</w:t>
              </w:r>
              <w:r>
                <w:rPr>
                  <w:szCs w:val="22"/>
                  <w:lang w:val="en-US"/>
                </w:rPr>
                <w:t xml:space="preserve"> for intra-frequency </w:t>
              </w:r>
            </w:ins>
            <w:ins w:id="8661" w:author="MediaTek" w:date="2018-07-04T03:27:00Z">
              <w:r>
                <w:rPr>
                  <w:szCs w:val="22"/>
                  <w:lang w:val="en-US"/>
                </w:rPr>
                <w:t>measurement</w:t>
              </w:r>
            </w:ins>
            <w:ins w:id="8662" w:author="MediaTek" w:date="2018-07-04T03:22:00Z">
              <w:r w:rsidRPr="0004550B">
                <w:rPr>
                  <w:szCs w:val="22"/>
                </w:rPr>
                <w:t>.</w:t>
              </w:r>
            </w:ins>
            <w:ins w:id="8663" w:author="MediaTek" w:date="2018-07-04T03:34:00Z">
              <w:r>
                <w:rPr>
                  <w:szCs w:val="22"/>
                  <w:lang w:val="en-US"/>
                </w:rPr>
                <w:t xml:space="preserve"> </w:t>
              </w:r>
            </w:ins>
            <w:ins w:id="8664"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666" w:author="SA R2-1809108" w:date="2018-05-29T23:55:00Z"/>
                <w:b/>
                <w:bCs/>
                <w:i/>
                <w:noProof/>
                <w:lang w:eastAsia="en-GB"/>
              </w:rPr>
            </w:pPr>
            <w:ins w:id="8667" w:author="SA R2-1809108" w:date="2018-05-29T23:55:00Z">
              <w:r>
                <w:rPr>
                  <w:b/>
                  <w:bCs/>
                  <w:i/>
                  <w:noProof/>
                  <w:lang w:eastAsia="en-GB"/>
                </w:rPr>
                <w:t>threshServingLowQ</w:t>
              </w:r>
            </w:ins>
          </w:p>
          <w:p w14:paraId="7273F120" w14:textId="77777777" w:rsidR="009E2FF6" w:rsidRDefault="009E2FF6" w:rsidP="00A953DB">
            <w:pPr>
              <w:pStyle w:val="TAL"/>
              <w:rPr>
                <w:ins w:id="8668" w:author="SA R2-1809108" w:date="2018-05-29T23:55:00Z"/>
                <w:b/>
                <w:bCs/>
                <w:i/>
                <w:noProof/>
                <w:lang w:eastAsia="en-GB"/>
              </w:rPr>
            </w:pPr>
            <w:ins w:id="8669"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671" w:author="SA R2-1809108" w:date="2018-05-29T23:55:00Z"/>
                <w:b/>
                <w:bCs/>
                <w:i/>
                <w:noProof/>
                <w:lang w:eastAsia="en-GB"/>
              </w:rPr>
            </w:pPr>
            <w:ins w:id="8672" w:author="SA R2-1809108" w:date="2018-05-29T23:55:00Z">
              <w:r>
                <w:rPr>
                  <w:b/>
                  <w:bCs/>
                  <w:i/>
                  <w:noProof/>
                  <w:lang w:eastAsia="en-GB"/>
                </w:rPr>
                <w:t>t-ReselectionNR</w:t>
              </w:r>
            </w:ins>
          </w:p>
          <w:p w14:paraId="5758FB4D" w14:textId="77777777" w:rsidR="009E2FF6" w:rsidRDefault="009E2FF6" w:rsidP="00A953DB">
            <w:pPr>
              <w:pStyle w:val="TAL"/>
              <w:rPr>
                <w:ins w:id="8673" w:author="SA R2-1809108" w:date="2018-05-29T23:55:00Z"/>
                <w:lang w:eastAsia="en-GB"/>
              </w:rPr>
            </w:pPr>
            <w:ins w:id="8674"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675"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6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677" w:author="SA R2-1809108" w:date="2018-05-29T23:55:00Z"/>
                <w:lang w:eastAsia="en-GB"/>
              </w:rPr>
            </w:pPr>
            <w:ins w:id="8678"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679" w:author="SA R2-1809108" w:date="2018-05-29T23:55:00Z"/>
                <w:lang w:eastAsia="en-GB"/>
              </w:rPr>
            </w:pPr>
            <w:ins w:id="8680" w:author="SA R2-1809108" w:date="2018-05-29T23:55:00Z">
              <w:r>
                <w:rPr>
                  <w:lang w:eastAsia="en-GB"/>
                </w:rPr>
                <w:t>Explanation</w:t>
              </w:r>
            </w:ins>
          </w:p>
        </w:tc>
      </w:tr>
      <w:tr w:rsidR="009E2FF6" w14:paraId="616E2748" w14:textId="77777777" w:rsidTr="00A953DB">
        <w:trPr>
          <w:cantSplit/>
          <w:tblHeader/>
          <w:ins w:id="86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682" w:author="SA R2-1809108" w:date="2018-05-29T23:55:00Z"/>
                <w:lang w:eastAsia="zh-CN"/>
              </w:rPr>
            </w:pPr>
            <w:ins w:id="868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684" w:author="SA R2-1809108" w:date="2018-05-29T23:55:00Z"/>
                <w:lang w:eastAsia="en-GB"/>
              </w:rPr>
            </w:pPr>
            <w:ins w:id="8685"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686" w:author="SA R2-1809108" w:date="2018-05-29T23:55:00Z"/>
          <w:lang w:eastAsia="en-US"/>
        </w:rPr>
      </w:pPr>
    </w:p>
    <w:p w14:paraId="5FFB018A" w14:textId="77777777" w:rsidR="009E2FF6" w:rsidRDefault="009E2FF6" w:rsidP="009E2FF6">
      <w:pPr>
        <w:pStyle w:val="4"/>
        <w:rPr>
          <w:ins w:id="8687" w:author="SA R2-1809108" w:date="2018-05-29T23:55:00Z"/>
          <w:rFonts w:eastAsia="SimSun"/>
          <w:i/>
        </w:rPr>
      </w:pPr>
      <w:bookmarkStart w:id="8688" w:name="_Toc503260354"/>
      <w:ins w:id="8689" w:author="SA R2-1809108" w:date="2018-05-29T23:55:00Z">
        <w:r>
          <w:rPr>
            <w:rFonts w:eastAsia="SimSun"/>
          </w:rPr>
          <w:t>–</w:t>
        </w:r>
        <w:r>
          <w:rPr>
            <w:rFonts w:eastAsia="SimSun"/>
          </w:rPr>
          <w:tab/>
        </w:r>
        <w:bookmarkEnd w:id="8688"/>
        <w:r>
          <w:rPr>
            <w:rFonts w:eastAsia="SimSun"/>
            <w:i/>
          </w:rPr>
          <w:t>SIB3</w:t>
        </w:r>
      </w:ins>
    </w:p>
    <w:p w14:paraId="3B76FED3" w14:textId="77777777" w:rsidR="009E2FF6" w:rsidRDefault="009E2FF6" w:rsidP="009E2FF6">
      <w:pPr>
        <w:rPr>
          <w:ins w:id="8690" w:author="SA R2-1809108" w:date="2018-05-29T23:55:00Z"/>
          <w:rFonts w:eastAsia="SimSun"/>
          <w:iCs/>
        </w:rPr>
      </w:pPr>
      <w:ins w:id="8691"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692" w:author="SA R2-1809108" w:date="2018-05-29T23:55:00Z"/>
          <w:bCs/>
          <w:i/>
          <w:iCs/>
        </w:rPr>
      </w:pPr>
      <w:ins w:id="8693"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694" w:author="SA R2-1809108" w:date="2018-05-29T23:55:00Z"/>
          <w:color w:val="808080"/>
        </w:rPr>
      </w:pPr>
      <w:ins w:id="8695" w:author="SA R2-1809108" w:date="2018-05-29T23:55:00Z">
        <w:r>
          <w:rPr>
            <w:color w:val="808080"/>
          </w:rPr>
          <w:t>-- ASN1START</w:t>
        </w:r>
      </w:ins>
    </w:p>
    <w:p w14:paraId="3975526B" w14:textId="77777777" w:rsidR="009E2FF6" w:rsidRDefault="009E2FF6" w:rsidP="009E2FF6">
      <w:pPr>
        <w:pStyle w:val="PL"/>
        <w:rPr>
          <w:ins w:id="8696" w:author="SA R2-1809108" w:date="2018-05-29T23:55:00Z"/>
        </w:rPr>
      </w:pPr>
      <w:ins w:id="8697" w:author="SA R2-1809108" w:date="2018-05-29T23:55:00Z">
        <w:r>
          <w:t>-- TAG-SIB3-START</w:t>
        </w:r>
      </w:ins>
    </w:p>
    <w:p w14:paraId="64E7AB49" w14:textId="77777777" w:rsidR="009E2FF6" w:rsidRDefault="009E2FF6" w:rsidP="009E2FF6">
      <w:pPr>
        <w:pStyle w:val="PL"/>
        <w:rPr>
          <w:ins w:id="8698" w:author="SA R2-1809108" w:date="2018-05-29T23:55:00Z"/>
          <w:rFonts w:eastAsia="SimSun"/>
          <w:lang w:eastAsia="en-GB"/>
        </w:rPr>
      </w:pPr>
    </w:p>
    <w:p w14:paraId="26A2F640" w14:textId="77777777" w:rsidR="009E2FF6" w:rsidRDefault="009E2FF6" w:rsidP="009E2FF6">
      <w:pPr>
        <w:pStyle w:val="PL"/>
        <w:rPr>
          <w:ins w:id="8699" w:author="SA R2-1809108" w:date="2018-05-29T23:55:00Z"/>
        </w:rPr>
      </w:pPr>
      <w:ins w:id="8700"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01" w:author="SA R2-1809108" w:date="2018-05-29T23:55:00Z"/>
        </w:rPr>
      </w:pPr>
      <w:ins w:id="8702"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03" w:author="Rapporteur ASN1 SA" w:date="2018-07-09T15:37:00Z">
        <w:r>
          <w:rPr>
            <w:color w:val="808080"/>
          </w:rPr>
          <w:t>R</w:t>
        </w:r>
      </w:ins>
    </w:p>
    <w:p w14:paraId="70F9D74D" w14:textId="77777777" w:rsidR="009E2FF6" w:rsidRDefault="009E2FF6" w:rsidP="009E2FF6">
      <w:pPr>
        <w:pStyle w:val="PL"/>
        <w:rPr>
          <w:ins w:id="8704" w:author="Rapporteur ASN1 SA" w:date="2018-07-09T15:37:00Z"/>
          <w:color w:val="808080"/>
        </w:rPr>
      </w:pPr>
      <w:ins w:id="8705"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06" w:author="Rapporteur ASN1 SA" w:date="2018-07-09T15:37:00Z">
        <w:r>
          <w:rPr>
            <w:color w:val="808080"/>
          </w:rPr>
          <w:t>R</w:t>
        </w:r>
      </w:ins>
    </w:p>
    <w:p w14:paraId="3BC58D46" w14:textId="77777777" w:rsidR="009E2FF6" w:rsidRDefault="009E2FF6" w:rsidP="009E2FF6">
      <w:pPr>
        <w:pStyle w:val="PL"/>
      </w:pPr>
      <w:moveToRangeStart w:id="8707" w:author="Rapporteur ASN1 SA" w:date="2018-07-09T15:37:00Z" w:name="move518913991"/>
      <w:commentRangeStart w:id="8708"/>
      <w:moveTo w:id="8709"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08"/>
        <w:r>
          <w:rPr>
            <w:rStyle w:val="a7"/>
            <w:rFonts w:ascii="Arial" w:eastAsia="Times New Roman" w:hAnsi="Arial"/>
            <w:lang w:eastAsia="ja-JP"/>
          </w:rPr>
          <w:commentReference w:id="8708"/>
        </w:r>
      </w:moveTo>
      <w:ins w:id="8710" w:author="Rapporteur SA ASN1" w:date="2018-07-11T06:51:00Z">
        <w:r>
          <w:rPr>
            <w:color w:val="993366"/>
          </w:rPr>
          <w:t>,</w:t>
        </w:r>
      </w:ins>
    </w:p>
    <w:moveToRangeEnd w:id="8707"/>
    <w:p w14:paraId="24C98A47" w14:textId="77777777" w:rsidR="009E2FF6" w:rsidRDefault="009E2FF6" w:rsidP="009E2FF6">
      <w:pPr>
        <w:pStyle w:val="PL"/>
        <w:rPr>
          <w:ins w:id="8711" w:author="SA R2-1809108" w:date="2018-05-29T23:55:00Z"/>
        </w:rPr>
      </w:pPr>
      <w:ins w:id="8712" w:author="SA R2-1809108" w:date="2018-05-29T23:55:00Z">
        <w:r>
          <w:tab/>
          <w:t>...</w:t>
        </w:r>
      </w:ins>
    </w:p>
    <w:p w14:paraId="62CA8315" w14:textId="77777777" w:rsidR="009E2FF6" w:rsidDel="002C2A52" w:rsidRDefault="009E2FF6" w:rsidP="009E2FF6">
      <w:pPr>
        <w:pStyle w:val="PL"/>
        <w:rPr>
          <w:ins w:id="8713" w:author="SA R2-1809108" w:date="2018-05-29T23:55:00Z"/>
        </w:rPr>
      </w:pPr>
      <w:moveFromRangeStart w:id="8714" w:author="Rapporteur ASN1 SA" w:date="2018-07-09T15:37:00Z" w:name="move518913991"/>
      <w:commentRangeStart w:id="8715"/>
      <w:moveFrom w:id="8716" w:author="Rapporteur ASN1 SA" w:date="2018-07-09T15:37:00Z">
        <w:ins w:id="8717"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15"/>
        <w:r w:rsidDel="002C2A52">
          <w:rPr>
            <w:rStyle w:val="a7"/>
            <w:rFonts w:ascii="Arial" w:eastAsia="Times New Roman" w:hAnsi="Arial"/>
            <w:lang w:eastAsia="ja-JP"/>
          </w:rPr>
          <w:commentReference w:id="8715"/>
        </w:r>
      </w:moveFrom>
    </w:p>
    <w:moveFromRangeEnd w:id="8714"/>
    <w:p w14:paraId="0E13ACCD" w14:textId="77777777" w:rsidR="009E2FF6" w:rsidRDefault="009E2FF6" w:rsidP="009E2FF6">
      <w:pPr>
        <w:pStyle w:val="PL"/>
        <w:rPr>
          <w:ins w:id="8718" w:author="SA R2-1809108" w:date="2018-05-29T23:55:00Z"/>
        </w:rPr>
      </w:pPr>
      <w:ins w:id="8719" w:author="SA R2-1809108" w:date="2018-05-29T23:55:00Z">
        <w:r>
          <w:t>}</w:t>
        </w:r>
      </w:ins>
    </w:p>
    <w:p w14:paraId="23D8E4BB" w14:textId="77777777" w:rsidR="009E2FF6" w:rsidRDefault="009E2FF6" w:rsidP="009E2FF6">
      <w:pPr>
        <w:pStyle w:val="PL"/>
        <w:rPr>
          <w:ins w:id="8720" w:author="SA R2-1809108" w:date="2018-05-29T23:55:00Z"/>
        </w:rPr>
      </w:pPr>
    </w:p>
    <w:p w14:paraId="52CB8C82" w14:textId="77777777" w:rsidR="009E2FF6" w:rsidRDefault="009E2FF6" w:rsidP="009E2FF6">
      <w:pPr>
        <w:pStyle w:val="PL"/>
        <w:rPr>
          <w:ins w:id="8721" w:author="SA R2-1809108" w:date="2018-05-29T23:55:00Z"/>
        </w:rPr>
      </w:pPr>
      <w:ins w:id="8722"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23" w:author="SA R2-1809108" w:date="2018-05-29T23:55:00Z"/>
        </w:rPr>
      </w:pPr>
    </w:p>
    <w:p w14:paraId="021722A2" w14:textId="77777777" w:rsidR="009E2FF6" w:rsidRDefault="009E2FF6" w:rsidP="009E2FF6">
      <w:pPr>
        <w:pStyle w:val="PL"/>
        <w:rPr>
          <w:ins w:id="8724" w:author="SA R2-1809108" w:date="2018-05-29T23:55:00Z"/>
        </w:rPr>
      </w:pPr>
      <w:ins w:id="8725"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26" w:author="SA R2-1809108" w:date="2018-05-29T23:55:00Z"/>
        </w:rPr>
      </w:pPr>
      <w:ins w:id="8727"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28" w:author="SA R2-1809108" w:date="2018-06-06T10:34:00Z"/>
        </w:rPr>
      </w:pPr>
      <w:ins w:id="8729"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30" w:author="SA R2-1809108" w:date="2018-05-29T23:55:00Z"/>
          <w:del w:id="8731" w:author="Rapporteur ASN1 SA" w:date="2018-07-09T23:19:00Z"/>
        </w:rPr>
      </w:pPr>
      <w:ins w:id="8732" w:author="SA R2-1809108" w:date="2018-06-06T10:34:00Z">
        <w:del w:id="8733" w:author="Rapporteur ASN1 SA" w:date="2018-07-09T23:19:00Z">
          <w:r w:rsidDel="007A0D73">
            <w:tab/>
          </w:r>
          <w:commentRangeStart w:id="8734"/>
          <w:r w:rsidDel="007A0D73">
            <w:delText xml:space="preserve">-- </w:delText>
          </w:r>
          <w:r w:rsidDel="007A0D73">
            <w:rPr>
              <w:highlight w:val="yellow"/>
            </w:rPr>
            <w:delText>FIXME: The ssb-ConfigMobility does no l</w:delText>
          </w:r>
        </w:del>
      </w:ins>
      <w:ins w:id="8735" w:author="SA R2-1809108" w:date="2018-06-06T10:35:00Z">
        <w:del w:id="8736"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37" w:author="SA R2-1809108" w:date="2018-05-29T23:55:00Z"/>
          <w:del w:id="8738" w:author="Rapporteur ASN1 SA" w:date="2018-07-09T23:19:00Z"/>
        </w:rPr>
      </w:pPr>
      <w:ins w:id="8739" w:author="SA R2-1809108" w:date="2018-05-29T23:55:00Z">
        <w:del w:id="8740" w:author="Rapporteur ASN1 SA" w:date="2018-07-09T23:19:00Z">
          <w:r w:rsidDel="007A0D73">
            <w:tab/>
          </w:r>
          <w:commentRangeStart w:id="8741"/>
          <w:r w:rsidDel="007A0D73">
            <w:delText>ssb-ConfigMobility</w:delText>
          </w:r>
          <w:r w:rsidDel="007A0D73">
            <w:tab/>
          </w:r>
          <w:r w:rsidDel="007A0D73">
            <w:tab/>
          </w:r>
          <w:r w:rsidDel="007A0D73">
            <w:tab/>
          </w:r>
          <w:r w:rsidDel="007A0D73">
            <w:tab/>
          </w:r>
          <w:r w:rsidDel="007A0D73">
            <w:tab/>
          </w:r>
          <w:commentRangeStart w:id="8742"/>
          <w:r w:rsidDel="007A0D73">
            <w:delText>SSB-ConfigMobility</w:delText>
          </w:r>
        </w:del>
      </w:ins>
      <w:commentRangeEnd w:id="8742"/>
      <w:del w:id="8743" w:author="Rapporteur ASN1 SA" w:date="2018-07-09T23:19:00Z">
        <w:r w:rsidDel="007A0D73">
          <w:rPr>
            <w:rStyle w:val="a7"/>
            <w:rFonts w:ascii="Arial" w:eastAsia="Times New Roman" w:hAnsi="Arial"/>
            <w:noProof w:val="0"/>
            <w:lang w:eastAsia="ja-JP"/>
          </w:rPr>
          <w:commentReference w:id="8742"/>
        </w:r>
      </w:del>
      <w:ins w:id="8744" w:author="SA R2-1809108" w:date="2018-06-05T17:31:00Z">
        <w:del w:id="8745" w:author="Rapporteur ASN1 SA" w:date="2018-07-09T23:19:00Z">
          <w:r w:rsidDel="007A0D73">
            <w:tab/>
          </w:r>
          <w:r w:rsidDel="007A0D73">
            <w:tab/>
          </w:r>
          <w:r w:rsidDel="007A0D73">
            <w:tab/>
          </w:r>
        </w:del>
      </w:ins>
      <w:ins w:id="8746" w:author="SA R2-1809108" w:date="2018-05-29T23:55:00Z">
        <w:del w:id="8747" w:author="Rapporteur ASN1 SA" w:date="2018-07-09T23:19:00Z">
          <w:r w:rsidDel="007A0D73">
            <w:rPr>
              <w:color w:val="993366"/>
            </w:rPr>
            <w:delText>OPTIONAL</w:delText>
          </w:r>
          <w:r w:rsidDel="007A0D73">
            <w:delText>,</w:delText>
          </w:r>
        </w:del>
      </w:ins>
      <w:commentRangeEnd w:id="8734"/>
      <w:del w:id="8748" w:author="Rapporteur ASN1 SA" w:date="2018-07-09T23:19:00Z">
        <w:r w:rsidDel="007A0D73">
          <w:rPr>
            <w:rStyle w:val="a7"/>
            <w:rFonts w:ascii="Arial" w:eastAsia="Times New Roman" w:hAnsi="Arial"/>
            <w:lang w:eastAsia="ja-JP"/>
          </w:rPr>
          <w:commentReference w:id="8734"/>
        </w:r>
        <w:commentRangeEnd w:id="8741"/>
        <w:r w:rsidDel="007A0D73">
          <w:rPr>
            <w:rStyle w:val="a7"/>
            <w:rFonts w:ascii="Arial" w:eastAsia="Times New Roman" w:hAnsi="Arial"/>
            <w:lang w:eastAsia="ja-JP"/>
          </w:rPr>
          <w:commentReference w:id="8741"/>
        </w:r>
      </w:del>
    </w:p>
    <w:p w14:paraId="347B0F60" w14:textId="77777777" w:rsidR="009E2FF6" w:rsidRDefault="009E2FF6" w:rsidP="009E2FF6">
      <w:pPr>
        <w:pStyle w:val="PL"/>
        <w:rPr>
          <w:ins w:id="8749" w:author="SA R2-1809108" w:date="2018-05-29T23:55:00Z"/>
        </w:rPr>
      </w:pPr>
      <w:ins w:id="8750" w:author="SA R2-1809108" w:date="2018-05-29T23:55:00Z">
        <w:r>
          <w:tab/>
          <w:t>...</w:t>
        </w:r>
      </w:ins>
    </w:p>
    <w:p w14:paraId="7009B422" w14:textId="77777777" w:rsidR="009E2FF6" w:rsidRDefault="009E2FF6" w:rsidP="009E2FF6">
      <w:pPr>
        <w:pStyle w:val="PL"/>
        <w:rPr>
          <w:ins w:id="8751" w:author="SA R2-1809108" w:date="2018-05-29T23:55:00Z"/>
        </w:rPr>
      </w:pPr>
      <w:ins w:id="8752" w:author="SA R2-1809108" w:date="2018-05-29T23:55:00Z">
        <w:r>
          <w:t>}</w:t>
        </w:r>
      </w:ins>
    </w:p>
    <w:p w14:paraId="3F506986" w14:textId="77777777" w:rsidR="009E2FF6" w:rsidRDefault="009E2FF6" w:rsidP="009E2FF6">
      <w:pPr>
        <w:pStyle w:val="PL"/>
      </w:pPr>
      <w:moveToRangeStart w:id="8753" w:author="Rapporteur ASN1 SA" w:date="2018-06-28T15:14:00Z" w:name="move517962225"/>
      <w:commentRangeStart w:id="8754"/>
      <w:commentRangeStart w:id="8755"/>
      <w:moveTo w:id="8756" w:author="Rapporteur ASN1 SA" w:date="2018-06-28T15:14:00Z">
        <w:r>
          <w:t xml:space="preserve">IntraFreqBlackCellList </w:t>
        </w:r>
      </w:moveTo>
      <w:commentRangeEnd w:id="8754"/>
      <w:r>
        <w:rPr>
          <w:rStyle w:val="a7"/>
          <w:rFonts w:ascii="Arial" w:eastAsia="Times New Roman" w:hAnsi="Arial"/>
          <w:lang w:eastAsia="ja-JP"/>
        </w:rPr>
        <w:commentReference w:id="8754"/>
      </w:r>
      <w:moveTo w:id="8757" w:author="Rapporteur ASN1 SA" w:date="2018-06-28T15:14:00Z">
        <w:r>
          <w:t>::=</w:t>
        </w:r>
        <w:r>
          <w:tab/>
        </w:r>
        <w:r>
          <w:tab/>
          <w:t>SEQUENCE (SIZE (1..maxCellBlack)) OF PCI-Range</w:t>
        </w:r>
      </w:moveTo>
      <w:commentRangeEnd w:id="8755"/>
      <w:r>
        <w:rPr>
          <w:rStyle w:val="a7"/>
          <w:rFonts w:ascii="Arial" w:eastAsia="Times New Roman" w:hAnsi="Arial"/>
          <w:lang w:eastAsia="ja-JP"/>
        </w:rPr>
        <w:commentReference w:id="8755"/>
      </w:r>
    </w:p>
    <w:moveToRangeEnd w:id="8753"/>
    <w:p w14:paraId="0AED062F" w14:textId="77777777" w:rsidR="009E2FF6" w:rsidRDefault="009E2FF6" w:rsidP="009E2FF6">
      <w:pPr>
        <w:pStyle w:val="PL"/>
        <w:rPr>
          <w:ins w:id="8758" w:author="Rapporteur ASN1 SA" w:date="2018-06-28T15:14:00Z"/>
        </w:rPr>
      </w:pPr>
    </w:p>
    <w:p w14:paraId="4212FE02" w14:textId="77777777" w:rsidR="009E2FF6" w:rsidRDefault="009E2FF6" w:rsidP="009E2FF6">
      <w:pPr>
        <w:pStyle w:val="PL"/>
        <w:rPr>
          <w:ins w:id="8759" w:author="SA R2-1809108" w:date="2018-05-29T23:55:00Z"/>
          <w:del w:id="8760" w:author="SA Rapporteur Rev 1" w:date="2018-06-02T00:48:00Z"/>
        </w:rPr>
      </w:pPr>
      <w:commentRangeStart w:id="8761"/>
      <w:ins w:id="8762" w:author="SA R2-1809108" w:date="2018-05-29T23:55:00Z">
        <w:del w:id="8763" w:author="SA Rapporteur Rev 1" w:date="2018-06-02T00:48:00Z">
          <w:r>
            <w:rPr>
              <w:highlight w:val="yellow"/>
            </w:rPr>
            <w:delText xml:space="preserve">IntraFreqBlackCellList </w:delText>
          </w:r>
        </w:del>
      </w:ins>
      <w:commentRangeEnd w:id="8761"/>
      <w:r>
        <w:rPr>
          <w:rStyle w:val="a7"/>
          <w:rFonts w:ascii="Arial" w:eastAsia="Times New Roman" w:hAnsi="Arial"/>
          <w:lang w:eastAsia="ja-JP"/>
        </w:rPr>
        <w:commentReference w:id="8761"/>
      </w:r>
      <w:ins w:id="8764" w:author="SA R2-1809108" w:date="2018-05-29T23:55:00Z">
        <w:del w:id="8765"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766" w:author="SA R2-1809108" w:date="2018-05-29T23:55:00Z"/>
        </w:rPr>
      </w:pPr>
    </w:p>
    <w:p w14:paraId="4B9DC11B" w14:textId="77777777" w:rsidR="009E2FF6" w:rsidRDefault="009E2FF6" w:rsidP="009E2FF6">
      <w:pPr>
        <w:pStyle w:val="PL"/>
        <w:rPr>
          <w:ins w:id="8767" w:author="SA R2-1809108" w:date="2018-05-29T23:55:00Z"/>
        </w:rPr>
      </w:pPr>
      <w:ins w:id="8768" w:author="SA R2-1809108" w:date="2018-05-29T23:55:00Z">
        <w:r>
          <w:t>-- TAG-SIB3-STOP</w:t>
        </w:r>
      </w:ins>
    </w:p>
    <w:p w14:paraId="7E0601BF" w14:textId="77777777" w:rsidR="009E2FF6" w:rsidRDefault="009E2FF6" w:rsidP="009E2FF6">
      <w:pPr>
        <w:pStyle w:val="PL"/>
        <w:rPr>
          <w:ins w:id="8769" w:author="SA R2-1809108" w:date="2018-05-29T23:55:00Z"/>
          <w:rFonts w:eastAsia="SimSun"/>
          <w:color w:val="808080"/>
          <w:lang w:eastAsia="en-GB"/>
        </w:rPr>
      </w:pPr>
      <w:ins w:id="8770" w:author="SA R2-1809108" w:date="2018-05-29T23:55:00Z">
        <w:r>
          <w:rPr>
            <w:color w:val="808080"/>
          </w:rPr>
          <w:t>-- ASN1STOP</w:t>
        </w:r>
      </w:ins>
    </w:p>
    <w:p w14:paraId="477DED87" w14:textId="77777777" w:rsidR="009E2FF6" w:rsidRDefault="009E2FF6" w:rsidP="009E2FF6">
      <w:pPr>
        <w:rPr>
          <w:ins w:id="8771"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773" w:author="SA R2-1809108" w:date="2018-05-29T23:55:00Z"/>
                <w:lang w:eastAsia="en-GB"/>
              </w:rPr>
            </w:pPr>
            <w:ins w:id="8774"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776" w:author="SA R2-1809108" w:date="2018-05-29T23:55:00Z"/>
                <w:b/>
                <w:bCs/>
                <w:i/>
                <w:noProof/>
                <w:lang w:eastAsia="en-GB"/>
              </w:rPr>
            </w:pPr>
            <w:ins w:id="8777" w:author="SA R2-1809108" w:date="2018-05-29T23:55:00Z">
              <w:r>
                <w:rPr>
                  <w:b/>
                  <w:bCs/>
                  <w:i/>
                  <w:noProof/>
                  <w:lang w:eastAsia="en-GB"/>
                </w:rPr>
                <w:t>intraFreqBlackCellList</w:t>
              </w:r>
            </w:ins>
          </w:p>
          <w:p w14:paraId="077FCE37" w14:textId="77777777" w:rsidR="009E2FF6" w:rsidRDefault="009E2FF6" w:rsidP="00A953DB">
            <w:pPr>
              <w:pStyle w:val="TAL"/>
              <w:rPr>
                <w:ins w:id="8778" w:author="SA R2-1809108" w:date="2018-05-29T23:55:00Z"/>
                <w:lang w:eastAsia="en-GB"/>
              </w:rPr>
            </w:pPr>
            <w:ins w:id="8779" w:author="SA R2-1809108" w:date="2018-05-29T23:55:00Z">
              <w:r>
                <w:rPr>
                  <w:lang w:eastAsia="en-GB"/>
                </w:rPr>
                <w:t>List of blacklisted intra-frequency neighbouring cells.</w:t>
              </w:r>
            </w:ins>
          </w:p>
        </w:tc>
      </w:tr>
      <w:tr w:rsidR="009E2FF6" w14:paraId="4013F3E0" w14:textId="77777777" w:rsidTr="00A953DB">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781" w:author="SA R2-1809108" w:date="2018-05-29T23:55:00Z"/>
                <w:b/>
                <w:bCs/>
                <w:i/>
                <w:noProof/>
                <w:lang w:eastAsia="en-GB"/>
              </w:rPr>
            </w:pPr>
            <w:ins w:id="8782" w:author="SA R2-1809108" w:date="2018-05-29T23:55:00Z">
              <w:r>
                <w:rPr>
                  <w:b/>
                  <w:bCs/>
                  <w:i/>
                  <w:noProof/>
                  <w:lang w:eastAsia="en-GB"/>
                </w:rPr>
                <w:t>intraFreqNeighCellList</w:t>
              </w:r>
            </w:ins>
          </w:p>
          <w:p w14:paraId="1993398F" w14:textId="77777777" w:rsidR="009E2FF6" w:rsidRDefault="009E2FF6" w:rsidP="00A953DB">
            <w:pPr>
              <w:pStyle w:val="TAL"/>
              <w:rPr>
                <w:ins w:id="8783" w:author="SA R2-1809108" w:date="2018-05-29T23:55:00Z"/>
                <w:lang w:eastAsia="en-GB"/>
              </w:rPr>
            </w:pPr>
            <w:ins w:id="8784"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786" w:author="SA R2-1809108" w:date="2018-05-29T23:55:00Z"/>
                <w:b/>
                <w:bCs/>
                <w:i/>
                <w:noProof/>
                <w:lang w:eastAsia="en-GB"/>
              </w:rPr>
            </w:pPr>
            <w:ins w:id="8787" w:author="SA R2-1809108" w:date="2018-05-29T23:55:00Z">
              <w:r>
                <w:rPr>
                  <w:b/>
                  <w:bCs/>
                  <w:i/>
                  <w:noProof/>
                  <w:lang w:eastAsia="en-GB"/>
                </w:rPr>
                <w:t>q-OffsetCell</w:t>
              </w:r>
            </w:ins>
          </w:p>
          <w:p w14:paraId="33491FB5" w14:textId="77777777" w:rsidR="009E2FF6" w:rsidRDefault="009E2FF6" w:rsidP="00A953DB">
            <w:pPr>
              <w:pStyle w:val="TAL"/>
              <w:rPr>
                <w:ins w:id="8788" w:author="SA R2-1809108" w:date="2018-05-29T23:55:00Z"/>
                <w:b/>
                <w:bCs/>
                <w:i/>
                <w:noProof/>
                <w:lang w:eastAsia="en-GB"/>
              </w:rPr>
            </w:pPr>
            <w:ins w:id="8789"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790" w:author="SA R2-1809108" w:date="2018-05-29T23:55:00Z"/>
          <w:lang w:eastAsia="en-US"/>
        </w:rPr>
      </w:pPr>
    </w:p>
    <w:p w14:paraId="29109F34" w14:textId="77777777" w:rsidR="009E2FF6" w:rsidRDefault="009E2FF6" w:rsidP="009E2FF6">
      <w:pPr>
        <w:pStyle w:val="4"/>
        <w:rPr>
          <w:ins w:id="8791" w:author="SA R2-1809108" w:date="2018-05-29T23:55:00Z"/>
          <w:rFonts w:eastAsia="SimSun"/>
          <w:i/>
          <w:noProof/>
        </w:rPr>
      </w:pPr>
      <w:ins w:id="8792" w:author="SA R2-1809108" w:date="2018-05-29T23:55:00Z">
        <w:r>
          <w:rPr>
            <w:rFonts w:eastAsia="SimSun"/>
          </w:rPr>
          <w:lastRenderedPageBreak/>
          <w:t>–</w:t>
        </w:r>
        <w:r>
          <w:rPr>
            <w:rFonts w:eastAsia="SimSun"/>
          </w:rPr>
          <w:tab/>
        </w:r>
        <w:r>
          <w:rPr>
            <w:rFonts w:eastAsia="SimSun"/>
            <w:i/>
            <w:noProof/>
          </w:rPr>
          <w:t>SIB4</w:t>
        </w:r>
      </w:ins>
    </w:p>
    <w:p w14:paraId="7DB858BE" w14:textId="77777777" w:rsidR="009E2FF6" w:rsidRDefault="009E2FF6" w:rsidP="009E2FF6">
      <w:pPr>
        <w:rPr>
          <w:ins w:id="8793" w:author="SA R2-1809108" w:date="2018-05-29T23:55:00Z"/>
          <w:rFonts w:eastAsia="SimSun"/>
          <w:iCs/>
        </w:rPr>
      </w:pPr>
      <w:ins w:id="8794"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795" w:author="SA R2-1809108" w:date="2018-05-29T23:55:00Z"/>
          <w:bCs/>
          <w:i/>
          <w:iCs/>
        </w:rPr>
      </w:pPr>
      <w:ins w:id="8796"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797" w:author="SA R2-1809108" w:date="2018-05-29T23:55:00Z"/>
          <w:color w:val="808080"/>
        </w:rPr>
      </w:pPr>
      <w:ins w:id="8798" w:author="SA R2-1809108" w:date="2018-05-29T23:55:00Z">
        <w:r>
          <w:rPr>
            <w:color w:val="808080"/>
          </w:rPr>
          <w:t>-- ASN1START</w:t>
        </w:r>
      </w:ins>
    </w:p>
    <w:p w14:paraId="0B597172" w14:textId="77777777" w:rsidR="009E2FF6" w:rsidRDefault="009E2FF6" w:rsidP="009E2FF6">
      <w:pPr>
        <w:pStyle w:val="PL"/>
        <w:rPr>
          <w:ins w:id="8799" w:author="SA R2-1809108" w:date="2018-05-29T23:55:00Z"/>
        </w:rPr>
      </w:pPr>
      <w:ins w:id="8800" w:author="SA R2-1809108" w:date="2018-05-29T23:55:00Z">
        <w:r>
          <w:t>-- TAG-SIB4-START</w:t>
        </w:r>
      </w:ins>
    </w:p>
    <w:p w14:paraId="0161CD5A" w14:textId="77777777" w:rsidR="009E2FF6" w:rsidRDefault="009E2FF6" w:rsidP="009E2FF6">
      <w:pPr>
        <w:pStyle w:val="PL"/>
        <w:rPr>
          <w:ins w:id="8801" w:author="SA R2-1809108" w:date="2018-05-29T23:55:00Z"/>
          <w:rFonts w:eastAsia="SimSun"/>
          <w:lang w:eastAsia="en-GB"/>
        </w:rPr>
      </w:pPr>
    </w:p>
    <w:p w14:paraId="200FAC3F" w14:textId="77777777" w:rsidR="009E2FF6" w:rsidRDefault="009E2FF6" w:rsidP="009E2FF6">
      <w:pPr>
        <w:pStyle w:val="PL"/>
        <w:rPr>
          <w:ins w:id="8802" w:author="SA R2-1809108" w:date="2018-05-29T23:55:00Z"/>
        </w:rPr>
      </w:pPr>
      <w:ins w:id="8803"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04" w:author="SA R2-1809108" w:date="2018-05-29T23:55:00Z"/>
        </w:rPr>
      </w:pPr>
      <w:ins w:id="8805"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06" w:author="Rapporteur ASN1 SA" w:date="2018-07-09T22:59:00Z" w:name="move518940486"/>
      <w:moveTo w:id="8807"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08" w:author="Rapporteur ASN1 SA" w:date="2018-07-09T22:59:00Z">
        <w:r>
          <w:rPr>
            <w:color w:val="993366"/>
          </w:rPr>
          <w:t>,</w:t>
        </w:r>
      </w:ins>
    </w:p>
    <w:moveToRangeEnd w:id="8806"/>
    <w:p w14:paraId="3ADBFDEC" w14:textId="77777777" w:rsidR="009E2FF6" w:rsidRDefault="009E2FF6" w:rsidP="009E2FF6">
      <w:pPr>
        <w:pStyle w:val="PL"/>
        <w:rPr>
          <w:ins w:id="8809" w:author="SA R2-1809108" w:date="2018-05-29T23:55:00Z"/>
        </w:rPr>
      </w:pPr>
      <w:ins w:id="8810" w:author="SA R2-1809108" w:date="2018-05-29T23:55:00Z">
        <w:r>
          <w:tab/>
          <w:t>...</w:t>
        </w:r>
      </w:ins>
    </w:p>
    <w:p w14:paraId="24A91C01" w14:textId="77777777" w:rsidR="009E2FF6" w:rsidDel="008116CC" w:rsidRDefault="009E2FF6" w:rsidP="009E2FF6">
      <w:pPr>
        <w:pStyle w:val="PL"/>
        <w:rPr>
          <w:ins w:id="8811" w:author="SA R2-1809108" w:date="2018-05-29T23:55:00Z"/>
        </w:rPr>
      </w:pPr>
      <w:moveFromRangeStart w:id="8812" w:author="Rapporteur ASN1 SA" w:date="2018-07-09T22:59:00Z" w:name="move518940486"/>
      <w:moveFrom w:id="8813" w:author="Rapporteur ASN1 SA" w:date="2018-07-09T22:59:00Z">
        <w:ins w:id="881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12"/>
    <w:p w14:paraId="06A420F8" w14:textId="77777777" w:rsidR="009E2FF6" w:rsidRDefault="009E2FF6" w:rsidP="009E2FF6">
      <w:pPr>
        <w:pStyle w:val="PL"/>
        <w:rPr>
          <w:ins w:id="8815" w:author="SA R2-1809108" w:date="2018-05-29T23:55:00Z"/>
        </w:rPr>
      </w:pPr>
      <w:ins w:id="8816" w:author="SA R2-1809108" w:date="2018-05-29T23:55:00Z">
        <w:r>
          <w:t>}</w:t>
        </w:r>
      </w:ins>
    </w:p>
    <w:p w14:paraId="61916BF6" w14:textId="77777777" w:rsidR="009E2FF6" w:rsidRDefault="009E2FF6" w:rsidP="009E2FF6">
      <w:pPr>
        <w:pStyle w:val="PL"/>
        <w:rPr>
          <w:ins w:id="8817" w:author="SA R2-1809108" w:date="2018-05-29T23:55:00Z"/>
        </w:rPr>
      </w:pPr>
    </w:p>
    <w:p w14:paraId="22E79A1B" w14:textId="77777777" w:rsidR="009E2FF6" w:rsidRDefault="009E2FF6" w:rsidP="009E2FF6">
      <w:pPr>
        <w:pStyle w:val="PL"/>
        <w:rPr>
          <w:ins w:id="8818" w:author="SA R2-1809108" w:date="2018-05-29T23:55:00Z"/>
        </w:rPr>
      </w:pPr>
      <w:ins w:id="8819"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20" w:author="SA R2-1809108" w:date="2018-05-29T23:55:00Z"/>
        </w:rPr>
      </w:pPr>
    </w:p>
    <w:p w14:paraId="38671FCD" w14:textId="77777777" w:rsidR="009E2FF6" w:rsidRDefault="009E2FF6" w:rsidP="009E2FF6">
      <w:pPr>
        <w:pStyle w:val="PL"/>
        <w:rPr>
          <w:ins w:id="8821" w:author="SA R2-1809108" w:date="2018-05-29T23:55:00Z"/>
        </w:rPr>
      </w:pPr>
      <w:commentRangeStart w:id="8822"/>
      <w:ins w:id="8823" w:author="SA R2-1809108" w:date="2018-05-29T23:55:00Z">
        <w:r>
          <w:t xml:space="preserve">InterFreqCarrierFreqInfo </w:t>
        </w:r>
      </w:ins>
      <w:commentRangeEnd w:id="8822"/>
      <w:r>
        <w:rPr>
          <w:rStyle w:val="a7"/>
          <w:rFonts w:ascii="Arial" w:eastAsia="Times New Roman" w:hAnsi="Arial"/>
          <w:lang w:eastAsia="ja-JP"/>
        </w:rPr>
        <w:commentReference w:id="8822"/>
      </w:r>
      <w:ins w:id="8824"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25" w:author="SA R2-1809108" w:date="2018-05-29T23:55:00Z"/>
        </w:rPr>
      </w:pPr>
      <w:ins w:id="8826" w:author="SA R2-1809108" w:date="2018-05-29T23:55:00Z">
        <w:r>
          <w:tab/>
          <w:t>dl-CarrierFreq</w:t>
        </w:r>
        <w:r>
          <w:tab/>
        </w:r>
        <w:r>
          <w:tab/>
        </w:r>
        <w:r>
          <w:tab/>
        </w:r>
        <w:r>
          <w:tab/>
        </w:r>
        <w:r>
          <w:tab/>
          <w:t>ARFCN-ValueNR,</w:t>
        </w:r>
      </w:ins>
    </w:p>
    <w:p w14:paraId="7EA10227" w14:textId="77777777" w:rsidR="009E2FF6" w:rsidRDefault="009E2FF6" w:rsidP="009E2FF6">
      <w:pPr>
        <w:pStyle w:val="PL"/>
        <w:rPr>
          <w:ins w:id="8827" w:author="SA R2-1809108" w:date="2018-05-29T23:55:00Z"/>
        </w:rPr>
      </w:pPr>
      <w:commentRangeStart w:id="8828"/>
      <w:ins w:id="8829" w:author="SA R2-1809108" w:date="2018-05-29T23:55:00Z">
        <w:r>
          <w:tab/>
          <w:t xml:space="preserve">multiFrequencyBandListNR </w:t>
        </w:r>
        <w:r>
          <w:tab/>
        </w:r>
        <w:r>
          <w:tab/>
          <w:t>MultiFrequencyBandListNR,</w:t>
        </w:r>
      </w:ins>
      <w:commentRangeEnd w:id="8828"/>
      <w:r>
        <w:rPr>
          <w:rStyle w:val="a7"/>
          <w:rFonts w:ascii="Arial" w:eastAsia="Times New Roman" w:hAnsi="Arial"/>
          <w:lang w:eastAsia="ja-JP"/>
        </w:rPr>
        <w:commentReference w:id="8828"/>
      </w:r>
    </w:p>
    <w:p w14:paraId="01DC8736" w14:textId="77777777" w:rsidR="009E2FF6" w:rsidRDefault="009E2FF6" w:rsidP="009E2FF6">
      <w:pPr>
        <w:pStyle w:val="PL"/>
        <w:rPr>
          <w:ins w:id="8830" w:author="SA R2-1809108" w:date="2018-05-29T23:55:00Z"/>
        </w:rPr>
      </w:pPr>
      <w:ins w:id="8831"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32" w:author="Rapporteur ASN1 SA" w:date="2018-07-09T23:20:00Z"/>
          <w:color w:val="993366"/>
        </w:rPr>
      </w:pPr>
      <w:ins w:id="8833"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4" w:author="Rapporteur ASN1 SA" w:date="2018-07-09T23:20:00Z"/>
          <w:rFonts w:ascii="Courier New" w:eastAsia="바탕" w:hAnsi="Courier New"/>
          <w:noProof/>
          <w:sz w:val="16"/>
          <w:lang w:eastAsia="sv-SE"/>
        </w:rPr>
      </w:pPr>
      <w:ins w:id="8835" w:author="Rapporteur ASN1 SA" w:date="2018-07-09T23:20:00Z">
        <w:r w:rsidRPr="005C5F2A">
          <w:rPr>
            <w:rFonts w:ascii="Courier New" w:eastAsia="바탕" w:hAnsi="Courier New"/>
            <w:noProof/>
            <w:sz w:val="16"/>
            <w:lang w:eastAsia="sv-SE"/>
          </w:rPr>
          <w:tab/>
          <w:t>smtc</w:t>
        </w:r>
        <w:r w:rsidRPr="005C5F2A">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t>SSB-MTC</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color w:val="993366"/>
            <w:sz w:val="16"/>
            <w:lang w:eastAsia="sv-SE"/>
          </w:rPr>
          <w:t>OPTIONAL</w:t>
        </w:r>
        <w:r w:rsidRPr="005C5F2A">
          <w:rPr>
            <w:rFonts w:ascii="Courier New" w:eastAsia="바탕" w:hAnsi="Courier New"/>
            <w:noProof/>
            <w:sz w:val="16"/>
            <w:lang w:eastAsia="sv-SE"/>
          </w:rPr>
          <w:t>,</w:t>
        </w:r>
        <w:r>
          <w:rPr>
            <w:rFonts w:ascii="Courier New" w:eastAsia="바탕" w:hAnsi="Courier New"/>
            <w:noProof/>
            <w:sz w:val="16"/>
            <w:lang w:eastAsia="sv-SE"/>
          </w:rPr>
          <w:tab/>
        </w:r>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6" w:author="Rapporteur ASN1 SA" w:date="2018-07-09T23:20:00Z"/>
          <w:rFonts w:ascii="Courier New" w:eastAsia="바탕" w:hAnsi="Courier New"/>
          <w:noProof/>
          <w:sz w:val="16"/>
          <w:lang w:eastAsia="sv-SE"/>
        </w:rPr>
      </w:pPr>
      <w:ins w:id="8837" w:author="Rapporteur ASN1 SA" w:date="2018-07-09T23:20:00Z">
        <w:r>
          <w:rPr>
            <w:rFonts w:ascii="Courier New" w:eastAsia="바탕" w:hAnsi="Courier New"/>
            <w:noProof/>
            <w:sz w:val="16"/>
            <w:lang w:eastAsia="sv-SE"/>
          </w:rPr>
          <w:tab/>
        </w:r>
        <w:r w:rsidRPr="0004550B">
          <w:rPr>
            <w:rFonts w:ascii="Courier New" w:eastAsia="바탕" w:hAnsi="Courier New"/>
            <w:noProof/>
            <w:sz w:val="16"/>
            <w:lang w:eastAsia="sv-SE"/>
          </w:rPr>
          <w:t>ssbSubcarrierSpacing</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sidRPr="0004550B">
          <w:rPr>
            <w:rFonts w:ascii="Courier New" w:eastAsia="바탕" w:hAnsi="Courier New"/>
            <w:noProof/>
            <w:sz w:val="16"/>
            <w:lang w:eastAsia="sv-SE"/>
          </w:rPr>
          <w:t>SubcarrierSpacing</w:t>
        </w:r>
        <w:r>
          <w:rPr>
            <w:rFonts w:ascii="Courier New" w:eastAsia="바탕"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8" w:author="Rapporteur ASN1 SA" w:date="2018-07-09T23:20:00Z"/>
          <w:rFonts w:ascii="Courier New" w:eastAsia="바탕" w:hAnsi="Courier New"/>
          <w:noProof/>
          <w:sz w:val="16"/>
          <w:lang w:eastAsia="sv-SE"/>
        </w:rPr>
      </w:pPr>
      <w:ins w:id="8839" w:author="Rapporteur ASN1 SA" w:date="2018-07-09T23:20:00Z">
        <w:r>
          <w:rPr>
            <w:rFonts w:ascii="Courier New" w:eastAsia="바탕" w:hAnsi="Courier New"/>
            <w:noProof/>
            <w:sz w:val="16"/>
            <w:lang w:eastAsia="sv-SE"/>
          </w:rPr>
          <w:tab/>
          <w:t>ssb-ToMeasure</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t>SSB-ToMeasure</w:t>
        </w:r>
        <w:r w:rsidRPr="0044349A">
          <w:rPr>
            <w:rFonts w:ascii="Courier New" w:eastAsia="바탕" w:hAnsi="Courier New"/>
            <w:noProof/>
            <w:color w:val="993366"/>
            <w:sz w:val="16"/>
            <w:lang w:eastAsia="sv-SE"/>
          </w:rPr>
          <w:t xml:space="preserve"> </w:t>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sidRPr="005C5F2A">
          <w:rPr>
            <w:rFonts w:ascii="Courier New" w:eastAsia="바탕" w:hAnsi="Courier New"/>
            <w:noProof/>
            <w:color w:val="993366"/>
            <w:sz w:val="16"/>
            <w:lang w:eastAsia="sv-SE"/>
          </w:rPr>
          <w:t>OPTIONAL</w:t>
        </w:r>
        <w:r w:rsidRPr="005C5F2A">
          <w:rPr>
            <w:rFonts w:ascii="Courier New" w:eastAsia="바탕" w:hAnsi="Courier New"/>
            <w:noProof/>
            <w:sz w:val="16"/>
            <w:lang w:eastAsia="sv-SE"/>
          </w:rPr>
          <w:t>,</w:t>
        </w:r>
        <w:r>
          <w:rPr>
            <w:rFonts w:ascii="Courier New" w:eastAsia="바탕" w:hAnsi="Courier New"/>
            <w:noProof/>
            <w:sz w:val="16"/>
            <w:lang w:eastAsia="sv-SE"/>
          </w:rPr>
          <w:tab/>
        </w:r>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0" w:author="Rapporteur ASN1 SA" w:date="2018-07-09T23:20:00Z"/>
          <w:rFonts w:ascii="Courier New" w:eastAsia="바탕" w:hAnsi="Courier New"/>
          <w:noProof/>
          <w:sz w:val="16"/>
          <w:lang w:eastAsia="sv-SE"/>
        </w:rPr>
      </w:pPr>
      <w:ins w:id="8841" w:author="Rapporteur ASN1 SA" w:date="2018-07-09T23:20:00Z">
        <w:r w:rsidRPr="005C5F2A">
          <w:rPr>
            <w:rFonts w:ascii="Courier New" w:eastAsia="바탕" w:hAnsi="Courier New"/>
            <w:noProof/>
            <w:sz w:val="16"/>
            <w:lang w:eastAsia="sv-SE"/>
          </w:rPr>
          <w:tab/>
        </w:r>
        <w:r w:rsidRPr="00C423FC">
          <w:rPr>
            <w:rFonts w:ascii="Courier New" w:eastAsia="바탕" w:hAnsi="Courier New"/>
            <w:noProof/>
            <w:sz w:val="16"/>
            <w:lang w:eastAsia="sv-SE"/>
          </w:rPr>
          <w:t>deriveSSB</w:t>
        </w:r>
      </w:ins>
      <w:ins w:id="8842" w:author="Rapporteur SA ASN1" w:date="2018-07-11T06:41:00Z">
        <w:r>
          <w:rPr>
            <w:rFonts w:ascii="Courier New" w:eastAsia="바탕" w:hAnsi="Courier New"/>
            <w:noProof/>
            <w:sz w:val="16"/>
            <w:lang w:eastAsia="sv-SE"/>
          </w:rPr>
          <w:t>-</w:t>
        </w:r>
      </w:ins>
      <w:ins w:id="8843" w:author="Rapporteur ASN1 SA" w:date="2018-07-09T23:20:00Z">
        <w:r w:rsidRPr="00C423FC">
          <w:rPr>
            <w:rFonts w:ascii="Courier New" w:eastAsia="바탕" w:hAnsi="Courier New"/>
            <w:noProof/>
            <w:sz w:val="16"/>
            <w:lang w:eastAsia="sv-SE"/>
          </w:rPr>
          <w:t>IndexFromCell</w:t>
        </w:r>
        <w:r w:rsidRPr="0004550B">
          <w:rPr>
            <w:rFonts w:ascii="Courier New" w:eastAsia="바탕" w:hAnsi="Courier New"/>
            <w:noProof/>
            <w:sz w:val="16"/>
            <w:lang w:eastAsia="sv-SE"/>
          </w:rPr>
          <w:tab/>
        </w:r>
        <w:r w:rsidRPr="0004550B">
          <w:rPr>
            <w:rFonts w:ascii="Courier New" w:eastAsia="바탕" w:hAnsi="Courier New"/>
            <w:noProof/>
            <w:sz w:val="16"/>
            <w:lang w:eastAsia="sv-SE"/>
          </w:rPr>
          <w:tab/>
        </w:r>
        <w:r>
          <w:rPr>
            <w:rFonts w:ascii="Courier New" w:eastAsia="바탕" w:hAnsi="Courier New"/>
            <w:noProof/>
            <w:sz w:val="16"/>
            <w:lang w:eastAsia="sv-SE"/>
          </w:rPr>
          <w:tab/>
        </w:r>
        <w:r w:rsidRPr="0004550B">
          <w:rPr>
            <w:rFonts w:ascii="Courier New" w:eastAsia="바탕" w:hAnsi="Courier New"/>
            <w:noProof/>
            <w:color w:val="993366"/>
            <w:sz w:val="16"/>
            <w:lang w:eastAsia="sv-SE"/>
          </w:rPr>
          <w:t>BOOLEAN</w:t>
        </w:r>
        <w:r w:rsidRPr="0004550B">
          <w:rPr>
            <w:rFonts w:ascii="Courier New" w:eastAsia="바탕" w:hAnsi="Courier New"/>
            <w:noProof/>
            <w:sz w:val="16"/>
            <w:lang w:eastAsia="sv-SE"/>
          </w:rPr>
          <w:t>,</w:t>
        </w:r>
      </w:ins>
    </w:p>
    <w:p w14:paraId="6279329A" w14:textId="77777777" w:rsidR="009E2FF6" w:rsidRDefault="009E2FF6" w:rsidP="009E2FF6">
      <w:pPr>
        <w:pStyle w:val="PL"/>
        <w:rPr>
          <w:ins w:id="8844" w:author="SA R2-1806796" w:date="2018-06-04T22:42:00Z"/>
          <w:del w:id="8845" w:author="Rapporteur SA Rev 1" w:date="2018-06-06T14:40:00Z"/>
        </w:rPr>
      </w:pPr>
      <w:ins w:id="8846" w:author="SA R2-1806796" w:date="2018-06-04T22:42:00Z">
        <w:r>
          <w:tab/>
          <w:t>ss-RSSI-Measurement</w:t>
        </w:r>
        <w:r>
          <w:tab/>
        </w:r>
        <w:r>
          <w:tab/>
        </w:r>
        <w:r>
          <w:tab/>
        </w:r>
        <w:r>
          <w:tab/>
        </w:r>
      </w:ins>
      <w:ins w:id="8847" w:author="Rapporteur SA Rev 1" w:date="2018-06-06T14:40:00Z">
        <w:r>
          <w:t>SS-RSSI-Measurement</w:t>
        </w:r>
      </w:ins>
      <w:ins w:id="8848" w:author="SA R2-1806796" w:date="2018-06-04T22:42:00Z">
        <w:del w:id="8849" w:author="Rapporteur SA Rev 1" w:date="2018-06-06T14:40:00Z">
          <w:r>
            <w:tab/>
          </w:r>
          <w:r>
            <w:tab/>
          </w:r>
          <w:r>
            <w:tab/>
            <w:delText>SEQUENCE {</w:delText>
          </w:r>
        </w:del>
      </w:ins>
    </w:p>
    <w:p w14:paraId="5E97336E" w14:textId="77777777" w:rsidR="009E2FF6" w:rsidRDefault="009E2FF6" w:rsidP="009E2FF6">
      <w:pPr>
        <w:pStyle w:val="PL"/>
        <w:rPr>
          <w:ins w:id="8850" w:author="SA R2-1806796" w:date="2018-06-04T22:42:00Z"/>
          <w:del w:id="8851" w:author="Rapporteur SA Rev 1" w:date="2018-06-06T14:40:00Z"/>
        </w:rPr>
      </w:pPr>
      <w:ins w:id="8852" w:author="SA R2-1806796" w:date="2018-06-04T22:42:00Z">
        <w:del w:id="8853"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54" w:author="SA R2-1806796" w:date="2018-06-04T22:42:00Z"/>
          <w:del w:id="8855" w:author="Rapporteur SA Rev 1" w:date="2018-06-06T14:40:00Z"/>
        </w:rPr>
      </w:pPr>
      <w:ins w:id="8856" w:author="SA R2-1806796" w:date="2018-06-04T22:42:00Z">
        <w:del w:id="8857"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58" w:author="SA R2-1806796" w:date="2018-06-04T22:42:00Z"/>
          <w:del w:id="8859" w:author="Rapporteur SA Rev 1" w:date="2018-06-06T14:40:00Z"/>
        </w:rPr>
      </w:pPr>
      <w:ins w:id="8860" w:author="SA R2-1806796" w:date="2018-06-04T22:42:00Z">
        <w:del w:id="8861"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862" w:author="SA R2-1806796" w:date="2018-06-04T22:42:00Z"/>
          <w:del w:id="8863" w:author="Rapporteur SA Rev 1" w:date="2018-06-06T14:40:00Z"/>
        </w:rPr>
      </w:pPr>
      <w:ins w:id="8864" w:author="SA R2-1806796" w:date="2018-06-04T22:42:00Z">
        <w:del w:id="8865"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866" w:author="SA R2-1806796" w:date="2018-06-04T22:42:00Z"/>
          <w:del w:id="8867" w:author="Rapporteur SA Rev 1" w:date="2018-06-06T14:40:00Z"/>
        </w:rPr>
      </w:pPr>
      <w:ins w:id="8868" w:author="SA R2-1806796" w:date="2018-06-04T22:42:00Z">
        <w:del w:id="8869"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870" w:author="SA R2-1806796" w:date="2018-06-04T22:42:00Z"/>
          <w:del w:id="8871" w:author="Rapporteur SA Rev 1" w:date="2018-06-06T14:40:00Z"/>
        </w:rPr>
      </w:pPr>
      <w:ins w:id="8872" w:author="SA R2-1806796" w:date="2018-06-04T22:42:00Z">
        <w:del w:id="8873" w:author="Rapporteur SA Rev 1" w:date="2018-06-06T14:40:00Z">
          <w:r>
            <w:tab/>
          </w:r>
          <w:r>
            <w:tab/>
            <w:delText>},</w:delText>
          </w:r>
        </w:del>
      </w:ins>
    </w:p>
    <w:p w14:paraId="1C3DAF56" w14:textId="77777777" w:rsidR="009E2FF6" w:rsidRDefault="009E2FF6" w:rsidP="009E2FF6">
      <w:pPr>
        <w:pStyle w:val="PL"/>
        <w:rPr>
          <w:ins w:id="8874" w:author="SA R2-1806796" w:date="2018-06-04T22:42:00Z"/>
          <w:del w:id="8875" w:author="Rapporteur SA Rev 1" w:date="2018-06-06T14:40:00Z"/>
        </w:rPr>
      </w:pPr>
      <w:ins w:id="8876" w:author="SA R2-1806796" w:date="2018-06-04T22:42:00Z">
        <w:del w:id="8877"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878" w:author="SA R2-1806796" w:date="2018-06-04T22:42:00Z">
        <w:del w:id="8879" w:author="Rapporteur SA Rev 1" w:date="2018-06-06T14:40:00Z">
          <w:r>
            <w:tab/>
            <w:delText>}</w:delText>
          </w:r>
        </w:del>
      </w:ins>
      <w:ins w:id="8880" w:author="Rapporteur SA Rev 1" w:date="2018-06-06T14:40:00Z">
        <w:r>
          <w:tab/>
        </w:r>
        <w:r>
          <w:tab/>
        </w:r>
        <w:r>
          <w:tab/>
        </w:r>
        <w:r>
          <w:tab/>
        </w:r>
        <w:r>
          <w:tab/>
        </w:r>
        <w:r>
          <w:tab/>
        </w:r>
        <w:r>
          <w:tab/>
        </w:r>
      </w:ins>
      <w:ins w:id="8881" w:author="SA R2-1806796" w:date="2018-06-04T22:42:00Z">
        <w:r>
          <w:tab/>
          <w:t>OPTIONAL,</w:t>
        </w:r>
      </w:ins>
    </w:p>
    <w:p w14:paraId="0902B661" w14:textId="77777777" w:rsidR="009E2FF6" w:rsidRDefault="009E2FF6" w:rsidP="009E2FF6">
      <w:pPr>
        <w:pStyle w:val="PL"/>
        <w:rPr>
          <w:ins w:id="8882" w:author="SA R2-1809108" w:date="2018-05-29T23:55:00Z"/>
        </w:rPr>
      </w:pPr>
      <w:ins w:id="8883"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884" w:author="SA R2-1809108" w:date="2018-05-29T23:55:00Z"/>
        </w:rPr>
      </w:pPr>
      <w:ins w:id="8885"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86" w:author="Rapporteur ASN1 SA" w:date="2018-07-09T23:25:00Z">
        <w:r>
          <w:rPr>
            <w:color w:val="808080"/>
          </w:rPr>
          <w:t>R</w:t>
        </w:r>
      </w:ins>
    </w:p>
    <w:p w14:paraId="5CF82A34" w14:textId="77777777" w:rsidR="009E2FF6" w:rsidRDefault="009E2FF6" w:rsidP="009E2FF6">
      <w:pPr>
        <w:pStyle w:val="PL"/>
        <w:rPr>
          <w:ins w:id="8887" w:author="SA R2-1809108" w:date="2018-05-29T23:55:00Z"/>
        </w:rPr>
      </w:pPr>
      <w:ins w:id="8888" w:author="SA R2-1809108" w:date="2018-05-29T23:55:00Z">
        <w:r>
          <w:tab/>
          <w:t>q-QualMin</w:t>
        </w:r>
        <w:r>
          <w:tab/>
        </w:r>
        <w:r>
          <w:tab/>
        </w:r>
        <w:r>
          <w:tab/>
        </w:r>
        <w:r>
          <w:tab/>
        </w:r>
        <w:r>
          <w:tab/>
        </w:r>
        <w:r>
          <w:tab/>
        </w:r>
        <w:r>
          <w:tab/>
          <w:t>Q-QualMin</w:t>
        </w:r>
      </w:ins>
      <w:ins w:id="8889" w:author="Rapporteur ASN1 SA" w:date="2018-06-28T15:20:00Z">
        <w:r>
          <w:tab/>
        </w:r>
        <w:r>
          <w:tab/>
        </w:r>
        <w:r>
          <w:tab/>
          <w:t>OPTIONAL</w:t>
        </w:r>
      </w:ins>
      <w:ins w:id="8890" w:author="Rapporteur SA ASN1" w:date="2018-07-11T06:52:00Z">
        <w:r>
          <w:t>,</w:t>
        </w:r>
      </w:ins>
      <w:ins w:id="8891" w:author="Rapporteur ASN1 SA" w:date="2018-06-28T15:20:00Z">
        <w:r>
          <w:tab/>
        </w:r>
        <w:r>
          <w:tab/>
          <w:t>-- Need R</w:t>
        </w:r>
      </w:ins>
      <w:commentRangeStart w:id="8892"/>
      <w:ins w:id="8893" w:author="SA R2-1809108" w:date="2018-05-29T23:55:00Z">
        <w:r>
          <w:t>,</w:t>
        </w:r>
      </w:ins>
      <w:commentRangeEnd w:id="8892"/>
      <w:r>
        <w:rPr>
          <w:rStyle w:val="a7"/>
          <w:rFonts w:ascii="Arial" w:eastAsia="Times New Roman" w:hAnsi="Arial"/>
          <w:lang w:eastAsia="ja-JP"/>
        </w:rPr>
        <w:commentReference w:id="8892"/>
      </w:r>
      <w:ins w:id="8894" w:author="Rapporteur ASN1 SA" w:date="2018-06-28T15:20:00Z">
        <w:r>
          <w:rPr>
            <w:rStyle w:val="a7"/>
            <w:rFonts w:ascii="Arial" w:eastAsia="Times New Roman" w:hAnsi="Arial"/>
            <w:noProof w:val="0"/>
            <w:lang w:eastAsia="ja-JP"/>
          </w:rPr>
          <w:t xml:space="preserve"> </w:t>
        </w:r>
      </w:ins>
    </w:p>
    <w:p w14:paraId="3777E887" w14:textId="77777777" w:rsidR="009E2FF6" w:rsidRDefault="009E2FF6" w:rsidP="009E2FF6">
      <w:pPr>
        <w:pStyle w:val="PL"/>
        <w:rPr>
          <w:ins w:id="8895" w:author="SA R2-1809108" w:date="2018-05-29T23:55:00Z"/>
        </w:rPr>
      </w:pPr>
      <w:ins w:id="8896"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97" w:author="Rapporteur ASN1 SA" w:date="2018-07-09T23:25:00Z">
        <w:r>
          <w:rPr>
            <w:color w:val="808080"/>
          </w:rPr>
          <w:t>R</w:t>
        </w:r>
      </w:ins>
    </w:p>
    <w:p w14:paraId="0E206281" w14:textId="77777777" w:rsidR="009E2FF6" w:rsidRDefault="009E2FF6" w:rsidP="009E2FF6">
      <w:pPr>
        <w:pStyle w:val="PL"/>
        <w:rPr>
          <w:ins w:id="8898" w:author="SA R2-1809108" w:date="2018-05-29T23:55:00Z"/>
        </w:rPr>
      </w:pPr>
      <w:ins w:id="8899" w:author="SA R2-1809108" w:date="2018-05-29T23:55:00Z">
        <w:r>
          <w:tab/>
          <w:t>t-ReselectionNR</w:t>
        </w:r>
        <w:r>
          <w:tab/>
        </w:r>
        <w:r>
          <w:tab/>
        </w:r>
        <w:r>
          <w:tab/>
        </w:r>
        <w:r>
          <w:tab/>
        </w:r>
        <w:r>
          <w:tab/>
          <w:t>T-Reselection,</w:t>
        </w:r>
      </w:ins>
    </w:p>
    <w:p w14:paraId="0B6FB214" w14:textId="77777777" w:rsidR="009E2FF6" w:rsidRDefault="009E2FF6" w:rsidP="009E2FF6">
      <w:pPr>
        <w:pStyle w:val="PL"/>
        <w:rPr>
          <w:ins w:id="8900" w:author="Rapporteur ASN1 SA" w:date="2018-07-14T09:16:00Z"/>
        </w:rPr>
      </w:pPr>
      <w:ins w:id="8901" w:author="SA R2-1809108" w:date="2018-05-29T23:55:00Z">
        <w:r>
          <w:tab/>
        </w:r>
      </w:ins>
      <w:ins w:id="8902" w:author="Rapporteur ASN1 SA" w:date="2018-07-14T09:15:00Z">
        <w:r w:rsidRPr="00452623">
          <w:t>t-ReselectionNR-SF</w:t>
        </w:r>
      </w:ins>
      <w:ins w:id="8903" w:author="Rapporteur ASN1 SA" w:date="2018-07-14T09:16:00Z">
        <w:r>
          <w:tab/>
        </w:r>
        <w:r>
          <w:tab/>
        </w:r>
        <w:r>
          <w:tab/>
        </w:r>
        <w:r>
          <w:tab/>
        </w:r>
        <w:r>
          <w:tab/>
        </w:r>
      </w:ins>
      <w:ins w:id="8904" w:author="Rapporteur ASN1 SA" w:date="2018-07-14T09:15:00Z">
        <w:r w:rsidRPr="00452623">
          <w:t>SpeedStateScaleFactors</w:t>
        </w:r>
      </w:ins>
      <w:ins w:id="8905" w:author="Rapporteur ASN1 SA" w:date="2018-07-14T09:16:00Z">
        <w:r>
          <w:t xml:space="preserve"> </w:t>
        </w:r>
      </w:ins>
      <w:ins w:id="8906" w:author="Rapporteur ASN1 SA" w:date="2018-07-14T09:15:00Z">
        <w:r w:rsidRPr="00452623">
          <w:t>OPTIONAL,</w:t>
        </w:r>
      </w:ins>
      <w:ins w:id="8907" w:author="Rapporteur ASN1 SA" w:date="2018-07-14T09:16:00Z">
        <w:r>
          <w:tab/>
        </w:r>
        <w:r>
          <w:tab/>
        </w:r>
      </w:ins>
      <w:ins w:id="8908" w:author="Rapporteur ASN1 SA" w:date="2018-07-14T09:15:00Z">
        <w:r w:rsidRPr="00452623">
          <w:t>-- Need N</w:t>
        </w:r>
      </w:ins>
    </w:p>
    <w:p w14:paraId="570F5A1E" w14:textId="77777777" w:rsidR="009E2FF6" w:rsidRDefault="009E2FF6" w:rsidP="009E2FF6">
      <w:pPr>
        <w:pStyle w:val="PL"/>
        <w:rPr>
          <w:ins w:id="8909" w:author="SA R2-1809108" w:date="2018-05-29T23:55:00Z"/>
        </w:rPr>
      </w:pPr>
      <w:ins w:id="8910" w:author="Rapporteur ASN1 SA" w:date="2018-07-14T09:16:00Z">
        <w:r>
          <w:tab/>
        </w:r>
      </w:ins>
      <w:ins w:id="8911"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12" w:author="SA R2-1809108" w:date="2018-05-29T23:55:00Z"/>
        </w:rPr>
      </w:pPr>
      <w:ins w:id="8913"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14" w:author="SA R2-1809108" w:date="2018-05-29T23:55:00Z"/>
        </w:rPr>
      </w:pPr>
      <w:ins w:id="8915"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16" w:author="SA R2-1809108" w:date="2018-05-29T23:55:00Z"/>
        </w:rPr>
      </w:pPr>
      <w:ins w:id="8917"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18" w:author="SA R2-1809108" w:date="2018-05-29T23:55:00Z"/>
        </w:rPr>
      </w:pPr>
      <w:ins w:id="8919"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20" w:author="SA R2-1809108" w:date="2018-05-29T23:55:00Z"/>
        </w:rPr>
      </w:pPr>
      <w:ins w:id="8921"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22" w:author="SA R2-1809108" w:date="2018-05-29T23:55:00Z"/>
        </w:rPr>
      </w:pPr>
      <w:ins w:id="8923"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24" w:author="Rapporteur ASN1 SA" w:date="2018-07-09T23:25:00Z">
        <w:r>
          <w:rPr>
            <w:color w:val="808080"/>
          </w:rPr>
          <w:t>R</w:t>
        </w:r>
      </w:ins>
    </w:p>
    <w:p w14:paraId="28775ED3" w14:textId="77777777" w:rsidR="009E2FF6" w:rsidRDefault="009E2FF6" w:rsidP="009E2FF6">
      <w:pPr>
        <w:pStyle w:val="PL"/>
        <w:rPr>
          <w:ins w:id="8925" w:author="SA R2-1809108" w:date="2018-05-29T23:55:00Z"/>
        </w:rPr>
      </w:pPr>
      <w:ins w:id="8926"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27" w:author="SA R2-1809108" w:date="2018-05-29T23:55:00Z"/>
        </w:rPr>
      </w:pPr>
      <w:ins w:id="8928"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29" w:author="Rapporteur ASN1 SA" w:date="2018-07-09T23:25:00Z">
        <w:r>
          <w:rPr>
            <w:color w:val="808080"/>
          </w:rPr>
          <w:t>R</w:t>
        </w:r>
      </w:ins>
    </w:p>
    <w:p w14:paraId="1A8F8C75" w14:textId="77777777" w:rsidR="009E2FF6" w:rsidRDefault="009E2FF6" w:rsidP="009E2FF6">
      <w:pPr>
        <w:pStyle w:val="PL"/>
        <w:rPr>
          <w:ins w:id="8930" w:author="SA R2-1809108" w:date="2018-05-29T23:55:00Z"/>
          <w:color w:val="808080"/>
        </w:rPr>
      </w:pPr>
      <w:ins w:id="8931"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32" w:author="Rapporteur ASN1 SA" w:date="2018-07-09T23:25:00Z">
        <w:r>
          <w:rPr>
            <w:color w:val="808080"/>
          </w:rPr>
          <w:t>R</w:t>
        </w:r>
      </w:ins>
    </w:p>
    <w:p w14:paraId="100C35E1" w14:textId="77777777" w:rsidR="009E2FF6" w:rsidRDefault="009E2FF6" w:rsidP="009E2FF6">
      <w:pPr>
        <w:pStyle w:val="PL"/>
        <w:rPr>
          <w:ins w:id="8933" w:author="SA R2-1809108" w:date="2018-05-29T23:55:00Z"/>
        </w:rPr>
      </w:pPr>
      <w:ins w:id="8934" w:author="SA R2-1809108" w:date="2018-05-29T23:55:00Z">
        <w:r>
          <w:tab/>
          <w:t>...</w:t>
        </w:r>
      </w:ins>
    </w:p>
    <w:p w14:paraId="3F7BB641" w14:textId="77777777" w:rsidR="009E2FF6" w:rsidRDefault="009E2FF6" w:rsidP="009E2FF6">
      <w:pPr>
        <w:pStyle w:val="PL"/>
        <w:rPr>
          <w:ins w:id="8935" w:author="SA R2-1809108" w:date="2018-05-29T23:55:00Z"/>
        </w:rPr>
      </w:pPr>
      <w:ins w:id="8936" w:author="SA R2-1809108" w:date="2018-05-29T23:55:00Z">
        <w:r>
          <w:t>}</w:t>
        </w:r>
      </w:ins>
    </w:p>
    <w:p w14:paraId="080BBA54" w14:textId="77777777" w:rsidR="009E2FF6" w:rsidRDefault="009E2FF6" w:rsidP="009E2FF6">
      <w:pPr>
        <w:pStyle w:val="PL"/>
        <w:rPr>
          <w:ins w:id="8937" w:author="SA R2-1809108" w:date="2018-05-29T23:55:00Z"/>
        </w:rPr>
      </w:pPr>
    </w:p>
    <w:p w14:paraId="44F7CC68" w14:textId="77777777" w:rsidR="009E2FF6" w:rsidRDefault="009E2FF6" w:rsidP="009E2FF6">
      <w:pPr>
        <w:pStyle w:val="PL"/>
        <w:rPr>
          <w:ins w:id="8938" w:author="SA R2-1809108" w:date="2018-05-29T23:55:00Z"/>
        </w:rPr>
      </w:pPr>
      <w:ins w:id="8939"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40" w:author="SA R2-1809108" w:date="2018-05-29T23:55:00Z"/>
        </w:rPr>
      </w:pPr>
    </w:p>
    <w:p w14:paraId="7926C40B" w14:textId="77777777" w:rsidR="009E2FF6" w:rsidRDefault="009E2FF6" w:rsidP="009E2FF6">
      <w:pPr>
        <w:pStyle w:val="PL"/>
        <w:rPr>
          <w:ins w:id="8941" w:author="SA R2-1809108" w:date="2018-05-29T23:55:00Z"/>
        </w:rPr>
      </w:pPr>
      <w:ins w:id="8942"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43" w:author="SA R2-1809108" w:date="2018-05-29T23:55:00Z"/>
        </w:rPr>
      </w:pPr>
      <w:ins w:id="8944"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45" w:author="SA R2-1809108" w:date="2018-05-29T23:55:00Z"/>
        </w:rPr>
      </w:pPr>
      <w:ins w:id="8946"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47" w:author="SA R2-1809108" w:date="2018-06-06T10:35:00Z"/>
          <w:del w:id="8948" w:author="Rapporteur ASN1 SA" w:date="2018-07-09T23:20:00Z"/>
        </w:rPr>
      </w:pPr>
      <w:commentRangeStart w:id="8949"/>
      <w:ins w:id="8950" w:author="SA R2-1809108" w:date="2018-06-06T10:35:00Z">
        <w:del w:id="8951"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52" w:author="SA R2-1809108" w:date="2018-05-29T23:55:00Z"/>
          <w:del w:id="8953" w:author="Rapporteur ASN1 SA" w:date="2018-07-09T23:20:00Z"/>
        </w:rPr>
      </w:pPr>
      <w:commentRangeStart w:id="8954"/>
      <w:ins w:id="8955" w:author="SA R2-1809108" w:date="2018-05-29T23:55:00Z">
        <w:del w:id="8956" w:author="Rapporteur ASN1 SA" w:date="2018-07-09T23:20:00Z">
          <w:r w:rsidDel="007A0D73">
            <w:tab/>
          </w:r>
          <w:commentRangeStart w:id="8957"/>
          <w:r w:rsidDel="007A0D73">
            <w:delText>ssb-ConfigMobility</w:delText>
          </w:r>
          <w:r w:rsidDel="007A0D73">
            <w:tab/>
          </w:r>
          <w:r w:rsidDel="007A0D73">
            <w:tab/>
          </w:r>
          <w:r w:rsidDel="007A0D73">
            <w:tab/>
          </w:r>
          <w:r w:rsidDel="007A0D73">
            <w:tab/>
          </w:r>
        </w:del>
      </w:ins>
      <w:ins w:id="8958" w:author="SA R2-1809108" w:date="2018-06-05T17:31:00Z">
        <w:del w:id="8959" w:author="Rapporteur ASN1 SA" w:date="2018-07-09T23:20:00Z">
          <w:r w:rsidDel="007A0D73">
            <w:tab/>
          </w:r>
        </w:del>
      </w:ins>
      <w:ins w:id="8960" w:author="SA R2-1809108" w:date="2018-05-29T23:55:00Z">
        <w:del w:id="8961" w:author="Rapporteur ASN1 SA" w:date="2018-07-09T23:20:00Z">
          <w:r w:rsidDel="007A0D73">
            <w:tab/>
          </w:r>
          <w:commentRangeStart w:id="8962"/>
          <w:r w:rsidDel="007A0D73">
            <w:delText>SSB-ConfigMobility</w:delText>
          </w:r>
        </w:del>
      </w:ins>
      <w:commentRangeEnd w:id="8962"/>
      <w:del w:id="8963" w:author="Rapporteur ASN1 SA" w:date="2018-07-09T23:20:00Z">
        <w:r w:rsidDel="007A0D73">
          <w:rPr>
            <w:rStyle w:val="a7"/>
            <w:rFonts w:ascii="Arial" w:eastAsia="Times New Roman" w:hAnsi="Arial"/>
            <w:noProof w:val="0"/>
            <w:lang w:eastAsia="ja-JP"/>
          </w:rPr>
          <w:commentReference w:id="8962"/>
        </w:r>
      </w:del>
      <w:ins w:id="8964" w:author="SA R2-1809108" w:date="2018-06-05T17:31:00Z">
        <w:del w:id="8965" w:author="Rapporteur ASN1 SA" w:date="2018-07-09T23:20:00Z">
          <w:r w:rsidDel="007A0D73">
            <w:tab/>
          </w:r>
          <w:r w:rsidDel="007A0D73">
            <w:tab/>
          </w:r>
          <w:r w:rsidDel="007A0D73">
            <w:tab/>
          </w:r>
        </w:del>
      </w:ins>
      <w:ins w:id="8966" w:author="SA R2-1809108" w:date="2018-05-29T23:55:00Z">
        <w:del w:id="8967" w:author="Rapporteur ASN1 SA" w:date="2018-07-09T23:20:00Z">
          <w:r w:rsidDel="007A0D73">
            <w:rPr>
              <w:color w:val="993366"/>
            </w:rPr>
            <w:delText>OPTIONAL</w:delText>
          </w:r>
        </w:del>
      </w:ins>
      <w:commentRangeEnd w:id="8957"/>
      <w:del w:id="8968" w:author="Rapporteur ASN1 SA" w:date="2018-07-09T23:20:00Z">
        <w:r w:rsidDel="007A0D73">
          <w:rPr>
            <w:rStyle w:val="a7"/>
            <w:rFonts w:ascii="Arial" w:eastAsia="Times New Roman" w:hAnsi="Arial"/>
            <w:noProof w:val="0"/>
            <w:lang w:eastAsia="ja-JP"/>
          </w:rPr>
          <w:commentReference w:id="8957"/>
        </w:r>
      </w:del>
      <w:ins w:id="8969" w:author="SA R2-1809108" w:date="2018-05-29T23:55:00Z">
        <w:del w:id="8970" w:author="Rapporteur ASN1 SA" w:date="2018-07-09T23:20:00Z">
          <w:r w:rsidDel="007A0D73">
            <w:rPr>
              <w:color w:val="993366"/>
            </w:rPr>
            <w:delText>,</w:delText>
          </w:r>
        </w:del>
      </w:ins>
      <w:commentRangeEnd w:id="8949"/>
      <w:del w:id="8971" w:author="Rapporteur ASN1 SA" w:date="2018-07-09T23:20:00Z">
        <w:r w:rsidDel="007A0D73">
          <w:rPr>
            <w:rStyle w:val="a7"/>
            <w:rFonts w:ascii="Arial" w:eastAsia="Times New Roman" w:hAnsi="Arial"/>
            <w:lang w:eastAsia="ja-JP"/>
          </w:rPr>
          <w:commentReference w:id="8949"/>
        </w:r>
        <w:commentRangeEnd w:id="8954"/>
        <w:r w:rsidDel="007A0D73">
          <w:rPr>
            <w:rStyle w:val="a7"/>
            <w:rFonts w:ascii="Arial" w:eastAsia="Times New Roman" w:hAnsi="Arial"/>
            <w:lang w:eastAsia="ja-JP"/>
          </w:rPr>
          <w:commentReference w:id="8954"/>
        </w:r>
      </w:del>
    </w:p>
    <w:p w14:paraId="395942CF" w14:textId="77777777" w:rsidR="009E2FF6" w:rsidRDefault="009E2FF6" w:rsidP="009E2FF6">
      <w:pPr>
        <w:pStyle w:val="PL"/>
        <w:rPr>
          <w:ins w:id="8972" w:author="SA R2-1809108" w:date="2018-05-29T23:55:00Z"/>
        </w:rPr>
      </w:pPr>
      <w:ins w:id="8973" w:author="SA R2-1809108" w:date="2018-05-29T23:55:00Z">
        <w:r>
          <w:tab/>
          <w:t>...</w:t>
        </w:r>
      </w:ins>
    </w:p>
    <w:p w14:paraId="3064D3A5" w14:textId="77777777" w:rsidR="009E2FF6" w:rsidRDefault="009E2FF6" w:rsidP="009E2FF6">
      <w:pPr>
        <w:pStyle w:val="PL"/>
        <w:rPr>
          <w:ins w:id="8974" w:author="SA R2-1809108" w:date="2018-05-29T23:55:00Z"/>
        </w:rPr>
      </w:pPr>
    </w:p>
    <w:p w14:paraId="27182F9E" w14:textId="77777777" w:rsidR="009E2FF6" w:rsidRDefault="009E2FF6" w:rsidP="009E2FF6">
      <w:pPr>
        <w:pStyle w:val="PL"/>
        <w:rPr>
          <w:ins w:id="8975" w:author="SA R2-1809108" w:date="2018-05-29T23:55:00Z"/>
        </w:rPr>
      </w:pPr>
      <w:ins w:id="8976" w:author="SA R2-1809108" w:date="2018-05-29T23:55:00Z">
        <w:r>
          <w:t>}</w:t>
        </w:r>
      </w:ins>
    </w:p>
    <w:p w14:paraId="65E78F98" w14:textId="77777777" w:rsidR="009E2FF6" w:rsidRDefault="009E2FF6" w:rsidP="009E2FF6">
      <w:pPr>
        <w:pStyle w:val="PL"/>
        <w:rPr>
          <w:ins w:id="8977" w:author="SA R2-1809108" w:date="2018-05-29T23:55:00Z"/>
        </w:rPr>
      </w:pPr>
    </w:p>
    <w:p w14:paraId="7F7CBA31" w14:textId="77777777" w:rsidR="009E2FF6" w:rsidRDefault="009E2FF6" w:rsidP="009E2FF6">
      <w:pPr>
        <w:pStyle w:val="PL"/>
        <w:rPr>
          <w:ins w:id="8978" w:author="SA R2-1809108" w:date="2018-05-29T23:55:00Z"/>
        </w:rPr>
      </w:pPr>
      <w:ins w:id="8979"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80" w:author="SA Rapporteur Rev 1" w:date="2018-06-02T00:55:00Z">
          <w:r>
            <w:delText>PhysCellId</w:delText>
          </w:r>
        </w:del>
      </w:ins>
      <w:ins w:id="8981" w:author="SA Rapporteur Rev 1" w:date="2018-06-02T00:55:00Z">
        <w:r>
          <w:t>PCI-</w:t>
        </w:r>
      </w:ins>
      <w:ins w:id="8982" w:author="SA R2-1809108" w:date="2018-05-29T23:55:00Z">
        <w:r>
          <w:t>Range</w:t>
        </w:r>
      </w:ins>
    </w:p>
    <w:p w14:paraId="6EFFF34B" w14:textId="77777777" w:rsidR="009E2FF6" w:rsidRDefault="009E2FF6" w:rsidP="009E2FF6">
      <w:pPr>
        <w:pStyle w:val="PL"/>
        <w:rPr>
          <w:ins w:id="8983" w:author="SA R2-1809108" w:date="2018-05-29T23:55:00Z"/>
        </w:rPr>
      </w:pPr>
    </w:p>
    <w:p w14:paraId="6C256A12" w14:textId="77777777" w:rsidR="009E2FF6" w:rsidRDefault="009E2FF6" w:rsidP="009E2FF6">
      <w:pPr>
        <w:pStyle w:val="PL"/>
        <w:rPr>
          <w:ins w:id="8984" w:author="SA R2-1809108" w:date="2018-05-29T23:55:00Z"/>
        </w:rPr>
      </w:pPr>
      <w:ins w:id="8985" w:author="SA R2-1809108" w:date="2018-05-29T23:55:00Z">
        <w:r>
          <w:t>-- TAG-SIB4-STOP</w:t>
        </w:r>
      </w:ins>
    </w:p>
    <w:p w14:paraId="72632F0B" w14:textId="77777777" w:rsidR="009E2FF6" w:rsidRDefault="009E2FF6" w:rsidP="009E2FF6">
      <w:pPr>
        <w:pStyle w:val="PL"/>
        <w:rPr>
          <w:ins w:id="8986" w:author="SA R2-1809108" w:date="2018-05-29T23:55:00Z"/>
          <w:rFonts w:eastAsia="SimSun"/>
          <w:color w:val="808080"/>
          <w:lang w:eastAsia="en-GB"/>
        </w:rPr>
      </w:pPr>
      <w:ins w:id="8987" w:author="SA R2-1809108" w:date="2018-05-29T23:55:00Z">
        <w:r>
          <w:rPr>
            <w:color w:val="808080"/>
          </w:rPr>
          <w:t>-- ASN1STOP</w:t>
        </w:r>
      </w:ins>
    </w:p>
    <w:p w14:paraId="6210B899" w14:textId="77777777" w:rsidR="009E2FF6" w:rsidRDefault="009E2FF6" w:rsidP="009E2FF6">
      <w:pPr>
        <w:rPr>
          <w:ins w:id="898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89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8990" w:author="SA R2-1809108" w:date="2018-05-29T23:55:00Z"/>
                <w:lang w:eastAsia="en-GB"/>
              </w:rPr>
            </w:pPr>
            <w:ins w:id="8991" w:author="SA R2-1809108" w:date="2018-05-29T23:55:00Z">
              <w:r>
                <w:rPr>
                  <w:i/>
                  <w:noProof/>
                  <w:lang w:eastAsia="en-GB"/>
                </w:rPr>
                <w:lastRenderedPageBreak/>
                <w:t>SIB4</w:t>
              </w:r>
              <w:r>
                <w:rPr>
                  <w:iCs/>
                  <w:noProof/>
                  <w:lang w:eastAsia="en-GB"/>
                </w:rPr>
                <w:t xml:space="preserve"> field descriptions</w:t>
              </w:r>
            </w:ins>
          </w:p>
        </w:tc>
      </w:tr>
      <w:tr w:rsidR="009E2FF6" w14:paraId="05F19D57" w14:textId="77777777" w:rsidTr="00A953DB">
        <w:trPr>
          <w:cantSplit/>
          <w:ins w:id="89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8993" w:author="SA R2-1809108" w:date="2018-05-29T23:55:00Z"/>
                <w:b/>
                <w:bCs/>
                <w:i/>
                <w:noProof/>
                <w:lang w:eastAsia="en-GB"/>
              </w:rPr>
            </w:pPr>
            <w:ins w:id="8994"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8995" w:author="SA R2-1809108" w:date="2018-05-29T23:55:00Z"/>
                <w:lang w:eastAsia="en-GB"/>
              </w:rPr>
            </w:pPr>
            <w:ins w:id="8996" w:author="SA R2-1809108" w:date="2018-05-29T23:55:00Z">
              <w:r>
                <w:rPr>
                  <w:lang w:eastAsia="en-GB"/>
                </w:rPr>
                <w:t>Threshold for consolidation of L1 measurements per RS index.</w:t>
              </w:r>
            </w:ins>
          </w:p>
        </w:tc>
      </w:tr>
      <w:tr w:rsidR="009E2FF6" w14:paraId="4EB5C40A" w14:textId="77777777" w:rsidTr="00A953DB">
        <w:trPr>
          <w:cantSplit/>
          <w:ins w:id="899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8998" w:author="Rapporteur ASN1 SA" w:date="2018-07-09T23:21:00Z"/>
                <w:rFonts w:ascii="Arial" w:hAnsi="Arial"/>
                <w:b/>
                <w:i/>
                <w:sz w:val="18"/>
                <w:szCs w:val="22"/>
              </w:rPr>
            </w:pPr>
            <w:commentRangeStart w:id="8999"/>
            <w:ins w:id="9000" w:author="Rapporteur ASN1 SA" w:date="2018-07-09T23:21:00Z">
              <w:r w:rsidRPr="00C423FC">
                <w:rPr>
                  <w:rFonts w:ascii="Arial" w:hAnsi="Arial"/>
                  <w:b/>
                  <w:i/>
                  <w:sz w:val="18"/>
                  <w:szCs w:val="22"/>
                </w:rPr>
                <w:t>deriveSSB</w:t>
              </w:r>
            </w:ins>
            <w:ins w:id="9001" w:author="Rapporteur SA ASN1" w:date="2018-07-11T06:42:00Z">
              <w:r w:rsidR="005F5304" w:rsidRPr="005F5304">
                <w:rPr>
                  <w:rFonts w:ascii="Arial" w:hAnsi="Arial"/>
                  <w:b/>
                  <w:i/>
                  <w:sz w:val="18"/>
                  <w:szCs w:val="22"/>
                  <w:rPrChange w:id="9002" w:author="Rapporteur ASN1 SA" w:date="2018-07-13T12:50:00Z">
                    <w:rPr>
                      <w:rFonts w:ascii="Arial" w:hAnsi="Arial"/>
                      <w:b/>
                      <w:i/>
                      <w:sz w:val="18"/>
                      <w:szCs w:val="22"/>
                      <w:lang w:val="sv-SE"/>
                    </w:rPr>
                  </w:rPrChange>
                </w:rPr>
                <w:t>-</w:t>
              </w:r>
            </w:ins>
            <w:ins w:id="9003" w:author="Rapporteur ASN1 SA" w:date="2018-07-09T23:21:00Z">
              <w:r w:rsidRPr="00C423FC">
                <w:rPr>
                  <w:rFonts w:ascii="Arial" w:hAnsi="Arial"/>
                  <w:b/>
                  <w:i/>
                  <w:sz w:val="18"/>
                  <w:szCs w:val="22"/>
                </w:rPr>
                <w:t>IndexFromCell</w:t>
              </w:r>
            </w:ins>
            <w:commentRangeEnd w:id="8999"/>
            <w:r w:rsidR="00255E53">
              <w:rPr>
                <w:rStyle w:val="a7"/>
                <w:rFonts w:ascii="Arial" w:hAnsi="Arial"/>
              </w:rPr>
              <w:commentReference w:id="8999"/>
            </w:r>
          </w:p>
          <w:p w14:paraId="758D745B" w14:textId="77777777" w:rsidR="009E2FF6" w:rsidRDefault="009E2FF6" w:rsidP="00A953DB">
            <w:pPr>
              <w:pStyle w:val="TAL"/>
              <w:rPr>
                <w:ins w:id="9004" w:author="Rapporteur ASN1 SA" w:date="2018-07-09T23:21:00Z"/>
                <w:b/>
                <w:bCs/>
                <w:i/>
                <w:noProof/>
                <w:lang w:eastAsia="en-GB"/>
              </w:rPr>
            </w:pPr>
            <w:ins w:id="9005"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07" w:author="SA R2-1809108" w:date="2018-05-29T23:55:00Z"/>
                <w:b/>
                <w:bCs/>
                <w:i/>
                <w:noProof/>
                <w:lang w:eastAsia="en-GB"/>
              </w:rPr>
            </w:pPr>
            <w:ins w:id="9008" w:author="SA R2-1809108" w:date="2018-05-29T23:55:00Z">
              <w:r>
                <w:rPr>
                  <w:b/>
                  <w:bCs/>
                  <w:i/>
                  <w:noProof/>
                  <w:lang w:eastAsia="en-GB"/>
                </w:rPr>
                <w:t>interFreqBlackCellList</w:t>
              </w:r>
            </w:ins>
          </w:p>
          <w:p w14:paraId="4AD3AE2E" w14:textId="77777777" w:rsidR="009E2FF6" w:rsidRDefault="009E2FF6" w:rsidP="00A953DB">
            <w:pPr>
              <w:pStyle w:val="TAL"/>
              <w:rPr>
                <w:ins w:id="9009" w:author="SA R2-1809108" w:date="2018-05-29T23:55:00Z"/>
                <w:lang w:eastAsia="en-GB"/>
              </w:rPr>
            </w:pPr>
            <w:ins w:id="9010" w:author="SA R2-1809108" w:date="2018-05-29T23:55:00Z">
              <w:r>
                <w:rPr>
                  <w:lang w:eastAsia="en-GB"/>
                </w:rPr>
                <w:t>List of blacklisted inter-frequency neighbouring cells.</w:t>
              </w:r>
            </w:ins>
          </w:p>
        </w:tc>
      </w:tr>
      <w:tr w:rsidR="009E2FF6" w14:paraId="4ACCA726" w14:textId="77777777" w:rsidTr="00A953DB">
        <w:trPr>
          <w:cantSplit/>
          <w:ins w:id="9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12" w:author="SA R2-1809108" w:date="2018-05-29T23:55:00Z"/>
                <w:b/>
                <w:i/>
                <w:noProof/>
              </w:rPr>
            </w:pPr>
            <w:ins w:id="9013" w:author="SA R2-1809108" w:date="2018-05-29T23:55:00Z">
              <w:r>
                <w:rPr>
                  <w:b/>
                  <w:i/>
                  <w:noProof/>
                </w:rPr>
                <w:t>interFreqCarrierFreqList</w:t>
              </w:r>
            </w:ins>
          </w:p>
          <w:p w14:paraId="0357650F" w14:textId="77777777" w:rsidR="009E2FF6" w:rsidRDefault="009E2FF6" w:rsidP="00A953DB">
            <w:pPr>
              <w:pStyle w:val="TAL"/>
              <w:rPr>
                <w:ins w:id="9014" w:author="SA R2-1809108" w:date="2018-05-29T23:55:00Z"/>
                <w:noProof/>
                <w:lang w:eastAsia="en-US"/>
              </w:rPr>
            </w:pPr>
            <w:ins w:id="9015"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17" w:author="SA R2-1809108" w:date="2018-05-29T23:55:00Z"/>
                <w:b/>
                <w:bCs/>
                <w:i/>
                <w:noProof/>
                <w:lang w:eastAsia="en-GB"/>
              </w:rPr>
            </w:pPr>
            <w:ins w:id="9018" w:author="SA R2-1809108" w:date="2018-05-29T23:55:00Z">
              <w:r>
                <w:rPr>
                  <w:b/>
                  <w:bCs/>
                  <w:i/>
                  <w:noProof/>
                  <w:lang w:eastAsia="en-GB"/>
                </w:rPr>
                <w:t>interFreqNeighCellList</w:t>
              </w:r>
            </w:ins>
          </w:p>
          <w:p w14:paraId="1A2E0442" w14:textId="77777777" w:rsidR="009E2FF6" w:rsidRDefault="009E2FF6" w:rsidP="00A953DB">
            <w:pPr>
              <w:pStyle w:val="TAL"/>
              <w:rPr>
                <w:ins w:id="9019" w:author="SA R2-1809108" w:date="2018-05-29T23:55:00Z"/>
                <w:lang w:eastAsia="en-GB"/>
              </w:rPr>
            </w:pPr>
            <w:ins w:id="9020"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22" w:author="SA R2-1809108" w:date="2018-05-29T23:55:00Z"/>
                <w:b/>
                <w:bCs/>
                <w:i/>
                <w:noProof/>
                <w:lang w:eastAsia="en-GB"/>
              </w:rPr>
            </w:pPr>
            <w:ins w:id="9023" w:author="SA R2-1809108" w:date="2018-05-29T23:55:00Z">
              <w:r>
                <w:rPr>
                  <w:b/>
                  <w:bCs/>
                  <w:i/>
                  <w:noProof/>
                  <w:lang w:eastAsia="en-GB"/>
                </w:rPr>
                <w:t xml:space="preserve">nrofSS-BlocksToAverage </w:t>
              </w:r>
            </w:ins>
          </w:p>
          <w:p w14:paraId="2675008B" w14:textId="77777777" w:rsidR="009E2FF6" w:rsidRDefault="009E2FF6" w:rsidP="00A953DB">
            <w:pPr>
              <w:pStyle w:val="TAL"/>
              <w:rPr>
                <w:ins w:id="9024" w:author="SA R2-1809108" w:date="2018-05-29T23:55:00Z"/>
                <w:lang w:eastAsia="en-GB"/>
              </w:rPr>
            </w:pPr>
            <w:ins w:id="9025" w:author="SA R2-1809108" w:date="2018-05-29T23:55:00Z">
              <w:r>
                <w:rPr>
                  <w:lang w:eastAsia="en-GB"/>
                </w:rPr>
                <w:t>Number of SS blocks to average for cell measurement derivation.</w:t>
              </w:r>
            </w:ins>
          </w:p>
        </w:tc>
      </w:tr>
      <w:tr w:rsidR="009E2FF6" w14:paraId="0A7DFE74" w14:textId="77777777" w:rsidTr="00A953DB">
        <w:trPr>
          <w:cantSplit/>
          <w:ins w:id="90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27" w:author="SA R2-1809108" w:date="2018-05-29T23:55:00Z"/>
                <w:b/>
                <w:bCs/>
                <w:i/>
                <w:noProof/>
                <w:lang w:eastAsia="en-GB"/>
              </w:rPr>
            </w:pPr>
            <w:ins w:id="9028" w:author="SA R2-1809108" w:date="2018-05-29T23:55:00Z">
              <w:r>
                <w:rPr>
                  <w:b/>
                  <w:bCs/>
                  <w:i/>
                  <w:noProof/>
                  <w:lang w:eastAsia="en-GB"/>
                </w:rPr>
                <w:t>p-Max</w:t>
              </w:r>
            </w:ins>
          </w:p>
          <w:p w14:paraId="71A60E42" w14:textId="77777777" w:rsidR="009E2FF6" w:rsidRDefault="009E2FF6" w:rsidP="00A953DB">
            <w:pPr>
              <w:pStyle w:val="TAL"/>
              <w:rPr>
                <w:ins w:id="9029" w:author="SA R2-1809108" w:date="2018-05-29T23:55:00Z"/>
                <w:lang w:eastAsia="en-GB"/>
              </w:rPr>
            </w:pPr>
            <w:ins w:id="9030"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32" w:author="SA R2-1809108" w:date="2018-05-29T23:55:00Z"/>
                <w:b/>
                <w:bCs/>
                <w:i/>
                <w:noProof/>
                <w:lang w:eastAsia="en-GB"/>
              </w:rPr>
            </w:pPr>
            <w:ins w:id="9033" w:author="SA R2-1809108" w:date="2018-05-29T23:55:00Z">
              <w:r>
                <w:rPr>
                  <w:b/>
                  <w:bCs/>
                  <w:i/>
                  <w:noProof/>
                  <w:lang w:eastAsia="en-GB"/>
                </w:rPr>
                <w:t>q-OffsetCell</w:t>
              </w:r>
            </w:ins>
          </w:p>
          <w:p w14:paraId="307184C3" w14:textId="77777777" w:rsidR="009E2FF6" w:rsidRDefault="009E2FF6" w:rsidP="00A953DB">
            <w:pPr>
              <w:pStyle w:val="TAL"/>
              <w:rPr>
                <w:ins w:id="9034" w:author="SA R2-1809108" w:date="2018-05-29T23:55:00Z"/>
                <w:lang w:eastAsia="en-GB"/>
              </w:rPr>
            </w:pPr>
            <w:ins w:id="9035"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37" w:author="SA R2-1809108" w:date="2018-05-29T23:55:00Z"/>
                <w:b/>
                <w:bCs/>
                <w:i/>
                <w:noProof/>
                <w:lang w:eastAsia="en-GB"/>
              </w:rPr>
            </w:pPr>
            <w:ins w:id="9038" w:author="SA R2-1809108" w:date="2018-05-29T23:55:00Z">
              <w:r>
                <w:rPr>
                  <w:b/>
                  <w:bCs/>
                  <w:i/>
                  <w:noProof/>
                  <w:lang w:eastAsia="en-GB"/>
                </w:rPr>
                <w:t>q-OffsetFreq</w:t>
              </w:r>
            </w:ins>
          </w:p>
          <w:p w14:paraId="6FBF3F41" w14:textId="77777777" w:rsidR="009E2FF6" w:rsidRDefault="009E2FF6" w:rsidP="00A953DB">
            <w:pPr>
              <w:pStyle w:val="TAL"/>
              <w:rPr>
                <w:ins w:id="9039" w:author="SA R2-1809108" w:date="2018-05-29T23:55:00Z"/>
                <w:noProof/>
                <w:lang w:eastAsia="en-GB"/>
              </w:rPr>
            </w:pPr>
            <w:ins w:id="9040"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42" w:author="SA R2-1809108" w:date="2018-05-29T23:55:00Z"/>
                <w:b/>
                <w:bCs/>
                <w:i/>
                <w:noProof/>
                <w:lang w:eastAsia="en-GB"/>
              </w:rPr>
            </w:pPr>
            <w:ins w:id="9043" w:author="SA R2-1809108" w:date="2018-05-29T23:55:00Z">
              <w:r>
                <w:rPr>
                  <w:b/>
                  <w:bCs/>
                  <w:i/>
                  <w:noProof/>
                  <w:lang w:eastAsia="en-GB"/>
                </w:rPr>
                <w:t>q-QualMin</w:t>
              </w:r>
            </w:ins>
          </w:p>
          <w:p w14:paraId="4B0ED592" w14:textId="77777777" w:rsidR="009E2FF6" w:rsidRDefault="009E2FF6" w:rsidP="00A953DB">
            <w:pPr>
              <w:pStyle w:val="TAL"/>
              <w:rPr>
                <w:ins w:id="9044" w:author="SA R2-1809108" w:date="2018-05-29T23:55:00Z"/>
                <w:b/>
                <w:bCs/>
                <w:i/>
                <w:noProof/>
                <w:lang w:eastAsia="en-GB"/>
              </w:rPr>
            </w:pPr>
            <w:ins w:id="9045"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47" w:author="Rapporteur ASN1 SA" w:date="2018-07-09T23:21:00Z"/>
                <w:rFonts w:ascii="Arial" w:hAnsi="Arial"/>
                <w:b/>
                <w:bCs/>
                <w:i/>
                <w:noProof/>
                <w:sz w:val="18"/>
                <w:lang w:eastAsia="en-GB"/>
              </w:rPr>
            </w:pPr>
            <w:ins w:id="9048"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49" w:author="Rapporteur ASN1 SA" w:date="2018-07-09T23:21:00Z"/>
                <w:b/>
                <w:bCs/>
                <w:i/>
                <w:noProof/>
                <w:lang w:eastAsia="en-GB"/>
              </w:rPr>
            </w:pPr>
            <w:ins w:id="9050"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5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52" w:author="Rapporteur ASN1 SA" w:date="2018-07-09T23:21:00Z"/>
                <w:rFonts w:ascii="Arial" w:hAnsi="Arial"/>
                <w:sz w:val="18"/>
                <w:szCs w:val="22"/>
              </w:rPr>
            </w:pPr>
            <w:ins w:id="9053"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54" w:author="Rapporteur ASN1 SA" w:date="2018-07-09T23:21:00Z"/>
                <w:b/>
                <w:bCs/>
                <w:i/>
                <w:noProof/>
                <w:lang w:eastAsia="en-GB"/>
              </w:rPr>
            </w:pPr>
            <w:ins w:id="9055"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5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57" w:author="Rapporteur ASN1 SA" w:date="2018-07-09T23:21:00Z"/>
                <w:rFonts w:ascii="Arial" w:hAnsi="Arial"/>
                <w:sz w:val="18"/>
                <w:szCs w:val="22"/>
              </w:rPr>
            </w:pPr>
            <w:ins w:id="9058"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59" w:author="Rapporteur ASN1 SA" w:date="2018-07-09T23:21:00Z"/>
                <w:b/>
                <w:bCs/>
                <w:i/>
                <w:noProof/>
                <w:lang w:eastAsia="en-GB"/>
              </w:rPr>
            </w:pPr>
            <w:ins w:id="9060" w:author="Rapporteur ASN1 SA" w:date="2018-07-09T23:21:00Z">
              <w:r w:rsidRPr="0004550B">
                <w:rPr>
                  <w:szCs w:val="22"/>
                </w:rPr>
                <w:t xml:space="preserve">Subcarrier spacing of SSB. Only the values 15 </w:t>
              </w:r>
              <w:r w:rsidR="005F5304" w:rsidRPr="005F5304">
                <w:rPr>
                  <w:szCs w:val="22"/>
                  <w:rPrChange w:id="9061" w:author="Rapporteur ASN1 SA" w:date="2018-07-13T12:50:00Z">
                    <w:rPr>
                      <w:szCs w:val="22"/>
                      <w:lang w:val="sv-SE"/>
                    </w:rPr>
                  </w:rPrChange>
                </w:rPr>
                <w:t xml:space="preserve">or </w:t>
              </w:r>
              <w:r w:rsidRPr="0004550B">
                <w:rPr>
                  <w:szCs w:val="22"/>
                </w:rPr>
                <w:t>30  (&lt;6GHz), 120 kHz</w:t>
              </w:r>
              <w:r w:rsidR="005F5304" w:rsidRPr="005F5304">
                <w:rPr>
                  <w:szCs w:val="22"/>
                  <w:rPrChange w:id="9062"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63" w:author="Rapporteur ASN1 SA" w:date="2018-07-13T12:50:00Z">
                    <w:rPr>
                      <w:szCs w:val="22"/>
                      <w:lang w:val="sv-SE"/>
                    </w:rPr>
                  </w:rPrChange>
                </w:rPr>
                <w:t>.</w:t>
              </w:r>
            </w:ins>
          </w:p>
        </w:tc>
      </w:tr>
      <w:tr w:rsidR="009E2FF6" w14:paraId="18D254F5" w14:textId="77777777" w:rsidTr="00A953DB">
        <w:trPr>
          <w:cantSplit/>
          <w:ins w:id="9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065" w:author="SA R2-1809108" w:date="2018-05-29T23:55:00Z"/>
                <w:b/>
                <w:bCs/>
                <w:i/>
                <w:noProof/>
                <w:lang w:eastAsia="en-GB"/>
              </w:rPr>
            </w:pPr>
            <w:ins w:id="9066" w:author="SA R2-1809108" w:date="2018-05-29T23:55:00Z">
              <w:r>
                <w:rPr>
                  <w:b/>
                  <w:bCs/>
                  <w:i/>
                  <w:noProof/>
                  <w:lang w:eastAsia="en-GB"/>
                </w:rPr>
                <w:t>threshX-HighP</w:t>
              </w:r>
            </w:ins>
          </w:p>
          <w:p w14:paraId="6919AB6D" w14:textId="77777777" w:rsidR="009E2FF6" w:rsidRDefault="009E2FF6" w:rsidP="00A953DB">
            <w:pPr>
              <w:pStyle w:val="TAL"/>
              <w:rPr>
                <w:ins w:id="9067" w:author="SA R2-1809108" w:date="2018-05-29T23:55:00Z"/>
                <w:lang w:eastAsia="en-GB"/>
              </w:rPr>
            </w:pPr>
            <w:ins w:id="9068"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0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070" w:author="SA R2-1809108" w:date="2018-05-29T23:55:00Z"/>
                <w:b/>
                <w:bCs/>
                <w:i/>
                <w:noProof/>
                <w:lang w:eastAsia="en-GB"/>
              </w:rPr>
            </w:pPr>
            <w:ins w:id="9071" w:author="SA R2-1809108" w:date="2018-05-29T23:55:00Z">
              <w:r>
                <w:rPr>
                  <w:b/>
                  <w:bCs/>
                  <w:i/>
                  <w:noProof/>
                  <w:lang w:eastAsia="en-GB"/>
                </w:rPr>
                <w:t>threshX-HighQ</w:t>
              </w:r>
            </w:ins>
          </w:p>
          <w:p w14:paraId="465ACF4D" w14:textId="77777777" w:rsidR="009E2FF6" w:rsidRDefault="009E2FF6" w:rsidP="00A953DB">
            <w:pPr>
              <w:pStyle w:val="TAL"/>
              <w:rPr>
                <w:ins w:id="9072" w:author="SA R2-1809108" w:date="2018-05-29T23:55:00Z"/>
                <w:b/>
                <w:bCs/>
                <w:i/>
                <w:noProof/>
                <w:lang w:eastAsia="en-GB"/>
              </w:rPr>
            </w:pPr>
            <w:ins w:id="9073"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0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075" w:author="SA R2-1809108" w:date="2018-05-29T23:55:00Z"/>
                <w:b/>
                <w:bCs/>
                <w:i/>
                <w:noProof/>
                <w:lang w:eastAsia="en-GB"/>
              </w:rPr>
            </w:pPr>
            <w:ins w:id="9076" w:author="SA R2-1809108" w:date="2018-05-29T23:55:00Z">
              <w:r>
                <w:rPr>
                  <w:b/>
                  <w:bCs/>
                  <w:i/>
                  <w:noProof/>
                  <w:lang w:eastAsia="en-GB"/>
                </w:rPr>
                <w:t>threshX-LowP</w:t>
              </w:r>
            </w:ins>
          </w:p>
          <w:p w14:paraId="24898F8E" w14:textId="77777777" w:rsidR="009E2FF6" w:rsidRDefault="009E2FF6" w:rsidP="00A953DB">
            <w:pPr>
              <w:pStyle w:val="TAL"/>
              <w:rPr>
                <w:ins w:id="9077" w:author="SA R2-1809108" w:date="2018-05-29T23:55:00Z"/>
                <w:noProof/>
                <w:lang w:eastAsia="en-GB"/>
              </w:rPr>
            </w:pPr>
            <w:ins w:id="9078"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0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080" w:author="SA R2-1809108" w:date="2018-05-29T23:55:00Z"/>
                <w:b/>
                <w:bCs/>
                <w:i/>
                <w:noProof/>
                <w:lang w:eastAsia="en-GB"/>
              </w:rPr>
            </w:pPr>
            <w:ins w:id="9081" w:author="SA R2-1809108" w:date="2018-05-29T23:55:00Z">
              <w:r>
                <w:rPr>
                  <w:b/>
                  <w:bCs/>
                  <w:i/>
                  <w:noProof/>
                  <w:lang w:eastAsia="en-GB"/>
                </w:rPr>
                <w:t>threshX-LowQ</w:t>
              </w:r>
            </w:ins>
          </w:p>
          <w:p w14:paraId="18FEB147" w14:textId="77777777" w:rsidR="009E2FF6" w:rsidRDefault="009E2FF6" w:rsidP="00A953DB">
            <w:pPr>
              <w:pStyle w:val="TAL"/>
              <w:rPr>
                <w:ins w:id="9082" w:author="SA R2-1809108" w:date="2018-05-29T23:55:00Z"/>
                <w:b/>
                <w:bCs/>
                <w:i/>
                <w:noProof/>
                <w:lang w:eastAsia="en-GB"/>
              </w:rPr>
            </w:pPr>
            <w:ins w:id="9083"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0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085" w:author="SA R2-1809108" w:date="2018-05-29T23:55:00Z"/>
                <w:b/>
                <w:bCs/>
                <w:i/>
                <w:noProof/>
                <w:lang w:eastAsia="en-GB"/>
              </w:rPr>
            </w:pPr>
            <w:ins w:id="9086" w:author="SA R2-1809108" w:date="2018-05-29T23:55:00Z">
              <w:r>
                <w:rPr>
                  <w:b/>
                  <w:bCs/>
                  <w:i/>
                  <w:noProof/>
                  <w:lang w:eastAsia="en-GB"/>
                </w:rPr>
                <w:t>t-ReselectionNR</w:t>
              </w:r>
            </w:ins>
          </w:p>
          <w:p w14:paraId="2284B013" w14:textId="77777777" w:rsidR="009E2FF6" w:rsidRDefault="009E2FF6" w:rsidP="00A953DB">
            <w:pPr>
              <w:pStyle w:val="TAL"/>
              <w:rPr>
                <w:ins w:id="9087" w:author="SA R2-1809108" w:date="2018-05-29T23:55:00Z"/>
                <w:b/>
                <w:bCs/>
                <w:i/>
                <w:noProof/>
                <w:lang w:eastAsia="en-GB"/>
              </w:rPr>
            </w:pPr>
            <w:ins w:id="9088"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08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090" w:author="Rapporteur ASN1 SA" w:date="2018-07-14T09:18:00Z"/>
                <w:b/>
                <w:bCs/>
                <w:i/>
                <w:iCs/>
                <w:lang w:eastAsia="en-GB"/>
                <w:rPrChange w:id="9091" w:author="Rapporteur ASN1 SA" w:date="2018-07-14T09:18:00Z">
                  <w:rPr>
                    <w:ins w:id="9092" w:author="Rapporteur ASN1 SA" w:date="2018-07-14T09:18:00Z"/>
                    <w:b/>
                    <w:bCs/>
                    <w:i/>
                    <w:iCs/>
                    <w:highlight w:val="yellow"/>
                    <w:lang w:eastAsia="en-GB"/>
                  </w:rPr>
                </w:rPrChange>
              </w:rPr>
            </w:pPr>
            <w:ins w:id="9093" w:author="Rapporteur ASN1 SA" w:date="2018-07-14T09:18:00Z">
              <w:r w:rsidRPr="005F5304">
                <w:rPr>
                  <w:b/>
                  <w:bCs/>
                  <w:i/>
                  <w:iCs/>
                  <w:lang w:eastAsia="en-GB"/>
                  <w:rPrChange w:id="9094"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095" w:author="Rapporteur ASN1 SA" w:date="2018-07-14T09:18:00Z"/>
                <w:b/>
                <w:bCs/>
                <w:i/>
                <w:noProof/>
                <w:lang w:eastAsia="en-GB"/>
              </w:rPr>
            </w:pPr>
            <w:ins w:id="9096" w:author="Rapporteur ASN1 SA" w:date="2018-07-14T09:18:00Z">
              <w:r w:rsidRPr="005F5304">
                <w:rPr>
                  <w:rPrChange w:id="9097" w:author="Rapporteur ASN1 SA" w:date="2018-07-14T09:18:00Z">
                    <w:rPr>
                      <w:highlight w:val="yellow"/>
                    </w:rPr>
                  </w:rPrChange>
                </w:rPr>
                <w:t>Parameter "Speed dependent ScalingFactor for Treselection</w:t>
              </w:r>
              <w:r w:rsidRPr="005F5304">
                <w:rPr>
                  <w:vertAlign w:val="subscript"/>
                  <w:rPrChange w:id="9098" w:author="Rapporteur ASN1 SA" w:date="2018-07-14T09:18:00Z">
                    <w:rPr>
                      <w:highlight w:val="yellow"/>
                      <w:vertAlign w:val="subscript"/>
                    </w:rPr>
                  </w:rPrChange>
                </w:rPr>
                <w:t>NR</w:t>
              </w:r>
              <w:r w:rsidRPr="005F5304">
                <w:rPr>
                  <w:rPrChange w:id="9099"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00"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02" w:author="SA R2-1809108" w:date="2018-05-29T23:55:00Z"/>
                <w:lang w:eastAsia="en-GB"/>
              </w:rPr>
            </w:pPr>
            <w:ins w:id="910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04" w:author="SA R2-1809108" w:date="2018-05-29T23:55:00Z"/>
                <w:lang w:eastAsia="en-GB"/>
              </w:rPr>
            </w:pPr>
            <w:ins w:id="9105" w:author="SA R2-1809108" w:date="2018-05-29T23:55:00Z">
              <w:r>
                <w:rPr>
                  <w:lang w:eastAsia="en-GB"/>
                </w:rPr>
                <w:t>Explanation</w:t>
              </w:r>
            </w:ins>
          </w:p>
        </w:tc>
      </w:tr>
      <w:tr w:rsidR="009E2FF6" w14:paraId="54E2C1E6" w14:textId="77777777" w:rsidTr="00A953DB">
        <w:trPr>
          <w:cantSplit/>
          <w:ins w:id="91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07" w:author="SA R2-1809108" w:date="2018-05-29T23:55:00Z"/>
                <w:i/>
                <w:noProof/>
                <w:lang w:eastAsia="en-GB"/>
              </w:rPr>
            </w:pPr>
            <w:ins w:id="910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09" w:author="SA R2-1809108" w:date="2018-05-29T23:55:00Z"/>
                <w:lang w:eastAsia="en-GB"/>
              </w:rPr>
            </w:pPr>
            <w:ins w:id="9110"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11" w:author="SA R2-1809108" w:date="2018-05-29T23:55:00Z"/>
        </w:rPr>
      </w:pPr>
      <w:bookmarkStart w:id="9112" w:name="_Toc503260355"/>
    </w:p>
    <w:p w14:paraId="113D2ED2" w14:textId="77777777" w:rsidR="009E2FF6" w:rsidRDefault="009E2FF6" w:rsidP="009E2FF6">
      <w:pPr>
        <w:pStyle w:val="4"/>
        <w:rPr>
          <w:ins w:id="9113" w:author="SA R2-1809108" w:date="2018-05-29T23:55:00Z"/>
          <w:rFonts w:eastAsia="SimSun"/>
          <w:i/>
          <w:noProof/>
        </w:rPr>
      </w:pPr>
      <w:ins w:id="9114" w:author="SA R2-1809108" w:date="2018-05-29T23:55:00Z">
        <w:r>
          <w:rPr>
            <w:rFonts w:eastAsia="SimSun"/>
          </w:rPr>
          <w:lastRenderedPageBreak/>
          <w:t>–</w:t>
        </w:r>
        <w:r>
          <w:rPr>
            <w:rFonts w:eastAsia="SimSun"/>
          </w:rPr>
          <w:tab/>
        </w:r>
        <w:bookmarkEnd w:id="9112"/>
        <w:r>
          <w:rPr>
            <w:rFonts w:eastAsia="SimSun"/>
            <w:i/>
            <w:noProof/>
          </w:rPr>
          <w:t>SIB5</w:t>
        </w:r>
      </w:ins>
    </w:p>
    <w:p w14:paraId="7339E5E2" w14:textId="77777777" w:rsidR="009E2FF6" w:rsidRDefault="009E2FF6" w:rsidP="009E2FF6">
      <w:pPr>
        <w:rPr>
          <w:ins w:id="9115" w:author="SA R2-1809108" w:date="2018-05-29T23:55:00Z"/>
          <w:rFonts w:eastAsia="SimSun"/>
        </w:rPr>
      </w:pPr>
      <w:ins w:id="9116"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17" w:author="SA R2-1809108" w:date="2018-05-29T23:55:00Z"/>
          <w:bCs/>
          <w:i/>
          <w:iCs/>
        </w:rPr>
      </w:pPr>
      <w:ins w:id="9118"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19" w:author="SA R2-1809108" w:date="2018-05-29T23:55:00Z"/>
          <w:color w:val="808080"/>
        </w:rPr>
      </w:pPr>
      <w:ins w:id="9120" w:author="SA R2-1809108" w:date="2018-05-29T23:55:00Z">
        <w:r>
          <w:rPr>
            <w:color w:val="808080"/>
          </w:rPr>
          <w:t>-- ASN1START</w:t>
        </w:r>
      </w:ins>
    </w:p>
    <w:p w14:paraId="48A3DF73" w14:textId="77777777" w:rsidR="009E2FF6" w:rsidRDefault="009E2FF6" w:rsidP="009E2FF6">
      <w:pPr>
        <w:pStyle w:val="PL"/>
        <w:rPr>
          <w:ins w:id="9121" w:author="SA R2-1809108" w:date="2018-05-29T23:55:00Z"/>
        </w:rPr>
      </w:pPr>
      <w:ins w:id="9122" w:author="SA R2-1809108" w:date="2018-05-29T23:55:00Z">
        <w:r>
          <w:t>-- TAG-SIB5-START</w:t>
        </w:r>
      </w:ins>
    </w:p>
    <w:p w14:paraId="51C02AE6" w14:textId="77777777" w:rsidR="009E2FF6" w:rsidRDefault="009E2FF6" w:rsidP="009E2FF6">
      <w:pPr>
        <w:pStyle w:val="PL"/>
        <w:rPr>
          <w:ins w:id="9123" w:author="SA R2-1809108" w:date="2018-05-29T23:55:00Z"/>
          <w:rFonts w:eastAsia="SimSun"/>
          <w:lang w:eastAsia="en-GB"/>
        </w:rPr>
      </w:pPr>
    </w:p>
    <w:p w14:paraId="543AA5E6" w14:textId="77777777" w:rsidR="009E2FF6" w:rsidRDefault="009E2FF6" w:rsidP="009E2FF6">
      <w:pPr>
        <w:pStyle w:val="PL"/>
        <w:rPr>
          <w:ins w:id="9124" w:author="SA R2-1809108" w:date="2018-05-29T23:55:00Z"/>
        </w:rPr>
      </w:pPr>
      <w:ins w:id="9125"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26" w:author="SA R2-1809108" w:date="2018-05-29T23:55:00Z"/>
        </w:rPr>
      </w:pPr>
      <w:ins w:id="9127"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28" w:author="Rapporteur ASN1 SA" w:date="2018-07-09T23:02:00Z">
        <w:r>
          <w:rPr>
            <w:color w:val="808080"/>
          </w:rPr>
          <w:t>R</w:t>
        </w:r>
      </w:ins>
    </w:p>
    <w:p w14:paraId="0DEF032C" w14:textId="77777777" w:rsidR="009E2FF6" w:rsidRDefault="009E2FF6" w:rsidP="009E2FF6">
      <w:pPr>
        <w:pStyle w:val="PL"/>
        <w:rPr>
          <w:ins w:id="9129" w:author="Rapporteur ASN1 SA" w:date="2018-07-14T09:19:00Z"/>
        </w:rPr>
      </w:pPr>
      <w:ins w:id="9130" w:author="SA R2-1809108" w:date="2018-05-29T23:55:00Z">
        <w:r>
          <w:tab/>
          <w:t>t-ReselectionEUTRA</w:t>
        </w:r>
        <w:r>
          <w:tab/>
        </w:r>
        <w:r>
          <w:tab/>
        </w:r>
        <w:r>
          <w:tab/>
        </w:r>
        <w:r>
          <w:tab/>
          <w:t>T-Reselection,</w:t>
        </w:r>
      </w:ins>
    </w:p>
    <w:p w14:paraId="255966A8" w14:textId="77777777" w:rsidR="009E2FF6" w:rsidRDefault="009E2FF6" w:rsidP="009E2FF6">
      <w:pPr>
        <w:pStyle w:val="PL"/>
        <w:rPr>
          <w:ins w:id="9131" w:author="Rapporteur ASN1 SA" w:date="2018-07-09T22:57:00Z"/>
        </w:rPr>
      </w:pPr>
      <w:ins w:id="9132" w:author="Rapporteur ASN1 SA" w:date="2018-07-14T09:20:00Z">
        <w:r>
          <w:tab/>
        </w:r>
      </w:ins>
      <w:ins w:id="9133" w:author="Rapporteur ASN1 SA" w:date="2018-07-14T09:19:00Z">
        <w:r w:rsidRPr="003B7052">
          <w:t>t-ReselectionEUTRA-SF</w:t>
        </w:r>
      </w:ins>
      <w:ins w:id="9134" w:author="Rapporteur ASN1 SA" w:date="2018-07-14T09:20:00Z">
        <w:r>
          <w:tab/>
        </w:r>
        <w:r>
          <w:tab/>
        </w:r>
        <w:r>
          <w:tab/>
        </w:r>
        <w:r>
          <w:tab/>
        </w:r>
      </w:ins>
      <w:ins w:id="9135" w:author="Rapporteur ASN1 SA" w:date="2018-07-14T09:19:00Z">
        <w:r w:rsidRPr="003B7052">
          <w:t>SpeedStateScaleFactors</w:t>
        </w:r>
      </w:ins>
      <w:ins w:id="9136" w:author="Rapporteur ASN1 SA" w:date="2018-07-14T09:20:00Z">
        <w:r>
          <w:tab/>
        </w:r>
        <w:r>
          <w:tab/>
        </w:r>
        <w:r>
          <w:tab/>
        </w:r>
      </w:ins>
      <w:ins w:id="9137" w:author="Rapporteur ASN1 SA" w:date="2018-07-14T09:19:00Z">
        <w:r w:rsidRPr="003B7052">
          <w:t>OPTIONAL,</w:t>
        </w:r>
      </w:ins>
      <w:ins w:id="9138" w:author="Rapporteur ASN1 SA" w:date="2018-07-14T09:20:00Z">
        <w:r>
          <w:tab/>
        </w:r>
        <w:r>
          <w:tab/>
        </w:r>
      </w:ins>
      <w:ins w:id="9139"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40" w:author="Rapporteur ASN1 SA" w:date="2018-07-09T22:57:00Z" w:name="move518940402"/>
      <w:moveTo w:id="9141" w:author="Rapporteur ASN1 SA" w:date="2018-07-09T22:57:00Z">
        <w:r>
          <w:tab/>
          <w:t>lateNonCriticalExtension</w:t>
        </w:r>
        <w:r>
          <w:tab/>
        </w:r>
        <w:r>
          <w:tab/>
        </w:r>
        <w:r>
          <w:rPr>
            <w:color w:val="993366"/>
          </w:rPr>
          <w:t>OCTET STRING</w:t>
        </w:r>
        <w:r>
          <w:tab/>
        </w:r>
        <w:r>
          <w:tab/>
        </w:r>
        <w:r>
          <w:tab/>
        </w:r>
        <w:r>
          <w:tab/>
        </w:r>
        <w:r>
          <w:rPr>
            <w:color w:val="993366"/>
          </w:rPr>
          <w:t>OPTIONAL</w:t>
        </w:r>
      </w:moveTo>
      <w:ins w:id="9142" w:author="Rapporteur ASN1 SA" w:date="2018-07-09T22:58:00Z">
        <w:r>
          <w:rPr>
            <w:color w:val="993366"/>
          </w:rPr>
          <w:t>,</w:t>
        </w:r>
      </w:ins>
    </w:p>
    <w:moveToRangeEnd w:id="9140"/>
    <w:p w14:paraId="0A252367" w14:textId="77777777" w:rsidR="009E2FF6" w:rsidRDefault="009E2FF6" w:rsidP="009E2FF6">
      <w:pPr>
        <w:pStyle w:val="PL"/>
        <w:rPr>
          <w:ins w:id="9143" w:author="SA R2-1809108" w:date="2018-05-29T23:55:00Z"/>
          <w:rFonts w:eastAsia="MS Mincho"/>
          <w:lang w:eastAsia="ja-JP"/>
        </w:rPr>
      </w:pPr>
      <w:commentRangeStart w:id="9144"/>
      <w:ins w:id="9145" w:author="SA R2-1809108" w:date="2018-05-29T23:55:00Z">
        <w:r>
          <w:rPr>
            <w:rFonts w:eastAsia="MS Mincho"/>
            <w:lang w:eastAsia="ja-JP"/>
          </w:rPr>
          <w:tab/>
          <w:t>...</w:t>
        </w:r>
      </w:ins>
      <w:commentRangeEnd w:id="9144"/>
      <w:r>
        <w:rPr>
          <w:rStyle w:val="a7"/>
          <w:rFonts w:ascii="Arial" w:eastAsia="Times New Roman" w:hAnsi="Arial"/>
          <w:lang w:eastAsia="ja-JP"/>
        </w:rPr>
        <w:commentReference w:id="9144"/>
      </w:r>
    </w:p>
    <w:p w14:paraId="4DCBE356" w14:textId="77777777" w:rsidR="009E2FF6" w:rsidDel="008116CC" w:rsidRDefault="009E2FF6" w:rsidP="009E2FF6">
      <w:pPr>
        <w:pStyle w:val="PL"/>
        <w:rPr>
          <w:ins w:id="9146" w:author="SA R2-1809108" w:date="2018-05-29T23:55:00Z"/>
          <w:rFonts w:eastAsia="MS Mincho"/>
          <w:lang w:eastAsia="ja-JP"/>
        </w:rPr>
      </w:pPr>
      <w:moveFromRangeStart w:id="9147" w:author="Rapporteur ASN1 SA" w:date="2018-07-09T22:57:00Z" w:name="move518940402"/>
      <w:moveFrom w:id="9148" w:author="Rapporteur ASN1 SA" w:date="2018-07-09T22:57:00Z">
        <w:ins w:id="9149"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47"/>
    <w:p w14:paraId="21DD2792" w14:textId="77777777" w:rsidR="009E2FF6" w:rsidRDefault="009E2FF6" w:rsidP="009E2FF6">
      <w:pPr>
        <w:pStyle w:val="PL"/>
        <w:rPr>
          <w:ins w:id="9150" w:author="SA R2-1809108" w:date="2018-05-29T23:55:00Z"/>
        </w:rPr>
      </w:pPr>
      <w:ins w:id="9151" w:author="SA R2-1809108" w:date="2018-05-29T23:55:00Z">
        <w:r>
          <w:t>}</w:t>
        </w:r>
      </w:ins>
    </w:p>
    <w:p w14:paraId="3C43D0E6" w14:textId="77777777" w:rsidR="009E2FF6" w:rsidRDefault="009E2FF6" w:rsidP="009E2FF6">
      <w:pPr>
        <w:pStyle w:val="PL"/>
        <w:rPr>
          <w:ins w:id="9152" w:author="SA R2-1809108" w:date="2018-05-29T23:55:00Z"/>
        </w:rPr>
      </w:pPr>
    </w:p>
    <w:p w14:paraId="10B1DEA0" w14:textId="77777777" w:rsidR="009E2FF6" w:rsidRDefault="009E2FF6" w:rsidP="009E2FF6">
      <w:pPr>
        <w:pStyle w:val="PL"/>
        <w:rPr>
          <w:ins w:id="9153" w:author="SA R2-1809108" w:date="2018-05-29T23:55:00Z"/>
        </w:rPr>
      </w:pPr>
      <w:ins w:id="9154"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55" w:author="SA R2-1809108" w:date="2018-05-29T23:55:00Z"/>
        </w:rPr>
      </w:pPr>
    </w:p>
    <w:p w14:paraId="7813C838" w14:textId="77777777" w:rsidR="009E2FF6" w:rsidRDefault="009E2FF6" w:rsidP="009E2FF6">
      <w:pPr>
        <w:pStyle w:val="PL"/>
        <w:rPr>
          <w:ins w:id="9156" w:author="SA R2-1809108" w:date="2018-05-29T23:55:00Z"/>
        </w:rPr>
      </w:pPr>
      <w:ins w:id="9157"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58" w:author="SA R2-1809108" w:date="2018-05-29T23:55:00Z"/>
        </w:rPr>
      </w:pPr>
      <w:ins w:id="9159"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60" w:author="SA R2-1809108" w:date="2018-05-29T23:55:00Z"/>
          <w:color w:val="808080"/>
        </w:rPr>
      </w:pPr>
      <w:ins w:id="9161"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62" w:author="Rapporteur ASN1 SA" w:date="2018-07-09T23:02:00Z">
        <w:r>
          <w:rPr>
            <w:color w:val="808080"/>
          </w:rPr>
          <w:t>R</w:t>
        </w:r>
      </w:ins>
    </w:p>
    <w:p w14:paraId="5470FFD7" w14:textId="77777777" w:rsidR="009E2FF6" w:rsidRDefault="009E2FF6" w:rsidP="009E2FF6">
      <w:pPr>
        <w:pStyle w:val="PL"/>
        <w:rPr>
          <w:ins w:id="9163" w:author="SA R2-1809108" w:date="2018-05-29T23:55:00Z"/>
        </w:rPr>
      </w:pPr>
      <w:ins w:id="9164"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65" w:author="Rapporteur ASN1 SA" w:date="2018-07-09T23:03:00Z">
        <w:r>
          <w:rPr>
            <w:color w:val="808080"/>
          </w:rPr>
          <w:t>R</w:t>
        </w:r>
      </w:ins>
    </w:p>
    <w:p w14:paraId="0E13BF4A" w14:textId="77777777" w:rsidR="009E2FF6" w:rsidRDefault="009E2FF6" w:rsidP="009E2FF6">
      <w:pPr>
        <w:pStyle w:val="PL"/>
        <w:rPr>
          <w:ins w:id="9166" w:author="SA R2-1809108" w:date="2018-05-29T23:55:00Z"/>
        </w:rPr>
      </w:pPr>
      <w:ins w:id="9167"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68" w:author="Rapporteur ASN1 SA" w:date="2018-07-09T23:03:00Z">
        <w:r>
          <w:rPr>
            <w:color w:val="808080"/>
          </w:rPr>
          <w:t>R</w:t>
        </w:r>
      </w:ins>
    </w:p>
    <w:p w14:paraId="269E27BE" w14:textId="77777777" w:rsidR="009E2FF6" w:rsidRDefault="009E2FF6" w:rsidP="009E2FF6">
      <w:pPr>
        <w:pStyle w:val="PL"/>
        <w:rPr>
          <w:ins w:id="9169" w:author="SA R2-1809108" w:date="2018-05-29T23:55:00Z"/>
        </w:rPr>
      </w:pPr>
      <w:ins w:id="9170"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171" w:author="SA R2-1809108" w:date="2018-05-29T23:55:00Z"/>
        </w:rPr>
      </w:pPr>
      <w:ins w:id="9172"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173" w:author="SA R2-1809108" w:date="2018-05-29T23:55:00Z"/>
          <w:color w:val="808080"/>
        </w:rPr>
      </w:pPr>
      <w:ins w:id="9174"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75" w:author="Rapporteur ASN1 SA" w:date="2018-07-09T23:03:00Z">
        <w:r>
          <w:rPr>
            <w:color w:val="808080"/>
          </w:rPr>
          <w:t>R</w:t>
        </w:r>
      </w:ins>
    </w:p>
    <w:p w14:paraId="662C7F30" w14:textId="77777777" w:rsidR="009E2FF6" w:rsidRDefault="009E2FF6" w:rsidP="009E2FF6">
      <w:pPr>
        <w:pStyle w:val="PL"/>
        <w:rPr>
          <w:ins w:id="9176" w:author="SA R2-1809108" w:date="2018-05-29T23:55:00Z"/>
        </w:rPr>
      </w:pPr>
      <w:ins w:id="9177"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178" w:author="SA R2-1809108" w:date="2018-05-29T23:55:00Z"/>
        </w:rPr>
      </w:pPr>
      <w:ins w:id="9179"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180" w:author="SA R2-1809108" w:date="2018-05-29T23:55:00Z"/>
        </w:rPr>
      </w:pPr>
      <w:ins w:id="9181"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182" w:author="SA R2-1809108" w:date="2018-05-29T23:55:00Z"/>
          <w:lang w:val="sv-SE"/>
          <w:rPrChange w:id="9183" w:author="Rapporteur ASN1 SA" w:date="2018-07-13T12:50:00Z">
            <w:rPr>
              <w:ins w:id="9184" w:author="SA R2-1809108" w:date="2018-05-29T23:55:00Z"/>
            </w:rPr>
          </w:rPrChange>
        </w:rPr>
      </w:pPr>
      <w:ins w:id="9185" w:author="SA R2-1809108" w:date="2018-05-29T23:55:00Z">
        <w:r>
          <w:tab/>
        </w:r>
        <w:r w:rsidR="005F5304" w:rsidRPr="005F5304">
          <w:rPr>
            <w:lang w:val="sv-SE"/>
            <w:rPrChange w:id="9186" w:author="Rapporteur ASN1 SA" w:date="2018-07-13T12:50:00Z">
              <w:rPr/>
            </w:rPrChange>
          </w:rPr>
          <w:t>q-QualMin</w:t>
        </w:r>
        <w:r w:rsidR="005F5304" w:rsidRPr="005F5304">
          <w:rPr>
            <w:lang w:val="sv-SE"/>
            <w:rPrChange w:id="9187" w:author="Rapporteur ASN1 SA" w:date="2018-07-13T12:50:00Z">
              <w:rPr/>
            </w:rPrChange>
          </w:rPr>
          <w:tab/>
        </w:r>
        <w:r w:rsidR="005F5304" w:rsidRPr="005F5304">
          <w:rPr>
            <w:lang w:val="sv-SE"/>
            <w:rPrChange w:id="9188" w:author="Rapporteur ASN1 SA" w:date="2018-07-13T12:50:00Z">
              <w:rPr/>
            </w:rPrChange>
          </w:rPr>
          <w:tab/>
        </w:r>
        <w:r w:rsidR="005F5304" w:rsidRPr="005F5304">
          <w:rPr>
            <w:lang w:val="sv-SE"/>
            <w:rPrChange w:id="9189" w:author="Rapporteur ASN1 SA" w:date="2018-07-13T12:50:00Z">
              <w:rPr/>
            </w:rPrChange>
          </w:rPr>
          <w:tab/>
        </w:r>
        <w:r w:rsidR="005F5304" w:rsidRPr="005F5304">
          <w:rPr>
            <w:lang w:val="sv-SE"/>
            <w:rPrChange w:id="9190" w:author="Rapporteur ASN1 SA" w:date="2018-07-13T12:50:00Z">
              <w:rPr/>
            </w:rPrChange>
          </w:rPr>
          <w:tab/>
        </w:r>
        <w:r w:rsidR="005F5304" w:rsidRPr="005F5304">
          <w:rPr>
            <w:lang w:val="sv-SE"/>
            <w:rPrChange w:id="9191" w:author="Rapporteur ASN1 SA" w:date="2018-07-13T12:50:00Z">
              <w:rPr/>
            </w:rPrChange>
          </w:rPr>
          <w:tab/>
        </w:r>
        <w:r w:rsidR="005F5304" w:rsidRPr="005F5304">
          <w:rPr>
            <w:lang w:val="sv-SE"/>
            <w:rPrChange w:id="9192" w:author="Rapporteur ASN1 SA" w:date="2018-07-13T12:50:00Z">
              <w:rPr/>
            </w:rPrChange>
          </w:rPr>
          <w:tab/>
        </w:r>
        <w:r w:rsidR="005F5304" w:rsidRPr="005F5304">
          <w:rPr>
            <w:lang w:val="sv-SE"/>
            <w:rPrChange w:id="9193" w:author="Rapporteur ASN1 SA" w:date="2018-07-13T12:50:00Z">
              <w:rPr/>
            </w:rPrChange>
          </w:rPr>
          <w:tab/>
        </w:r>
        <w:r w:rsidR="005F5304" w:rsidRPr="005F5304">
          <w:rPr>
            <w:color w:val="993366"/>
            <w:lang w:val="sv-SE"/>
            <w:rPrChange w:id="9194" w:author="Rapporteur ASN1 SA" w:date="2018-07-13T12:50:00Z">
              <w:rPr>
                <w:color w:val="993366"/>
              </w:rPr>
            </w:rPrChange>
          </w:rPr>
          <w:t>INTEGER</w:t>
        </w:r>
        <w:r w:rsidR="005F5304" w:rsidRPr="005F5304">
          <w:rPr>
            <w:lang w:val="sv-SE"/>
            <w:rPrChange w:id="9195" w:author="Rapporteur ASN1 SA" w:date="2018-07-13T12:50:00Z">
              <w:rPr/>
            </w:rPrChange>
          </w:rPr>
          <w:t xml:space="preserve"> (-34..-3), </w:t>
        </w:r>
      </w:ins>
    </w:p>
    <w:p w14:paraId="4151A0B8" w14:textId="77777777" w:rsidR="009E2FF6" w:rsidRPr="00804C51" w:rsidRDefault="005F5304" w:rsidP="009E2FF6">
      <w:pPr>
        <w:pStyle w:val="PL"/>
        <w:rPr>
          <w:ins w:id="9196" w:author="SA R2-1809108" w:date="2018-05-29T23:55:00Z"/>
          <w:lang w:val="sv-SE"/>
          <w:rPrChange w:id="9197" w:author="Rapporteur ASN1 SA" w:date="2018-07-13T12:50:00Z">
            <w:rPr>
              <w:ins w:id="9198" w:author="SA R2-1809108" w:date="2018-05-29T23:55:00Z"/>
            </w:rPr>
          </w:rPrChange>
        </w:rPr>
      </w:pPr>
      <w:ins w:id="9199" w:author="SA R2-1809108" w:date="2018-05-29T23:55:00Z">
        <w:r w:rsidRPr="005F5304">
          <w:rPr>
            <w:lang w:val="sv-SE"/>
            <w:rPrChange w:id="9200" w:author="Rapporteur ASN1 SA" w:date="2018-07-13T12:50:00Z">
              <w:rPr/>
            </w:rPrChange>
          </w:rPr>
          <w:tab/>
          <w:t>p-MaxEUTRA</w:t>
        </w:r>
        <w:r w:rsidRPr="005F5304">
          <w:rPr>
            <w:lang w:val="sv-SE"/>
            <w:rPrChange w:id="9201" w:author="Rapporteur ASN1 SA" w:date="2018-07-13T12:50:00Z">
              <w:rPr/>
            </w:rPrChange>
          </w:rPr>
          <w:tab/>
        </w:r>
        <w:r w:rsidRPr="005F5304">
          <w:rPr>
            <w:lang w:val="sv-SE"/>
            <w:rPrChange w:id="9202" w:author="Rapporteur ASN1 SA" w:date="2018-07-13T12:50:00Z">
              <w:rPr/>
            </w:rPrChange>
          </w:rPr>
          <w:tab/>
        </w:r>
        <w:r w:rsidRPr="005F5304">
          <w:rPr>
            <w:lang w:val="sv-SE"/>
            <w:rPrChange w:id="9203" w:author="Rapporteur ASN1 SA" w:date="2018-07-13T12:50:00Z">
              <w:rPr/>
            </w:rPrChange>
          </w:rPr>
          <w:tab/>
        </w:r>
        <w:r w:rsidRPr="005F5304">
          <w:rPr>
            <w:lang w:val="sv-SE"/>
            <w:rPrChange w:id="9204" w:author="Rapporteur ASN1 SA" w:date="2018-07-13T12:50:00Z">
              <w:rPr/>
            </w:rPrChange>
          </w:rPr>
          <w:tab/>
        </w:r>
        <w:r w:rsidRPr="005F5304">
          <w:rPr>
            <w:lang w:val="sv-SE"/>
            <w:rPrChange w:id="9205" w:author="Rapporteur ASN1 SA" w:date="2018-07-13T12:50:00Z">
              <w:rPr/>
            </w:rPrChange>
          </w:rPr>
          <w:tab/>
        </w:r>
        <w:r w:rsidRPr="005F5304">
          <w:rPr>
            <w:lang w:val="sv-SE"/>
            <w:rPrChange w:id="9206" w:author="Rapporteur ASN1 SA" w:date="2018-07-13T12:50:00Z">
              <w:rPr/>
            </w:rPrChange>
          </w:rPr>
          <w:tab/>
        </w:r>
        <w:r w:rsidRPr="005F5304">
          <w:rPr>
            <w:lang w:val="sv-SE"/>
            <w:rPrChange w:id="9207" w:author="Rapporteur ASN1 SA" w:date="2018-07-13T12:50:00Z">
              <w:rPr/>
            </w:rPrChange>
          </w:rPr>
          <w:tab/>
        </w:r>
        <w:r w:rsidRPr="005F5304">
          <w:rPr>
            <w:color w:val="993366"/>
            <w:lang w:val="sv-SE"/>
            <w:rPrChange w:id="9208" w:author="Rapporteur ASN1 SA" w:date="2018-07-13T12:50:00Z">
              <w:rPr>
                <w:color w:val="993366"/>
              </w:rPr>
            </w:rPrChange>
          </w:rPr>
          <w:t>INTEGER</w:t>
        </w:r>
        <w:r w:rsidRPr="005F5304">
          <w:rPr>
            <w:lang w:val="sv-SE"/>
            <w:rPrChange w:id="9209" w:author="Rapporteur ASN1 SA" w:date="2018-07-13T12:50:00Z">
              <w:rPr/>
            </w:rPrChange>
          </w:rPr>
          <w:t xml:space="preserve"> (-30..33),</w:t>
        </w:r>
      </w:ins>
    </w:p>
    <w:p w14:paraId="738F9872" w14:textId="77777777" w:rsidR="009E2FF6" w:rsidRDefault="005F5304" w:rsidP="009E2FF6">
      <w:pPr>
        <w:pStyle w:val="PL"/>
        <w:rPr>
          <w:ins w:id="9210" w:author="SA R2-1809108" w:date="2018-05-29T23:55:00Z"/>
        </w:rPr>
      </w:pPr>
      <w:ins w:id="9211" w:author="SA R2-1809108" w:date="2018-05-29T23:55:00Z">
        <w:r w:rsidRPr="005F5304">
          <w:rPr>
            <w:lang w:val="sv-SE"/>
            <w:rPrChange w:id="9212"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13" w:author="SA R2-1809108" w:date="2018-05-29T23:55:00Z"/>
        </w:rPr>
      </w:pPr>
      <w:ins w:id="9214"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15" w:author="SA R2-1809108" w:date="2018-05-29T23:55:00Z"/>
        </w:rPr>
      </w:pPr>
      <w:ins w:id="9216"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17" w:author="SA R2-1809108" w:date="2018-05-29T23:55:00Z"/>
        </w:rPr>
      </w:pPr>
      <w:ins w:id="9218"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19" w:author="SA R2-1809108" w:date="2018-05-29T23:55:00Z"/>
        </w:rPr>
      </w:pPr>
      <w:ins w:id="9220" w:author="SA R2-1809108" w:date="2018-05-29T23:55:00Z">
        <w:r>
          <w:t>}</w:t>
        </w:r>
      </w:ins>
    </w:p>
    <w:p w14:paraId="3C870F9B" w14:textId="77777777" w:rsidR="009E2FF6" w:rsidRDefault="009E2FF6" w:rsidP="009E2FF6">
      <w:pPr>
        <w:pStyle w:val="PL"/>
        <w:rPr>
          <w:ins w:id="9221" w:author="SA R2-1809108" w:date="2018-05-29T23:55:00Z"/>
        </w:rPr>
      </w:pPr>
    </w:p>
    <w:p w14:paraId="246E84D4" w14:textId="77777777" w:rsidR="009E2FF6" w:rsidRDefault="009E2FF6" w:rsidP="009E2FF6">
      <w:pPr>
        <w:pStyle w:val="PL"/>
        <w:rPr>
          <w:ins w:id="9222" w:author="SA R2-1809108" w:date="2018-05-29T23:55:00Z"/>
        </w:rPr>
      </w:pPr>
      <w:ins w:id="9223"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24" w:author="SA R2-1809108" w:date="2018-05-29T23:55:00Z"/>
        </w:rPr>
      </w:pPr>
    </w:p>
    <w:p w14:paraId="4336E519" w14:textId="77777777" w:rsidR="009E2FF6" w:rsidRDefault="009E2FF6" w:rsidP="009E2FF6">
      <w:pPr>
        <w:pStyle w:val="PL"/>
        <w:rPr>
          <w:ins w:id="9225" w:author="SA R2-1809108" w:date="2018-05-29T23:55:00Z"/>
        </w:rPr>
      </w:pPr>
      <w:ins w:id="9226"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27" w:author="SA R2-1809108" w:date="2018-05-29T23:55:00Z"/>
        </w:rPr>
      </w:pPr>
    </w:p>
    <w:p w14:paraId="1136DA49" w14:textId="77777777" w:rsidR="009E2FF6" w:rsidRDefault="009E2FF6" w:rsidP="009E2FF6">
      <w:pPr>
        <w:pStyle w:val="PL"/>
        <w:rPr>
          <w:ins w:id="9228" w:author="SA R2-1809108" w:date="2018-05-29T23:55:00Z"/>
        </w:rPr>
      </w:pPr>
      <w:ins w:id="9229"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30" w:author="SA R2-1809108" w:date="2018-05-29T23:55:00Z"/>
        </w:rPr>
      </w:pPr>
      <w:ins w:id="9231"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32" w:author="SA R2-1809108" w:date="2018-05-29T23:55:00Z"/>
        </w:rPr>
      </w:pPr>
      <w:ins w:id="9233" w:author="SA R2-1809108" w:date="2018-05-29T23:55:00Z">
        <w:r>
          <w:tab/>
          <w:t>q-OffsetCell</w:t>
        </w:r>
        <w:r>
          <w:tab/>
        </w:r>
        <w:r>
          <w:tab/>
        </w:r>
        <w:r>
          <w:tab/>
        </w:r>
        <w:r>
          <w:tab/>
        </w:r>
        <w:r>
          <w:tab/>
        </w:r>
        <w:r>
          <w:tab/>
        </w:r>
        <w:r>
          <w:tab/>
        </w:r>
      </w:ins>
      <w:ins w:id="9234" w:author="Rapporteur ASN1 SA" w:date="2018-06-28T15:22:00Z">
        <w:r>
          <w:t>EUTRA-</w:t>
        </w:r>
      </w:ins>
      <w:commentRangeStart w:id="9235"/>
      <w:ins w:id="9236" w:author="SA R2-1809108" w:date="2018-05-29T23:55:00Z">
        <w:r>
          <w:t>Q-OffsetRange</w:t>
        </w:r>
      </w:ins>
      <w:commentRangeEnd w:id="9235"/>
      <w:r>
        <w:rPr>
          <w:rStyle w:val="a7"/>
          <w:rFonts w:ascii="Arial" w:eastAsia="Times New Roman" w:hAnsi="Arial"/>
          <w:lang w:eastAsia="ja-JP"/>
        </w:rPr>
        <w:commentReference w:id="9235"/>
      </w:r>
    </w:p>
    <w:p w14:paraId="04D00CEA" w14:textId="77777777" w:rsidR="009E2FF6" w:rsidRDefault="009E2FF6" w:rsidP="009E2FF6">
      <w:pPr>
        <w:pStyle w:val="PL"/>
        <w:rPr>
          <w:ins w:id="9237" w:author="SA R2-1809108" w:date="2018-05-29T23:55:00Z"/>
        </w:rPr>
      </w:pPr>
      <w:ins w:id="9238" w:author="SA R2-1809108" w:date="2018-05-29T23:55:00Z">
        <w:r>
          <w:t>}</w:t>
        </w:r>
      </w:ins>
    </w:p>
    <w:p w14:paraId="3C8C0DFA" w14:textId="77777777" w:rsidR="009E2FF6" w:rsidRDefault="009E2FF6" w:rsidP="009E2FF6">
      <w:pPr>
        <w:pStyle w:val="PL"/>
        <w:rPr>
          <w:ins w:id="9239" w:author="SA R2-1809108" w:date="2018-05-29T23:55:00Z"/>
        </w:rPr>
      </w:pPr>
    </w:p>
    <w:p w14:paraId="640106A9" w14:textId="77777777" w:rsidR="009E2FF6" w:rsidRDefault="009E2FF6" w:rsidP="009E2FF6">
      <w:pPr>
        <w:pStyle w:val="PL"/>
        <w:rPr>
          <w:ins w:id="9240" w:author="SA R2-1809108" w:date="2018-05-29T23:55:00Z"/>
        </w:rPr>
      </w:pPr>
      <w:ins w:id="9241" w:author="SA R2-1809108" w:date="2018-05-29T23:55:00Z">
        <w:r>
          <w:t>-- TAG-SIB5-STOP</w:t>
        </w:r>
      </w:ins>
    </w:p>
    <w:p w14:paraId="16696F3E" w14:textId="77777777" w:rsidR="009E2FF6" w:rsidRDefault="009E2FF6" w:rsidP="009E2FF6">
      <w:pPr>
        <w:pStyle w:val="PL"/>
        <w:rPr>
          <w:ins w:id="9242" w:author="SA R2-1809108" w:date="2018-05-29T23:55:00Z"/>
          <w:rFonts w:eastAsia="SimSun"/>
          <w:color w:val="808080"/>
          <w:lang w:eastAsia="en-GB"/>
        </w:rPr>
      </w:pPr>
      <w:ins w:id="9243" w:author="SA R2-1809108" w:date="2018-05-29T23:55:00Z">
        <w:r>
          <w:rPr>
            <w:color w:val="808080"/>
          </w:rPr>
          <w:t>-- ASN1STOP</w:t>
        </w:r>
      </w:ins>
    </w:p>
    <w:p w14:paraId="65DD5BF0" w14:textId="77777777" w:rsidR="009E2FF6" w:rsidRDefault="009E2FF6" w:rsidP="009E2FF6">
      <w:pPr>
        <w:rPr>
          <w:ins w:id="924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46" w:author="SA R2-1809108" w:date="2018-05-29T23:55:00Z"/>
                <w:lang w:eastAsia="en-GB"/>
              </w:rPr>
            </w:pPr>
            <w:ins w:id="9247"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49" w:author="SA R2-1809108" w:date="2018-05-29T23:55:00Z"/>
                <w:b/>
                <w:bCs/>
                <w:i/>
                <w:noProof/>
                <w:lang w:eastAsia="en-GB"/>
              </w:rPr>
            </w:pPr>
            <w:ins w:id="9250" w:author="SA R2-1809108" w:date="2018-05-29T23:55:00Z">
              <w:r>
                <w:rPr>
                  <w:b/>
                  <w:bCs/>
                  <w:i/>
                  <w:noProof/>
                  <w:lang w:eastAsia="en-GB"/>
                </w:rPr>
                <w:t>carrierFreqListEUTRA</w:t>
              </w:r>
            </w:ins>
          </w:p>
          <w:p w14:paraId="3D582371" w14:textId="77777777" w:rsidR="009E2FF6" w:rsidRDefault="009E2FF6" w:rsidP="00A953DB">
            <w:pPr>
              <w:pStyle w:val="TAL"/>
              <w:rPr>
                <w:ins w:id="9251" w:author="SA R2-1809108" w:date="2018-05-29T23:55:00Z"/>
                <w:lang w:eastAsia="zh-CN"/>
              </w:rPr>
            </w:pPr>
            <w:ins w:id="9252"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54" w:author="SA R2-1809108" w:date="2018-05-29T23:55:00Z"/>
                <w:b/>
                <w:bCs/>
                <w:i/>
                <w:noProof/>
                <w:lang w:eastAsia="en-GB"/>
              </w:rPr>
            </w:pPr>
            <w:ins w:id="9255" w:author="SA MediaTek (Felix)" w:date="2018-06-22T18:32:00Z">
              <w:r>
                <w:rPr>
                  <w:b/>
                  <w:bCs/>
                  <w:i/>
                  <w:noProof/>
                  <w:lang w:val="en-US" w:eastAsia="en-GB"/>
                </w:rPr>
                <w:t>eutra</w:t>
              </w:r>
            </w:ins>
            <w:ins w:id="9256" w:author="SA R2-1809108" w:date="2018-05-29T23:55:00Z">
              <w:del w:id="9257"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58" w:author="SA R2-1809108" w:date="2018-05-29T23:55:00Z"/>
                <w:b/>
                <w:bCs/>
                <w:i/>
                <w:noProof/>
                <w:lang w:eastAsia="en-GB"/>
              </w:rPr>
            </w:pPr>
            <w:ins w:id="9259" w:author="SA R2-1809108" w:date="2018-05-29T23:55:00Z">
              <w:r>
                <w:rPr>
                  <w:lang w:eastAsia="en-GB"/>
                </w:rPr>
                <w:t>List of blacklisted EUTRA neighbouring cells.</w:t>
              </w:r>
            </w:ins>
          </w:p>
        </w:tc>
      </w:tr>
      <w:tr w:rsidR="009E2FF6" w14:paraId="31244E79" w14:textId="77777777" w:rsidTr="00A953DB">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261" w:author="SA R2-1809108" w:date="2018-05-29T23:55:00Z"/>
                <w:b/>
                <w:bCs/>
                <w:i/>
                <w:lang w:eastAsia="en-GB"/>
              </w:rPr>
            </w:pPr>
            <w:ins w:id="9262" w:author="SA MediaTek (Felix)" w:date="2018-06-22T18:32:00Z">
              <w:r>
                <w:rPr>
                  <w:b/>
                  <w:bCs/>
                  <w:i/>
                  <w:noProof/>
                  <w:lang w:val="en-US" w:eastAsia="en-GB"/>
                </w:rPr>
                <w:t>eutra</w:t>
              </w:r>
            </w:ins>
            <w:ins w:id="9263" w:author="SA R2-1809108" w:date="2018-05-29T23:55:00Z">
              <w:del w:id="9264"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265" w:author="SA R2-1809108" w:date="2018-05-29T23:55:00Z"/>
                <w:noProof/>
                <w:lang w:eastAsia="en-GB"/>
              </w:rPr>
            </w:pPr>
            <w:ins w:id="9266" w:author="SA R2-1809108" w:date="2018-05-29T23:55:00Z">
              <w:r>
                <w:rPr>
                  <w:iCs/>
                  <w:noProof/>
                  <w:lang w:eastAsia="en-GB"/>
                </w:rPr>
                <w:t xml:space="preserve">Indicates the list of frequency bands in addition to the band represented by </w:t>
              </w:r>
              <w:del w:id="9267" w:author="SA MediaTek (Felix)" w:date="2018-06-22T18:32:00Z">
                <w:r w:rsidR="005F5304" w:rsidRPr="005F5304">
                  <w:rPr>
                    <w:i/>
                    <w:iCs/>
                    <w:noProof/>
                    <w:lang w:eastAsia="en-GB"/>
                    <w:rPrChange w:id="9268" w:author="SA MediaTek (Felix)" w:date="2018-06-22T18:34:00Z">
                      <w:rPr>
                        <w:iCs/>
                        <w:noProof/>
                        <w:lang w:eastAsia="en-GB"/>
                      </w:rPr>
                    </w:rPrChange>
                  </w:rPr>
                  <w:delText>C</w:delText>
                </w:r>
              </w:del>
            </w:ins>
            <w:ins w:id="9269" w:author="SA MediaTek (Felix)" w:date="2018-06-22T18:32:00Z">
              <w:r w:rsidR="005F5304" w:rsidRPr="005F5304">
                <w:rPr>
                  <w:i/>
                  <w:iCs/>
                  <w:noProof/>
                  <w:lang w:val="en-US" w:eastAsia="en-GB"/>
                  <w:rPrChange w:id="9270" w:author="SA MediaTek (Felix)" w:date="2018-06-22T18:34:00Z">
                    <w:rPr>
                      <w:iCs/>
                      <w:noProof/>
                      <w:lang w:val="en-US" w:eastAsia="en-GB"/>
                    </w:rPr>
                  </w:rPrChange>
                </w:rPr>
                <w:t>c</w:t>
              </w:r>
            </w:ins>
            <w:ins w:id="9271" w:author="SA R2-1809108" w:date="2018-05-29T23:55:00Z">
              <w:r w:rsidR="005F5304" w:rsidRPr="005F5304">
                <w:rPr>
                  <w:i/>
                  <w:iCs/>
                  <w:noProof/>
                  <w:lang w:eastAsia="en-GB"/>
                  <w:rPrChange w:id="9272"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73" w:author="Rapporteur ASN1 SA" w:date="2018-06-28T15:22:00Z">
                <w:r>
                  <w:rPr>
                    <w:iCs/>
                    <w:noProof/>
                    <w:lang w:eastAsia="en-GB"/>
                  </w:rPr>
                  <w:delText xml:space="preserve"> </w:delText>
                </w:r>
                <w:commentRangeStart w:id="9274"/>
                <w:r>
                  <w:rPr>
                    <w:iCs/>
                    <w:noProof/>
                    <w:lang w:eastAsia="en-GB"/>
                  </w:rPr>
                  <w:delText>for UEs neither in CE nor BL UEs and TS 36.101 [xx, table 6.2.4E-1] for UEs in CE or BL UEs</w:delText>
                </w:r>
              </w:del>
            </w:ins>
            <w:commentRangeEnd w:id="9274"/>
            <w:del w:id="9275" w:author="Rapporteur ASN1 SA" w:date="2018-06-28T15:22:00Z">
              <w:r>
                <w:rPr>
                  <w:rStyle w:val="a7"/>
                </w:rPr>
                <w:commentReference w:id="9274"/>
              </w:r>
            </w:del>
            <w:ins w:id="9276" w:author="SA R2-1809108" w:date="2018-05-29T23:55:00Z">
              <w:r>
                <w:rPr>
                  <w:iCs/>
                  <w:noProof/>
                  <w:lang w:eastAsia="en-GB"/>
                </w:rPr>
                <w:t xml:space="preserve">, for the frequency bands in </w:t>
              </w:r>
            </w:ins>
            <w:ins w:id="9277" w:author="SA MediaTek (Felix)" w:date="2018-06-22T18:36:00Z">
              <w:r w:rsidR="005F5304" w:rsidRPr="005F5304">
                <w:rPr>
                  <w:i/>
                  <w:iCs/>
                  <w:noProof/>
                  <w:lang w:val="en-US" w:eastAsia="en-GB"/>
                  <w:rPrChange w:id="9278" w:author="SA MediaTek (Felix)" w:date="2018-06-22T18:36:00Z">
                    <w:rPr>
                      <w:iCs/>
                      <w:noProof/>
                      <w:lang w:val="en-US" w:eastAsia="en-GB"/>
                    </w:rPr>
                  </w:rPrChange>
                </w:rPr>
                <w:t>eutra-</w:t>
              </w:r>
            </w:ins>
            <w:ins w:id="9279" w:author="SA R2-1809108" w:date="2018-05-29T23:55:00Z">
              <w:r w:rsidR="005F5304" w:rsidRPr="005F5304">
                <w:rPr>
                  <w:i/>
                  <w:iCs/>
                  <w:noProof/>
                  <w:lang w:eastAsia="en-GB"/>
                  <w:rPrChange w:id="9280" w:author="SA MediaTek (Felix)" w:date="2018-06-22T18:36:00Z">
                    <w:rPr>
                      <w:iCs/>
                      <w:noProof/>
                      <w:lang w:eastAsia="en-GB"/>
                    </w:rPr>
                  </w:rPrChange>
                </w:rPr>
                <w:t>multiBandInfoList</w:t>
              </w:r>
            </w:ins>
          </w:p>
        </w:tc>
      </w:tr>
      <w:tr w:rsidR="009E2FF6" w14:paraId="542EE478" w14:textId="77777777" w:rsidTr="00A953DB">
        <w:trPr>
          <w:cantSplit/>
          <w:ins w:id="9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282" w:author="SA R2-1809108" w:date="2018-05-29T23:55:00Z"/>
                <w:b/>
                <w:bCs/>
                <w:i/>
                <w:noProof/>
                <w:lang w:eastAsia="en-GB"/>
              </w:rPr>
            </w:pPr>
            <w:ins w:id="9283" w:author="SA R2-1809108" w:date="2018-05-29T23:55:00Z">
              <w:r>
                <w:rPr>
                  <w:b/>
                  <w:bCs/>
                  <w:i/>
                  <w:noProof/>
                  <w:lang w:eastAsia="en-GB"/>
                </w:rPr>
                <w:t>p-MaxEUTRA</w:t>
              </w:r>
            </w:ins>
          </w:p>
          <w:p w14:paraId="1F6A82F6" w14:textId="77777777" w:rsidR="009E2FF6" w:rsidRDefault="009E2FF6" w:rsidP="00A953DB">
            <w:pPr>
              <w:pStyle w:val="TAL"/>
              <w:rPr>
                <w:ins w:id="9284" w:author="SA R2-1809108" w:date="2018-05-29T23:55:00Z"/>
                <w:b/>
                <w:bCs/>
                <w:i/>
                <w:noProof/>
                <w:lang w:eastAsia="en-GB"/>
              </w:rPr>
            </w:pPr>
            <w:ins w:id="9285"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287" w:author="SA R2-1809108" w:date="2018-05-29T23:55:00Z"/>
                <w:b/>
                <w:bCs/>
                <w:i/>
                <w:noProof/>
                <w:lang w:eastAsia="en-GB"/>
              </w:rPr>
            </w:pPr>
            <w:ins w:id="9288" w:author="SA R2-1809108" w:date="2018-05-29T23:55:00Z">
              <w:r>
                <w:rPr>
                  <w:b/>
                  <w:bCs/>
                  <w:i/>
                  <w:noProof/>
                  <w:lang w:eastAsia="en-GB"/>
                </w:rPr>
                <w:t>q-QualMin</w:t>
              </w:r>
            </w:ins>
          </w:p>
          <w:p w14:paraId="5B8CBF13" w14:textId="77777777" w:rsidR="009E2FF6" w:rsidRDefault="009E2FF6" w:rsidP="00A953DB">
            <w:pPr>
              <w:pStyle w:val="TAL"/>
              <w:rPr>
                <w:ins w:id="9289" w:author="SA R2-1809108" w:date="2018-05-29T23:55:00Z"/>
                <w:b/>
                <w:bCs/>
                <w:i/>
                <w:noProof/>
                <w:lang w:eastAsia="en-GB"/>
              </w:rPr>
            </w:pPr>
            <w:ins w:id="9290"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292" w:author="SA R2-1809108" w:date="2018-05-29T23:55:00Z"/>
                <w:b/>
                <w:bCs/>
                <w:i/>
                <w:noProof/>
                <w:lang w:eastAsia="en-GB"/>
              </w:rPr>
            </w:pPr>
            <w:ins w:id="9293" w:author="SA R2-1809108" w:date="2018-05-29T23:55:00Z">
              <w:r>
                <w:rPr>
                  <w:b/>
                  <w:bCs/>
                  <w:i/>
                  <w:noProof/>
                  <w:lang w:eastAsia="en-GB"/>
                </w:rPr>
                <w:t>q-RxLevMin</w:t>
              </w:r>
            </w:ins>
          </w:p>
          <w:p w14:paraId="1911C0FB" w14:textId="77777777" w:rsidR="009E2FF6" w:rsidRDefault="009E2FF6" w:rsidP="00A953DB">
            <w:pPr>
              <w:pStyle w:val="TAL"/>
              <w:rPr>
                <w:ins w:id="9294" w:author="SA R2-1809108" w:date="2018-05-29T23:55:00Z"/>
                <w:b/>
                <w:bCs/>
                <w:i/>
                <w:noProof/>
                <w:lang w:eastAsia="en-GB"/>
              </w:rPr>
            </w:pPr>
            <w:ins w:id="9295"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297" w:author="SA R2-1809108" w:date="2018-05-29T23:55:00Z"/>
                <w:b/>
                <w:bCs/>
                <w:i/>
                <w:noProof/>
                <w:lang w:eastAsia="en-GB"/>
              </w:rPr>
            </w:pPr>
            <w:ins w:id="9298" w:author="SA R2-1809108" w:date="2018-05-29T23:55:00Z">
              <w:r>
                <w:rPr>
                  <w:b/>
                  <w:bCs/>
                  <w:i/>
                  <w:noProof/>
                  <w:lang w:eastAsia="en-GB"/>
                </w:rPr>
                <w:t>t-ReselectionEUTRA</w:t>
              </w:r>
            </w:ins>
          </w:p>
          <w:p w14:paraId="13D19521" w14:textId="77777777" w:rsidR="009E2FF6" w:rsidRDefault="009E2FF6" w:rsidP="00A953DB">
            <w:pPr>
              <w:pStyle w:val="TAL"/>
              <w:rPr>
                <w:ins w:id="9299" w:author="SA R2-1809108" w:date="2018-05-29T23:55:00Z"/>
                <w:lang w:eastAsia="en-GB"/>
              </w:rPr>
            </w:pPr>
            <w:ins w:id="9300"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02" w:author="SA R2-1809108" w:date="2018-05-29T23:55:00Z"/>
                <w:b/>
                <w:bCs/>
                <w:i/>
                <w:noProof/>
                <w:lang w:eastAsia="en-GB"/>
              </w:rPr>
            </w:pPr>
            <w:ins w:id="9303" w:author="SA R2-1809108" w:date="2018-05-29T23:55:00Z">
              <w:r>
                <w:rPr>
                  <w:b/>
                  <w:bCs/>
                  <w:i/>
                  <w:noProof/>
                  <w:lang w:eastAsia="en-GB"/>
                </w:rPr>
                <w:t>threshX-High</w:t>
              </w:r>
            </w:ins>
          </w:p>
          <w:p w14:paraId="4F1538F7" w14:textId="77777777" w:rsidR="009E2FF6" w:rsidRDefault="009E2FF6" w:rsidP="00A953DB">
            <w:pPr>
              <w:pStyle w:val="TAL"/>
              <w:rPr>
                <w:ins w:id="9304" w:author="SA R2-1809108" w:date="2018-05-29T23:55:00Z"/>
                <w:lang w:eastAsia="en-GB"/>
              </w:rPr>
            </w:pPr>
            <w:ins w:id="9305"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07" w:author="SA R2-1809108" w:date="2018-05-29T23:55:00Z"/>
                <w:b/>
                <w:bCs/>
                <w:i/>
                <w:noProof/>
                <w:lang w:eastAsia="en-GB"/>
              </w:rPr>
            </w:pPr>
            <w:ins w:id="9308" w:author="SA R2-1809108" w:date="2018-05-29T23:55:00Z">
              <w:r>
                <w:rPr>
                  <w:b/>
                  <w:bCs/>
                  <w:i/>
                  <w:noProof/>
                  <w:lang w:eastAsia="en-GB"/>
                </w:rPr>
                <w:t>threshX-HighQ</w:t>
              </w:r>
            </w:ins>
          </w:p>
          <w:p w14:paraId="18CA3DD3" w14:textId="77777777" w:rsidR="009E2FF6" w:rsidRDefault="009E2FF6" w:rsidP="00A953DB">
            <w:pPr>
              <w:pStyle w:val="TAL"/>
              <w:rPr>
                <w:ins w:id="9309" w:author="SA R2-1809108" w:date="2018-05-29T23:55:00Z"/>
                <w:b/>
                <w:bCs/>
                <w:i/>
                <w:noProof/>
                <w:lang w:eastAsia="en-GB"/>
              </w:rPr>
            </w:pPr>
            <w:ins w:id="9310"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12" w:author="SA R2-1809108" w:date="2018-05-29T23:55:00Z"/>
                <w:b/>
                <w:bCs/>
                <w:i/>
                <w:noProof/>
                <w:lang w:eastAsia="en-GB"/>
              </w:rPr>
            </w:pPr>
            <w:ins w:id="9313" w:author="SA R2-1809108" w:date="2018-05-29T23:55:00Z">
              <w:r>
                <w:rPr>
                  <w:b/>
                  <w:bCs/>
                  <w:i/>
                  <w:noProof/>
                  <w:lang w:eastAsia="en-GB"/>
                </w:rPr>
                <w:t>threshX-Low</w:t>
              </w:r>
            </w:ins>
          </w:p>
          <w:p w14:paraId="028BC7A3" w14:textId="77777777" w:rsidR="009E2FF6" w:rsidRDefault="009E2FF6" w:rsidP="00A953DB">
            <w:pPr>
              <w:pStyle w:val="TAL"/>
              <w:rPr>
                <w:ins w:id="9314" w:author="SA R2-1809108" w:date="2018-05-29T23:55:00Z"/>
                <w:b/>
                <w:bCs/>
                <w:i/>
                <w:noProof/>
                <w:lang w:eastAsia="en-GB"/>
              </w:rPr>
            </w:pPr>
            <w:ins w:id="9315"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17" w:author="SA R2-1809108" w:date="2018-05-29T23:55:00Z"/>
                <w:b/>
                <w:bCs/>
                <w:i/>
                <w:noProof/>
                <w:lang w:eastAsia="en-GB"/>
              </w:rPr>
            </w:pPr>
            <w:ins w:id="9318" w:author="SA R2-1809108" w:date="2018-05-29T23:55:00Z">
              <w:r>
                <w:rPr>
                  <w:b/>
                  <w:bCs/>
                  <w:i/>
                  <w:noProof/>
                  <w:lang w:eastAsia="en-GB"/>
                </w:rPr>
                <w:t>threshX-LowQ</w:t>
              </w:r>
            </w:ins>
          </w:p>
          <w:p w14:paraId="0C30EE05" w14:textId="77777777" w:rsidR="009E2FF6" w:rsidRDefault="009E2FF6" w:rsidP="00A953DB">
            <w:pPr>
              <w:pStyle w:val="TAL"/>
              <w:rPr>
                <w:ins w:id="9319" w:author="SA R2-1809108" w:date="2018-05-29T23:55:00Z"/>
                <w:b/>
                <w:bCs/>
                <w:i/>
                <w:noProof/>
                <w:lang w:eastAsia="en-GB"/>
              </w:rPr>
            </w:pPr>
            <w:ins w:id="9320"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2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22" w:author="Rapporteur ASN1 SA" w:date="2018-07-14T09:21:00Z"/>
                <w:b/>
                <w:bCs/>
                <w:i/>
                <w:iCs/>
                <w:lang w:eastAsia="en-GB"/>
                <w:rPrChange w:id="9323" w:author="Rapporteur ASN1 SA" w:date="2018-07-14T09:21:00Z">
                  <w:rPr>
                    <w:ins w:id="9324" w:author="Rapporteur ASN1 SA" w:date="2018-07-14T09:21:00Z"/>
                    <w:b/>
                    <w:bCs/>
                    <w:i/>
                    <w:iCs/>
                    <w:highlight w:val="yellow"/>
                    <w:lang w:eastAsia="en-GB"/>
                  </w:rPr>
                </w:rPrChange>
              </w:rPr>
            </w:pPr>
            <w:ins w:id="9325" w:author="Rapporteur ASN1 SA" w:date="2018-07-14T09:21:00Z">
              <w:r w:rsidRPr="005F5304">
                <w:rPr>
                  <w:b/>
                  <w:bCs/>
                  <w:i/>
                  <w:iCs/>
                  <w:lang w:eastAsia="en-GB"/>
                  <w:rPrChange w:id="9326"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27" w:author="Rapporteur ASN1 SA" w:date="2018-07-14T09:21:00Z"/>
                <w:b/>
                <w:bCs/>
                <w:i/>
                <w:noProof/>
                <w:lang w:eastAsia="en-GB"/>
              </w:rPr>
            </w:pPr>
            <w:ins w:id="9328" w:author="Rapporteur ASN1 SA" w:date="2018-07-14T09:21:00Z">
              <w:r w:rsidRPr="005F5304">
                <w:rPr>
                  <w:rPrChange w:id="9329" w:author="Rapporteur ASN1 SA" w:date="2018-07-14T09:21:00Z">
                    <w:rPr>
                      <w:highlight w:val="yellow"/>
                    </w:rPr>
                  </w:rPrChange>
                </w:rPr>
                <w:t>Parameter "Speed dependent ScalingFactor for Treselection</w:t>
              </w:r>
              <w:r w:rsidRPr="005F5304">
                <w:rPr>
                  <w:vertAlign w:val="subscript"/>
                  <w:rPrChange w:id="9330" w:author="Rapporteur ASN1 SA" w:date="2018-07-14T09:21:00Z">
                    <w:rPr>
                      <w:highlight w:val="yellow"/>
                      <w:vertAlign w:val="subscript"/>
                    </w:rPr>
                  </w:rPrChange>
                </w:rPr>
                <w:t>EUTRA</w:t>
              </w:r>
              <w:r w:rsidRPr="005F5304">
                <w:rPr>
                  <w:rPrChange w:id="9331" w:author="Rapporteur ASN1 SA" w:date="2018-07-14T09:21:00Z">
                    <w:rPr>
                      <w:highlight w:val="yellow"/>
                    </w:rPr>
                  </w:rPrChange>
                </w:rPr>
                <w:t>" in TS 38.304 [4]. If the field is not present, the UE behaviour is specified in TS 38.304 [4]</w:t>
              </w:r>
            </w:ins>
            <w:ins w:id="9332" w:author="Rapporteur ASN1 SA" w:date="2018-07-14T09:22:00Z">
              <w:r w:rsidR="009E2FF6">
                <w:t>.</w:t>
              </w:r>
            </w:ins>
          </w:p>
        </w:tc>
      </w:tr>
    </w:tbl>
    <w:p w14:paraId="3D67D147" w14:textId="77777777" w:rsidR="009E2FF6" w:rsidRDefault="009E2FF6" w:rsidP="009E2FF6">
      <w:pPr>
        <w:rPr>
          <w:ins w:id="9333"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35" w:author="SA R2-1809108" w:date="2018-05-29T23:55:00Z"/>
                <w:lang w:eastAsia="en-GB"/>
              </w:rPr>
            </w:pPr>
            <w:ins w:id="9336"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37" w:author="SA R2-1809108" w:date="2018-05-29T23:55:00Z"/>
                <w:lang w:eastAsia="en-GB"/>
              </w:rPr>
            </w:pPr>
            <w:ins w:id="9338" w:author="SA R2-1809108" w:date="2018-05-29T23:55:00Z">
              <w:r>
                <w:rPr>
                  <w:lang w:eastAsia="en-GB"/>
                </w:rPr>
                <w:t>Explanation</w:t>
              </w:r>
            </w:ins>
          </w:p>
        </w:tc>
      </w:tr>
      <w:tr w:rsidR="009E2FF6" w14:paraId="72904E5E" w14:textId="77777777" w:rsidTr="00A953DB">
        <w:trPr>
          <w:cantSplit/>
          <w:ins w:id="93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40" w:author="SA R2-1809108" w:date="2018-05-29T23:55:00Z"/>
                <w:i/>
                <w:noProof/>
                <w:lang w:eastAsia="en-GB"/>
              </w:rPr>
            </w:pPr>
            <w:ins w:id="9341"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42" w:author="SA R2-1809108" w:date="2018-05-29T23:55:00Z"/>
                <w:lang w:eastAsia="en-GB"/>
              </w:rPr>
            </w:pPr>
            <w:ins w:id="9343"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4"/>
        <w:rPr>
          <w:ins w:id="9344" w:author="SA R2-1809108" w:date="2018-05-29T23:55:00Z"/>
          <w:rFonts w:eastAsia="SimSun"/>
          <w:i/>
          <w:noProof/>
        </w:rPr>
      </w:pPr>
      <w:bookmarkStart w:id="9345" w:name="_Toc503258738"/>
      <w:bookmarkStart w:id="9346" w:name="_Toc503258744"/>
      <w:ins w:id="9347" w:author="SA R2-1809108" w:date="2018-05-29T23:55:00Z">
        <w:r>
          <w:rPr>
            <w:rFonts w:eastAsia="SimSun"/>
            <w:i/>
          </w:rPr>
          <w:t>–</w:t>
        </w:r>
        <w:r>
          <w:rPr>
            <w:rFonts w:eastAsia="SimSun"/>
            <w:i/>
          </w:rPr>
          <w:tab/>
        </w:r>
        <w:bookmarkEnd w:id="9345"/>
        <w:r>
          <w:rPr>
            <w:rFonts w:eastAsia="SimSun"/>
            <w:i/>
            <w:noProof/>
          </w:rPr>
          <w:t>SIB6</w:t>
        </w:r>
      </w:ins>
    </w:p>
    <w:p w14:paraId="27F60BFF" w14:textId="77777777" w:rsidR="009E2FF6" w:rsidRDefault="009E2FF6" w:rsidP="009E2FF6">
      <w:pPr>
        <w:rPr>
          <w:ins w:id="9348" w:author="SA R2-1809108" w:date="2018-05-29T23:55:00Z"/>
          <w:rFonts w:eastAsia="SimSun"/>
        </w:rPr>
      </w:pPr>
      <w:ins w:id="9349"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50" w:author="SA R2-1809108" w:date="2018-05-29T23:55:00Z"/>
          <w:bCs/>
          <w:i/>
          <w:iCs/>
        </w:rPr>
      </w:pPr>
      <w:ins w:id="9351"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52" w:author="SA R2-1809108" w:date="2018-05-29T23:55:00Z"/>
          <w:color w:val="808080"/>
        </w:rPr>
      </w:pPr>
      <w:ins w:id="9353" w:author="SA R2-1809108" w:date="2018-05-29T23:55:00Z">
        <w:r>
          <w:rPr>
            <w:color w:val="808080"/>
          </w:rPr>
          <w:t>-- ASN1START</w:t>
        </w:r>
      </w:ins>
    </w:p>
    <w:p w14:paraId="505231F3" w14:textId="77777777" w:rsidR="009E2FF6" w:rsidRDefault="009E2FF6" w:rsidP="009E2FF6">
      <w:pPr>
        <w:pStyle w:val="PL"/>
        <w:jc w:val="center"/>
        <w:rPr>
          <w:ins w:id="9354" w:author="SA R2-1809108" w:date="2018-05-29T23:55:00Z"/>
        </w:rPr>
      </w:pPr>
      <w:ins w:id="9355" w:author="SA R2-1809108" w:date="2018-05-29T23:55:00Z">
        <w:r>
          <w:t>-- TAG-SIB6-START</w:t>
        </w:r>
      </w:ins>
    </w:p>
    <w:p w14:paraId="7C5310D0" w14:textId="77777777" w:rsidR="009E2FF6" w:rsidRDefault="009E2FF6" w:rsidP="009E2FF6">
      <w:pPr>
        <w:pStyle w:val="PL"/>
        <w:rPr>
          <w:ins w:id="9356" w:author="SA R2-1809108" w:date="2018-05-29T23:55:00Z"/>
          <w:rFonts w:eastAsia="SimSun"/>
          <w:lang w:eastAsia="en-GB"/>
        </w:rPr>
      </w:pPr>
    </w:p>
    <w:p w14:paraId="19B8FE17" w14:textId="77777777" w:rsidR="009E2FF6" w:rsidRDefault="009E2FF6" w:rsidP="009E2FF6">
      <w:pPr>
        <w:pStyle w:val="PL"/>
        <w:rPr>
          <w:ins w:id="9357" w:author="SA R2-1809108" w:date="2018-05-29T23:55:00Z"/>
        </w:rPr>
      </w:pPr>
      <w:ins w:id="9358"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59" w:author="SA R2-1809108" w:date="2018-05-29T23:55:00Z"/>
        </w:rPr>
      </w:pPr>
      <w:ins w:id="9360"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361" w:author="SA R2-1809108" w:date="2018-05-29T23:55:00Z"/>
        </w:rPr>
      </w:pPr>
      <w:ins w:id="9362"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363" w:author="SA R2-1809108" w:date="2018-05-29T23:55:00Z"/>
        </w:rPr>
      </w:pPr>
      <w:ins w:id="9364"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365" w:author="Rapporteur ASN1 SA" w:date="2018-07-09T22:58:00Z" w:name="move518940425"/>
      <w:moveTo w:id="9366"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67" w:author="Rapporteur ASN1 SA" w:date="2018-07-09T22:58:00Z">
        <w:r>
          <w:rPr>
            <w:color w:val="993366"/>
          </w:rPr>
          <w:t>,</w:t>
        </w:r>
      </w:ins>
    </w:p>
    <w:moveToRangeEnd w:id="9365"/>
    <w:p w14:paraId="3B5CC24C" w14:textId="77777777" w:rsidR="009E2FF6" w:rsidRDefault="009E2FF6" w:rsidP="009E2FF6">
      <w:pPr>
        <w:pStyle w:val="PL"/>
        <w:rPr>
          <w:ins w:id="9368" w:author="SA R2-1809108" w:date="2018-05-29T23:55:00Z"/>
        </w:rPr>
      </w:pPr>
      <w:ins w:id="9369" w:author="SA R2-1809108" w:date="2018-05-29T23:55:00Z">
        <w:r>
          <w:tab/>
          <w:t>...</w:t>
        </w:r>
      </w:ins>
    </w:p>
    <w:p w14:paraId="7096A8FC" w14:textId="77777777" w:rsidR="009E2FF6" w:rsidDel="008116CC" w:rsidRDefault="009E2FF6" w:rsidP="009E2FF6">
      <w:pPr>
        <w:pStyle w:val="PL"/>
        <w:rPr>
          <w:ins w:id="9370" w:author="SA R2-1809108" w:date="2018-05-29T23:55:00Z"/>
        </w:rPr>
      </w:pPr>
      <w:moveFromRangeStart w:id="9371" w:author="Rapporteur ASN1 SA" w:date="2018-07-09T22:58:00Z" w:name="move518940425"/>
      <w:moveFrom w:id="9372" w:author="Rapporteur ASN1 SA" w:date="2018-07-09T22:58:00Z">
        <w:ins w:id="937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71"/>
    <w:p w14:paraId="5EDDC168" w14:textId="77777777" w:rsidR="009E2FF6" w:rsidRDefault="009E2FF6" w:rsidP="009E2FF6">
      <w:pPr>
        <w:pStyle w:val="PL"/>
        <w:rPr>
          <w:ins w:id="9374" w:author="SA R2-1809108" w:date="2018-05-29T23:55:00Z"/>
        </w:rPr>
      </w:pPr>
      <w:ins w:id="9375" w:author="SA R2-1809108" w:date="2018-05-29T23:55:00Z">
        <w:r>
          <w:t>}</w:t>
        </w:r>
      </w:ins>
    </w:p>
    <w:p w14:paraId="7C51A857" w14:textId="77777777" w:rsidR="009E2FF6" w:rsidRDefault="009E2FF6" w:rsidP="009E2FF6">
      <w:pPr>
        <w:pStyle w:val="PL"/>
        <w:rPr>
          <w:ins w:id="9376" w:author="SA R2-1809108" w:date="2018-05-29T23:55:00Z"/>
        </w:rPr>
      </w:pPr>
    </w:p>
    <w:p w14:paraId="63B41195" w14:textId="77777777" w:rsidR="009E2FF6" w:rsidRDefault="009E2FF6" w:rsidP="009E2FF6">
      <w:pPr>
        <w:pStyle w:val="PL"/>
        <w:rPr>
          <w:ins w:id="9377" w:author="SA R2-1809108" w:date="2018-05-29T23:55:00Z"/>
        </w:rPr>
      </w:pPr>
      <w:ins w:id="9378" w:author="SA R2-1809108" w:date="2018-05-29T23:55:00Z">
        <w:r>
          <w:t>-- TAG-SIB6-STOP</w:t>
        </w:r>
      </w:ins>
    </w:p>
    <w:p w14:paraId="0E136443" w14:textId="77777777" w:rsidR="009E2FF6" w:rsidRDefault="009E2FF6" w:rsidP="009E2FF6">
      <w:pPr>
        <w:pStyle w:val="PL"/>
        <w:rPr>
          <w:ins w:id="9379" w:author="SA R2-1809108" w:date="2018-05-29T23:55:00Z"/>
          <w:rFonts w:eastAsia="SimSun"/>
          <w:color w:val="808080"/>
          <w:lang w:eastAsia="en-GB"/>
        </w:rPr>
      </w:pPr>
      <w:ins w:id="9380" w:author="SA R2-1809108" w:date="2018-05-29T23:55:00Z">
        <w:r>
          <w:rPr>
            <w:color w:val="808080"/>
          </w:rPr>
          <w:t>-- ASN1STOP</w:t>
        </w:r>
      </w:ins>
    </w:p>
    <w:p w14:paraId="18FA1DBB" w14:textId="77777777" w:rsidR="009E2FF6" w:rsidRDefault="009E2FF6" w:rsidP="009E2FF6">
      <w:pPr>
        <w:rPr>
          <w:ins w:id="938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383" w:author="SA R2-1809108" w:date="2018-05-29T23:55:00Z"/>
                <w:i/>
                <w:noProof/>
                <w:lang w:eastAsia="en-GB"/>
              </w:rPr>
            </w:pPr>
            <w:ins w:id="9384"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386" w:author="SA R2-1809108" w:date="2018-05-29T23:55:00Z"/>
                <w:b/>
                <w:bCs/>
                <w:i/>
                <w:noProof/>
                <w:kern w:val="2"/>
                <w:lang w:eastAsia="en-GB"/>
              </w:rPr>
            </w:pPr>
            <w:ins w:id="9387" w:author="SA R2-1809108" w:date="2018-05-29T23:55:00Z">
              <w:r>
                <w:rPr>
                  <w:b/>
                  <w:bCs/>
                  <w:i/>
                  <w:noProof/>
                  <w:kern w:val="2"/>
                  <w:lang w:eastAsia="en-GB"/>
                </w:rPr>
                <w:t>messageIdentifier</w:t>
              </w:r>
            </w:ins>
          </w:p>
          <w:p w14:paraId="7A2DB512" w14:textId="77777777" w:rsidR="009E2FF6" w:rsidRDefault="009E2FF6" w:rsidP="00A953DB">
            <w:pPr>
              <w:pStyle w:val="TAL"/>
              <w:rPr>
                <w:ins w:id="9388" w:author="SA R2-1809108" w:date="2018-05-29T23:55:00Z"/>
              </w:rPr>
            </w:pPr>
            <w:ins w:id="9389" w:author="SA R2-1809108" w:date="2018-05-29T23:55:00Z">
              <w:r>
                <w:t>Identifies the source and type of ETWS notification.</w:t>
              </w:r>
            </w:ins>
          </w:p>
        </w:tc>
      </w:tr>
      <w:tr w:rsidR="009E2FF6" w14:paraId="27E1B606" w14:textId="77777777" w:rsidTr="00A953DB">
        <w:trPr>
          <w:cantSplit/>
          <w:ins w:id="9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391" w:author="SA R2-1809108" w:date="2018-05-29T23:55:00Z"/>
                <w:b/>
                <w:i/>
                <w:kern w:val="2"/>
                <w:lang w:eastAsia="en-GB"/>
              </w:rPr>
            </w:pPr>
            <w:ins w:id="9392" w:author="SA R2-1809108" w:date="2018-05-29T23:55:00Z">
              <w:r>
                <w:rPr>
                  <w:b/>
                  <w:i/>
                  <w:kern w:val="2"/>
                  <w:lang w:eastAsia="en-GB"/>
                </w:rPr>
                <w:t>serialNumber</w:t>
              </w:r>
            </w:ins>
          </w:p>
          <w:p w14:paraId="15819945" w14:textId="77777777" w:rsidR="009E2FF6" w:rsidRDefault="009E2FF6" w:rsidP="00A953DB">
            <w:pPr>
              <w:pStyle w:val="TAL"/>
              <w:rPr>
                <w:ins w:id="9393" w:author="SA R2-1809108" w:date="2018-05-29T23:55:00Z"/>
              </w:rPr>
            </w:pPr>
            <w:ins w:id="9394" w:author="SA R2-1809108" w:date="2018-05-29T23:55:00Z">
              <w:r>
                <w:t>Identifies variations of an ETWS notification.</w:t>
              </w:r>
            </w:ins>
          </w:p>
        </w:tc>
      </w:tr>
      <w:tr w:rsidR="009E2FF6" w14:paraId="4338EE25" w14:textId="77777777" w:rsidTr="00A953DB">
        <w:trPr>
          <w:cantSplit/>
          <w:ins w:id="9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396" w:author="SA R2-1809108" w:date="2018-05-29T23:55:00Z"/>
                <w:b/>
                <w:i/>
                <w:kern w:val="2"/>
                <w:lang w:eastAsia="en-GB"/>
              </w:rPr>
            </w:pPr>
            <w:ins w:id="9397" w:author="SA R2-1809108" w:date="2018-05-29T23:55:00Z">
              <w:r>
                <w:rPr>
                  <w:b/>
                  <w:i/>
                  <w:kern w:val="2"/>
                  <w:lang w:eastAsia="en-GB"/>
                </w:rPr>
                <w:t>warningType</w:t>
              </w:r>
            </w:ins>
          </w:p>
          <w:p w14:paraId="32FD8736" w14:textId="77777777" w:rsidR="009E2FF6" w:rsidRDefault="009E2FF6" w:rsidP="00A953DB">
            <w:pPr>
              <w:pStyle w:val="TAL"/>
              <w:rPr>
                <w:ins w:id="9398" w:author="SA R2-1809108" w:date="2018-05-29T23:55:00Z"/>
              </w:rPr>
            </w:pPr>
            <w:ins w:id="9399"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4"/>
        <w:rPr>
          <w:ins w:id="9400" w:author="SA R2-1809108" w:date="2018-05-29T23:55:00Z"/>
          <w:rFonts w:eastAsia="SimSun"/>
          <w:i/>
          <w:noProof/>
        </w:rPr>
      </w:pPr>
      <w:bookmarkStart w:id="9401" w:name="_Toc503258739"/>
      <w:ins w:id="9402" w:author="SA R2-1809108" w:date="2018-05-29T23:55:00Z">
        <w:r>
          <w:rPr>
            <w:rFonts w:eastAsia="SimSun"/>
            <w:i/>
          </w:rPr>
          <w:t>–</w:t>
        </w:r>
        <w:r>
          <w:rPr>
            <w:rFonts w:eastAsia="SimSun"/>
            <w:i/>
          </w:rPr>
          <w:tab/>
        </w:r>
        <w:r>
          <w:rPr>
            <w:rFonts w:eastAsia="SimSun"/>
            <w:i/>
            <w:noProof/>
          </w:rPr>
          <w:t>SIB7</w:t>
        </w:r>
        <w:bookmarkEnd w:id="9401"/>
      </w:ins>
    </w:p>
    <w:p w14:paraId="0DB724A0" w14:textId="77777777" w:rsidR="009E2FF6" w:rsidRDefault="009E2FF6" w:rsidP="009E2FF6">
      <w:pPr>
        <w:rPr>
          <w:ins w:id="9403" w:author="SA R2-1809108" w:date="2018-05-29T23:55:00Z"/>
          <w:rFonts w:eastAsia="SimSun"/>
        </w:rPr>
      </w:pPr>
      <w:ins w:id="9404"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05" w:author="SA R2-1809108" w:date="2018-05-29T23:55:00Z"/>
          <w:bCs/>
          <w:i/>
          <w:iCs/>
        </w:rPr>
      </w:pPr>
      <w:ins w:id="9406"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07" w:author="SA R2-1809108" w:date="2018-05-29T23:55:00Z"/>
          <w:color w:val="808080"/>
        </w:rPr>
      </w:pPr>
      <w:ins w:id="9408" w:author="SA R2-1809108" w:date="2018-05-29T23:55:00Z">
        <w:r>
          <w:rPr>
            <w:color w:val="808080"/>
          </w:rPr>
          <w:t>-- ASN1START</w:t>
        </w:r>
      </w:ins>
    </w:p>
    <w:p w14:paraId="174A81FA" w14:textId="77777777" w:rsidR="009E2FF6" w:rsidRDefault="009E2FF6" w:rsidP="009E2FF6">
      <w:pPr>
        <w:pStyle w:val="PL"/>
        <w:rPr>
          <w:ins w:id="9409" w:author="SA R2-1809108" w:date="2018-05-29T23:55:00Z"/>
        </w:rPr>
      </w:pPr>
      <w:ins w:id="9410" w:author="SA R2-1809108" w:date="2018-05-29T23:55:00Z">
        <w:r>
          <w:t>-- TAG-SIB7-START</w:t>
        </w:r>
      </w:ins>
    </w:p>
    <w:p w14:paraId="20690294" w14:textId="77777777" w:rsidR="009E2FF6" w:rsidRDefault="009E2FF6" w:rsidP="009E2FF6">
      <w:pPr>
        <w:pStyle w:val="PL"/>
        <w:rPr>
          <w:ins w:id="9411" w:author="SA R2-1809108" w:date="2018-05-29T23:55:00Z"/>
          <w:rFonts w:eastAsia="SimSun"/>
          <w:lang w:eastAsia="en-GB"/>
        </w:rPr>
      </w:pPr>
    </w:p>
    <w:p w14:paraId="7794A86D" w14:textId="77777777" w:rsidR="009E2FF6" w:rsidRDefault="009E2FF6" w:rsidP="009E2FF6">
      <w:pPr>
        <w:pStyle w:val="PL"/>
        <w:rPr>
          <w:ins w:id="9412" w:author="SA R2-1809108" w:date="2018-05-29T23:55:00Z"/>
        </w:rPr>
      </w:pPr>
      <w:ins w:id="9413"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14" w:author="SA R2-1809108" w:date="2018-05-29T23:55:00Z"/>
        </w:rPr>
      </w:pPr>
      <w:ins w:id="9415"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16" w:author="SA R2-1809108" w:date="2018-05-29T23:55:00Z"/>
        </w:rPr>
      </w:pPr>
      <w:ins w:id="9417"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18" w:author="SA R2-1809108" w:date="2018-05-29T23:55:00Z"/>
        </w:rPr>
      </w:pPr>
      <w:ins w:id="9419"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20" w:author="SA R2-1809108" w:date="2018-05-29T23:55:00Z"/>
        </w:rPr>
      </w:pPr>
      <w:ins w:id="9421"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22" w:author="SA R2-1809108" w:date="2018-05-29T23:55:00Z"/>
        </w:rPr>
      </w:pPr>
      <w:ins w:id="9423"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24" w:author="SA R2-1809108" w:date="2018-05-29T23:55:00Z"/>
        </w:rPr>
      </w:pPr>
      <w:ins w:id="9425"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26" w:author="Rapporteur ASN1 SA" w:date="2018-07-09T22:58:00Z" w:name="move518940439"/>
      <w:moveTo w:id="9427"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28" w:author="Rapporteur ASN1 SA" w:date="2018-07-09T22:58:00Z">
        <w:r>
          <w:rPr>
            <w:color w:val="993366"/>
          </w:rPr>
          <w:t>,</w:t>
        </w:r>
      </w:ins>
    </w:p>
    <w:moveToRangeEnd w:id="9426"/>
    <w:p w14:paraId="36123325" w14:textId="77777777" w:rsidR="009E2FF6" w:rsidRDefault="009E2FF6" w:rsidP="009E2FF6">
      <w:pPr>
        <w:pStyle w:val="PL"/>
        <w:rPr>
          <w:ins w:id="9429" w:author="SA R2-1809108" w:date="2018-05-29T23:55:00Z"/>
        </w:rPr>
      </w:pPr>
      <w:ins w:id="9430" w:author="SA R2-1809108" w:date="2018-05-29T23:55:00Z">
        <w:r>
          <w:tab/>
          <w:t>...</w:t>
        </w:r>
      </w:ins>
    </w:p>
    <w:p w14:paraId="7340DF77" w14:textId="77777777" w:rsidR="009E2FF6" w:rsidDel="008116CC" w:rsidRDefault="009E2FF6" w:rsidP="009E2FF6">
      <w:pPr>
        <w:pStyle w:val="PL"/>
        <w:rPr>
          <w:ins w:id="9431" w:author="SA R2-1809108" w:date="2018-05-29T23:55:00Z"/>
        </w:rPr>
      </w:pPr>
      <w:moveFromRangeStart w:id="9432" w:author="Rapporteur ASN1 SA" w:date="2018-07-09T22:58:00Z" w:name="move518940439"/>
      <w:moveFrom w:id="9433" w:author="Rapporteur ASN1 SA" w:date="2018-07-09T22:58:00Z">
        <w:ins w:id="943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32"/>
    <w:p w14:paraId="1AC9CDF2" w14:textId="77777777" w:rsidR="009E2FF6" w:rsidRDefault="009E2FF6" w:rsidP="009E2FF6">
      <w:pPr>
        <w:pStyle w:val="PL"/>
        <w:rPr>
          <w:ins w:id="9435" w:author="SA R2-1809108" w:date="2018-05-29T23:55:00Z"/>
        </w:rPr>
      </w:pPr>
      <w:ins w:id="9436" w:author="SA R2-1809108" w:date="2018-05-29T23:55:00Z">
        <w:r>
          <w:t>}</w:t>
        </w:r>
      </w:ins>
    </w:p>
    <w:p w14:paraId="4AEE7E2D" w14:textId="77777777" w:rsidR="009E2FF6" w:rsidRDefault="009E2FF6" w:rsidP="009E2FF6">
      <w:pPr>
        <w:pStyle w:val="PL"/>
        <w:rPr>
          <w:ins w:id="9437" w:author="SA R2-1809108" w:date="2018-05-29T23:55:00Z"/>
        </w:rPr>
      </w:pPr>
    </w:p>
    <w:p w14:paraId="3A6B6634" w14:textId="77777777" w:rsidR="009E2FF6" w:rsidRDefault="009E2FF6" w:rsidP="009E2FF6">
      <w:pPr>
        <w:pStyle w:val="PL"/>
        <w:rPr>
          <w:ins w:id="9438" w:author="SA R2-1809108" w:date="2018-05-29T23:55:00Z"/>
        </w:rPr>
      </w:pPr>
      <w:ins w:id="9439" w:author="SA R2-1809108" w:date="2018-05-29T23:55:00Z">
        <w:r>
          <w:t>-- TAG-SIB7-STOP</w:t>
        </w:r>
      </w:ins>
    </w:p>
    <w:p w14:paraId="453CBB45" w14:textId="77777777" w:rsidR="009E2FF6" w:rsidRDefault="009E2FF6" w:rsidP="009E2FF6">
      <w:pPr>
        <w:pStyle w:val="PL"/>
        <w:rPr>
          <w:ins w:id="9440" w:author="SA R2-1809108" w:date="2018-05-29T23:55:00Z"/>
          <w:rFonts w:eastAsia="SimSun"/>
          <w:color w:val="808080"/>
          <w:lang w:eastAsia="en-GB"/>
        </w:rPr>
      </w:pPr>
      <w:ins w:id="9441" w:author="SA R2-1809108" w:date="2018-05-29T23:55:00Z">
        <w:r>
          <w:rPr>
            <w:color w:val="808080"/>
          </w:rPr>
          <w:t>-- ASN1STOP</w:t>
        </w:r>
      </w:ins>
    </w:p>
    <w:p w14:paraId="45E932DD" w14:textId="77777777" w:rsidR="009E2FF6" w:rsidRDefault="009E2FF6" w:rsidP="009E2FF6">
      <w:pPr>
        <w:rPr>
          <w:ins w:id="9442"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44" w:author="SA R2-1809108" w:date="2018-05-29T23:55:00Z"/>
                <w:lang w:eastAsia="en-GB"/>
              </w:rPr>
            </w:pPr>
            <w:ins w:id="9445"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47" w:author="SA R2-1809108" w:date="2018-05-29T23:55:00Z"/>
                <w:b/>
                <w:bCs/>
                <w:i/>
                <w:noProof/>
                <w:kern w:val="2"/>
                <w:lang w:eastAsia="en-GB"/>
              </w:rPr>
            </w:pPr>
            <w:ins w:id="9448" w:author="SA R2-1809108" w:date="2018-05-29T23:55:00Z">
              <w:r>
                <w:rPr>
                  <w:b/>
                  <w:bCs/>
                  <w:i/>
                  <w:noProof/>
                  <w:kern w:val="2"/>
                  <w:lang w:eastAsia="en-GB"/>
                </w:rPr>
                <w:t>dataCodingScheme</w:t>
              </w:r>
            </w:ins>
          </w:p>
          <w:p w14:paraId="3D728B76" w14:textId="77777777" w:rsidR="009E2FF6" w:rsidRDefault="009E2FF6" w:rsidP="00A953DB">
            <w:pPr>
              <w:pStyle w:val="TAL"/>
              <w:rPr>
                <w:ins w:id="9449" w:author="SA R2-1809108" w:date="2018-05-29T23:55:00Z"/>
                <w:b/>
                <w:bCs/>
                <w:i/>
                <w:noProof/>
              </w:rPr>
            </w:pPr>
            <w:ins w:id="9450" w:author="SA R2-1809108" w:date="2018-05-29T23:55:00Z">
              <w:r>
                <w:t xml:space="preserve">Identifies the alphabet/coding and the language applied variations of an ETWS notification. </w:t>
              </w:r>
            </w:ins>
          </w:p>
        </w:tc>
      </w:tr>
      <w:tr w:rsidR="009E2FF6" w14:paraId="5C106FEC" w14:textId="77777777" w:rsidTr="00A953DB">
        <w:trPr>
          <w:cantSplit/>
          <w:ins w:id="94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52" w:author="SA R2-1809108" w:date="2018-05-29T23:55:00Z"/>
                <w:b/>
                <w:bCs/>
                <w:i/>
                <w:noProof/>
                <w:kern w:val="2"/>
                <w:lang w:eastAsia="en-GB"/>
              </w:rPr>
            </w:pPr>
            <w:ins w:id="9453" w:author="SA R2-1809108" w:date="2018-05-29T23:55:00Z">
              <w:r>
                <w:rPr>
                  <w:b/>
                  <w:bCs/>
                  <w:i/>
                  <w:noProof/>
                  <w:kern w:val="2"/>
                  <w:lang w:eastAsia="en-GB"/>
                </w:rPr>
                <w:t>messageIdentifier</w:t>
              </w:r>
            </w:ins>
          </w:p>
          <w:p w14:paraId="51664922" w14:textId="77777777" w:rsidR="009E2FF6" w:rsidRDefault="009E2FF6" w:rsidP="00A953DB">
            <w:pPr>
              <w:pStyle w:val="TAL"/>
              <w:rPr>
                <w:ins w:id="9454" w:author="SA R2-1809108" w:date="2018-05-29T23:55:00Z"/>
                <w:b/>
                <w:i/>
                <w:noProof/>
              </w:rPr>
            </w:pPr>
            <w:ins w:id="9455" w:author="SA R2-1809108" w:date="2018-05-29T23:55:00Z">
              <w:r>
                <w:rPr>
                  <w:noProof/>
                </w:rPr>
                <w:t xml:space="preserve">Identifies the source and type of ETWS notification. </w:t>
              </w:r>
            </w:ins>
          </w:p>
        </w:tc>
      </w:tr>
      <w:tr w:rsidR="009E2FF6" w14:paraId="312BBD3D" w14:textId="77777777" w:rsidTr="00A953DB">
        <w:trPr>
          <w:cantSplit/>
          <w:ins w:id="94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57" w:author="SA R2-1809108" w:date="2018-05-29T23:55:00Z"/>
                <w:b/>
                <w:bCs/>
                <w:i/>
                <w:noProof/>
                <w:kern w:val="2"/>
                <w:lang w:eastAsia="en-GB"/>
              </w:rPr>
            </w:pPr>
            <w:ins w:id="9458" w:author="SA R2-1809108" w:date="2018-05-29T23:55:00Z">
              <w:r>
                <w:rPr>
                  <w:b/>
                  <w:bCs/>
                  <w:i/>
                  <w:noProof/>
                  <w:kern w:val="2"/>
                  <w:lang w:eastAsia="en-GB"/>
                </w:rPr>
                <w:lastRenderedPageBreak/>
                <w:t>serialNumber</w:t>
              </w:r>
            </w:ins>
          </w:p>
          <w:p w14:paraId="6259FC2A" w14:textId="77777777" w:rsidR="009E2FF6" w:rsidRDefault="009E2FF6" w:rsidP="00A953DB">
            <w:pPr>
              <w:pStyle w:val="TAL"/>
              <w:rPr>
                <w:ins w:id="9459" w:author="SA R2-1809108" w:date="2018-05-29T23:55:00Z"/>
                <w:b/>
                <w:i/>
                <w:noProof/>
              </w:rPr>
            </w:pPr>
            <w:ins w:id="9460" w:author="SA R2-1809108" w:date="2018-05-29T23:55:00Z">
              <w:r>
                <w:rPr>
                  <w:noProof/>
                </w:rPr>
                <w:t xml:space="preserve">Identifies variations of an ETWS notification. </w:t>
              </w:r>
            </w:ins>
          </w:p>
        </w:tc>
      </w:tr>
      <w:tr w:rsidR="009E2FF6" w14:paraId="2848FA03" w14:textId="77777777" w:rsidTr="00A953DB">
        <w:trPr>
          <w:cantSplit/>
          <w:ins w:id="94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462" w:author="SA R2-1809108" w:date="2018-05-29T23:55:00Z"/>
                <w:b/>
                <w:bCs/>
                <w:i/>
                <w:noProof/>
                <w:kern w:val="2"/>
                <w:lang w:eastAsia="en-GB"/>
              </w:rPr>
            </w:pPr>
            <w:ins w:id="9463" w:author="SA R2-1809108" w:date="2018-05-29T23:55:00Z">
              <w:r>
                <w:rPr>
                  <w:b/>
                  <w:bCs/>
                  <w:i/>
                  <w:noProof/>
                  <w:kern w:val="2"/>
                  <w:lang w:eastAsia="en-GB"/>
                </w:rPr>
                <w:t>warningMessageSegment</w:t>
              </w:r>
            </w:ins>
          </w:p>
          <w:p w14:paraId="1A1810CB" w14:textId="77777777" w:rsidR="009E2FF6" w:rsidRDefault="009E2FF6" w:rsidP="00A953DB">
            <w:pPr>
              <w:pStyle w:val="TAL"/>
              <w:rPr>
                <w:ins w:id="9464" w:author="SA R2-1809108" w:date="2018-05-29T23:55:00Z"/>
              </w:rPr>
            </w:pPr>
            <w:ins w:id="9465"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4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467" w:author="SA R2-1809108" w:date="2018-05-29T23:55:00Z"/>
                <w:b/>
                <w:bCs/>
                <w:i/>
                <w:noProof/>
                <w:kern w:val="2"/>
                <w:lang w:eastAsia="en-GB"/>
              </w:rPr>
            </w:pPr>
            <w:ins w:id="9468" w:author="SA R2-1809108" w:date="2018-05-29T23:55:00Z">
              <w:r>
                <w:rPr>
                  <w:b/>
                  <w:bCs/>
                  <w:i/>
                  <w:noProof/>
                  <w:kern w:val="2"/>
                  <w:lang w:eastAsia="en-GB"/>
                </w:rPr>
                <w:t>warningMessageSegmentNumber</w:t>
              </w:r>
            </w:ins>
          </w:p>
          <w:p w14:paraId="6FD805E1" w14:textId="77777777" w:rsidR="009E2FF6" w:rsidRDefault="009E2FF6" w:rsidP="00A953DB">
            <w:pPr>
              <w:pStyle w:val="TAL"/>
              <w:rPr>
                <w:ins w:id="9469" w:author="SA R2-1809108" w:date="2018-05-29T23:55:00Z"/>
                <w:b/>
                <w:bCs/>
                <w:i/>
                <w:noProof/>
              </w:rPr>
            </w:pPr>
            <w:ins w:id="9470"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4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472" w:author="SA R2-1809108" w:date="2018-05-29T23:55:00Z"/>
                <w:b/>
                <w:bCs/>
                <w:i/>
                <w:noProof/>
                <w:kern w:val="2"/>
                <w:lang w:eastAsia="en-GB"/>
              </w:rPr>
            </w:pPr>
            <w:ins w:id="9473" w:author="SA R2-1809108" w:date="2018-05-29T23:55:00Z">
              <w:r>
                <w:rPr>
                  <w:b/>
                  <w:bCs/>
                  <w:i/>
                  <w:noProof/>
                  <w:kern w:val="2"/>
                  <w:lang w:eastAsia="en-GB"/>
                </w:rPr>
                <w:t>warningMessageSegmentType</w:t>
              </w:r>
            </w:ins>
          </w:p>
          <w:p w14:paraId="03D2EB4E" w14:textId="77777777" w:rsidR="009E2FF6" w:rsidRDefault="009E2FF6" w:rsidP="00A953DB">
            <w:pPr>
              <w:pStyle w:val="TAL"/>
              <w:rPr>
                <w:ins w:id="9474" w:author="SA R2-1809108" w:date="2018-05-29T23:55:00Z"/>
                <w:b/>
                <w:bCs/>
                <w:i/>
                <w:noProof/>
              </w:rPr>
            </w:pPr>
            <w:ins w:id="9475" w:author="SA R2-1809108" w:date="2018-05-29T23:55:00Z">
              <w:r>
                <w:t>Indicates whether the included ETWS warning message segment is the last segment or not.</w:t>
              </w:r>
            </w:ins>
          </w:p>
        </w:tc>
      </w:tr>
    </w:tbl>
    <w:p w14:paraId="201568C1" w14:textId="77777777" w:rsidR="009E2FF6" w:rsidRDefault="009E2FF6" w:rsidP="009E2FF6">
      <w:pPr>
        <w:rPr>
          <w:ins w:id="9476"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4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478" w:author="SA R2-1809108" w:date="2018-05-29T23:55:00Z"/>
                <w:lang w:eastAsia="en-GB"/>
              </w:rPr>
            </w:pPr>
            <w:ins w:id="9479"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480" w:author="SA R2-1809108" w:date="2018-05-29T23:55:00Z"/>
                <w:lang w:eastAsia="en-GB"/>
              </w:rPr>
            </w:pPr>
            <w:ins w:id="9481" w:author="SA R2-1809108" w:date="2018-05-29T23:55:00Z">
              <w:r>
                <w:rPr>
                  <w:lang w:eastAsia="en-GB"/>
                </w:rPr>
                <w:t>Explanation</w:t>
              </w:r>
            </w:ins>
          </w:p>
        </w:tc>
      </w:tr>
      <w:tr w:rsidR="009E2FF6" w14:paraId="39870B5A" w14:textId="77777777" w:rsidTr="00A953DB">
        <w:trPr>
          <w:cantSplit/>
          <w:ins w:id="94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483" w:author="SA R2-1809108" w:date="2018-05-29T23:55:00Z"/>
                <w:i/>
                <w:noProof/>
                <w:lang w:eastAsia="en-GB"/>
              </w:rPr>
            </w:pPr>
            <w:ins w:id="9484"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485" w:author="SA R2-1809108" w:date="2018-05-29T23:55:00Z"/>
                <w:lang w:eastAsia="en-GB"/>
              </w:rPr>
            </w:pPr>
            <w:ins w:id="9486"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4"/>
        <w:rPr>
          <w:ins w:id="9487" w:author="SA R2-1809108" w:date="2018-05-29T23:55:00Z"/>
          <w:rFonts w:eastAsia="SimSun"/>
          <w:i/>
          <w:noProof/>
        </w:rPr>
      </w:pPr>
      <w:bookmarkStart w:id="9488" w:name="_Toc503258740"/>
      <w:ins w:id="9489" w:author="SA R2-1809108" w:date="2018-05-29T23:55:00Z">
        <w:r>
          <w:rPr>
            <w:rFonts w:eastAsia="SimSun"/>
            <w:i/>
          </w:rPr>
          <w:t>–</w:t>
        </w:r>
        <w:r>
          <w:rPr>
            <w:rFonts w:eastAsia="SimSun"/>
            <w:i/>
          </w:rPr>
          <w:tab/>
        </w:r>
        <w:r>
          <w:rPr>
            <w:rFonts w:eastAsia="SimSun"/>
            <w:i/>
            <w:noProof/>
          </w:rPr>
          <w:t>SIB8</w:t>
        </w:r>
        <w:bookmarkEnd w:id="9488"/>
      </w:ins>
    </w:p>
    <w:p w14:paraId="714C670A" w14:textId="77777777" w:rsidR="009E2FF6" w:rsidRDefault="009E2FF6" w:rsidP="009E2FF6">
      <w:pPr>
        <w:rPr>
          <w:ins w:id="9490" w:author="SA R2-1809108" w:date="2018-05-29T23:55:00Z"/>
          <w:rFonts w:eastAsia="SimSun"/>
        </w:rPr>
      </w:pPr>
      <w:ins w:id="9491" w:author="SA R2-1809108" w:date="2018-05-29T23:55:00Z">
        <w:r>
          <w:rPr>
            <w:i/>
            <w:noProof/>
          </w:rPr>
          <w:t>SIB8</w:t>
        </w:r>
        <w:r>
          <w:t xml:space="preserve"> contains a CMAS notification.</w:t>
        </w:r>
      </w:ins>
    </w:p>
    <w:p w14:paraId="1B19E60B" w14:textId="77777777" w:rsidR="009E2FF6" w:rsidRDefault="009E2FF6" w:rsidP="009E2FF6">
      <w:pPr>
        <w:pStyle w:val="TH"/>
        <w:rPr>
          <w:ins w:id="9492" w:author="SA R2-1809108" w:date="2018-05-29T23:55:00Z"/>
          <w:bCs/>
          <w:i/>
          <w:iCs/>
        </w:rPr>
      </w:pPr>
      <w:ins w:id="9493"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494" w:author="SA R2-1809108" w:date="2018-05-29T23:55:00Z"/>
          <w:color w:val="808080"/>
        </w:rPr>
      </w:pPr>
      <w:ins w:id="9495" w:author="SA R2-1809108" w:date="2018-05-29T23:55:00Z">
        <w:r>
          <w:rPr>
            <w:color w:val="808080"/>
          </w:rPr>
          <w:t>-- ASN1START</w:t>
        </w:r>
      </w:ins>
    </w:p>
    <w:p w14:paraId="11A053C5" w14:textId="77777777" w:rsidR="009E2FF6" w:rsidRDefault="009E2FF6" w:rsidP="009E2FF6">
      <w:pPr>
        <w:pStyle w:val="PL"/>
        <w:rPr>
          <w:ins w:id="9496" w:author="SA R2-1809108" w:date="2018-05-29T23:55:00Z"/>
        </w:rPr>
      </w:pPr>
      <w:ins w:id="9497" w:author="SA R2-1809108" w:date="2018-05-29T23:55:00Z">
        <w:r>
          <w:t>-- TAG-SIB8-START</w:t>
        </w:r>
      </w:ins>
    </w:p>
    <w:p w14:paraId="4EBA5EB1" w14:textId="77777777" w:rsidR="009E2FF6" w:rsidRDefault="009E2FF6" w:rsidP="009E2FF6">
      <w:pPr>
        <w:pStyle w:val="PL"/>
        <w:rPr>
          <w:ins w:id="9498" w:author="SA R2-1809108" w:date="2018-05-29T23:55:00Z"/>
          <w:rFonts w:eastAsia="SimSun"/>
          <w:lang w:eastAsia="en-GB"/>
        </w:rPr>
      </w:pPr>
    </w:p>
    <w:p w14:paraId="5ECF99FF" w14:textId="77777777" w:rsidR="009E2FF6" w:rsidRDefault="009E2FF6" w:rsidP="009E2FF6">
      <w:pPr>
        <w:pStyle w:val="PL"/>
        <w:rPr>
          <w:ins w:id="9499" w:author="SA R2-1809108" w:date="2018-05-29T23:55:00Z"/>
        </w:rPr>
      </w:pPr>
      <w:ins w:id="9500"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01" w:author="SA R2-1809108" w:date="2018-05-29T23:55:00Z"/>
        </w:rPr>
      </w:pPr>
      <w:ins w:id="9502"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03" w:author="SA R2-1809108" w:date="2018-05-29T23:55:00Z"/>
        </w:rPr>
      </w:pPr>
      <w:ins w:id="9504"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05" w:author="SA R2-1809108" w:date="2018-05-29T23:55:00Z"/>
        </w:rPr>
      </w:pPr>
      <w:ins w:id="9506"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07" w:author="SA R2-1809108" w:date="2018-05-29T23:55:00Z"/>
        </w:rPr>
      </w:pPr>
      <w:ins w:id="9508"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09" w:author="SA R2-1809108" w:date="2018-05-29T23:55:00Z"/>
        </w:rPr>
      </w:pPr>
      <w:ins w:id="9510"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11" w:author="SA R2-1809108" w:date="2018-05-29T23:55:00Z"/>
        </w:rPr>
      </w:pPr>
      <w:ins w:id="9512"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13" w:author="Rapporteur ASN1 SA" w:date="2018-07-09T22:58:00Z" w:name="move518940456"/>
      <w:moveTo w:id="9514"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15" w:author="Rapporteur ASN1 SA" w:date="2018-07-09T22:58:00Z">
        <w:r>
          <w:rPr>
            <w:color w:val="993366"/>
          </w:rPr>
          <w:t>,</w:t>
        </w:r>
      </w:ins>
    </w:p>
    <w:moveToRangeEnd w:id="9513"/>
    <w:p w14:paraId="6857890F" w14:textId="77777777" w:rsidR="009E2FF6" w:rsidRDefault="009E2FF6" w:rsidP="009E2FF6">
      <w:pPr>
        <w:pStyle w:val="PL"/>
        <w:rPr>
          <w:ins w:id="9516" w:author="SA R2-1809108" w:date="2018-05-29T23:55:00Z"/>
        </w:rPr>
      </w:pPr>
      <w:ins w:id="9517" w:author="SA R2-1809108" w:date="2018-05-29T23:55:00Z">
        <w:r>
          <w:tab/>
          <w:t>...</w:t>
        </w:r>
      </w:ins>
    </w:p>
    <w:p w14:paraId="0131F884" w14:textId="77777777" w:rsidR="009E2FF6" w:rsidDel="008116CC" w:rsidRDefault="009E2FF6" w:rsidP="009E2FF6">
      <w:pPr>
        <w:pStyle w:val="PL"/>
        <w:rPr>
          <w:ins w:id="9518" w:author="SA R2-1809108" w:date="2018-05-29T23:55:00Z"/>
        </w:rPr>
      </w:pPr>
      <w:moveFromRangeStart w:id="9519" w:author="Rapporteur ASN1 SA" w:date="2018-07-09T22:58:00Z" w:name="move518940456"/>
      <w:moveFrom w:id="9520" w:author="Rapporteur ASN1 SA" w:date="2018-07-09T22:58:00Z">
        <w:ins w:id="9521"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19"/>
    <w:p w14:paraId="7517A14A" w14:textId="77777777" w:rsidR="009E2FF6" w:rsidRDefault="009E2FF6" w:rsidP="009E2FF6">
      <w:pPr>
        <w:pStyle w:val="PL"/>
        <w:rPr>
          <w:ins w:id="9522" w:author="SA R2-1809108" w:date="2018-05-29T23:55:00Z"/>
        </w:rPr>
      </w:pPr>
      <w:ins w:id="9523" w:author="SA R2-1809108" w:date="2018-05-29T23:55:00Z">
        <w:r>
          <w:t>}</w:t>
        </w:r>
      </w:ins>
    </w:p>
    <w:p w14:paraId="26937CB6" w14:textId="77777777" w:rsidR="009E2FF6" w:rsidRDefault="009E2FF6" w:rsidP="009E2FF6">
      <w:pPr>
        <w:pStyle w:val="PL"/>
        <w:rPr>
          <w:ins w:id="9524" w:author="SA R2-1809108" w:date="2018-05-29T23:55:00Z"/>
        </w:rPr>
      </w:pPr>
    </w:p>
    <w:p w14:paraId="032415A2" w14:textId="77777777" w:rsidR="009E2FF6" w:rsidRDefault="009E2FF6" w:rsidP="009E2FF6">
      <w:pPr>
        <w:pStyle w:val="PL"/>
        <w:rPr>
          <w:ins w:id="9525" w:author="SA R2-1809108" w:date="2018-05-29T23:55:00Z"/>
        </w:rPr>
      </w:pPr>
      <w:ins w:id="9526" w:author="SA R2-1809108" w:date="2018-05-29T23:55:00Z">
        <w:r>
          <w:t>-- TAG-SIB8-STOP</w:t>
        </w:r>
      </w:ins>
    </w:p>
    <w:p w14:paraId="1A5E8E38" w14:textId="77777777" w:rsidR="009E2FF6" w:rsidRDefault="009E2FF6" w:rsidP="009E2FF6">
      <w:pPr>
        <w:pStyle w:val="PL"/>
        <w:rPr>
          <w:ins w:id="9527" w:author="SA R2-1809108" w:date="2018-05-29T23:55:00Z"/>
          <w:rFonts w:eastAsia="SimSun"/>
          <w:color w:val="808080"/>
          <w:lang w:eastAsia="en-GB"/>
        </w:rPr>
      </w:pPr>
      <w:ins w:id="9528" w:author="SA R2-1809108" w:date="2018-05-29T23:55:00Z">
        <w:r>
          <w:rPr>
            <w:color w:val="808080"/>
          </w:rPr>
          <w:t>-- ASN1STOP</w:t>
        </w:r>
      </w:ins>
    </w:p>
    <w:p w14:paraId="3882ADD3" w14:textId="77777777" w:rsidR="009E2FF6" w:rsidRDefault="009E2FF6" w:rsidP="009E2FF6">
      <w:pPr>
        <w:rPr>
          <w:ins w:id="9529"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31" w:author="SA R2-1809108" w:date="2018-05-29T23:55:00Z"/>
                <w:lang w:eastAsia="en-GB"/>
              </w:rPr>
            </w:pPr>
            <w:ins w:id="9532"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34" w:author="SA R2-1809108" w:date="2018-05-29T23:55:00Z"/>
                <w:b/>
                <w:bCs/>
                <w:i/>
                <w:noProof/>
                <w:lang w:eastAsia="en-GB"/>
              </w:rPr>
            </w:pPr>
            <w:ins w:id="9535" w:author="SA R2-1809108" w:date="2018-05-29T23:55:00Z">
              <w:r>
                <w:rPr>
                  <w:b/>
                  <w:bCs/>
                  <w:i/>
                  <w:noProof/>
                  <w:lang w:eastAsia="en-GB"/>
                </w:rPr>
                <w:t>dataCodingScheme</w:t>
              </w:r>
            </w:ins>
          </w:p>
          <w:p w14:paraId="1EB7E378" w14:textId="77777777" w:rsidR="009E2FF6" w:rsidRDefault="009E2FF6" w:rsidP="00A953DB">
            <w:pPr>
              <w:pStyle w:val="TAL"/>
              <w:rPr>
                <w:ins w:id="9536" w:author="SA R2-1809108" w:date="2018-05-29T23:55:00Z"/>
                <w:b/>
                <w:bCs/>
                <w:i/>
                <w:noProof/>
                <w:lang w:eastAsia="en-GB"/>
              </w:rPr>
            </w:pPr>
            <w:ins w:id="9537"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39" w:author="SA R2-1809108" w:date="2018-05-29T23:55:00Z"/>
                <w:b/>
                <w:bCs/>
                <w:i/>
                <w:noProof/>
                <w:lang w:eastAsia="en-GB"/>
              </w:rPr>
            </w:pPr>
            <w:ins w:id="9540" w:author="SA R2-1809108" w:date="2018-05-29T23:55:00Z">
              <w:r>
                <w:rPr>
                  <w:b/>
                  <w:bCs/>
                  <w:i/>
                  <w:noProof/>
                  <w:lang w:eastAsia="en-GB"/>
                </w:rPr>
                <w:t>messageIdentifier</w:t>
              </w:r>
            </w:ins>
          </w:p>
          <w:p w14:paraId="787AFD40" w14:textId="77777777" w:rsidR="009E2FF6" w:rsidRDefault="009E2FF6" w:rsidP="00A953DB">
            <w:pPr>
              <w:pStyle w:val="TAL"/>
              <w:keepNext w:val="0"/>
              <w:rPr>
                <w:ins w:id="9541" w:author="SA R2-1809108" w:date="2018-05-29T23:55:00Z"/>
                <w:bCs/>
                <w:noProof/>
                <w:lang w:eastAsia="en-GB"/>
              </w:rPr>
            </w:pPr>
            <w:ins w:id="9542"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44" w:author="SA R2-1809108" w:date="2018-05-29T23:55:00Z"/>
                <w:b/>
                <w:bCs/>
                <w:i/>
                <w:noProof/>
                <w:lang w:eastAsia="en-GB"/>
              </w:rPr>
            </w:pPr>
            <w:ins w:id="9545" w:author="SA R2-1809108" w:date="2018-05-29T23:55:00Z">
              <w:r>
                <w:rPr>
                  <w:b/>
                  <w:bCs/>
                  <w:i/>
                  <w:noProof/>
                  <w:lang w:eastAsia="en-GB"/>
                </w:rPr>
                <w:t>serialNumber</w:t>
              </w:r>
            </w:ins>
          </w:p>
          <w:p w14:paraId="6398C1F2" w14:textId="77777777" w:rsidR="009E2FF6" w:rsidRDefault="009E2FF6" w:rsidP="00A953DB">
            <w:pPr>
              <w:pStyle w:val="TAL"/>
              <w:keepNext w:val="0"/>
              <w:rPr>
                <w:ins w:id="9546" w:author="SA R2-1809108" w:date="2018-05-29T23:55:00Z"/>
                <w:bCs/>
                <w:noProof/>
                <w:lang w:eastAsia="en-GB"/>
              </w:rPr>
            </w:pPr>
            <w:ins w:id="9547" w:author="SA R2-1809108" w:date="2018-05-29T23:55:00Z">
              <w:r>
                <w:rPr>
                  <w:bCs/>
                  <w:noProof/>
                  <w:lang w:eastAsia="en-GB"/>
                </w:rPr>
                <w:t xml:space="preserve">Identifies variations of a CMAS notification. </w:t>
              </w:r>
            </w:ins>
          </w:p>
        </w:tc>
      </w:tr>
      <w:tr w:rsidR="009E2FF6" w14:paraId="03FE6DFB" w14:textId="77777777" w:rsidTr="00A953DB">
        <w:trPr>
          <w:cantSplit/>
          <w:ins w:id="95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49" w:author="SA R2-1809108" w:date="2018-05-29T23:55:00Z"/>
                <w:b/>
                <w:bCs/>
                <w:i/>
                <w:noProof/>
                <w:lang w:eastAsia="en-GB"/>
              </w:rPr>
            </w:pPr>
            <w:ins w:id="9550" w:author="SA R2-1809108" w:date="2018-05-29T23:55:00Z">
              <w:r>
                <w:rPr>
                  <w:b/>
                  <w:bCs/>
                  <w:i/>
                  <w:noProof/>
                  <w:lang w:eastAsia="en-GB"/>
                </w:rPr>
                <w:lastRenderedPageBreak/>
                <w:t>warningMessageSegment</w:t>
              </w:r>
            </w:ins>
          </w:p>
          <w:p w14:paraId="1CB918F0" w14:textId="77777777" w:rsidR="009E2FF6" w:rsidRDefault="009E2FF6" w:rsidP="00A953DB">
            <w:pPr>
              <w:pStyle w:val="TAL"/>
              <w:keepNext w:val="0"/>
              <w:rPr>
                <w:ins w:id="9551" w:author="SA R2-1809108" w:date="2018-05-29T23:55:00Z"/>
                <w:lang w:eastAsia="en-GB"/>
              </w:rPr>
            </w:pPr>
            <w:ins w:id="9552"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54" w:author="SA R2-1809108" w:date="2018-05-29T23:55:00Z"/>
                <w:b/>
                <w:bCs/>
                <w:i/>
                <w:noProof/>
                <w:lang w:eastAsia="en-GB"/>
              </w:rPr>
            </w:pPr>
            <w:ins w:id="9555"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56" w:author="SA R2-1809108" w:date="2018-05-29T23:55:00Z"/>
                <w:b/>
                <w:bCs/>
                <w:i/>
                <w:noProof/>
                <w:lang w:eastAsia="en-GB"/>
              </w:rPr>
            </w:pPr>
            <w:ins w:id="9557"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59" w:author="SA R2-1809108" w:date="2018-05-29T23:55:00Z"/>
                <w:b/>
                <w:bCs/>
                <w:i/>
                <w:noProof/>
                <w:lang w:eastAsia="en-GB"/>
              </w:rPr>
            </w:pPr>
            <w:ins w:id="9560" w:author="SA R2-1809108" w:date="2018-05-29T23:55:00Z">
              <w:r>
                <w:rPr>
                  <w:b/>
                  <w:bCs/>
                  <w:i/>
                  <w:noProof/>
                  <w:lang w:eastAsia="en-GB"/>
                </w:rPr>
                <w:t>warningMessageSegmentType</w:t>
              </w:r>
            </w:ins>
          </w:p>
          <w:p w14:paraId="4E2F9B42" w14:textId="77777777" w:rsidR="009E2FF6" w:rsidRDefault="009E2FF6" w:rsidP="00A953DB">
            <w:pPr>
              <w:pStyle w:val="TAL"/>
              <w:keepNext w:val="0"/>
              <w:rPr>
                <w:ins w:id="9561" w:author="SA R2-1809108" w:date="2018-05-29T23:55:00Z"/>
                <w:b/>
                <w:bCs/>
                <w:i/>
                <w:noProof/>
                <w:lang w:eastAsia="en-GB"/>
              </w:rPr>
            </w:pPr>
            <w:ins w:id="9562"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563"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5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565" w:author="SA R2-1809108" w:date="2018-05-29T23:55:00Z"/>
                <w:lang w:eastAsia="en-GB"/>
              </w:rPr>
            </w:pPr>
            <w:ins w:id="9566"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567" w:author="SA R2-1809108" w:date="2018-05-29T23:55:00Z"/>
                <w:lang w:eastAsia="en-GB"/>
              </w:rPr>
            </w:pPr>
            <w:ins w:id="9568" w:author="SA R2-1809108" w:date="2018-05-29T23:55:00Z">
              <w:r>
                <w:rPr>
                  <w:lang w:eastAsia="en-GB"/>
                </w:rPr>
                <w:t>Explanation</w:t>
              </w:r>
            </w:ins>
          </w:p>
        </w:tc>
      </w:tr>
      <w:tr w:rsidR="009E2FF6" w14:paraId="430D3CA3" w14:textId="77777777" w:rsidTr="00A953DB">
        <w:trPr>
          <w:cantSplit/>
          <w:ins w:id="95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570" w:author="SA R2-1809108" w:date="2018-05-29T23:55:00Z"/>
                <w:i/>
                <w:noProof/>
                <w:lang w:eastAsia="en-GB"/>
              </w:rPr>
            </w:pPr>
            <w:ins w:id="9571"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572" w:author="SA R2-1809108" w:date="2018-05-29T23:55:00Z"/>
                <w:lang w:eastAsia="en-GB"/>
              </w:rPr>
            </w:pPr>
            <w:ins w:id="9573"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4"/>
        <w:rPr>
          <w:ins w:id="9574" w:author="SA R2-1809108" w:date="2018-05-29T23:55:00Z"/>
          <w:rFonts w:eastAsia="SimSun"/>
          <w:i/>
          <w:noProof/>
        </w:rPr>
      </w:pPr>
      <w:ins w:id="9575" w:author="SA R2-1809108" w:date="2018-05-29T23:55:00Z">
        <w:r>
          <w:rPr>
            <w:rFonts w:eastAsia="SimSun"/>
          </w:rPr>
          <w:t>–</w:t>
        </w:r>
        <w:r>
          <w:rPr>
            <w:rFonts w:eastAsia="SimSun"/>
          </w:rPr>
          <w:tab/>
        </w:r>
        <w:r>
          <w:rPr>
            <w:rFonts w:eastAsia="SimSun"/>
            <w:i/>
            <w:noProof/>
          </w:rPr>
          <w:t>SIB9</w:t>
        </w:r>
        <w:bookmarkEnd w:id="9346"/>
      </w:ins>
    </w:p>
    <w:p w14:paraId="2C025238" w14:textId="77777777" w:rsidR="009E2FF6" w:rsidRDefault="009E2FF6" w:rsidP="009E2FF6">
      <w:pPr>
        <w:rPr>
          <w:ins w:id="9576" w:author="SA R2-1809108" w:date="2018-05-29T23:55:00Z"/>
          <w:rFonts w:eastAsia="SimSun"/>
        </w:rPr>
      </w:pPr>
      <w:ins w:id="9577"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578" w:author="SA R2-1809108" w:date="2018-05-29T23:55:00Z"/>
        </w:rPr>
      </w:pPr>
      <w:ins w:id="9579"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80"/>
        <w:r>
          <w:rPr>
            <w:noProof/>
          </w:rPr>
          <w:t>MBMS</w:t>
        </w:r>
      </w:ins>
      <w:commentRangeEnd w:id="9580"/>
      <w:r w:rsidR="00F4703F">
        <w:rPr>
          <w:rStyle w:val="a7"/>
          <w:rFonts w:ascii="Arial" w:hAnsi="Arial"/>
        </w:rPr>
        <w:commentReference w:id="9580"/>
      </w:r>
      <w:ins w:id="9581" w:author="SA R2-1809108" w:date="2018-05-29T23:55:00Z">
        <w:r>
          <w:rPr>
            <w:noProof/>
          </w:rPr>
          <w:t xml:space="preserve"> session start/ stop).</w:t>
        </w:r>
      </w:ins>
    </w:p>
    <w:p w14:paraId="0B16C7DA" w14:textId="77777777" w:rsidR="009E2FF6" w:rsidRDefault="009E2FF6" w:rsidP="009E2FF6">
      <w:pPr>
        <w:pStyle w:val="TH"/>
        <w:rPr>
          <w:ins w:id="9582" w:author="SA R2-1809108" w:date="2018-05-29T23:55:00Z"/>
          <w:bCs/>
          <w:i/>
          <w:iCs/>
        </w:rPr>
      </w:pPr>
      <w:ins w:id="9583"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584" w:author="SA R2-1809108" w:date="2018-05-29T23:55:00Z"/>
          <w:color w:val="808080"/>
        </w:rPr>
      </w:pPr>
      <w:ins w:id="9585" w:author="SA R2-1809108" w:date="2018-05-29T23:55:00Z">
        <w:r>
          <w:rPr>
            <w:color w:val="808080"/>
          </w:rPr>
          <w:t>-- ASN1START</w:t>
        </w:r>
      </w:ins>
    </w:p>
    <w:p w14:paraId="38AA5765" w14:textId="77777777" w:rsidR="009E2FF6" w:rsidRDefault="009E2FF6" w:rsidP="009E2FF6">
      <w:pPr>
        <w:pStyle w:val="PL"/>
        <w:rPr>
          <w:ins w:id="9586" w:author="SA R2-1809108" w:date="2018-05-29T23:55:00Z"/>
        </w:rPr>
      </w:pPr>
      <w:ins w:id="9587" w:author="SA R2-1809108" w:date="2018-05-29T23:55:00Z">
        <w:r>
          <w:t>-- TAG-SIB9-START</w:t>
        </w:r>
      </w:ins>
    </w:p>
    <w:p w14:paraId="79E788FE" w14:textId="77777777" w:rsidR="009E2FF6" w:rsidRDefault="009E2FF6" w:rsidP="009E2FF6">
      <w:pPr>
        <w:pStyle w:val="PL"/>
        <w:rPr>
          <w:ins w:id="9588" w:author="SA R2-1809108" w:date="2018-05-29T23:55:00Z"/>
          <w:rFonts w:eastAsia="SimSun"/>
          <w:lang w:eastAsia="en-GB"/>
        </w:rPr>
      </w:pPr>
    </w:p>
    <w:p w14:paraId="427F672B" w14:textId="77777777" w:rsidR="009E2FF6" w:rsidRDefault="009E2FF6" w:rsidP="009E2FF6">
      <w:pPr>
        <w:pStyle w:val="PL"/>
        <w:rPr>
          <w:ins w:id="9589" w:author="SA R2-1809108" w:date="2018-05-29T23:55:00Z"/>
        </w:rPr>
      </w:pPr>
      <w:ins w:id="9590"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591" w:author="SA R2-1809108" w:date="2018-05-29T23:55:00Z"/>
        </w:rPr>
      </w:pPr>
      <w:ins w:id="9592"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593" w:author="SA R2-1809108" w:date="2018-05-29T23:55:00Z"/>
        </w:rPr>
      </w:pPr>
      <w:ins w:id="9594"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595" w:author="SA R2-1809108" w:date="2018-05-29T23:55:00Z"/>
          <w:color w:val="808080"/>
        </w:rPr>
      </w:pPr>
      <w:ins w:id="9596"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597" w:author="SA R2-1809108" w:date="2018-05-29T23:55:00Z"/>
        </w:rPr>
      </w:pPr>
      <w:ins w:id="9598"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599" w:author="SA R2-1809108" w:date="2018-05-29T23:55:00Z"/>
        </w:rPr>
      </w:pPr>
      <w:ins w:id="9600"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01" w:author="SA R2-1809108" w:date="2018-05-29T23:55:00Z"/>
        </w:rPr>
      </w:pPr>
      <w:ins w:id="9602"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03" w:author="Rapporteur ASN1 SA" w:date="2018-07-09T22:59:00Z" w:name="move518940470"/>
      <w:moveTo w:id="9604"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05" w:author="Rapporteur ASN1 SA" w:date="2018-07-09T22:59:00Z">
        <w:r>
          <w:rPr>
            <w:color w:val="993366"/>
          </w:rPr>
          <w:t>,</w:t>
        </w:r>
      </w:ins>
    </w:p>
    <w:moveToRangeEnd w:id="9603"/>
    <w:p w14:paraId="0113F53A" w14:textId="77777777" w:rsidR="009E2FF6" w:rsidRDefault="009E2FF6" w:rsidP="009E2FF6">
      <w:pPr>
        <w:pStyle w:val="PL"/>
        <w:rPr>
          <w:ins w:id="9606" w:author="SA R2-1809108" w:date="2018-05-29T23:55:00Z"/>
        </w:rPr>
      </w:pPr>
      <w:ins w:id="9607" w:author="SA R2-1809108" w:date="2018-05-29T23:55:00Z">
        <w:r>
          <w:tab/>
          <w:t>...</w:t>
        </w:r>
      </w:ins>
    </w:p>
    <w:p w14:paraId="75B35954" w14:textId="77777777" w:rsidR="009E2FF6" w:rsidDel="008116CC" w:rsidRDefault="009E2FF6" w:rsidP="009E2FF6">
      <w:pPr>
        <w:pStyle w:val="PL"/>
        <w:rPr>
          <w:ins w:id="9608" w:author="SA R2-1809108" w:date="2018-05-29T23:55:00Z"/>
        </w:rPr>
      </w:pPr>
      <w:moveFromRangeStart w:id="9609" w:author="Rapporteur ASN1 SA" w:date="2018-07-09T22:59:00Z" w:name="move518940470"/>
      <w:moveFrom w:id="9610" w:author="Rapporteur ASN1 SA" w:date="2018-07-09T22:59:00Z">
        <w:ins w:id="961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09"/>
    <w:p w14:paraId="7C76F29C" w14:textId="77777777" w:rsidR="009E2FF6" w:rsidRDefault="009E2FF6" w:rsidP="009E2FF6">
      <w:pPr>
        <w:pStyle w:val="PL"/>
        <w:rPr>
          <w:ins w:id="9612" w:author="SA R2-1809108" w:date="2018-05-29T23:55:00Z"/>
        </w:rPr>
      </w:pPr>
      <w:ins w:id="9613" w:author="SA R2-1809108" w:date="2018-05-29T23:55:00Z">
        <w:r>
          <w:t>}</w:t>
        </w:r>
      </w:ins>
    </w:p>
    <w:p w14:paraId="7A46433A" w14:textId="77777777" w:rsidR="009E2FF6" w:rsidRDefault="009E2FF6" w:rsidP="009E2FF6">
      <w:pPr>
        <w:pStyle w:val="PL"/>
        <w:rPr>
          <w:ins w:id="9614" w:author="SA R2-1809108" w:date="2018-05-29T23:55:00Z"/>
        </w:rPr>
      </w:pPr>
    </w:p>
    <w:p w14:paraId="748E124F" w14:textId="77777777" w:rsidR="009E2FF6" w:rsidRDefault="009E2FF6" w:rsidP="009E2FF6">
      <w:pPr>
        <w:pStyle w:val="PL"/>
        <w:rPr>
          <w:ins w:id="9615" w:author="SA R2-1809108" w:date="2018-05-29T23:55:00Z"/>
        </w:rPr>
      </w:pPr>
      <w:ins w:id="9616" w:author="SA R2-1809108" w:date="2018-05-29T23:55:00Z">
        <w:r>
          <w:t>-- TAG-SIB9-STOP</w:t>
        </w:r>
      </w:ins>
    </w:p>
    <w:p w14:paraId="096165DA" w14:textId="77777777" w:rsidR="009E2FF6" w:rsidRDefault="009E2FF6" w:rsidP="009E2FF6">
      <w:pPr>
        <w:pStyle w:val="PL"/>
        <w:rPr>
          <w:ins w:id="9617" w:author="SA R2-1809108" w:date="2018-05-29T23:55:00Z"/>
          <w:rFonts w:eastAsia="SimSun"/>
          <w:color w:val="808080"/>
          <w:lang w:eastAsia="en-GB"/>
        </w:rPr>
      </w:pPr>
      <w:ins w:id="9618" w:author="SA R2-1809108" w:date="2018-05-29T23:55:00Z">
        <w:r>
          <w:rPr>
            <w:color w:val="808080"/>
          </w:rPr>
          <w:t>-- ASN1STOP</w:t>
        </w:r>
      </w:ins>
    </w:p>
    <w:p w14:paraId="788D0720" w14:textId="77777777" w:rsidR="009E2FF6" w:rsidRDefault="009E2FF6" w:rsidP="009E2FF6">
      <w:pPr>
        <w:rPr>
          <w:ins w:id="961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21" w:author="SA R2-1809108" w:date="2018-05-29T23:55:00Z"/>
                <w:lang w:eastAsia="en-GB"/>
              </w:rPr>
            </w:pPr>
            <w:ins w:id="9622" w:author="SA R2-1809108" w:date="2018-05-29T23:55:00Z">
              <w:r>
                <w:rPr>
                  <w:i/>
                  <w:noProof/>
                  <w:lang w:eastAsia="en-GB"/>
                </w:rPr>
                <w:lastRenderedPageBreak/>
                <w:t xml:space="preserve">SIB9 </w:t>
              </w:r>
              <w:r>
                <w:rPr>
                  <w:iCs/>
                  <w:noProof/>
                  <w:lang w:eastAsia="en-GB"/>
                </w:rPr>
                <w:t>field descriptions</w:t>
              </w:r>
            </w:ins>
          </w:p>
        </w:tc>
      </w:tr>
      <w:tr w:rsidR="009E2FF6" w14:paraId="24D3FBE8" w14:textId="77777777" w:rsidTr="00A953DB">
        <w:trPr>
          <w:cantSplit/>
          <w:ins w:id="9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24" w:author="SA R2-1809108" w:date="2018-05-29T23:55:00Z"/>
                <w:b/>
                <w:i/>
                <w:lang w:eastAsia="en-US"/>
              </w:rPr>
            </w:pPr>
            <w:ins w:id="9625" w:author="SA R2-1809108" w:date="2018-05-29T23:55:00Z">
              <w:r>
                <w:rPr>
                  <w:b/>
                  <w:i/>
                  <w:lang w:eastAsia="en-US"/>
                </w:rPr>
                <w:t>dayLightSavingTime</w:t>
              </w:r>
            </w:ins>
          </w:p>
          <w:p w14:paraId="44AC660E" w14:textId="77777777" w:rsidR="009E2FF6" w:rsidRDefault="009E2FF6" w:rsidP="00A953DB">
            <w:pPr>
              <w:pStyle w:val="TAL"/>
              <w:rPr>
                <w:ins w:id="9626" w:author="SA R2-1809108" w:date="2018-05-29T23:55:00Z"/>
                <w:bCs/>
                <w:kern w:val="2"/>
                <w:sz w:val="16"/>
                <w:lang w:eastAsia="en-US"/>
              </w:rPr>
            </w:pPr>
            <w:ins w:id="9627"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29" w:author="SA R2-1809108" w:date="2018-05-29T23:55:00Z"/>
                <w:b/>
                <w:i/>
                <w:lang w:eastAsia="en-US"/>
              </w:rPr>
            </w:pPr>
            <w:ins w:id="9630" w:author="SA R2-1809108" w:date="2018-05-29T23:55:00Z">
              <w:r>
                <w:rPr>
                  <w:b/>
                  <w:i/>
                  <w:lang w:eastAsia="en-US"/>
                </w:rPr>
                <w:t>leapSeconds</w:t>
              </w:r>
            </w:ins>
          </w:p>
          <w:p w14:paraId="3A5D8948" w14:textId="77777777" w:rsidR="009E2FF6" w:rsidRDefault="009E2FF6" w:rsidP="00A953DB">
            <w:pPr>
              <w:pStyle w:val="TAL"/>
              <w:rPr>
                <w:ins w:id="9631" w:author="SA R2-1809108" w:date="2018-05-29T23:55:00Z"/>
                <w:bCs/>
                <w:kern w:val="2"/>
                <w:lang w:eastAsia="en-US"/>
              </w:rPr>
            </w:pPr>
            <w:ins w:id="9632"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34" w:author="SA R2-1809108" w:date="2018-05-29T23:55:00Z"/>
                <w:b/>
                <w:i/>
                <w:lang w:eastAsia="en-US"/>
              </w:rPr>
            </w:pPr>
            <w:ins w:id="9635" w:author="SA R2-1809108" w:date="2018-05-29T23:55:00Z">
              <w:r>
                <w:rPr>
                  <w:b/>
                  <w:i/>
                  <w:lang w:eastAsia="en-US"/>
                </w:rPr>
                <w:t>localTimeOffset</w:t>
              </w:r>
            </w:ins>
          </w:p>
          <w:p w14:paraId="5E2E2D77" w14:textId="77777777" w:rsidR="009E2FF6" w:rsidRDefault="009E2FF6" w:rsidP="00A953DB">
            <w:pPr>
              <w:pStyle w:val="TAL"/>
              <w:rPr>
                <w:ins w:id="9636" w:author="SA R2-1809108" w:date="2018-05-29T23:55:00Z"/>
                <w:lang w:eastAsia="en-US"/>
              </w:rPr>
            </w:pPr>
            <w:ins w:id="9637"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39" w:author="SA R2-1809108" w:date="2018-05-29T23:55:00Z"/>
                <w:b/>
                <w:i/>
                <w:lang w:eastAsia="en-US"/>
              </w:rPr>
            </w:pPr>
            <w:ins w:id="9640" w:author="SA R2-1809108" w:date="2018-05-29T23:55:00Z">
              <w:r>
                <w:rPr>
                  <w:b/>
                  <w:i/>
                  <w:lang w:eastAsia="en-US"/>
                </w:rPr>
                <w:t>timeInfoUTC</w:t>
              </w:r>
            </w:ins>
          </w:p>
          <w:p w14:paraId="2E08B2D6" w14:textId="77777777" w:rsidR="009E2FF6" w:rsidRDefault="009E2FF6" w:rsidP="00A953DB">
            <w:pPr>
              <w:pStyle w:val="TAL"/>
              <w:rPr>
                <w:ins w:id="9641" w:author="SA R2-1809108" w:date="2018-05-29T23:55:00Z"/>
              </w:rPr>
            </w:pPr>
            <w:ins w:id="9642"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43" w:author="SA R2-1809108" w:date="2018-05-29T23:55:00Z"/>
                <w:lang w:eastAsia="en-US"/>
              </w:rPr>
            </w:pPr>
            <w:ins w:id="9644"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45" w:author="SA R2-1809108" w:date="2018-05-29T23:55:00Z"/>
          <w:lang w:eastAsia="en-US"/>
        </w:rPr>
      </w:pPr>
    </w:p>
    <w:p w14:paraId="32412CAC" w14:textId="77777777" w:rsidR="000E3D35" w:rsidRPr="00390CF2" w:rsidRDefault="009E2FF6" w:rsidP="009E2FF6">
      <w:pPr>
        <w:pStyle w:val="NO"/>
        <w:rPr>
          <w:highlight w:val="cyan"/>
        </w:rPr>
      </w:pPr>
      <w:ins w:id="9646" w:author="SA R2-1809108" w:date="2018-05-29T23:55:00Z">
        <w:r>
          <w:t>NOTE 1:</w:t>
        </w:r>
        <w:r>
          <w:tab/>
          <w:t>The UE may use this field together with the leapSeconds field to obtain GPS time as follows: GPS Time (in seconds) = timeInfoUTC (in seconds) -</w:t>
        </w:r>
      </w:ins>
      <w:ins w:id="9647" w:author="SA R2-1809108" w:date="2018-06-05T17:33:00Z">
        <w:r>
          <w:t xml:space="preserve"> </w:t>
        </w:r>
      </w:ins>
      <w:ins w:id="9648"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3"/>
        <w:rPr>
          <w:highlight w:val="cyan"/>
        </w:rPr>
      </w:pPr>
      <w:bookmarkStart w:id="9649" w:name="_Toc510018577"/>
      <w:r w:rsidRPr="00390CF2">
        <w:rPr>
          <w:highlight w:val="cyan"/>
        </w:rPr>
        <w:t>6.3.2</w:t>
      </w:r>
      <w:r w:rsidRPr="00390CF2">
        <w:rPr>
          <w:highlight w:val="cyan"/>
        </w:rPr>
        <w:tab/>
        <w:t>Radio resource control information elements</w:t>
      </w:r>
      <w:bookmarkEnd w:id="9649"/>
    </w:p>
    <w:p w14:paraId="43395107" w14:textId="77777777" w:rsidR="000805DB" w:rsidRPr="00390CF2" w:rsidRDefault="000805DB" w:rsidP="000805DB">
      <w:pPr>
        <w:pStyle w:val="4"/>
        <w:rPr>
          <w:highlight w:val="cyan"/>
        </w:rPr>
      </w:pPr>
      <w:bookmarkStart w:id="9650" w:name="_Toc510018578"/>
      <w:r w:rsidRPr="00390CF2">
        <w:rPr>
          <w:highlight w:val="cyan"/>
        </w:rPr>
        <w:t>–</w:t>
      </w:r>
      <w:r w:rsidRPr="00390CF2">
        <w:rPr>
          <w:highlight w:val="cyan"/>
        </w:rPr>
        <w:tab/>
      </w:r>
      <w:r w:rsidRPr="00390CF2">
        <w:rPr>
          <w:i/>
          <w:highlight w:val="cyan"/>
        </w:rPr>
        <w:t>AdditionalSpectrumEmission</w:t>
      </w:r>
      <w:bookmarkEnd w:id="9650"/>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4"/>
        <w:rPr>
          <w:highlight w:val="cyan"/>
        </w:rPr>
      </w:pPr>
      <w:bookmarkStart w:id="9651" w:name="_Toc510018579"/>
      <w:r w:rsidRPr="00390CF2">
        <w:rPr>
          <w:highlight w:val="cyan"/>
        </w:rPr>
        <w:t>–</w:t>
      </w:r>
      <w:r w:rsidRPr="00390CF2">
        <w:rPr>
          <w:highlight w:val="cyan"/>
        </w:rPr>
        <w:tab/>
      </w:r>
      <w:r w:rsidRPr="00390CF2">
        <w:rPr>
          <w:i/>
          <w:highlight w:val="cyan"/>
        </w:rPr>
        <w:t>Alpha</w:t>
      </w:r>
      <w:bookmarkEnd w:id="9651"/>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52" w:author="Rapporteur ASN1 SA" w:date="2018-07-09T14:31:00Z"/>
          <w:highlight w:val="cyan"/>
        </w:rPr>
      </w:pPr>
    </w:p>
    <w:p w14:paraId="15CDCAB4" w14:textId="77777777" w:rsidR="000805DB" w:rsidRPr="00390CF2" w:rsidRDefault="000805DB" w:rsidP="000805DB">
      <w:pPr>
        <w:pStyle w:val="4"/>
        <w:rPr>
          <w:ins w:id="9653" w:author="Rapporteur ASN1 SA" w:date="2018-07-09T14:31:00Z"/>
          <w:highlight w:val="cyan"/>
        </w:rPr>
      </w:pPr>
      <w:ins w:id="9654"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55" w:author="Rapporteur ASN1 SA" w:date="2018-07-09T14:31:00Z"/>
          <w:highlight w:val="cyan"/>
        </w:rPr>
      </w:pPr>
      <w:ins w:id="9656"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57" w:author="Rapporteur ASN1 SA" w:date="2018-07-09T14:34:00Z">
        <w:r w:rsidRPr="00390CF2">
          <w:rPr>
            <w:highlight w:val="cyan"/>
          </w:rPr>
          <w:t>(</w:t>
        </w:r>
      </w:ins>
      <w:ins w:id="9658" w:author="Rapporteur ASN1 SA" w:date="2018-07-09T14:33:00Z">
        <w:r w:rsidRPr="00390CF2">
          <w:rPr>
            <w:highlight w:val="cyan"/>
          </w:rPr>
          <w:t>AMFI</w:t>
        </w:r>
      </w:ins>
      <w:ins w:id="9659" w:author="Rapporteur ASN1 SA" w:date="2018-07-09T14:34:00Z">
        <w:r w:rsidRPr="00390CF2">
          <w:rPr>
            <w:highlight w:val="cyan"/>
          </w:rPr>
          <w:t>)</w:t>
        </w:r>
      </w:ins>
      <w:ins w:id="9660" w:author="Rapporteur ASN1 SA" w:date="2018-07-09T14:33:00Z">
        <w:r w:rsidRPr="00390CF2">
          <w:rPr>
            <w:highlight w:val="cyan"/>
          </w:rPr>
          <w:t xml:space="preserve"> </w:t>
        </w:r>
      </w:ins>
      <w:ins w:id="9661" w:author="Rapporteur ASN1 SA" w:date="2018-07-09T14:34:00Z">
        <w:r w:rsidRPr="00390CF2">
          <w:rPr>
            <w:highlight w:val="cyan"/>
          </w:rPr>
          <w:t xml:space="preserve">comprises of an </w:t>
        </w:r>
      </w:ins>
      <w:ins w:id="9662" w:author="Rapporteur ASN1 SA" w:date="2018-07-09T14:33:00Z">
        <w:r w:rsidRPr="00390CF2">
          <w:rPr>
            <w:highlight w:val="cyan"/>
          </w:rPr>
          <w:t>AMF Region ID, an AMF Set ID and an AMF Pointer</w:t>
        </w:r>
      </w:ins>
      <w:ins w:id="9663" w:author="Rapporteur ASN1 SA" w:date="2018-07-09T14:34:00Z">
        <w:r w:rsidRPr="00390CF2">
          <w:rPr>
            <w:highlight w:val="cyan"/>
          </w:rPr>
          <w:t xml:space="preserve"> as specified in 23.003, section 2.10.1</w:t>
        </w:r>
      </w:ins>
      <w:ins w:id="9664" w:author="Rapporteur ASN1 SA" w:date="2018-07-09T14:35:00Z">
        <w:r w:rsidRPr="00390CF2">
          <w:rPr>
            <w:highlight w:val="cyan"/>
          </w:rPr>
          <w:t>.</w:t>
        </w:r>
      </w:ins>
    </w:p>
    <w:p w14:paraId="21FCE7FB" w14:textId="77777777" w:rsidR="000805DB" w:rsidRPr="00390CF2" w:rsidRDefault="000805DB" w:rsidP="000805DB">
      <w:pPr>
        <w:pStyle w:val="TH"/>
        <w:rPr>
          <w:ins w:id="9665" w:author="Rapporteur ASN1 SA" w:date="2018-07-09T14:31:00Z"/>
          <w:highlight w:val="cyan"/>
        </w:rPr>
      </w:pPr>
      <w:ins w:id="9666"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667" w:author="Rapporteur ASN1 SA" w:date="2018-07-09T14:31:00Z"/>
          <w:highlight w:val="cyan"/>
        </w:rPr>
      </w:pPr>
      <w:ins w:id="9668" w:author="Rapporteur ASN1 SA" w:date="2018-07-09T14:31:00Z">
        <w:r w:rsidRPr="00390CF2">
          <w:rPr>
            <w:highlight w:val="cyan"/>
          </w:rPr>
          <w:t>-- ASN1START</w:t>
        </w:r>
      </w:ins>
    </w:p>
    <w:p w14:paraId="3806FEEA" w14:textId="77777777" w:rsidR="000805DB" w:rsidRPr="00390CF2" w:rsidRDefault="000805DB" w:rsidP="000805DB">
      <w:pPr>
        <w:pStyle w:val="PL"/>
        <w:rPr>
          <w:ins w:id="9669" w:author="Rapporteur ASN1 SA" w:date="2018-07-09T14:31:00Z"/>
          <w:highlight w:val="cyan"/>
        </w:rPr>
      </w:pPr>
      <w:ins w:id="9670" w:author="Rapporteur ASN1 SA" w:date="2018-07-09T14:31:00Z">
        <w:r w:rsidRPr="00390CF2">
          <w:rPr>
            <w:highlight w:val="cyan"/>
          </w:rPr>
          <w:t>-- TAG-AMF-IDENTIFIER-START</w:t>
        </w:r>
      </w:ins>
    </w:p>
    <w:p w14:paraId="7F6E2AB3" w14:textId="77777777" w:rsidR="000805DB" w:rsidRPr="00390CF2" w:rsidRDefault="000805DB" w:rsidP="000805DB">
      <w:pPr>
        <w:pStyle w:val="PL"/>
        <w:rPr>
          <w:ins w:id="9671" w:author="Rapporteur ASN1 SA" w:date="2018-07-09T14:31:00Z"/>
          <w:highlight w:val="cyan"/>
        </w:rPr>
      </w:pPr>
    </w:p>
    <w:p w14:paraId="4069111C" w14:textId="77777777" w:rsidR="000805DB" w:rsidRPr="00390CF2" w:rsidRDefault="000805DB" w:rsidP="000805DB">
      <w:pPr>
        <w:pStyle w:val="PL"/>
        <w:rPr>
          <w:ins w:id="9672" w:author="Rapporteur ASN1 SA" w:date="2018-07-09T14:32:00Z"/>
          <w:highlight w:val="cyan"/>
        </w:rPr>
      </w:pPr>
      <w:ins w:id="9673"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674" w:author="Rapporteur ASN1 SA" w:date="2018-07-09T14:31:00Z"/>
          <w:highlight w:val="cyan"/>
        </w:rPr>
      </w:pPr>
    </w:p>
    <w:p w14:paraId="49E70736" w14:textId="77777777" w:rsidR="000805DB" w:rsidRPr="00390CF2" w:rsidRDefault="000805DB" w:rsidP="000805DB">
      <w:pPr>
        <w:pStyle w:val="PL"/>
        <w:rPr>
          <w:ins w:id="9675" w:author="Rapporteur ASN1 SA" w:date="2018-07-09T14:31:00Z"/>
          <w:highlight w:val="cyan"/>
        </w:rPr>
      </w:pPr>
      <w:ins w:id="9676"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677" w:author="Rapporteur ASN1 SA" w:date="2018-07-09T14:31:00Z">
        <w:r w:rsidRPr="00390CF2">
          <w:rPr>
            <w:highlight w:val="cyan"/>
          </w:rPr>
          <w:t>-- ASN1STOP</w:t>
        </w:r>
      </w:ins>
    </w:p>
    <w:p w14:paraId="5DFB1B92" w14:textId="77777777" w:rsidR="000805DB" w:rsidRPr="00390CF2" w:rsidDel="00D57C52" w:rsidRDefault="000805DB" w:rsidP="000805DB">
      <w:pPr>
        <w:pStyle w:val="4"/>
        <w:rPr>
          <w:ins w:id="9678" w:author="SA R2 -1807910" w:date="2018-05-15T07:44:00Z"/>
          <w:del w:id="9679" w:author="Rapporteur ASN1 SA" w:date="2018-07-09T14:44:00Z"/>
          <w:highlight w:val="cyan"/>
        </w:rPr>
      </w:pPr>
      <w:bookmarkStart w:id="9680" w:name="_Toc510018580"/>
      <w:ins w:id="9681" w:author="SA R2 -1807910" w:date="2018-05-15T07:44:00Z">
        <w:del w:id="968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683" w:author="SA R2 -1807910" w:date="2018-05-15T07:44:00Z"/>
          <w:del w:id="9684" w:author="Rapporteur ASN1 SA" w:date="2018-07-09T14:44:00Z"/>
          <w:highlight w:val="cyan"/>
        </w:rPr>
      </w:pPr>
      <w:ins w:id="9685" w:author="SA R2 -1807910" w:date="2018-05-15T07:44:00Z">
        <w:del w:id="9686"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687" w:author="SA R2 -1807910" w:date="2018-05-15T07:44:00Z"/>
          <w:del w:id="9688" w:author="Rapporteur ASN1 SA" w:date="2018-07-09T14:44:00Z"/>
          <w:highlight w:val="cyan"/>
        </w:rPr>
      </w:pPr>
      <w:ins w:id="9689" w:author="SA R2 -1807910" w:date="2018-05-15T07:44:00Z">
        <w:del w:id="9690"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691" w:author="SA R2 -1807910" w:date="2018-05-15T07:44:00Z"/>
          <w:del w:id="9692" w:author="Rapporteur ASN1 SA" w:date="2018-07-09T14:44:00Z"/>
          <w:highlight w:val="cyan"/>
        </w:rPr>
      </w:pPr>
      <w:ins w:id="9693" w:author="SA R2 -1807910" w:date="2018-05-15T07:44:00Z">
        <w:del w:id="9694"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695" w:author="SA R2 -1807910" w:date="2018-05-15T07:44:00Z"/>
          <w:del w:id="9696" w:author="Rapporteur ASN1 SA" w:date="2018-07-09T14:44:00Z"/>
          <w:highlight w:val="cyan"/>
        </w:rPr>
      </w:pPr>
      <w:ins w:id="9697" w:author="SA R2 -1807910" w:date="2018-05-15T07:44:00Z">
        <w:del w:id="9698" w:author="Rapporteur ASN1 SA" w:date="2018-07-09T14:44:00Z">
          <w:r w:rsidRPr="00390CF2" w:rsidDel="00D57C52">
            <w:rPr>
              <w:highlight w:val="cyan"/>
            </w:rPr>
            <w:delText>-- TAG-AMF-REGION</w:delText>
          </w:r>
        </w:del>
        <w:del w:id="9699" w:author="Rapporteur ASN1 SA" w:date="2018-06-28T16:42:00Z">
          <w:r w:rsidRPr="00390CF2">
            <w:rPr>
              <w:highlight w:val="cyan"/>
            </w:rPr>
            <w:delText>-</w:delText>
          </w:r>
        </w:del>
        <w:del w:id="9700"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01" w:author="SA R2 -1807910" w:date="2018-05-15T07:44:00Z"/>
          <w:del w:id="9702" w:author="Rapporteur ASN1 SA" w:date="2018-07-09T14:44:00Z"/>
          <w:highlight w:val="cyan"/>
          <w:lang w:val="en-US" w:eastAsia="en-US"/>
        </w:rPr>
      </w:pPr>
    </w:p>
    <w:p w14:paraId="512A59F9" w14:textId="77777777" w:rsidR="000805DB" w:rsidRPr="00390CF2" w:rsidDel="00D57C52" w:rsidRDefault="000805DB" w:rsidP="000805DB">
      <w:pPr>
        <w:pStyle w:val="PL"/>
        <w:rPr>
          <w:ins w:id="9703" w:author="SA R2 -1807910" w:date="2018-05-15T07:44:00Z"/>
          <w:del w:id="9704" w:author="Rapporteur ASN1 SA" w:date="2018-07-09T14:44:00Z"/>
          <w:highlight w:val="cyan"/>
          <w:lang w:val="en-US" w:eastAsia="en-US"/>
        </w:rPr>
      </w:pPr>
      <w:ins w:id="9705" w:author="SA R2 -1807910" w:date="2018-05-15T07:44:00Z">
        <w:del w:id="9706"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07" w:author="Rapporteur ASN1 SA" w:date="2018-06-28T16:50:00Z">
          <w:r w:rsidRPr="00390CF2">
            <w:rPr>
              <w:highlight w:val="cyan"/>
              <w:lang w:val="en-US" w:eastAsia="en-US"/>
            </w:rPr>
            <w:delText>16</w:delText>
          </w:r>
        </w:del>
        <w:del w:id="9708"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09" w:author="SA R2 -1807910" w:date="2018-05-15T07:44:00Z"/>
          <w:del w:id="9710" w:author="Rapporteur ASN1 SA" w:date="2018-07-09T14:44:00Z"/>
          <w:highlight w:val="cyan"/>
          <w:lang w:val="en-US" w:eastAsia="en-US"/>
        </w:rPr>
      </w:pPr>
    </w:p>
    <w:p w14:paraId="56BB532A" w14:textId="77777777" w:rsidR="000805DB" w:rsidRPr="00390CF2" w:rsidDel="00D57C52" w:rsidRDefault="000805DB" w:rsidP="000805DB">
      <w:pPr>
        <w:pStyle w:val="PL"/>
        <w:rPr>
          <w:ins w:id="9711" w:author="SA R2 -1807910" w:date="2018-05-15T07:44:00Z"/>
          <w:del w:id="9712" w:author="Rapporteur ASN1 SA" w:date="2018-07-09T14:44:00Z"/>
          <w:rFonts w:eastAsia="MS Mincho"/>
          <w:highlight w:val="cyan"/>
        </w:rPr>
      </w:pPr>
      <w:ins w:id="9713" w:author="SA R2 -1807910" w:date="2018-05-15T07:44:00Z">
        <w:del w:id="9714" w:author="Rapporteur ASN1 SA" w:date="2018-07-09T14:44:00Z">
          <w:r w:rsidRPr="00390CF2" w:rsidDel="00D57C52">
            <w:rPr>
              <w:rFonts w:eastAsia="MS Mincho"/>
              <w:highlight w:val="cyan"/>
            </w:rPr>
            <w:delText>-- TAG-AMF-REGION</w:delText>
          </w:r>
        </w:del>
        <w:del w:id="9715" w:author="Rapporteur ASN1 SA" w:date="2018-06-28T16:42:00Z">
          <w:r w:rsidRPr="00390CF2">
            <w:rPr>
              <w:rFonts w:eastAsia="MS Mincho"/>
              <w:highlight w:val="cyan"/>
            </w:rPr>
            <w:delText>-</w:delText>
          </w:r>
        </w:del>
        <w:del w:id="9716"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17" w:author="SA R2 -1807910" w:date="2018-05-15T07:44:00Z"/>
          <w:del w:id="9718" w:author="Rapporteur ASN1 SA" w:date="2018-07-09T14:44:00Z"/>
          <w:highlight w:val="cyan"/>
        </w:rPr>
      </w:pPr>
      <w:ins w:id="9719" w:author="SA R2 -1807910" w:date="2018-05-15T07:44:00Z">
        <w:del w:id="9720"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4"/>
        <w:rPr>
          <w:ins w:id="9721" w:author="SA R2 -1807910" w:date="2018-05-15T07:44:00Z"/>
          <w:del w:id="9722" w:author="Rapporteur ASN1 SA" w:date="2018-07-09T14:44:00Z"/>
          <w:highlight w:val="cyan"/>
        </w:rPr>
      </w:pPr>
      <w:ins w:id="9723" w:author="SA R2 -1807910" w:date="2018-05-15T07:44:00Z">
        <w:del w:id="972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25" w:author="SA R2 -1807910" w:date="2018-05-15T07:44:00Z"/>
          <w:del w:id="9726" w:author="Rapporteur ASN1 SA" w:date="2018-07-09T14:44:00Z"/>
          <w:highlight w:val="cyan"/>
        </w:rPr>
      </w:pPr>
      <w:ins w:id="9727" w:author="SA R2 -1807910" w:date="2018-05-15T07:44:00Z">
        <w:del w:id="9728"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29" w:author="SA R2 -1807910" w:date="2018-05-15T07:44:00Z"/>
          <w:del w:id="9730" w:author="Rapporteur ASN1 SA" w:date="2018-07-09T14:44:00Z"/>
          <w:highlight w:val="cyan"/>
        </w:rPr>
      </w:pPr>
      <w:ins w:id="9731" w:author="SA R2 -1807910" w:date="2018-05-15T07:44:00Z">
        <w:del w:id="9732" w:author="Rapporteur ASN1 SA" w:date="2018-07-09T14:44:00Z">
          <w:r w:rsidRPr="00390CF2" w:rsidDel="00D57C52">
            <w:rPr>
              <w:bCs/>
              <w:i/>
              <w:iCs/>
              <w:highlight w:val="cyan"/>
            </w:rPr>
            <w:delText>AMF-SetI</w:delText>
          </w:r>
        </w:del>
      </w:ins>
      <w:ins w:id="9733" w:author="SA R2 -1807910" w:date="2018-05-15T10:15:00Z">
        <w:del w:id="9734" w:author="Rapporteur ASN1 SA" w:date="2018-07-09T14:44:00Z">
          <w:r w:rsidRPr="00390CF2" w:rsidDel="00D57C52">
            <w:rPr>
              <w:bCs/>
              <w:i/>
              <w:iCs/>
              <w:highlight w:val="cyan"/>
            </w:rPr>
            <w:delText>d</w:delText>
          </w:r>
        </w:del>
      </w:ins>
      <w:ins w:id="9735" w:author="SA R2 -1807910" w:date="2018-05-15T07:44:00Z">
        <w:del w:id="9736"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37" w:author="SA R2 -1807910" w:date="2018-05-15T07:44:00Z"/>
          <w:del w:id="9738" w:author="Rapporteur ASN1 SA" w:date="2018-07-09T14:44:00Z"/>
          <w:highlight w:val="cyan"/>
        </w:rPr>
      </w:pPr>
      <w:ins w:id="9739" w:author="SA R2 -1807910" w:date="2018-05-15T07:44:00Z">
        <w:del w:id="9740"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41" w:author="SA R2 -1807910" w:date="2018-05-15T07:44:00Z"/>
          <w:del w:id="9742" w:author="Rapporteur ASN1 SA" w:date="2018-07-09T14:44:00Z"/>
          <w:rFonts w:eastAsia="MS Mincho"/>
          <w:highlight w:val="cyan"/>
        </w:rPr>
      </w:pPr>
      <w:ins w:id="9743" w:author="SA R2 -1807910" w:date="2018-05-15T07:44:00Z">
        <w:del w:id="9744" w:author="Rapporteur ASN1 SA" w:date="2018-07-09T14:44:00Z">
          <w:r w:rsidRPr="00390CF2" w:rsidDel="00D57C52">
            <w:rPr>
              <w:rFonts w:eastAsia="MS Mincho"/>
              <w:highlight w:val="cyan"/>
            </w:rPr>
            <w:delText>-- TAG-AMF-SET</w:delText>
          </w:r>
        </w:del>
        <w:del w:id="9745" w:author="Rapporteur ASN1 SA" w:date="2018-06-28T16:53:00Z">
          <w:r w:rsidRPr="00390CF2">
            <w:rPr>
              <w:rFonts w:eastAsia="MS Mincho"/>
              <w:highlight w:val="cyan"/>
            </w:rPr>
            <w:delText>-</w:delText>
          </w:r>
        </w:del>
        <w:del w:id="9746"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47" w:author="SA R2 -1807910" w:date="2018-05-15T07:44:00Z"/>
          <w:del w:id="9748" w:author="Rapporteur ASN1 SA" w:date="2018-07-09T14:44:00Z"/>
          <w:highlight w:val="cyan"/>
          <w:lang w:val="en-US" w:eastAsia="en-US"/>
        </w:rPr>
      </w:pPr>
    </w:p>
    <w:p w14:paraId="05A81C23" w14:textId="77777777" w:rsidR="000805DB" w:rsidRPr="00390CF2" w:rsidDel="00D57C52" w:rsidRDefault="000805DB" w:rsidP="000805DB">
      <w:pPr>
        <w:pStyle w:val="PL"/>
        <w:rPr>
          <w:ins w:id="9749" w:author="SA R2 -1807910" w:date="2018-05-15T07:44:00Z"/>
          <w:del w:id="9750" w:author="Rapporteur ASN1 SA" w:date="2018-07-09T14:44:00Z"/>
          <w:highlight w:val="cyan"/>
          <w:lang w:val="en-US" w:eastAsia="en-US"/>
        </w:rPr>
      </w:pPr>
      <w:ins w:id="9751" w:author="SA R2 -1807910" w:date="2018-05-15T07:44:00Z">
        <w:del w:id="9752"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53" w:author="Rapporteur ASN1 SA" w:date="2018-06-28T16:52:00Z">
          <w:r w:rsidRPr="00390CF2">
            <w:rPr>
              <w:highlight w:val="cyan"/>
              <w:lang w:val="en-US" w:eastAsia="en-US"/>
            </w:rPr>
            <w:delText>4</w:delText>
          </w:r>
        </w:del>
        <w:del w:id="9754"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55" w:author="SA R2 -1807910" w:date="2018-05-15T07:44:00Z"/>
          <w:del w:id="9756" w:author="Rapporteur ASN1 SA" w:date="2018-07-09T14:44:00Z"/>
          <w:highlight w:val="cyan"/>
          <w:lang w:val="en-US" w:eastAsia="en-US"/>
        </w:rPr>
      </w:pPr>
    </w:p>
    <w:p w14:paraId="0E90740F" w14:textId="77777777" w:rsidR="000805DB" w:rsidRPr="00390CF2" w:rsidDel="00D57C52" w:rsidRDefault="000805DB" w:rsidP="000805DB">
      <w:pPr>
        <w:pStyle w:val="PL"/>
        <w:rPr>
          <w:ins w:id="9757" w:author="SA R2 -1807910" w:date="2018-05-15T07:44:00Z"/>
          <w:del w:id="9758" w:author="Rapporteur ASN1 SA" w:date="2018-07-09T14:44:00Z"/>
          <w:rFonts w:eastAsia="MS Mincho"/>
          <w:highlight w:val="cyan"/>
        </w:rPr>
      </w:pPr>
      <w:ins w:id="9759" w:author="SA R2 -1807910" w:date="2018-05-15T07:44:00Z">
        <w:del w:id="9760" w:author="Rapporteur ASN1 SA" w:date="2018-07-09T14:44:00Z">
          <w:r w:rsidRPr="00390CF2" w:rsidDel="00D57C52">
            <w:rPr>
              <w:rFonts w:eastAsia="MS Mincho"/>
              <w:highlight w:val="cyan"/>
            </w:rPr>
            <w:delText>-- TAG-AMF-SET</w:delText>
          </w:r>
        </w:del>
        <w:del w:id="9761" w:author="Rapporteur ASN1 SA" w:date="2018-06-28T16:53:00Z">
          <w:r w:rsidRPr="00390CF2">
            <w:rPr>
              <w:rFonts w:eastAsia="MS Mincho"/>
              <w:highlight w:val="cyan"/>
            </w:rPr>
            <w:delText>-</w:delText>
          </w:r>
        </w:del>
        <w:del w:id="9762"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763" w:author="SA R2 -1807910" w:date="2018-05-15T07:44:00Z"/>
          <w:del w:id="9764" w:author="Rapporteur ASN1 SA" w:date="2018-07-09T14:44:00Z"/>
          <w:highlight w:val="cyan"/>
        </w:rPr>
      </w:pPr>
      <w:ins w:id="9765" w:author="SA R2 -1807910" w:date="2018-05-15T07:44:00Z">
        <w:del w:id="9766"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4"/>
        <w:rPr>
          <w:ins w:id="9767" w:author="SA R2 -1807910" w:date="2018-05-15T07:44:00Z"/>
          <w:del w:id="9768" w:author="Rapporteur ASN1 SA" w:date="2018-07-09T14:44:00Z"/>
          <w:highlight w:val="cyan"/>
        </w:rPr>
      </w:pPr>
      <w:ins w:id="9769" w:author="SA R2 -1807910" w:date="2018-05-15T07:44:00Z">
        <w:del w:id="977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771" w:author="SA R2 -1807910" w:date="2018-05-15T07:44:00Z"/>
          <w:del w:id="9772" w:author="Rapporteur ASN1 SA" w:date="2018-07-09T14:44:00Z"/>
          <w:highlight w:val="cyan"/>
        </w:rPr>
      </w:pPr>
      <w:ins w:id="9773" w:author="SA R2 -1807910" w:date="2018-05-15T07:44:00Z">
        <w:del w:id="9774"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775" w:author="SA R2 -1807910" w:date="2018-05-15T07:44:00Z"/>
          <w:del w:id="9776" w:author="Rapporteur ASN1 SA" w:date="2018-07-09T14:44:00Z"/>
          <w:highlight w:val="cyan"/>
        </w:rPr>
      </w:pPr>
      <w:ins w:id="9777" w:author="SA R2 -1807910" w:date="2018-05-15T07:44:00Z">
        <w:del w:id="9778" w:author="Rapporteur ASN1 SA" w:date="2018-07-09T14:44:00Z">
          <w:r w:rsidRPr="00390CF2" w:rsidDel="00D57C52">
            <w:rPr>
              <w:bCs/>
              <w:i/>
              <w:iCs/>
              <w:highlight w:val="cyan"/>
            </w:rPr>
            <w:lastRenderedPageBreak/>
            <w:delText>AMF-Pointer</w:delText>
          </w:r>
        </w:del>
      </w:ins>
      <w:ins w:id="9779" w:author="SA R2 -1807910" w:date="2018-05-15T10:16:00Z">
        <w:del w:id="9780" w:author="Rapporteur ASN1 SA" w:date="2018-07-09T14:44:00Z">
          <w:r w:rsidRPr="00390CF2" w:rsidDel="00D57C52">
            <w:rPr>
              <w:bCs/>
              <w:i/>
              <w:iCs/>
              <w:highlight w:val="cyan"/>
            </w:rPr>
            <w:delText xml:space="preserve"> </w:delText>
          </w:r>
        </w:del>
      </w:ins>
      <w:ins w:id="9781" w:author="SA R2 -1807910" w:date="2018-05-15T07:44:00Z">
        <w:del w:id="9782"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783" w:author="SA R2 -1807910" w:date="2018-05-15T07:44:00Z"/>
          <w:del w:id="9784" w:author="Rapporteur ASN1 SA" w:date="2018-07-09T14:44:00Z"/>
          <w:highlight w:val="cyan"/>
        </w:rPr>
      </w:pPr>
      <w:ins w:id="9785" w:author="SA R2 -1807910" w:date="2018-05-15T07:44:00Z">
        <w:del w:id="9786"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787" w:author="SA R2 -1807910" w:date="2018-05-15T07:44:00Z"/>
          <w:del w:id="9788" w:author="Rapporteur ASN1 SA" w:date="2018-07-09T14:44:00Z"/>
          <w:rFonts w:eastAsia="MS Mincho"/>
          <w:highlight w:val="cyan"/>
        </w:rPr>
      </w:pPr>
      <w:ins w:id="9789" w:author="SA R2 -1807910" w:date="2018-05-15T07:44:00Z">
        <w:del w:id="9790"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791" w:author="SA R2 -1807910" w:date="2018-05-15T07:44:00Z"/>
          <w:del w:id="9792" w:author="Rapporteur ASN1 SA" w:date="2018-07-09T14:44:00Z"/>
          <w:highlight w:val="cyan"/>
          <w:lang w:val="en-US" w:eastAsia="en-US"/>
        </w:rPr>
      </w:pPr>
    </w:p>
    <w:p w14:paraId="3A167F64" w14:textId="77777777" w:rsidR="000805DB" w:rsidRPr="00390CF2" w:rsidDel="00D57C52" w:rsidRDefault="000805DB" w:rsidP="000805DB">
      <w:pPr>
        <w:pStyle w:val="PL"/>
        <w:rPr>
          <w:ins w:id="9793" w:author="SA R2 -1807910" w:date="2018-05-15T07:44:00Z"/>
          <w:del w:id="9794" w:author="Rapporteur ASN1 SA" w:date="2018-07-09T14:44:00Z"/>
          <w:highlight w:val="cyan"/>
          <w:lang w:val="en-US" w:eastAsia="en-US"/>
        </w:rPr>
      </w:pPr>
      <w:ins w:id="9795" w:author="SA R2 -1807910" w:date="2018-05-15T07:44:00Z">
        <w:del w:id="9796"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97" w:author="Rapporteur ASN1 SA" w:date="2018-06-28T16:52:00Z">
          <w:r w:rsidRPr="00390CF2">
            <w:rPr>
              <w:highlight w:val="cyan"/>
              <w:lang w:val="en-US" w:eastAsia="en-US"/>
            </w:rPr>
            <w:delText>4</w:delText>
          </w:r>
        </w:del>
        <w:del w:id="9798"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799" w:author="SA R2 -1807910" w:date="2018-05-15T07:44:00Z"/>
          <w:del w:id="9800" w:author="Rapporteur ASN1 SA" w:date="2018-07-09T14:44:00Z"/>
          <w:highlight w:val="cyan"/>
          <w:lang w:val="en-US" w:eastAsia="en-US"/>
        </w:rPr>
      </w:pPr>
    </w:p>
    <w:p w14:paraId="0B641AB2" w14:textId="77777777" w:rsidR="000805DB" w:rsidRPr="00390CF2" w:rsidDel="00D57C52" w:rsidRDefault="000805DB" w:rsidP="000805DB">
      <w:pPr>
        <w:pStyle w:val="PL"/>
        <w:rPr>
          <w:ins w:id="9801" w:author="SA R2 -1807910" w:date="2018-05-15T07:44:00Z"/>
          <w:del w:id="9802" w:author="Rapporteur ASN1 SA" w:date="2018-07-09T14:44:00Z"/>
          <w:rFonts w:eastAsia="MS Mincho"/>
          <w:highlight w:val="cyan"/>
        </w:rPr>
      </w:pPr>
      <w:ins w:id="9803" w:author="SA R2 -1807910" w:date="2018-05-15T07:44:00Z">
        <w:del w:id="9804"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05" w:author="SA R2 -1807910" w:date="2018-05-15T07:44:00Z"/>
          <w:del w:id="9806" w:author="Rapporteur ASN1 SA" w:date="2018-07-09T14:44:00Z"/>
          <w:highlight w:val="cyan"/>
        </w:rPr>
      </w:pPr>
      <w:ins w:id="9807" w:author="SA R2 -1807910" w:date="2018-05-15T07:44:00Z">
        <w:del w:id="9808"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4"/>
        <w:rPr>
          <w:ins w:id="9809" w:author="SA R2 -1807910" w:date="2018-05-15T07:45:00Z"/>
          <w:highlight w:val="cyan"/>
        </w:rPr>
      </w:pPr>
      <w:bookmarkStart w:id="9810" w:name="_Toc503260441"/>
      <w:ins w:id="9811"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12" w:author="SA R2 -1807910" w:date="2018-05-15T07:45:00Z"/>
          <w:iCs/>
          <w:highlight w:val="cyan"/>
        </w:rPr>
      </w:pPr>
      <w:ins w:id="9813"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14" w:author="Rapporteur ASN1 SA" w:date="2018-07-09T13:43:00Z">
        <w:r w:rsidRPr="00390CF2" w:rsidDel="008B6563">
          <w:rPr>
            <w:iCs/>
            <w:highlight w:val="cyan"/>
          </w:rPr>
          <w:delText xml:space="preserve"> </w:delText>
        </w:r>
      </w:del>
      <w:ins w:id="9815" w:author="SA R2-1809108" w:date="2018-05-30T00:56:00Z">
        <w:del w:id="9816"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17" w:author="SA R2 -1807910" w:date="2018-05-15T07:45:00Z"/>
          <w:highlight w:val="cyan"/>
        </w:rPr>
      </w:pPr>
      <w:ins w:id="9818" w:author="SA R2 -1807910" w:date="2018-05-15T07:45:00Z">
        <w:r w:rsidRPr="00390CF2">
          <w:rPr>
            <w:bCs/>
            <w:i/>
            <w:iCs/>
            <w:highlight w:val="cyan"/>
          </w:rPr>
          <w:t>ARFCN-ValueEUTRA</w:t>
        </w:r>
      </w:ins>
      <w:ins w:id="9819" w:author="SA R2 -1807910" w:date="2018-05-15T10:12:00Z">
        <w:r w:rsidR="005F5304" w:rsidRPr="005F5304">
          <w:rPr>
            <w:bCs/>
            <w:i/>
            <w:iCs/>
            <w:highlight w:val="cyan"/>
            <w:rPrChange w:id="9820" w:author="R2-1810848 SA" w:date="2018-07-10T13:27:00Z">
              <w:rPr>
                <w:bCs/>
                <w:i/>
                <w:iCs/>
                <w:lang w:val="sv-SE"/>
              </w:rPr>
            </w:rPrChange>
          </w:rPr>
          <w:t xml:space="preserve"> </w:t>
        </w:r>
      </w:ins>
      <w:ins w:id="9821" w:author="SA R2 -1807910" w:date="2018-05-15T07:45:00Z">
        <w:r w:rsidRPr="00390CF2">
          <w:rPr>
            <w:highlight w:val="cyan"/>
          </w:rPr>
          <w:t>information element</w:t>
        </w:r>
      </w:ins>
    </w:p>
    <w:p w14:paraId="495EA45C" w14:textId="77777777" w:rsidR="000805DB" w:rsidRPr="00390CF2" w:rsidRDefault="000805DB" w:rsidP="000805DB">
      <w:pPr>
        <w:pStyle w:val="PL"/>
        <w:rPr>
          <w:ins w:id="9822" w:author="SA R2 -1807910" w:date="2018-05-15T07:45:00Z"/>
          <w:highlight w:val="cyan"/>
        </w:rPr>
      </w:pPr>
      <w:ins w:id="9823" w:author="SA R2 -1807910" w:date="2018-05-15T07:45:00Z">
        <w:r w:rsidRPr="00390CF2">
          <w:rPr>
            <w:highlight w:val="cyan"/>
          </w:rPr>
          <w:t>-- ASN1START</w:t>
        </w:r>
      </w:ins>
    </w:p>
    <w:p w14:paraId="4ED43563" w14:textId="77777777" w:rsidR="000805DB" w:rsidRPr="00390CF2" w:rsidRDefault="000805DB" w:rsidP="000805DB">
      <w:pPr>
        <w:pStyle w:val="PL"/>
        <w:rPr>
          <w:ins w:id="9824" w:author="SA R2 -1807910" w:date="2018-05-15T07:45:00Z"/>
          <w:highlight w:val="cyan"/>
        </w:rPr>
      </w:pPr>
      <w:ins w:id="9825" w:author="SA R2 -1807910" w:date="2018-05-15T07:45:00Z">
        <w:r w:rsidRPr="00390CF2">
          <w:rPr>
            <w:highlight w:val="cyan"/>
          </w:rPr>
          <w:t>-- TAG-ARFCN-VALUE</w:t>
        </w:r>
        <w:del w:id="9826"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27" w:author="SA R2 -1807910" w:date="2018-05-15T07:45:00Z"/>
          <w:highlight w:val="cyan"/>
        </w:rPr>
      </w:pPr>
    </w:p>
    <w:p w14:paraId="2C5D1037" w14:textId="77777777" w:rsidR="000805DB" w:rsidRPr="00390CF2" w:rsidRDefault="000805DB" w:rsidP="000805DB">
      <w:pPr>
        <w:pStyle w:val="PL"/>
        <w:rPr>
          <w:ins w:id="9828" w:author="SA R2 -1807910" w:date="2018-05-15T07:45:00Z"/>
          <w:highlight w:val="cyan"/>
        </w:rPr>
      </w:pPr>
      <w:ins w:id="9829"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30" w:author="SA R2 -1807910" w:date="2018-05-15T07:45:00Z"/>
          <w:highlight w:val="cyan"/>
        </w:rPr>
      </w:pPr>
    </w:p>
    <w:p w14:paraId="09FC592D" w14:textId="77777777" w:rsidR="000805DB" w:rsidRPr="00390CF2" w:rsidRDefault="000805DB" w:rsidP="000805DB">
      <w:pPr>
        <w:pStyle w:val="PL"/>
        <w:rPr>
          <w:ins w:id="9831" w:author="SA R2 -1807910" w:date="2018-05-15T07:45:00Z"/>
          <w:highlight w:val="cyan"/>
        </w:rPr>
      </w:pPr>
      <w:ins w:id="9832" w:author="SA R2 -1807910" w:date="2018-05-15T07:45:00Z">
        <w:r w:rsidRPr="00390CF2">
          <w:rPr>
            <w:highlight w:val="cyan"/>
          </w:rPr>
          <w:t>-- TAG-ARFCN-VALUE</w:t>
        </w:r>
        <w:del w:id="9833"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34" w:author="SA R2 -1807910" w:date="2018-05-15T07:45:00Z"/>
          <w:highlight w:val="cyan"/>
        </w:rPr>
      </w:pPr>
      <w:ins w:id="9835" w:author="SA R2 -1807910" w:date="2018-05-15T07:45:00Z">
        <w:r w:rsidRPr="00390CF2">
          <w:rPr>
            <w:highlight w:val="cyan"/>
          </w:rPr>
          <w:t>-- ASN1STOP</w:t>
        </w:r>
      </w:ins>
    </w:p>
    <w:bookmarkEnd w:id="9810"/>
    <w:p w14:paraId="603B19E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680"/>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36" w:author="Rapporteur ASN1 SA" w:date="2018-07-13T13:48:00Z">
        <w:r w:rsidRPr="00390CF2">
          <w:rPr>
            <w:highlight w:val="cyan"/>
          </w:rPr>
          <w:t>maxNARFCN</w:t>
        </w:r>
      </w:ins>
      <w:del w:id="9837" w:author="Rapporteur ASN1 SA" w:date="2018-07-13T13:48:00Z">
        <w:r w:rsidRPr="00390CF2" w:rsidDel="00877F8C">
          <w:rPr>
            <w:highlight w:val="cyan"/>
          </w:rPr>
          <w:delText>3279165</w:delText>
        </w:r>
      </w:del>
      <w:r w:rsidRPr="00390CF2">
        <w:rPr>
          <w:highlight w:val="cyan"/>
        </w:rPr>
        <w:t>)</w:t>
      </w:r>
    </w:p>
    <w:p w14:paraId="667C0966" w14:textId="77777777" w:rsidR="000805DB" w:rsidRPr="00390CF2" w:rsidRDefault="000805DB" w:rsidP="000805DB">
      <w:pPr>
        <w:pStyle w:val="PL"/>
        <w:rPr>
          <w:highlight w:val="cyan"/>
        </w:rPr>
      </w:pPr>
    </w:p>
    <w:p w14:paraId="3F816FB0" w14:textId="77777777" w:rsidR="000805DB" w:rsidRPr="00390CF2" w:rsidRDefault="000805DB" w:rsidP="000805DB">
      <w:pPr>
        <w:pStyle w:val="PL"/>
        <w:rPr>
          <w:color w:val="808080"/>
          <w:highlight w:val="cyan"/>
        </w:rPr>
      </w:pPr>
      <w:r w:rsidRPr="00390CF2">
        <w:rPr>
          <w:color w:val="808080"/>
          <w:highlight w:val="cyan"/>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4"/>
        <w:rPr>
          <w:highlight w:val="cyan"/>
        </w:rPr>
      </w:pPr>
      <w:bookmarkStart w:id="9838" w:name="_Toc510018581"/>
      <w:r w:rsidRPr="00390CF2">
        <w:rPr>
          <w:highlight w:val="cyan"/>
        </w:rPr>
        <w:t>–</w:t>
      </w:r>
      <w:r w:rsidRPr="00390CF2">
        <w:rPr>
          <w:highlight w:val="cyan"/>
        </w:rPr>
        <w:tab/>
      </w:r>
      <w:r w:rsidRPr="00390CF2">
        <w:rPr>
          <w:i/>
          <w:highlight w:val="cyan"/>
        </w:rPr>
        <w:t>BWP</w:t>
      </w:r>
      <w:bookmarkEnd w:id="9838"/>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39" w:name="_Hlk508205468"/>
      <w:r w:rsidRPr="00390CF2">
        <w:rPr>
          <w:color w:val="993366"/>
          <w:highlight w:val="cyan"/>
        </w:rPr>
        <w:t>INTEGER</w:t>
      </w:r>
      <w:r w:rsidRPr="00390CF2">
        <w:rPr>
          <w:highlight w:val="cyan"/>
        </w:rPr>
        <w:t xml:space="preserve"> (0..37949)</w:t>
      </w:r>
      <w:bookmarkEnd w:id="9839"/>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40"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40"/>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41" w:author="Rapporteur" w:date="2018-06-26T10:55:00Z">
        <w:r w:rsidRPr="00390CF2">
          <w:rPr>
            <w:color w:val="808080"/>
            <w:highlight w:val="cyan"/>
          </w:rPr>
          <w:delText>Need M</w:delText>
        </w:r>
      </w:del>
      <w:ins w:id="9842" w:author="Rapporteur" w:date="2018-06-26T10:55:00Z">
        <w:r w:rsidRPr="00390CF2">
          <w:rPr>
            <w:color w:val="808080"/>
            <w:highlight w:val="cyan"/>
          </w:rPr>
          <w:t xml:space="preserve">Cond </w:t>
        </w:r>
      </w:ins>
      <w:ins w:id="9843"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44" w:author="Rapporteur" w:date="2018-06-28T17:37:00Z">
        <w:r w:rsidRPr="00390CF2">
          <w:rPr>
            <w:color w:val="808080"/>
            <w:highlight w:val="cyan"/>
          </w:rPr>
          <w:t xml:space="preserve">Need M </w:t>
        </w:r>
      </w:ins>
      <w:del w:id="9845"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46" w:author="Rapporteur" w:date="2018-06-26T10:55:00Z">
        <w:r w:rsidRPr="00390CF2">
          <w:rPr>
            <w:color w:val="808080"/>
            <w:highlight w:val="cyan"/>
          </w:rPr>
          <w:delText>Need M</w:delText>
        </w:r>
      </w:del>
      <w:ins w:id="9847" w:author="Rapporteur" w:date="2018-06-26T10:55:00Z">
        <w:r w:rsidRPr="00390CF2">
          <w:rPr>
            <w:color w:val="808080"/>
            <w:highlight w:val="cyan"/>
          </w:rPr>
          <w:t xml:space="preserve">Cond </w:t>
        </w:r>
      </w:ins>
      <w:ins w:id="9848"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lastRenderedPageBreak/>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49"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9"/>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2" type="#_x0000_t75" style="width:28.5pt;height:21.05pt" o:ole="">
                  <v:imagedata r:id="rId151" o:title=""/>
                </v:shape>
                <o:OLEObject Type="Embed" ProgID="Equation.3" ShapeID="_x0000_i1092" DrawAspect="Content" ObjectID="_1595346349" r:id="rId152"/>
              </w:object>
            </w:r>
            <w:r w:rsidRPr="00390CF2">
              <w:rPr>
                <w:szCs w:val="22"/>
                <w:highlight w:val="cyan"/>
              </w:rPr>
              <w:t>=275. The first PRB is a PRB determined by subcarrierSpacing of this BWP and offsetToCarrier (configured in SCS-SpecificCarrier contained within FrequencyInfoDL</w:t>
            </w:r>
            <w:ins w:id="9850"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51" w:author="Rapporteur" w:date="2018-06-28T17:20:00Z">
              <w:r w:rsidRPr="00390CF2">
                <w:rPr>
                  <w:szCs w:val="22"/>
                  <w:highlight w:val="cyan"/>
                </w:rPr>
                <w:t xml:space="preserve"> For the initial DL BWP </w:t>
              </w:r>
            </w:ins>
            <w:ins w:id="9852" w:author="Rapporteur" w:date="2018-06-28T17:21:00Z">
              <w:r w:rsidRPr="00390CF2">
                <w:rPr>
                  <w:szCs w:val="22"/>
                  <w:highlight w:val="cyan"/>
                </w:rPr>
                <w:t>this field</w:t>
              </w:r>
            </w:ins>
            <w:ins w:id="9853" w:author="Rapporteur" w:date="2018-06-28T17:22:00Z">
              <w:r w:rsidRPr="00390CF2">
                <w:rPr>
                  <w:szCs w:val="22"/>
                  <w:highlight w:val="cyan"/>
                </w:rPr>
                <w:t xml:space="preserve"> has the </w:t>
              </w:r>
            </w:ins>
            <w:ins w:id="9854" w:author="Rapporteur" w:date="2018-06-28T17:21:00Z">
              <w:r w:rsidRPr="00390CF2">
                <w:rPr>
                  <w:szCs w:val="22"/>
                  <w:highlight w:val="cyan"/>
                </w:rPr>
                <w:t xml:space="preserve">same </w:t>
              </w:r>
            </w:ins>
            <w:ins w:id="9855" w:author="Rapporteur" w:date="2018-06-28T17:22:00Z">
              <w:r w:rsidRPr="00390CF2">
                <w:rPr>
                  <w:szCs w:val="22"/>
                  <w:highlight w:val="cyan"/>
                </w:rPr>
                <w:t xml:space="preserve">value </w:t>
              </w:r>
            </w:ins>
            <w:ins w:id="9856" w:author="Rapporteur" w:date="2018-06-28T17:21:00Z">
              <w:r w:rsidRPr="00390CF2">
                <w:rPr>
                  <w:szCs w:val="22"/>
                  <w:highlight w:val="cyan"/>
                </w:rPr>
                <w:t xml:space="preserve">as </w:t>
              </w:r>
            </w:ins>
            <w:ins w:id="9857" w:author="Rapporteur" w:date="2018-06-28T17:22:00Z">
              <w:r w:rsidRPr="00390CF2">
                <w:rPr>
                  <w:szCs w:val="22"/>
                  <w:highlight w:val="cyan"/>
                </w:rPr>
                <w:t xml:space="preserve">the field </w:t>
              </w:r>
            </w:ins>
            <w:ins w:id="9858" w:author="Rapporteur" w:date="2018-06-28T17:20:00Z">
              <w:r w:rsidRPr="00390CF2">
                <w:rPr>
                  <w:szCs w:val="22"/>
                  <w:highlight w:val="cyan"/>
                </w:rPr>
                <w:t>subCarrierSpacingCommon in MIB</w:t>
              </w:r>
            </w:ins>
            <w:ins w:id="9859" w:author="Rapporteur" w:date="2018-06-28T17:22:00Z">
              <w:r w:rsidRPr="00390CF2">
                <w:rPr>
                  <w:szCs w:val="22"/>
                  <w:highlight w:val="cyan"/>
                </w:rPr>
                <w:t xml:space="preserve"> of the same serving cell</w:t>
              </w:r>
            </w:ins>
            <w:ins w:id="9860"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861"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862" w:author="Rapporteur" w:date="2018-06-26T10:50:00Z">
              <w:r w:rsidRPr="00390CF2">
                <w:rPr>
                  <w:szCs w:val="22"/>
                  <w:highlight w:val="cyan"/>
                </w:rPr>
                <w:t xml:space="preserve"> of this BWP</w:t>
              </w:r>
            </w:ins>
            <w:ins w:id="9863"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864" w:author="Rapporteur" w:date="2018-06-26T10:50:00Z">
              <w:r w:rsidRPr="00390CF2">
                <w:rPr>
                  <w:szCs w:val="22"/>
                  <w:highlight w:val="cyan"/>
                </w:rPr>
                <w:t xml:space="preserve"> of this BWP</w:t>
              </w:r>
            </w:ins>
            <w:ins w:id="9865"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66"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67"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868"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69"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870" w:author="Rapporteur" w:date="2018-06-28T17:40:00Z"/>
                <w:szCs w:val="22"/>
                <w:highlight w:val="cyan"/>
              </w:rPr>
            </w:pPr>
            <w:ins w:id="9871" w:author="Rapporteur" w:date="2018-07-10T09:43:00Z">
              <w:r w:rsidRPr="00390CF2">
                <w:rPr>
                  <w:szCs w:val="22"/>
                  <w:highlight w:val="cyan"/>
                </w:rPr>
                <w:t xml:space="preserve">For </w:t>
              </w:r>
            </w:ins>
            <w:ins w:id="9872" w:author="Rapporteur" w:date="2018-07-10T09:44:00Z">
              <w:r w:rsidRPr="00390CF2">
                <w:rPr>
                  <w:szCs w:val="22"/>
                  <w:highlight w:val="cyan"/>
                </w:rPr>
                <w:t xml:space="preserve">EN-DC, </w:t>
              </w:r>
            </w:ins>
            <w:ins w:id="9873" w:author="Rapporteur" w:date="2018-06-26T11:00:00Z">
              <w:r w:rsidRPr="00390CF2">
                <w:rPr>
                  <w:szCs w:val="22"/>
                  <w:highlight w:val="cyan"/>
                </w:rPr>
                <w:t xml:space="preserve">The NW configures at most one </w:t>
              </w:r>
            </w:ins>
            <w:ins w:id="9874" w:author="Rapporteur" w:date="2018-06-26T11:01:00Z">
              <w:r w:rsidRPr="00390CF2">
                <w:rPr>
                  <w:szCs w:val="22"/>
                  <w:highlight w:val="cyan"/>
                </w:rPr>
                <w:t xml:space="preserve">serving </w:t>
              </w:r>
            </w:ins>
            <w:ins w:id="9875" w:author="Rapporteur" w:date="2018-06-26T11:00:00Z">
              <w:r w:rsidRPr="00390CF2">
                <w:rPr>
                  <w:szCs w:val="22"/>
                  <w:highlight w:val="cyan"/>
                </w:rPr>
                <w:t>cell per frequency range</w:t>
              </w:r>
            </w:ins>
            <w:ins w:id="9876" w:author="Rapporteur" w:date="2018-06-26T11:01:00Z">
              <w:r w:rsidRPr="00390CF2">
                <w:rPr>
                  <w:szCs w:val="22"/>
                  <w:highlight w:val="cyan"/>
                </w:rPr>
                <w:t xml:space="preserve"> with PUCCH</w:t>
              </w:r>
            </w:ins>
            <w:ins w:id="9877" w:author="Rapporteur" w:date="2018-06-26T11:00:00Z">
              <w:r w:rsidRPr="00390CF2">
                <w:rPr>
                  <w:szCs w:val="22"/>
                  <w:highlight w:val="cyan"/>
                </w:rPr>
                <w:t xml:space="preserve">. </w:t>
              </w:r>
            </w:ins>
            <w:ins w:id="9878" w:author="Rapporteur" w:date="2018-07-10T09:44:00Z">
              <w:r w:rsidRPr="00390CF2">
                <w:rPr>
                  <w:szCs w:val="22"/>
                  <w:highlight w:val="cyan"/>
                </w:rPr>
                <w:t>And for EN-DC, i</w:t>
              </w:r>
            </w:ins>
            <w:ins w:id="9879" w:author="Rapporteur" w:date="2018-06-26T11:03:00Z">
              <w:r w:rsidRPr="00390CF2">
                <w:rPr>
                  <w:szCs w:val="22"/>
                  <w:highlight w:val="cyan"/>
                </w:rPr>
                <w:t>f two PUCCH groups are configured, the serving cells of the NR PUCCH group in FR2 use the same numerology.</w:t>
              </w:r>
            </w:ins>
            <w:ins w:id="9880"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881" w:author="R2-1810848 SA" w:date="2018-07-10T13:27:00Z">
                  <w:rPr>
                    <w:szCs w:val="22"/>
                    <w:lang w:val="sv-SE"/>
                  </w:rPr>
                </w:rPrChange>
              </w:rPr>
            </w:pPr>
            <w:ins w:id="9882"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88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884" w:author="Rapporteur" w:date="2018-06-26T10:53:00Z"/>
                <w:rFonts w:eastAsia="Calibri"/>
                <w:i/>
                <w:szCs w:val="22"/>
                <w:highlight w:val="cyan"/>
              </w:rPr>
            </w:pPr>
            <w:ins w:id="9885" w:author="Rapporteur" w:date="2018-06-26T10:53:00Z">
              <w:r w:rsidRPr="00390CF2">
                <w:rPr>
                  <w:rFonts w:eastAsia="Calibri"/>
                  <w:i/>
                  <w:szCs w:val="22"/>
                  <w:highlight w:val="cyan"/>
                </w:rPr>
                <w:t>Setup</w:t>
              </w:r>
            </w:ins>
            <w:ins w:id="9886"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887" w:author="Rapporteur" w:date="2018-06-26T10:53:00Z"/>
                <w:rFonts w:eastAsia="Calibri"/>
                <w:szCs w:val="22"/>
                <w:highlight w:val="cyan"/>
              </w:rPr>
            </w:pPr>
            <w:ins w:id="9888" w:author="Rapporteur" w:date="2018-06-26T10:53:00Z">
              <w:r w:rsidRPr="00390CF2">
                <w:rPr>
                  <w:rFonts w:eastAsia="Calibri"/>
                  <w:szCs w:val="22"/>
                  <w:highlight w:val="cyan"/>
                </w:rPr>
                <w:t>The field is mandator</w:t>
              </w:r>
            </w:ins>
            <w:ins w:id="9889" w:author="Rapporteur" w:date="2018-06-26T10:54:00Z">
              <w:r w:rsidRPr="00390CF2">
                <w:rPr>
                  <w:rFonts w:eastAsia="Calibri"/>
                  <w:szCs w:val="22"/>
                  <w:highlight w:val="cyan"/>
                </w:rPr>
                <w:t>y</w:t>
              </w:r>
            </w:ins>
            <w:ins w:id="9890" w:author="Rapporteur" w:date="2018-06-26T10:53:00Z">
              <w:r w:rsidRPr="00390CF2">
                <w:rPr>
                  <w:rFonts w:eastAsia="Calibri"/>
                  <w:szCs w:val="22"/>
                  <w:highlight w:val="cyan"/>
                </w:rPr>
                <w:t xml:space="preserve"> present, Need M, upon configuration of a new BWP </w:t>
              </w:r>
            </w:ins>
            <w:ins w:id="9891" w:author="Rapporteur" w:date="2018-06-26T10:54:00Z">
              <w:r w:rsidRPr="00390CF2">
                <w:rPr>
                  <w:rFonts w:eastAsia="Calibri"/>
                  <w:szCs w:val="22"/>
                  <w:highlight w:val="cyan"/>
                </w:rPr>
                <w:t>if the parent IE is included</w:t>
              </w:r>
            </w:ins>
            <w:ins w:id="9892" w:author="Rapporteur" w:date="2018-07-11T15:42:00Z">
              <w:r w:rsidRPr="00390CF2">
                <w:rPr>
                  <w:rFonts w:eastAsia="Calibri"/>
                  <w:szCs w:val="22"/>
                  <w:highlight w:val="cyan"/>
                </w:rPr>
                <w:t xml:space="preserve"> (if configured </w:t>
              </w:r>
            </w:ins>
            <w:ins w:id="9893" w:author="Rapporteur" w:date="2018-07-11T15:43:00Z">
              <w:r w:rsidRPr="00390CF2">
                <w:rPr>
                  <w:rFonts w:eastAsia="Calibri"/>
                  <w:szCs w:val="22"/>
                  <w:highlight w:val="cyan"/>
                </w:rPr>
                <w:t>with UL/DL)</w:t>
              </w:r>
            </w:ins>
            <w:ins w:id="9894" w:author="Rapporteur" w:date="2018-06-26T10:54:00Z">
              <w:r w:rsidRPr="00390CF2">
                <w:rPr>
                  <w:rFonts w:eastAsia="Calibri"/>
                  <w:szCs w:val="22"/>
                  <w:highlight w:val="cyan"/>
                </w:rPr>
                <w:t xml:space="preserve">. The field is </w:t>
              </w:r>
            </w:ins>
            <w:ins w:id="9895" w:author="Rapporteur" w:date="2018-06-26T10:53:00Z">
              <w:r w:rsidRPr="00390CF2">
                <w:rPr>
                  <w:rFonts w:eastAsia="Calibri"/>
                  <w:szCs w:val="22"/>
                  <w:highlight w:val="cyan"/>
                </w:rPr>
                <w:t>optionally present</w:t>
              </w:r>
            </w:ins>
            <w:ins w:id="9896" w:author="Rapporteur" w:date="2018-07-11T15:43:00Z">
              <w:r w:rsidRPr="00390CF2">
                <w:rPr>
                  <w:rFonts w:eastAsia="Calibri"/>
                  <w:szCs w:val="22"/>
                  <w:highlight w:val="cyan"/>
                </w:rPr>
                <w:t>, Need M,</w:t>
              </w:r>
            </w:ins>
            <w:ins w:id="9897" w:author="Rapporteur" w:date="2018-06-26T10:53:00Z">
              <w:r w:rsidRPr="00390CF2">
                <w:rPr>
                  <w:rFonts w:eastAsia="Calibri"/>
                  <w:szCs w:val="22"/>
                  <w:highlight w:val="cyan"/>
                </w:rPr>
                <w:t xml:space="preserve"> otherwise</w:t>
              </w:r>
            </w:ins>
            <w:ins w:id="9898"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4"/>
        <w:rPr>
          <w:highlight w:val="cyan"/>
        </w:rPr>
      </w:pPr>
      <w:bookmarkStart w:id="9899" w:name="_Toc510018582"/>
      <w:r w:rsidRPr="00390CF2">
        <w:rPr>
          <w:highlight w:val="cyan"/>
        </w:rPr>
        <w:t>–</w:t>
      </w:r>
      <w:r w:rsidRPr="00390CF2">
        <w:rPr>
          <w:highlight w:val="cyan"/>
        </w:rPr>
        <w:tab/>
      </w:r>
      <w:r w:rsidRPr="00390CF2">
        <w:rPr>
          <w:i/>
          <w:highlight w:val="cyan"/>
        </w:rPr>
        <w:t>BWP-Id</w:t>
      </w:r>
      <w:bookmarkEnd w:id="9899"/>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4"/>
        <w:rPr>
          <w:i/>
          <w:highlight w:val="cyan"/>
        </w:rPr>
      </w:pPr>
      <w:bookmarkStart w:id="9900" w:name="_Toc510018583"/>
      <w:r w:rsidRPr="00390CF2">
        <w:rPr>
          <w:i/>
          <w:highlight w:val="cyan"/>
        </w:rPr>
        <w:t>–</w:t>
      </w:r>
      <w:r w:rsidRPr="00390CF2">
        <w:rPr>
          <w:i/>
          <w:highlight w:val="cyan"/>
        </w:rPr>
        <w:tab/>
        <w:t>BeamFailureRecoveryConfig</w:t>
      </w:r>
      <w:bookmarkEnd w:id="9900"/>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01"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02" w:author="R2-1810869" w:date="2018-07-10T16:23:00Z"/>
          <w:highlight w:val="cyan"/>
        </w:rPr>
      </w:pPr>
      <w:r w:rsidRPr="00390CF2">
        <w:rPr>
          <w:highlight w:val="cyan"/>
        </w:rPr>
        <w:tab/>
        <w:t>...</w:t>
      </w:r>
      <w:ins w:id="9903" w:author="R2-1810869" w:date="2018-07-10T16:23:00Z">
        <w:r w:rsidRPr="00390CF2">
          <w:rPr>
            <w:highlight w:val="cyan"/>
          </w:rPr>
          <w:t>,</w:t>
        </w:r>
      </w:ins>
    </w:p>
    <w:p w14:paraId="4E70F88A" w14:textId="77777777" w:rsidR="000805DB" w:rsidRPr="00390CF2" w:rsidRDefault="000805DB" w:rsidP="000805DB">
      <w:pPr>
        <w:pStyle w:val="PL"/>
        <w:rPr>
          <w:ins w:id="9904" w:author="R2-1810869" w:date="2018-07-10T16:23:00Z"/>
          <w:highlight w:val="cyan"/>
        </w:rPr>
      </w:pPr>
      <w:ins w:id="9905" w:author="R2-1810869" w:date="2018-07-10T16:23:00Z">
        <w:r w:rsidRPr="00390CF2">
          <w:rPr>
            <w:highlight w:val="cyan"/>
          </w:rPr>
          <w:tab/>
          <w:t>[[</w:t>
        </w:r>
      </w:ins>
    </w:p>
    <w:p w14:paraId="5EFBAB49" w14:textId="77777777" w:rsidR="000805DB" w:rsidRPr="00390CF2" w:rsidRDefault="000805DB" w:rsidP="000805DB">
      <w:pPr>
        <w:pStyle w:val="PL"/>
        <w:rPr>
          <w:ins w:id="9906" w:author="R2-1810869" w:date="2018-07-10T16:23:00Z"/>
          <w:highlight w:val="cyan"/>
        </w:rPr>
      </w:pPr>
      <w:ins w:id="9907" w:author="R2-1810869" w:date="2018-07-10T16:23:00Z">
        <w:r w:rsidRPr="00390CF2">
          <w:rPr>
            <w:highlight w:val="cyan"/>
          </w:rPr>
          <w:tab/>
          <w:t>msg1-SubcarrierSpacing</w:t>
        </w:r>
      </w:ins>
      <w:ins w:id="9908"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09" w:author="R2-1810869" w:date="2018-07-10T16:23:00Z">
        <w:r w:rsidRPr="00390CF2">
          <w:rPr>
            <w:highlight w:val="cyan"/>
          </w:rPr>
          <w:t>ubcarrierSpacing</w:t>
        </w:r>
      </w:ins>
      <w:ins w:id="9910"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11" w:author="R2-1810869" w:date="2018-07-10T16:23:00Z">
        <w:r w:rsidRPr="00390CF2">
          <w:rPr>
            <w:highlight w:val="cyan"/>
          </w:rPr>
          <w:t>OPTIONAL</w:t>
        </w:r>
      </w:ins>
      <w:ins w:id="9912" w:author="R2-1810869" w:date="2018-07-10T16:24:00Z">
        <w:r w:rsidRPr="00390CF2">
          <w:rPr>
            <w:highlight w:val="cyan"/>
          </w:rPr>
          <w:tab/>
        </w:r>
      </w:ins>
      <w:ins w:id="9913"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14"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15" w:name="_Hlk510636638"/>
      <w:r w:rsidRPr="00390CF2">
        <w:rPr>
          <w:highlight w:val="cyan"/>
        </w:rPr>
        <w:t>ra-OccasionList</w:t>
      </w:r>
      <w:bookmarkEnd w:id="99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01"/>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1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1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18" w:author="R2-1810869" w:date="2018-07-10T16:24:00Z"/>
                <w:b/>
                <w:i/>
                <w:szCs w:val="22"/>
                <w:highlight w:val="cyan"/>
              </w:rPr>
            </w:pPr>
            <w:ins w:id="9919"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20" w:author="R2-1810869" w:date="2018-07-10T16:24:00Z"/>
                <w:szCs w:val="22"/>
                <w:highlight w:val="cyan"/>
              </w:rPr>
            </w:pPr>
            <w:ins w:id="9921" w:author="R2-1810869" w:date="2018-07-10T16:24:00Z">
              <w:r w:rsidRPr="00390CF2">
                <w:rPr>
                  <w:szCs w:val="22"/>
                  <w:highlight w:val="cyan"/>
                </w:rPr>
                <w:t xml:space="preserve">Subcarrier spacing </w:t>
              </w:r>
            </w:ins>
            <w:ins w:id="9922" w:author="R2-1810869" w:date="2018-07-10T16:25:00Z">
              <w:r w:rsidRPr="00390CF2">
                <w:rPr>
                  <w:szCs w:val="22"/>
                  <w:highlight w:val="cyan"/>
                </w:rPr>
                <w:t xml:space="preserve">for contention based- and contention free </w:t>
              </w:r>
            </w:ins>
            <w:ins w:id="9923"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24" w:author="Rapporteur" w:date="2018-06-28T17:48:00Z">
              <w:r w:rsidRPr="00390CF2">
                <w:rPr>
                  <w:highlight w:val="cyan"/>
                </w:rPr>
                <w:t xml:space="preserve">contention free random access resources for </w:t>
              </w:r>
            </w:ins>
            <w:del w:id="9925" w:author="Rapporteur" w:date="2018-06-28T17:48:00Z">
              <w:r w:rsidRPr="00390CF2">
                <w:rPr>
                  <w:highlight w:val="cyan"/>
                </w:rPr>
                <w:delText>CF-</w:delText>
              </w:r>
            </w:del>
            <w:r w:rsidRPr="00390CF2">
              <w:rPr>
                <w:highlight w:val="cyan"/>
              </w:rPr>
              <w:t xml:space="preserve">BFR </w:t>
            </w:r>
            <w:del w:id="9926" w:author="Rapporteur" w:date="2018-06-28T17:48:00Z">
              <w:r w:rsidRPr="00390CF2">
                <w:rPr>
                  <w:highlight w:val="cyan"/>
                </w:rPr>
                <w:delText>is</w:delText>
              </w:r>
            </w:del>
            <w:ins w:id="9927"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4"/>
        <w:rPr>
          <w:ins w:id="9928" w:author="SA R2-1809108" w:date="2018-05-30T00:59:00Z"/>
          <w:rFonts w:eastAsia="SimSun"/>
          <w:i/>
          <w:noProof/>
          <w:highlight w:val="cyan"/>
        </w:rPr>
      </w:pPr>
      <w:bookmarkStart w:id="9929" w:name="_Hlk515404350"/>
      <w:bookmarkStart w:id="9930" w:name="_Toc510018584"/>
      <w:ins w:id="9931"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32" w:author="SA R2-1809108" w:date="2018-05-30T00:59:00Z"/>
          <w:rFonts w:eastAsia="SimSun"/>
          <w:highlight w:val="cyan"/>
        </w:rPr>
      </w:pPr>
      <w:ins w:id="9933"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34" w:author="SA R2-1809108" w:date="2018-05-30T00:59:00Z"/>
          <w:highlight w:val="cyan"/>
        </w:rPr>
      </w:pPr>
      <w:ins w:id="9935"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36" w:author="SA R2-1809108" w:date="2018-05-30T00:59:00Z"/>
          <w:color w:val="808080"/>
          <w:highlight w:val="cyan"/>
        </w:rPr>
      </w:pPr>
      <w:ins w:id="9937"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38" w:author="SA R2-1809108" w:date="2018-05-30T00:59:00Z"/>
          <w:highlight w:val="cyan"/>
        </w:rPr>
      </w:pPr>
      <w:ins w:id="9939"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40" w:author="SA R2-1809108" w:date="2018-05-30T00:59:00Z"/>
          <w:rFonts w:eastAsia="SimSun"/>
          <w:highlight w:val="cyan"/>
          <w:lang w:eastAsia="en-GB"/>
        </w:rPr>
      </w:pPr>
    </w:p>
    <w:p w14:paraId="193E1721" w14:textId="77777777" w:rsidR="000805DB" w:rsidRPr="00390CF2" w:rsidRDefault="000805DB" w:rsidP="000805DB">
      <w:pPr>
        <w:pStyle w:val="PL"/>
        <w:rPr>
          <w:ins w:id="9941" w:author="SA R2-1809108" w:date="2018-05-30T00:59:00Z"/>
          <w:highlight w:val="cyan"/>
        </w:rPr>
      </w:pPr>
      <w:ins w:id="9942"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43" w:author="SA R2-1809108" w:date="2018-05-30T00:59:00Z"/>
          <w:highlight w:val="cyan"/>
        </w:rPr>
      </w:pPr>
      <w:ins w:id="9944"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45" w:author="SA R2-1809108" w:date="2018-05-30T00:59:00Z">
        <w:del w:id="9946"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47"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48" w:author="SA R2-1809108" w:date="2018-05-30T00:59:00Z"/>
          <w:highlight w:val="cyan"/>
        </w:rPr>
      </w:pPr>
      <w:ins w:id="9949" w:author="SA R2-1809108" w:date="2018-05-30T00:59:00Z">
        <w:r w:rsidRPr="00390CF2">
          <w:rPr>
            <w:highlight w:val="cyan"/>
          </w:rPr>
          <w:tab/>
        </w:r>
      </w:ins>
      <w:ins w:id="9950" w:author="Rapporteur ASN1 SA" w:date="2018-07-11T07:25:00Z">
        <w:r w:rsidRPr="00390CF2">
          <w:rPr>
            <w:highlight w:val="cyan"/>
          </w:rPr>
          <w:t>cellReservedForOtherUse</w:t>
        </w:r>
      </w:ins>
      <w:ins w:id="9951"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52" w:author="SA R2-1809108" w:date="2018-05-30T00:59:00Z"/>
          <w:highlight w:val="cyan"/>
        </w:rPr>
      </w:pPr>
      <w:ins w:id="9953" w:author="SA R2-1809108" w:date="2018-05-30T00:59:00Z">
        <w:r w:rsidRPr="00390CF2">
          <w:rPr>
            <w:highlight w:val="cyan"/>
          </w:rPr>
          <w:tab/>
          <w:t>...</w:t>
        </w:r>
      </w:ins>
    </w:p>
    <w:p w14:paraId="1E116B36" w14:textId="77777777" w:rsidR="000805DB" w:rsidRPr="00390CF2" w:rsidRDefault="000805DB" w:rsidP="000805DB">
      <w:pPr>
        <w:pStyle w:val="PL"/>
        <w:rPr>
          <w:ins w:id="9954" w:author="SA R2-1809108" w:date="2018-05-30T00:59:00Z"/>
          <w:highlight w:val="cyan"/>
        </w:rPr>
      </w:pPr>
      <w:ins w:id="9955" w:author="SA R2-1809108" w:date="2018-05-30T00:59:00Z">
        <w:r w:rsidRPr="00390CF2">
          <w:rPr>
            <w:highlight w:val="cyan"/>
          </w:rPr>
          <w:t>}</w:t>
        </w:r>
      </w:ins>
    </w:p>
    <w:p w14:paraId="1D4ABC61" w14:textId="77777777" w:rsidR="000805DB" w:rsidRPr="00390CF2" w:rsidRDefault="000805DB" w:rsidP="000805DB">
      <w:pPr>
        <w:pStyle w:val="PL"/>
        <w:rPr>
          <w:ins w:id="9956" w:author="SA R2-1809108" w:date="2018-05-30T00:59:00Z"/>
          <w:highlight w:val="cyan"/>
        </w:rPr>
      </w:pPr>
    </w:p>
    <w:p w14:paraId="57298CD6" w14:textId="77777777" w:rsidR="000805DB" w:rsidRPr="00390CF2" w:rsidRDefault="000805DB" w:rsidP="000805DB">
      <w:pPr>
        <w:pStyle w:val="PL"/>
        <w:rPr>
          <w:ins w:id="9957" w:author="SA R2-1809108" w:date="2018-05-30T00:59:00Z"/>
          <w:highlight w:val="cyan"/>
        </w:rPr>
      </w:pPr>
      <w:ins w:id="9958"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59" w:author="SA R2-1809108" w:date="2018-05-30T00:59:00Z"/>
          <w:rFonts w:eastAsia="SimSun"/>
          <w:color w:val="808080"/>
          <w:highlight w:val="cyan"/>
          <w:lang w:eastAsia="en-GB"/>
        </w:rPr>
      </w:pPr>
      <w:ins w:id="9960" w:author="SA R2-1809108" w:date="2018-05-30T00:59:00Z">
        <w:r w:rsidRPr="00390CF2">
          <w:rPr>
            <w:color w:val="808080"/>
            <w:highlight w:val="cyan"/>
          </w:rPr>
          <w:t>-- ASN1STOP</w:t>
        </w:r>
      </w:ins>
    </w:p>
    <w:bookmarkEnd w:id="9929"/>
    <w:p w14:paraId="3409BF8C" w14:textId="77777777" w:rsidR="009B7395" w:rsidRDefault="009B7395" w:rsidP="009B7395">
      <w:pPr>
        <w:rPr>
          <w:ins w:id="9961" w:author="Rapporteur ASN1 SA" w:date="2018-07-11T07:51:00Z"/>
          <w:highlight w:val="cyan"/>
        </w:rPr>
        <w:pPrChange w:id="9962"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9963" w:author="Rapporteur ASN1 SA" w:date="2018-07-11T07:51:00Z"/>
        </w:trPr>
        <w:tc>
          <w:tcPr>
            <w:tcW w:w="14291" w:type="dxa"/>
            <w:shd w:val="clear" w:color="auto" w:fill="auto"/>
          </w:tcPr>
          <w:p w14:paraId="75061A53" w14:textId="77777777" w:rsidR="000805DB" w:rsidRPr="00390CF2" w:rsidRDefault="000805DB" w:rsidP="00526540">
            <w:pPr>
              <w:pStyle w:val="TAH"/>
              <w:rPr>
                <w:ins w:id="9964" w:author="Rapporteur ASN1 SA" w:date="2018-07-11T07:51:00Z"/>
                <w:szCs w:val="22"/>
                <w:highlight w:val="cyan"/>
              </w:rPr>
            </w:pPr>
            <w:ins w:id="9965" w:author="Rapporteur ASN1 SA" w:date="2018-07-12T08:47:00Z">
              <w:r w:rsidRPr="00390CF2">
                <w:rPr>
                  <w:i/>
                  <w:noProof/>
                  <w:highlight w:val="cyan"/>
                  <w:lang w:eastAsia="en-GB"/>
                </w:rPr>
                <w:t>CellAccessRelatedInfo</w:t>
              </w:r>
            </w:ins>
            <w:ins w:id="9966"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9967" w:author="Rapporteur ASN1 SA" w:date="2018-07-11T07:51:00Z"/>
        </w:trPr>
        <w:tc>
          <w:tcPr>
            <w:tcW w:w="14291" w:type="dxa"/>
            <w:shd w:val="clear" w:color="auto" w:fill="auto"/>
          </w:tcPr>
          <w:p w14:paraId="00904A6E" w14:textId="77777777" w:rsidR="000805DB" w:rsidRPr="00390CF2" w:rsidRDefault="000805DB" w:rsidP="00526540">
            <w:pPr>
              <w:pStyle w:val="TAL"/>
              <w:rPr>
                <w:ins w:id="9968" w:author="Rapporteur ASN1 SA" w:date="2018-07-11T07:51:00Z"/>
                <w:b/>
                <w:bCs/>
                <w:i/>
                <w:noProof/>
                <w:highlight w:val="cyan"/>
                <w:lang w:eastAsia="en-GB"/>
              </w:rPr>
            </w:pPr>
            <w:ins w:id="9969" w:author="Rapporteur ASN1 SA" w:date="2018-07-12T08:47:00Z">
              <w:r w:rsidRPr="00390CF2">
                <w:rPr>
                  <w:b/>
                  <w:bCs/>
                  <w:i/>
                  <w:noProof/>
                  <w:highlight w:val="cyan"/>
                  <w:lang w:eastAsia="en-GB"/>
                </w:rPr>
                <w:t>plmn</w:t>
              </w:r>
            </w:ins>
            <w:ins w:id="9970"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9971" w:author="Rapporteur ASN1 SA" w:date="2018-07-11T07:51:00Z"/>
                <w:szCs w:val="22"/>
                <w:highlight w:val="cyan"/>
              </w:rPr>
            </w:pPr>
            <w:ins w:id="9972"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rsidP="009B7395">
      <w:pPr>
        <w:rPr>
          <w:ins w:id="9973" w:author="Rapporteur ASN1 SA" w:date="2018-07-11T07:51:00Z"/>
          <w:highlight w:val="cyan"/>
        </w:rPr>
        <w:pPrChange w:id="9974" w:author="Rapporteur ASN1 SA" w:date="2018-07-11T07:51:00Z">
          <w:pPr>
            <w:pStyle w:val="4"/>
          </w:pPr>
        </w:pPrChange>
      </w:pPr>
    </w:p>
    <w:p w14:paraId="51E2273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930"/>
    </w:p>
    <w:bookmarkEnd w:id="9916"/>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9975" w:name="_Hlk505373452"/>
      <w:r w:rsidRPr="00390CF2">
        <w:rPr>
          <w:highlight w:val="cyan"/>
        </w:rPr>
        <w:t>cellGroupId</w:t>
      </w:r>
      <w:bookmarkEnd w:id="99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9976" w:name="_Hlk505373313"/>
    </w:p>
    <w:p w14:paraId="3174FC92"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76"/>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9977"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77"/>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9978" w:author="R2-1810896" w:date="2018-07-11T16:25:00Z"/>
          <w:highlight w:val="cyan"/>
        </w:rPr>
      </w:pPr>
      <w:r w:rsidRPr="00390CF2">
        <w:rPr>
          <w:highlight w:val="cyan"/>
        </w:rPr>
        <w:tab/>
        <w:t>...</w:t>
      </w:r>
      <w:ins w:id="9979" w:author="R2-1810896" w:date="2018-07-11T16:25:00Z">
        <w:r w:rsidRPr="00390CF2">
          <w:rPr>
            <w:highlight w:val="cyan"/>
          </w:rPr>
          <w:t>,</w:t>
        </w:r>
      </w:ins>
    </w:p>
    <w:p w14:paraId="5CBC68E9" w14:textId="77777777" w:rsidR="000805DB" w:rsidRPr="00390CF2" w:rsidRDefault="000805DB" w:rsidP="000805DB">
      <w:pPr>
        <w:pStyle w:val="PL"/>
        <w:rPr>
          <w:ins w:id="9980" w:author="R2-1810896" w:date="2018-07-11T16:25:00Z"/>
          <w:highlight w:val="cyan"/>
        </w:rPr>
      </w:pPr>
      <w:ins w:id="9981" w:author="R2-1810896" w:date="2018-07-11T16:25:00Z">
        <w:r w:rsidRPr="00390CF2">
          <w:rPr>
            <w:highlight w:val="cyan"/>
          </w:rPr>
          <w:tab/>
          <w:t>[[</w:t>
        </w:r>
      </w:ins>
    </w:p>
    <w:p w14:paraId="4311A536" w14:textId="77777777" w:rsidR="000805DB" w:rsidRPr="00390CF2" w:rsidRDefault="000805DB" w:rsidP="000805DB">
      <w:pPr>
        <w:pStyle w:val="PL"/>
        <w:rPr>
          <w:ins w:id="9982" w:author="R2-1810896" w:date="2018-07-11T16:25:00Z"/>
          <w:highlight w:val="cyan"/>
        </w:rPr>
      </w:pPr>
      <w:ins w:id="9983"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9984"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9985" w:name="_Hlk508859181"/>
      <w:bookmarkStart w:id="9986"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85"/>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86"/>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998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9988"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998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9990" w:author="R2-1810896" w:date="2018-07-11T16:26:00Z"/>
                <w:rFonts w:eastAsia="Calibri"/>
                <w:szCs w:val="22"/>
                <w:highlight w:val="cyan"/>
              </w:rPr>
            </w:pPr>
            <w:ins w:id="9991"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9992" w:author="R2-1810896" w:date="2018-07-11T16:26:00Z"/>
                <w:rFonts w:eastAsia="Calibri"/>
                <w:szCs w:val="22"/>
                <w:highlight w:val="cyan"/>
              </w:rPr>
            </w:pPr>
            <w:ins w:id="9993"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94"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999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9996" w:author="Rapporteur" w:date="2018-06-29T09:36:00Z"/>
                <w:szCs w:val="22"/>
                <w:highlight w:val="cyan"/>
              </w:rPr>
            </w:pPr>
            <w:ins w:id="9997"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9998" w:author="Rapporteur" w:date="2018-06-29T09:36:00Z"/>
                <w:szCs w:val="22"/>
                <w:highlight w:val="cyan"/>
              </w:rPr>
            </w:pPr>
            <w:ins w:id="9999" w:author="Rapporteur" w:date="2018-06-29T09:36:00Z">
              <w:r w:rsidRPr="00390CF2">
                <w:rPr>
                  <w:szCs w:val="22"/>
                  <w:highlight w:val="cyan"/>
                </w:rPr>
                <w:t>Timers and constants for detecting and triggering cell-level radio link failure. In EN-DC, rlf-TimersAndConstants cannot be released.</w:t>
              </w:r>
            </w:ins>
            <w:ins w:id="10000"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01">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02" w:author="R2-1810896" w:date="2018-07-11T16:27:00Z"/>
        </w:trPr>
        <w:tc>
          <w:tcPr>
            <w:tcW w:w="4027" w:type="dxa"/>
            <w:shd w:val="clear" w:color="auto" w:fill="auto"/>
          </w:tcPr>
          <w:p w14:paraId="54E8BE67" w14:textId="77777777" w:rsidR="000805DB" w:rsidRPr="00390CF2" w:rsidRDefault="000805DB" w:rsidP="00526540">
            <w:pPr>
              <w:pStyle w:val="TAL"/>
              <w:rPr>
                <w:ins w:id="10003" w:author="R2-1810896" w:date="2018-07-11T16:27:00Z"/>
                <w:rFonts w:eastAsia="Calibri"/>
                <w:i/>
                <w:szCs w:val="22"/>
                <w:highlight w:val="cyan"/>
              </w:rPr>
            </w:pPr>
            <w:ins w:id="10004"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05" w:author="R2-1810896" w:date="2018-07-11T16:27:00Z"/>
                <w:rFonts w:eastAsia="Calibri"/>
                <w:szCs w:val="22"/>
                <w:highlight w:val="cyan"/>
              </w:rPr>
            </w:pPr>
            <w:ins w:id="10006"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07"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0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1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1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1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1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1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15"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1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17"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18"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1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20" w:author="Rapporteur" w:date="2018-06-28T18:10:00Z"/>
                <w:rFonts w:eastAsia="Calibri"/>
                <w:i/>
                <w:szCs w:val="22"/>
                <w:highlight w:val="cyan"/>
              </w:rPr>
            </w:pPr>
            <w:ins w:id="10021"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22" w:author="Rapporteur" w:date="2018-06-28T18:10:00Z"/>
                <w:rFonts w:eastAsia="Calibri"/>
                <w:szCs w:val="22"/>
                <w:highlight w:val="cyan"/>
              </w:rPr>
            </w:pPr>
            <w:ins w:id="10023" w:author="Rapporteur" w:date="2018-06-28T18:10:00Z">
              <w:r w:rsidRPr="00390CF2">
                <w:rPr>
                  <w:rFonts w:eastAsia="Calibri"/>
                  <w:szCs w:val="22"/>
                  <w:highlight w:val="cyan"/>
                </w:rPr>
                <w:t>The field is mandatory present in an SpCellConfig for t</w:t>
              </w:r>
            </w:ins>
            <w:ins w:id="10024"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4"/>
        <w:rPr>
          <w:highlight w:val="cyan"/>
        </w:rPr>
      </w:pPr>
      <w:bookmarkStart w:id="10025"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4"/>
        <w:rPr>
          <w:ins w:id="10026" w:author="SA R2-1809108" w:date="2018-05-30T00:51:00Z"/>
          <w:rFonts w:eastAsia="SimSun"/>
          <w:highlight w:val="cyan"/>
        </w:rPr>
      </w:pPr>
      <w:bookmarkStart w:id="10027" w:name="_Toc503260452"/>
      <w:bookmarkStart w:id="10028" w:name="_Hlk515404283"/>
      <w:ins w:id="10029"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27"/>
      </w:ins>
    </w:p>
    <w:p w14:paraId="179340EE" w14:textId="77777777" w:rsidR="000805DB" w:rsidRPr="00390CF2" w:rsidRDefault="000805DB" w:rsidP="000805DB">
      <w:pPr>
        <w:rPr>
          <w:ins w:id="10030" w:author="SA R2-1809108" w:date="2018-05-30T00:51:00Z"/>
          <w:rFonts w:eastAsia="SimSun"/>
          <w:highlight w:val="cyan"/>
        </w:rPr>
      </w:pPr>
      <w:ins w:id="10031"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32" w:author="SA R2-1809108" w:date="2018-05-30T00:51:00Z"/>
          <w:highlight w:val="cyan"/>
        </w:rPr>
      </w:pPr>
      <w:ins w:id="10033"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34" w:author="SA R2-1809108" w:date="2018-05-30T00:51:00Z"/>
          <w:highlight w:val="cyan"/>
        </w:rPr>
      </w:pPr>
      <w:ins w:id="10035" w:author="SA R2-1809108" w:date="2018-05-30T00:51:00Z">
        <w:r w:rsidRPr="00390CF2">
          <w:rPr>
            <w:highlight w:val="cyan"/>
          </w:rPr>
          <w:t>-- ASN1START</w:t>
        </w:r>
      </w:ins>
    </w:p>
    <w:p w14:paraId="7768FAC1" w14:textId="77777777" w:rsidR="000805DB" w:rsidRPr="00390CF2" w:rsidRDefault="000805DB" w:rsidP="000805DB">
      <w:pPr>
        <w:pStyle w:val="PL"/>
        <w:rPr>
          <w:ins w:id="10036" w:author="SA R2-1809108" w:date="2018-05-30T00:51:00Z"/>
          <w:highlight w:val="cyan"/>
        </w:rPr>
      </w:pPr>
    </w:p>
    <w:p w14:paraId="1168C463" w14:textId="77777777" w:rsidR="000805DB" w:rsidRPr="00390CF2" w:rsidRDefault="000805DB" w:rsidP="000805DB">
      <w:pPr>
        <w:pStyle w:val="PL"/>
        <w:rPr>
          <w:ins w:id="10037" w:author="SA R2-1809108" w:date="2018-05-30T00:51:00Z"/>
          <w:highlight w:val="cyan"/>
        </w:rPr>
      </w:pPr>
      <w:ins w:id="10038"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39" w:author="SA R2-1809108" w:date="2018-05-30T00:51:00Z"/>
          <w:highlight w:val="cyan"/>
        </w:rPr>
      </w:pPr>
    </w:p>
    <w:p w14:paraId="4D4A489D" w14:textId="77777777" w:rsidR="000805DB" w:rsidRPr="00390CF2" w:rsidRDefault="000805DB" w:rsidP="000805DB">
      <w:pPr>
        <w:pStyle w:val="PL"/>
        <w:rPr>
          <w:ins w:id="10040" w:author="SA R2-1809108" w:date="2018-05-30T00:51:00Z"/>
          <w:highlight w:val="cyan"/>
        </w:rPr>
      </w:pPr>
      <w:ins w:id="10041" w:author="SA R2-1809108" w:date="2018-05-30T00:51:00Z">
        <w:r w:rsidRPr="00390CF2">
          <w:rPr>
            <w:highlight w:val="cyan"/>
          </w:rPr>
          <w:t>-- ASN1STOP</w:t>
        </w:r>
      </w:ins>
    </w:p>
    <w:bookmarkEnd w:id="10028"/>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4"/>
        <w:rPr>
          <w:ins w:id="10042" w:author="R2-1809077 SA" w:date="2018-05-31T19:18:00Z"/>
          <w:del w:id="10043" w:author="Rapporteur ASN1 SA" w:date="2018-06-28T18:19:00Z"/>
          <w:rFonts w:eastAsia="SimSun"/>
          <w:highlight w:val="cyan"/>
        </w:rPr>
      </w:pPr>
      <w:ins w:id="10044" w:author="R2-1809077 SA" w:date="2018-05-31T19:18:00Z">
        <w:del w:id="10045"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46" w:author="R2-1809077 SA" w:date="2018-05-31T19:18:00Z"/>
          <w:del w:id="10047" w:author="Rapporteur ASN1 SA" w:date="2018-06-28T18:19:00Z"/>
          <w:rFonts w:eastAsia="SimSun"/>
          <w:highlight w:val="cyan"/>
        </w:rPr>
      </w:pPr>
      <w:ins w:id="10048" w:author="R2-1809077 SA" w:date="2018-05-31T19:18:00Z">
        <w:del w:id="10049"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50" w:author="R2-1809077 SA" w:date="2018-05-31T19:18:00Z"/>
          <w:del w:id="10051" w:author="Rapporteur ASN1 SA" w:date="2018-06-28T18:19:00Z"/>
          <w:highlight w:val="cyan"/>
        </w:rPr>
      </w:pPr>
      <w:ins w:id="10052" w:author="R2-1809077 SA" w:date="2018-05-31T19:18:00Z">
        <w:del w:id="10053"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54" w:author="R2-1809077 SA" w:date="2018-05-31T19:19:00Z"/>
          <w:del w:id="10055" w:author="Rapporteur ASN1 SA" w:date="2018-06-28T18:19:00Z"/>
          <w:highlight w:val="cyan"/>
        </w:rPr>
      </w:pPr>
      <w:ins w:id="10056" w:author="R2-1809077 SA" w:date="2018-05-31T19:18:00Z">
        <w:del w:id="10057"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58" w:author="R2-1809077 SA" w:date="2018-05-31T19:19:00Z"/>
          <w:del w:id="10059" w:author="Rapporteur ASN1 SA" w:date="2018-06-28T18:19:00Z"/>
          <w:highlight w:val="cyan"/>
        </w:rPr>
      </w:pPr>
      <w:ins w:id="10060" w:author="R2-1809077 SA" w:date="2018-05-31T19:19:00Z">
        <w:del w:id="10061"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062" w:author="R2-1809077 SA" w:date="2018-05-31T19:18:00Z"/>
          <w:del w:id="10063" w:author="Rapporteur ASN1 SA" w:date="2018-06-28T18:19:00Z"/>
          <w:highlight w:val="cyan"/>
        </w:rPr>
      </w:pPr>
    </w:p>
    <w:p w14:paraId="51B6C067" w14:textId="77777777" w:rsidR="000805DB" w:rsidRPr="00390CF2" w:rsidRDefault="000805DB" w:rsidP="000805DB">
      <w:pPr>
        <w:pStyle w:val="PL"/>
        <w:rPr>
          <w:ins w:id="10064" w:author="R2-1809077 SA" w:date="2018-05-31T19:18:00Z"/>
          <w:del w:id="10065" w:author="Rapporteur ASN1 SA" w:date="2018-06-28T18:19:00Z"/>
          <w:highlight w:val="cyan"/>
        </w:rPr>
      </w:pPr>
      <w:ins w:id="10066" w:author="R2-1809077 SA" w:date="2018-05-31T19:18:00Z">
        <w:del w:id="10067" w:author="Rapporteur ASN1 SA" w:date="2018-06-28T18:19:00Z">
          <w:r w:rsidRPr="00390CF2">
            <w:rPr>
              <w:highlight w:val="cyan"/>
            </w:rPr>
            <w:delText>CellIdentity</w:delText>
          </w:r>
        </w:del>
      </w:ins>
      <w:ins w:id="10068" w:author="R2-1809077 SA" w:date="2018-05-31T19:19:00Z">
        <w:del w:id="10069" w:author="Rapporteur ASN1 SA" w:date="2018-06-28T18:19:00Z">
          <w:r w:rsidRPr="00390CF2">
            <w:rPr>
              <w:highlight w:val="cyan"/>
            </w:rPr>
            <w:delText>NR</w:delText>
          </w:r>
        </w:del>
      </w:ins>
      <w:ins w:id="10070" w:author="R2-1809077 SA" w:date="2018-05-31T19:18:00Z">
        <w:del w:id="10071"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72" w:author="R2-1809077 SA" w:date="2018-05-31T19:19:00Z">
        <w:del w:id="10073" w:author="Rapporteur ASN1 SA" w:date="2018-06-28T18:19:00Z">
          <w:r w:rsidRPr="00390CF2">
            <w:rPr>
              <w:highlight w:val="cyan"/>
            </w:rPr>
            <w:delText>28</w:delText>
          </w:r>
        </w:del>
      </w:ins>
      <w:ins w:id="10074" w:author="R2-1809077 SA" w:date="2018-05-31T19:18:00Z">
        <w:del w:id="10075" w:author="Rapporteur ASN1 SA" w:date="2018-06-28T18:19:00Z">
          <w:r w:rsidRPr="00390CF2">
            <w:rPr>
              <w:highlight w:val="cyan"/>
            </w:rPr>
            <w:delText>))</w:delText>
          </w:r>
        </w:del>
      </w:ins>
    </w:p>
    <w:p w14:paraId="6B0019DA" w14:textId="77777777" w:rsidR="000805DB" w:rsidRPr="00390CF2" w:rsidRDefault="000805DB" w:rsidP="000805DB">
      <w:pPr>
        <w:pStyle w:val="PL"/>
        <w:rPr>
          <w:ins w:id="10076" w:author="R2-1809077 SA" w:date="2018-05-31T19:19:00Z"/>
          <w:del w:id="10077" w:author="Rapporteur ASN1 SA" w:date="2018-06-28T18:19:00Z"/>
          <w:highlight w:val="cyan"/>
        </w:rPr>
      </w:pPr>
    </w:p>
    <w:p w14:paraId="7DECAE09" w14:textId="77777777" w:rsidR="000805DB" w:rsidRPr="00390CF2" w:rsidRDefault="000805DB" w:rsidP="000805DB">
      <w:pPr>
        <w:pStyle w:val="PL"/>
        <w:rPr>
          <w:ins w:id="10078" w:author="R2-1809077 SA" w:date="2018-05-31T19:18:00Z"/>
          <w:del w:id="10079" w:author="Rapporteur ASN1 SA" w:date="2018-06-28T18:19:00Z"/>
          <w:highlight w:val="cyan"/>
        </w:rPr>
      </w:pPr>
      <w:ins w:id="10080" w:author="R2-1809077 SA" w:date="2018-05-31T19:19:00Z">
        <w:del w:id="10081"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082" w:author="R2-1809077 SA" w:date="2018-05-31T19:18:00Z"/>
          <w:del w:id="10083" w:author="Rapporteur ASN1 SA" w:date="2018-06-28T18:19:00Z"/>
          <w:highlight w:val="cyan"/>
        </w:rPr>
      </w:pPr>
      <w:ins w:id="10084" w:author="R2-1809077 SA" w:date="2018-05-31T19:18:00Z">
        <w:del w:id="10085" w:author="Rapporteur ASN1 SA" w:date="2018-06-28T18:19:00Z">
          <w:r w:rsidRPr="00390CF2">
            <w:rPr>
              <w:highlight w:val="cyan"/>
            </w:rPr>
            <w:delText>-- ASN1STOP</w:delText>
          </w:r>
        </w:del>
      </w:ins>
    </w:p>
    <w:p w14:paraId="7F7F538F" w14:textId="77777777" w:rsidR="000805DB" w:rsidRPr="00390CF2" w:rsidRDefault="000805DB" w:rsidP="000805DB">
      <w:pPr>
        <w:pStyle w:val="4"/>
        <w:rPr>
          <w:ins w:id="10086" w:author="R2-1809077 SA" w:date="2018-05-31T19:21:00Z"/>
          <w:rFonts w:eastAsia="SimSun"/>
          <w:highlight w:val="cyan"/>
        </w:rPr>
      </w:pPr>
      <w:bookmarkStart w:id="10087" w:name="_Hlk519006141"/>
      <w:ins w:id="10088"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89" w:author="R2-1809077 SA" w:date="2018-05-31T19:22:00Z">
        <w:r w:rsidRPr="00390CF2">
          <w:rPr>
            <w:rFonts w:eastAsia="SimSun"/>
            <w:i/>
            <w:highlight w:val="cyan"/>
          </w:rPr>
          <w:t>lobal</w:t>
        </w:r>
      </w:ins>
      <w:ins w:id="10090" w:author="R2-1809077 SA" w:date="2018-05-31T19:21:00Z">
        <w:r w:rsidRPr="00390CF2">
          <w:rPr>
            <w:rFonts w:eastAsia="SimSun"/>
            <w:i/>
            <w:highlight w:val="cyan"/>
          </w:rPr>
          <w:t>I</w:t>
        </w:r>
      </w:ins>
      <w:ins w:id="10091" w:author="R2-1809077 SA" w:date="2018-05-31T19:22:00Z">
        <w:r w:rsidRPr="00390CF2">
          <w:rPr>
            <w:rFonts w:eastAsia="SimSun"/>
            <w:i/>
            <w:highlight w:val="cyan"/>
          </w:rPr>
          <w:t>d</w:t>
        </w:r>
      </w:ins>
      <w:ins w:id="10092" w:author="R2-1809077 SA" w:date="2018-05-31T19:21:00Z">
        <w:r w:rsidRPr="00390CF2">
          <w:rPr>
            <w:rFonts w:eastAsia="SimSun"/>
            <w:i/>
            <w:highlight w:val="cyan"/>
          </w:rPr>
          <w:t>NR</w:t>
        </w:r>
      </w:ins>
    </w:p>
    <w:p w14:paraId="52B59FA4" w14:textId="77777777" w:rsidR="000805DB" w:rsidRPr="00390CF2" w:rsidRDefault="000805DB" w:rsidP="000805DB">
      <w:pPr>
        <w:rPr>
          <w:ins w:id="10093" w:author="R2-1809077 SA" w:date="2018-05-31T19:21:00Z"/>
          <w:rFonts w:eastAsia="SimSun"/>
          <w:highlight w:val="cyan"/>
        </w:rPr>
      </w:pPr>
      <w:ins w:id="10094"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095" w:author="R2-1809077 SA" w:date="2018-05-31T19:21:00Z"/>
          <w:highlight w:val="cyan"/>
        </w:rPr>
      </w:pPr>
      <w:ins w:id="10096" w:author="R2-1809077 SA" w:date="2018-05-31T19:22:00Z">
        <w:r w:rsidRPr="005F5304">
          <w:rPr>
            <w:bCs/>
            <w:i/>
            <w:iCs/>
            <w:highlight w:val="cyan"/>
            <w:lang w:val="en-US"/>
            <w:rPrChange w:id="10097" w:author="R2-1810848 SA" w:date="2018-07-10T13:27:00Z">
              <w:rPr>
                <w:bCs/>
                <w:i/>
                <w:iCs/>
                <w:lang w:val="sv-SE"/>
              </w:rPr>
            </w:rPrChange>
          </w:rPr>
          <w:t>CellGlobalIdNR</w:t>
        </w:r>
      </w:ins>
      <w:ins w:id="10098"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099" w:author="R2-1809077 SA" w:date="2018-05-31T19:23:00Z"/>
          <w:highlight w:val="cyan"/>
        </w:rPr>
      </w:pPr>
      <w:ins w:id="10100" w:author="R2-1809077 SA" w:date="2018-05-31T19:21:00Z">
        <w:r w:rsidRPr="00390CF2">
          <w:rPr>
            <w:highlight w:val="cyan"/>
          </w:rPr>
          <w:t>-- ASN1START</w:t>
        </w:r>
      </w:ins>
    </w:p>
    <w:p w14:paraId="4F66E3A4" w14:textId="77777777" w:rsidR="000805DB" w:rsidRPr="00390CF2" w:rsidRDefault="000805DB" w:rsidP="000805DB">
      <w:pPr>
        <w:pStyle w:val="PL"/>
        <w:rPr>
          <w:ins w:id="10101" w:author="R2-1809077 SA" w:date="2018-05-31T19:21:00Z"/>
          <w:highlight w:val="cyan"/>
        </w:rPr>
      </w:pPr>
      <w:ins w:id="10102" w:author="R2-1809077 SA" w:date="2018-05-31T19:23:00Z">
        <w:r w:rsidRPr="00390CF2">
          <w:rPr>
            <w:highlight w:val="cyan"/>
          </w:rPr>
          <w:t>-- TAG-CGI-NR-START</w:t>
        </w:r>
      </w:ins>
    </w:p>
    <w:p w14:paraId="3937DC67" w14:textId="77777777" w:rsidR="000805DB" w:rsidRPr="00390CF2" w:rsidRDefault="000805DB" w:rsidP="000805DB">
      <w:pPr>
        <w:pStyle w:val="PL"/>
        <w:rPr>
          <w:ins w:id="10103" w:author="R2-1809077 SA" w:date="2018-05-31T19:21:00Z"/>
          <w:highlight w:val="cyan"/>
        </w:rPr>
      </w:pPr>
    </w:p>
    <w:p w14:paraId="2F0F1C62" w14:textId="77777777" w:rsidR="000805DB" w:rsidRPr="00390CF2" w:rsidRDefault="000805DB" w:rsidP="000805DB">
      <w:pPr>
        <w:pStyle w:val="PL"/>
        <w:rPr>
          <w:ins w:id="10104" w:author="R2-1809077 SA" w:date="2018-05-31T19:23:00Z"/>
          <w:highlight w:val="cyan"/>
        </w:rPr>
      </w:pPr>
      <w:ins w:id="10105"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06" w:author="R2-1809077 SA" w:date="2018-05-31T19:23:00Z"/>
          <w:highlight w:val="cyan"/>
        </w:rPr>
      </w:pPr>
      <w:ins w:id="10107"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08" w:author="R2-1809077 SA" w:date="2018-05-31T19:23:00Z"/>
          <w:highlight w:val="cyan"/>
        </w:rPr>
      </w:pPr>
      <w:ins w:id="10109"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10" w:author="Rapporteur ASN1 SA" w:date="2018-06-28T18:20:00Z">
          <w:r w:rsidRPr="00390CF2">
            <w:rPr>
              <w:highlight w:val="cyan"/>
            </w:rPr>
            <w:delText>NR</w:delText>
          </w:r>
        </w:del>
      </w:ins>
    </w:p>
    <w:p w14:paraId="5982D2A5" w14:textId="77777777" w:rsidR="000805DB" w:rsidRPr="00390CF2" w:rsidRDefault="000805DB" w:rsidP="000805DB">
      <w:pPr>
        <w:pStyle w:val="PL"/>
        <w:rPr>
          <w:ins w:id="10111" w:author="R2-1809077 SA" w:date="2018-05-31T19:23:00Z"/>
          <w:highlight w:val="cyan"/>
        </w:rPr>
      </w:pPr>
      <w:ins w:id="10112" w:author="R2-1809077 SA" w:date="2018-05-31T19:23:00Z">
        <w:r w:rsidRPr="00390CF2">
          <w:rPr>
            <w:highlight w:val="cyan"/>
          </w:rPr>
          <w:t>}</w:t>
        </w:r>
      </w:ins>
    </w:p>
    <w:p w14:paraId="0AD7E8F3" w14:textId="77777777" w:rsidR="000805DB" w:rsidRPr="00390CF2" w:rsidRDefault="000805DB" w:rsidP="000805DB">
      <w:pPr>
        <w:pStyle w:val="PL"/>
        <w:rPr>
          <w:ins w:id="10113" w:author="R2-1809077 SA" w:date="2018-05-31T19:21:00Z"/>
          <w:highlight w:val="cyan"/>
        </w:rPr>
      </w:pPr>
    </w:p>
    <w:p w14:paraId="18106010" w14:textId="77777777" w:rsidR="000805DB" w:rsidRPr="00390CF2" w:rsidRDefault="000805DB" w:rsidP="000805DB">
      <w:pPr>
        <w:pStyle w:val="PL"/>
        <w:rPr>
          <w:ins w:id="10114" w:author="R2-1809077 SA" w:date="2018-05-31T19:21:00Z"/>
          <w:highlight w:val="cyan"/>
        </w:rPr>
      </w:pPr>
      <w:ins w:id="10115" w:author="R2-1809077 SA" w:date="2018-05-31T19:21:00Z">
        <w:r w:rsidRPr="00390CF2">
          <w:rPr>
            <w:rFonts w:cs="Courier New"/>
            <w:color w:val="808080"/>
            <w:highlight w:val="cyan"/>
            <w:lang w:val="en-US" w:eastAsia="zh-CN"/>
          </w:rPr>
          <w:t>-- TAG-C</w:t>
        </w:r>
      </w:ins>
      <w:ins w:id="10116" w:author="R2-1809077 SA" w:date="2018-05-31T19:25:00Z">
        <w:r w:rsidRPr="00390CF2">
          <w:rPr>
            <w:rFonts w:cs="Courier New"/>
            <w:color w:val="808080"/>
            <w:highlight w:val="cyan"/>
            <w:lang w:val="en-US" w:eastAsia="zh-CN"/>
          </w:rPr>
          <w:t>G</w:t>
        </w:r>
      </w:ins>
      <w:ins w:id="10117"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18" w:author="R2-1809077 SA" w:date="2018-05-31T19:21:00Z"/>
          <w:highlight w:val="cyan"/>
        </w:rPr>
      </w:pPr>
      <w:ins w:id="10119" w:author="R2-1809077 SA" w:date="2018-05-31T19:21:00Z">
        <w:r w:rsidRPr="00390CF2">
          <w:rPr>
            <w:highlight w:val="cyan"/>
          </w:rPr>
          <w:t>-- ASN1STOP</w:t>
        </w:r>
      </w:ins>
    </w:p>
    <w:p w14:paraId="48EB7EB8" w14:textId="77777777" w:rsidR="000805DB" w:rsidRPr="00390CF2" w:rsidRDefault="000805DB" w:rsidP="000805DB">
      <w:pPr>
        <w:pStyle w:val="4"/>
        <w:rPr>
          <w:ins w:id="10120" w:author="SA R2 -1807910" w:date="2018-05-15T07:46:00Z"/>
          <w:noProof/>
          <w:highlight w:val="cyan"/>
        </w:rPr>
      </w:pPr>
      <w:ins w:id="10121"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22" w:author="SA R2 -1807910" w:date="2018-05-15T07:46:00Z"/>
          <w:highlight w:val="cyan"/>
        </w:rPr>
      </w:pPr>
      <w:ins w:id="10123"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24" w:author="SA R2 -1807910" w:date="2018-05-15T07:46:00Z"/>
          <w:highlight w:val="cyan"/>
        </w:rPr>
      </w:pPr>
      <w:ins w:id="10125" w:author="SA R2 -1807910" w:date="2018-05-15T07:46:00Z">
        <w:r w:rsidRPr="00390CF2">
          <w:rPr>
            <w:highlight w:val="cyan"/>
          </w:rPr>
          <w:t>CellReselectionPriority</w:t>
        </w:r>
      </w:ins>
      <w:ins w:id="10126" w:author="SA R2 -1807910" w:date="2018-05-15T10:11:00Z">
        <w:r w:rsidRPr="00390CF2">
          <w:rPr>
            <w:highlight w:val="cyan"/>
          </w:rPr>
          <w:t xml:space="preserve"> </w:t>
        </w:r>
      </w:ins>
      <w:ins w:id="10127" w:author="SA R2 -1807910" w:date="2018-05-15T07:46:00Z">
        <w:r w:rsidRPr="00390CF2">
          <w:rPr>
            <w:highlight w:val="cyan"/>
          </w:rPr>
          <w:t>information element</w:t>
        </w:r>
      </w:ins>
    </w:p>
    <w:p w14:paraId="5B1607CA" w14:textId="77777777" w:rsidR="009B7395" w:rsidRDefault="000805DB" w:rsidP="009B7395">
      <w:pPr>
        <w:pStyle w:val="PL"/>
        <w:rPr>
          <w:ins w:id="10128" w:author="SA R2 -1807910" w:date="2018-05-15T07:46:00Z"/>
          <w:highlight w:val="cyan"/>
        </w:rPr>
        <w:pPrChange w:id="10129" w:author="SA R2 -1807910" w:date="2018-05-15T10:11:00Z">
          <w:pPr/>
        </w:pPrChange>
      </w:pPr>
      <w:ins w:id="10130" w:author="SA R2 -1807910" w:date="2018-05-15T07:46:00Z">
        <w:r w:rsidRPr="00390CF2">
          <w:rPr>
            <w:noProof w:val="0"/>
            <w:highlight w:val="cyan"/>
          </w:rPr>
          <w:t>-- ASN1START</w:t>
        </w:r>
      </w:ins>
    </w:p>
    <w:p w14:paraId="7735BC5A" w14:textId="77777777" w:rsidR="009B7395" w:rsidRDefault="000805DB" w:rsidP="009B7395">
      <w:pPr>
        <w:pStyle w:val="PL"/>
        <w:rPr>
          <w:ins w:id="10131" w:author="SA R2 -1807910" w:date="2018-05-15T07:46:00Z"/>
          <w:highlight w:val="cyan"/>
        </w:rPr>
        <w:pPrChange w:id="10132" w:author="SA R2 -1807910" w:date="2018-05-15T10:11:00Z">
          <w:pPr/>
        </w:pPrChange>
      </w:pPr>
      <w:ins w:id="10133" w:author="SA R2 -1807910" w:date="2018-05-15T07:46:00Z">
        <w:r w:rsidRPr="00390CF2">
          <w:rPr>
            <w:noProof w:val="0"/>
            <w:highlight w:val="cyan"/>
          </w:rPr>
          <w:t>-- TAG-CELLRESELECTIONPRIORITY-START</w:t>
        </w:r>
      </w:ins>
    </w:p>
    <w:p w14:paraId="6387BF15" w14:textId="77777777" w:rsidR="009B7395" w:rsidRDefault="009B7395" w:rsidP="009B7395">
      <w:pPr>
        <w:pStyle w:val="PL"/>
        <w:rPr>
          <w:ins w:id="10134" w:author="SA R2 -1807910" w:date="2018-05-15T07:46:00Z"/>
          <w:highlight w:val="cyan"/>
          <w:lang w:val="en-US" w:eastAsia="en-US"/>
        </w:rPr>
        <w:pPrChange w:id="1013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rsidP="009B7395">
      <w:pPr>
        <w:pStyle w:val="PL"/>
        <w:rPr>
          <w:ins w:id="10136" w:author="SA R2 -1807910" w:date="2018-05-15T07:46:00Z"/>
          <w:highlight w:val="cyan"/>
          <w:lang w:val="en-US" w:eastAsia="en-US"/>
        </w:rPr>
        <w:pPrChange w:id="1013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38"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rsidP="009B7395">
      <w:pPr>
        <w:pStyle w:val="PL"/>
        <w:rPr>
          <w:ins w:id="10139" w:author="SA R2 -1807910" w:date="2018-05-15T07:46:00Z"/>
          <w:highlight w:val="cyan"/>
          <w:lang w:val="en-US" w:eastAsia="en-US"/>
        </w:rPr>
        <w:pPrChange w:id="1014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rsidP="009B7395">
      <w:pPr>
        <w:pStyle w:val="PL"/>
        <w:rPr>
          <w:ins w:id="10141" w:author="SA R2 -1807910" w:date="2018-05-15T07:46:00Z"/>
          <w:highlight w:val="cyan"/>
        </w:rPr>
        <w:pPrChange w:id="10142" w:author="SA R2 -1807910" w:date="2018-05-15T10:11:00Z">
          <w:pPr/>
        </w:pPrChange>
      </w:pPr>
      <w:ins w:id="10143" w:author="SA R2 -1807910" w:date="2018-05-15T07:46:00Z">
        <w:r w:rsidRPr="00390CF2">
          <w:rPr>
            <w:noProof w:val="0"/>
            <w:highlight w:val="cyan"/>
          </w:rPr>
          <w:t xml:space="preserve">-- TAG-CELLRESELECTIONPRIORITY-STOP </w:t>
        </w:r>
      </w:ins>
    </w:p>
    <w:p w14:paraId="3F75A722" w14:textId="77777777" w:rsidR="009B7395" w:rsidRDefault="000805DB" w:rsidP="009B7395">
      <w:pPr>
        <w:pStyle w:val="PL"/>
        <w:rPr>
          <w:ins w:id="10144" w:author="SA R2 -1807910" w:date="2018-05-15T07:46:00Z"/>
          <w:highlight w:val="cyan"/>
        </w:rPr>
        <w:pPrChange w:id="10145" w:author="SA R2 -1807910" w:date="2018-05-15T10:11:00Z">
          <w:pPr/>
        </w:pPrChange>
      </w:pPr>
      <w:ins w:id="10146" w:author="SA R2 -1807910" w:date="2018-05-15T07:46:00Z">
        <w:r w:rsidRPr="00390CF2">
          <w:rPr>
            <w:noProof w:val="0"/>
            <w:highlight w:val="cyan"/>
          </w:rPr>
          <w:t>-- ASN1STOP</w:t>
        </w:r>
      </w:ins>
    </w:p>
    <w:p w14:paraId="1F999D31" w14:textId="77777777" w:rsidR="009B7395" w:rsidRDefault="009B7395" w:rsidP="009B7395">
      <w:pPr>
        <w:rPr>
          <w:ins w:id="10147" w:author="SA R2 -1807910" w:date="2018-05-15T10:11:00Z"/>
          <w:highlight w:val="cyan"/>
        </w:rPr>
        <w:pPrChange w:id="10148" w:author="SA R2 -1807910" w:date="2018-05-15T10:11:00Z">
          <w:pPr>
            <w:pStyle w:val="EditorsNote"/>
          </w:pPr>
        </w:pPrChange>
      </w:pPr>
    </w:p>
    <w:p w14:paraId="63303279" w14:textId="77777777" w:rsidR="000805DB" w:rsidRPr="00390CF2" w:rsidRDefault="000805DB" w:rsidP="000805DB">
      <w:pPr>
        <w:pStyle w:val="EditorsNote"/>
        <w:rPr>
          <w:ins w:id="10149" w:author="SA R2 -1807910" w:date="2018-05-15T07:47:00Z"/>
          <w:highlight w:val="cyan"/>
        </w:rPr>
      </w:pPr>
      <w:ins w:id="10150"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87"/>
    <w:p w14:paraId="4B0D255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025"/>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51"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52" w:author="Rapporteur" w:date="2018-06-28T18:23:00Z">
        <w:r w:rsidRPr="00390CF2">
          <w:rPr>
            <w:color w:val="808080"/>
            <w:highlight w:val="cyan"/>
          </w:rPr>
          <w:delText>Cond TypeII-PortSelection</w:delText>
        </w:r>
      </w:del>
      <w:ins w:id="10153"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4"/>
        <w:rPr>
          <w:highlight w:val="cyan"/>
        </w:rPr>
      </w:pPr>
      <w:bookmarkStart w:id="10154" w:name="_Toc510018586"/>
      <w:r w:rsidRPr="00390CF2">
        <w:rPr>
          <w:highlight w:val="cyan"/>
        </w:rPr>
        <w:t>–</w:t>
      </w:r>
      <w:r w:rsidRPr="00390CF2">
        <w:rPr>
          <w:highlight w:val="cyan"/>
        </w:rPr>
        <w:tab/>
      </w:r>
      <w:r w:rsidRPr="00390CF2">
        <w:rPr>
          <w:i/>
          <w:highlight w:val="cyan"/>
        </w:rPr>
        <w:t>ConfiguredGrantConfig</w:t>
      </w:r>
      <w:bookmarkEnd w:id="10154"/>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55"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56" w:author="Rapporteur" w:date="2018-07-11T15:31:00Z">
        <w:r w:rsidRPr="00390CF2" w:rsidDel="007F06B4">
          <w:rPr>
            <w:highlight w:val="cyan"/>
          </w:rPr>
          <w:delText>mode1</w:delText>
        </w:r>
      </w:del>
      <w:ins w:id="10157" w:author="Rapporteur" w:date="2018-07-11T15:31:00Z">
        <w:r w:rsidRPr="00390CF2">
          <w:rPr>
            <w:highlight w:val="cyan"/>
          </w:rPr>
          <w:t>intraSlot</w:t>
        </w:r>
      </w:ins>
      <w:r w:rsidRPr="00390CF2">
        <w:rPr>
          <w:highlight w:val="cyan"/>
        </w:rPr>
        <w:t xml:space="preserve">, </w:t>
      </w:r>
      <w:del w:id="10158" w:author="Rapporteur" w:date="2018-07-11T15:31:00Z">
        <w:r w:rsidRPr="00390CF2" w:rsidDel="007F06B4">
          <w:rPr>
            <w:highlight w:val="cyan"/>
          </w:rPr>
          <w:delText>mode2</w:delText>
        </w:r>
      </w:del>
      <w:ins w:id="10159"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60" w:author="R1-1807866 URLLC L1 Param" w:date="2018-06-26T11:17:00Z">
        <w:r w:rsidRPr="00390CF2">
          <w:rPr>
            <w:highlight w:val="cyan"/>
          </w:rPr>
          <w:delText>spare1</w:delText>
        </w:r>
      </w:del>
      <w:ins w:id="10161"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62" w:author="R1-1807866 URLLC L1 Param" w:date="2018-06-26T11:17:00Z">
        <w:r w:rsidRPr="00390CF2">
          <w:rPr>
            <w:highlight w:val="cyan"/>
          </w:rPr>
          <w:t>qam64LowSE</w:t>
        </w:r>
      </w:ins>
      <w:del w:id="10163"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64"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65"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55"/>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166"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66"/>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167" w:author="R2-1810848 SA" w:date="2018-07-10T13:27:00Z">
            <w:rPr/>
          </w:rPrChange>
        </w:rPr>
      </w:pPr>
      <w:bookmarkStart w:id="10168" w:name="OLE_LINK17"/>
      <w:r w:rsidRPr="00390CF2">
        <w:rPr>
          <w:highlight w:val="cyan"/>
        </w:rPr>
        <w:tab/>
      </w:r>
      <w:r w:rsidR="005F5304" w:rsidRPr="005F5304">
        <w:rPr>
          <w:highlight w:val="cyan"/>
          <w:lang w:val="sv-SE"/>
          <w:rPrChange w:id="10169" w:author="R2-1810848 SA" w:date="2018-07-10T13:27:00Z">
            <w:rPr/>
          </w:rPrChange>
        </w:rPr>
        <w:t>periodicity</w:t>
      </w:r>
      <w:r w:rsidR="005F5304" w:rsidRPr="005F5304">
        <w:rPr>
          <w:highlight w:val="cyan"/>
          <w:lang w:val="sv-SE"/>
          <w:rPrChange w:id="10170" w:author="R2-1810848 SA" w:date="2018-07-10T13:27:00Z">
            <w:rPr/>
          </w:rPrChange>
        </w:rPr>
        <w:tab/>
      </w:r>
      <w:r w:rsidR="005F5304" w:rsidRPr="005F5304">
        <w:rPr>
          <w:highlight w:val="cyan"/>
          <w:lang w:val="sv-SE"/>
          <w:rPrChange w:id="10171" w:author="R2-1810848 SA" w:date="2018-07-10T13:27:00Z">
            <w:rPr/>
          </w:rPrChange>
        </w:rPr>
        <w:tab/>
      </w:r>
      <w:r w:rsidR="005F5304" w:rsidRPr="005F5304">
        <w:rPr>
          <w:highlight w:val="cyan"/>
          <w:lang w:val="sv-SE"/>
          <w:rPrChange w:id="10172" w:author="R2-1810848 SA" w:date="2018-07-10T13:27:00Z">
            <w:rPr/>
          </w:rPrChange>
        </w:rPr>
        <w:tab/>
      </w:r>
      <w:r w:rsidR="005F5304" w:rsidRPr="005F5304">
        <w:rPr>
          <w:highlight w:val="cyan"/>
          <w:lang w:val="sv-SE"/>
          <w:rPrChange w:id="10173" w:author="R2-1810848 SA" w:date="2018-07-10T13:27:00Z">
            <w:rPr/>
          </w:rPrChange>
        </w:rPr>
        <w:tab/>
      </w:r>
      <w:r w:rsidR="005F5304" w:rsidRPr="005F5304">
        <w:rPr>
          <w:highlight w:val="cyan"/>
          <w:lang w:val="sv-SE"/>
          <w:rPrChange w:id="10174" w:author="R2-1810848 SA" w:date="2018-07-10T13:27:00Z">
            <w:rPr/>
          </w:rPrChange>
        </w:rPr>
        <w:tab/>
      </w:r>
      <w:r w:rsidR="005F5304" w:rsidRPr="005F5304">
        <w:rPr>
          <w:highlight w:val="cyan"/>
          <w:lang w:val="sv-SE"/>
          <w:rPrChange w:id="10175" w:author="R2-1810848 SA" w:date="2018-07-10T13:27:00Z">
            <w:rPr/>
          </w:rPrChange>
        </w:rPr>
        <w:tab/>
      </w:r>
      <w:r w:rsidR="005F5304" w:rsidRPr="005F5304">
        <w:rPr>
          <w:highlight w:val="cyan"/>
          <w:lang w:val="sv-SE"/>
          <w:rPrChange w:id="10176" w:author="R2-1810848 SA" w:date="2018-07-10T13:27:00Z">
            <w:rPr/>
          </w:rPrChange>
        </w:rPr>
        <w:tab/>
      </w:r>
      <w:r w:rsidR="005F5304" w:rsidRPr="005F5304">
        <w:rPr>
          <w:color w:val="993366"/>
          <w:highlight w:val="cyan"/>
          <w:lang w:val="sv-SE"/>
          <w:rPrChange w:id="10177" w:author="R2-1810848 SA" w:date="2018-07-10T13:27:00Z">
            <w:rPr>
              <w:color w:val="993366"/>
            </w:rPr>
          </w:rPrChange>
        </w:rPr>
        <w:t>ENUMERATED</w:t>
      </w:r>
      <w:r w:rsidR="005F5304" w:rsidRPr="005F5304">
        <w:rPr>
          <w:highlight w:val="cyan"/>
          <w:lang w:val="sv-SE"/>
          <w:rPrChange w:id="10178" w:author="R2-1810848 SA" w:date="2018-07-10T13:27:00Z">
            <w:rPr/>
          </w:rPrChange>
        </w:rPr>
        <w:t xml:space="preserve"> {</w:t>
      </w:r>
    </w:p>
    <w:p w14:paraId="17012DD3" w14:textId="77777777" w:rsidR="000805DB" w:rsidRPr="00390CF2" w:rsidRDefault="005F5304" w:rsidP="000805DB">
      <w:pPr>
        <w:pStyle w:val="PL"/>
        <w:rPr>
          <w:highlight w:val="cyan"/>
          <w:lang w:val="sv-SE"/>
          <w:rPrChange w:id="10179" w:author="R2-1810848 SA" w:date="2018-07-10T13:27:00Z">
            <w:rPr/>
          </w:rPrChange>
        </w:rPr>
      </w:pPr>
      <w:bookmarkStart w:id="10180" w:name="OLE_LINK13"/>
      <w:r w:rsidRPr="005F5304">
        <w:rPr>
          <w:highlight w:val="cyan"/>
          <w:lang w:val="sv-SE"/>
          <w:rPrChange w:id="10181" w:author="R2-1810848 SA" w:date="2018-07-10T13:27:00Z">
            <w:rPr/>
          </w:rPrChange>
        </w:rPr>
        <w:tab/>
      </w:r>
      <w:r w:rsidRPr="005F5304">
        <w:rPr>
          <w:highlight w:val="cyan"/>
          <w:lang w:val="sv-SE"/>
          <w:rPrChange w:id="10182" w:author="R2-1810848 SA" w:date="2018-07-10T13:27:00Z">
            <w:rPr/>
          </w:rPrChange>
        </w:rPr>
        <w:tab/>
      </w:r>
      <w:r w:rsidRPr="005F5304">
        <w:rPr>
          <w:highlight w:val="cyan"/>
          <w:lang w:val="sv-SE"/>
          <w:rPrChange w:id="10183" w:author="R2-1810848 SA" w:date="2018-07-10T13:27:00Z">
            <w:rPr/>
          </w:rPrChange>
        </w:rPr>
        <w:tab/>
      </w:r>
      <w:r w:rsidRPr="005F5304">
        <w:rPr>
          <w:highlight w:val="cyan"/>
          <w:lang w:val="sv-SE"/>
          <w:rPrChange w:id="10184" w:author="R2-1810848 SA" w:date="2018-07-10T13:27:00Z">
            <w:rPr/>
          </w:rPrChange>
        </w:rPr>
        <w:tab/>
      </w:r>
      <w:r w:rsidRPr="005F5304">
        <w:rPr>
          <w:highlight w:val="cyan"/>
          <w:lang w:val="sv-SE"/>
          <w:rPrChange w:id="10185" w:author="R2-1810848 SA" w:date="2018-07-10T13:27:00Z">
            <w:rPr/>
          </w:rPrChange>
        </w:rPr>
        <w:tab/>
      </w:r>
      <w:r w:rsidRPr="005F5304">
        <w:rPr>
          <w:highlight w:val="cyan"/>
          <w:lang w:val="sv-SE"/>
          <w:rPrChange w:id="10186" w:author="R2-1810848 SA" w:date="2018-07-10T13:27:00Z">
            <w:rPr/>
          </w:rPrChange>
        </w:rPr>
        <w:tab/>
      </w:r>
      <w:r w:rsidRPr="005F5304">
        <w:rPr>
          <w:highlight w:val="cyan"/>
          <w:lang w:val="sv-SE"/>
          <w:rPrChange w:id="10187" w:author="R2-1810848 SA" w:date="2018-07-10T13:27:00Z">
            <w:rPr/>
          </w:rPrChange>
        </w:rPr>
        <w:tab/>
      </w:r>
      <w:r w:rsidRPr="005F5304">
        <w:rPr>
          <w:highlight w:val="cyan"/>
          <w:lang w:val="sv-SE"/>
          <w:rPrChange w:id="10188" w:author="R2-1810848 SA" w:date="2018-07-10T13:27:00Z">
            <w:rPr/>
          </w:rPrChange>
        </w:rPr>
        <w:tab/>
      </w:r>
      <w:r w:rsidRPr="005F5304">
        <w:rPr>
          <w:highlight w:val="cyan"/>
          <w:lang w:val="sv-SE"/>
          <w:rPrChange w:id="10189" w:author="R2-1810848 SA" w:date="2018-07-10T13:27:00Z">
            <w:rPr/>
          </w:rPrChange>
        </w:rPr>
        <w:tab/>
      </w:r>
      <w:r w:rsidRPr="005F5304">
        <w:rPr>
          <w:highlight w:val="cyan"/>
          <w:lang w:val="sv-SE"/>
          <w:rPrChange w:id="10190" w:author="R2-1810848 SA" w:date="2018-07-10T13:27:00Z">
            <w:rPr/>
          </w:rPrChange>
        </w:rPr>
        <w:tab/>
      </w:r>
      <w:r w:rsidRPr="005F5304">
        <w:rPr>
          <w:highlight w:val="cyan"/>
          <w:lang w:val="sv-SE"/>
          <w:rPrChange w:id="10191" w:author="R2-1810848 SA" w:date="2018-07-10T13:27:00Z">
            <w:rPr/>
          </w:rPrChange>
        </w:rPr>
        <w:tab/>
      </w:r>
      <w:r w:rsidRPr="005F5304">
        <w:rPr>
          <w:highlight w:val="cyan"/>
          <w:lang w:val="sv-SE"/>
          <w:rPrChange w:id="10192"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193" w:author="R2-1810848 SA" w:date="2018-07-10T13:27:00Z">
            <w:rPr/>
          </w:rPrChange>
        </w:rPr>
      </w:pPr>
      <w:r w:rsidRPr="005F5304">
        <w:rPr>
          <w:highlight w:val="cyan"/>
          <w:lang w:val="sv-SE"/>
          <w:rPrChange w:id="10194" w:author="R2-1810848 SA" w:date="2018-07-10T13:27:00Z">
            <w:rPr/>
          </w:rPrChange>
        </w:rPr>
        <w:tab/>
      </w:r>
      <w:r w:rsidRPr="005F5304">
        <w:rPr>
          <w:highlight w:val="cyan"/>
          <w:lang w:val="sv-SE"/>
          <w:rPrChange w:id="10195" w:author="R2-1810848 SA" w:date="2018-07-10T13:27:00Z">
            <w:rPr/>
          </w:rPrChange>
        </w:rPr>
        <w:tab/>
      </w:r>
      <w:r w:rsidRPr="005F5304">
        <w:rPr>
          <w:highlight w:val="cyan"/>
          <w:lang w:val="sv-SE"/>
          <w:rPrChange w:id="10196" w:author="R2-1810848 SA" w:date="2018-07-10T13:27:00Z">
            <w:rPr/>
          </w:rPrChange>
        </w:rPr>
        <w:tab/>
      </w:r>
      <w:r w:rsidRPr="005F5304">
        <w:rPr>
          <w:highlight w:val="cyan"/>
          <w:lang w:val="sv-SE"/>
          <w:rPrChange w:id="10197" w:author="R2-1810848 SA" w:date="2018-07-10T13:27:00Z">
            <w:rPr/>
          </w:rPrChange>
        </w:rPr>
        <w:tab/>
      </w:r>
      <w:r w:rsidRPr="005F5304">
        <w:rPr>
          <w:highlight w:val="cyan"/>
          <w:lang w:val="sv-SE"/>
          <w:rPrChange w:id="10198" w:author="R2-1810848 SA" w:date="2018-07-10T13:27:00Z">
            <w:rPr/>
          </w:rPrChange>
        </w:rPr>
        <w:tab/>
      </w:r>
      <w:r w:rsidRPr="005F5304">
        <w:rPr>
          <w:highlight w:val="cyan"/>
          <w:lang w:val="sv-SE"/>
          <w:rPrChange w:id="10199" w:author="R2-1810848 SA" w:date="2018-07-10T13:27:00Z">
            <w:rPr/>
          </w:rPrChange>
        </w:rPr>
        <w:tab/>
      </w:r>
      <w:r w:rsidRPr="005F5304">
        <w:rPr>
          <w:highlight w:val="cyan"/>
          <w:lang w:val="sv-SE"/>
          <w:rPrChange w:id="10200" w:author="R2-1810848 SA" w:date="2018-07-10T13:27:00Z">
            <w:rPr/>
          </w:rPrChange>
        </w:rPr>
        <w:tab/>
      </w:r>
      <w:r w:rsidRPr="005F5304">
        <w:rPr>
          <w:highlight w:val="cyan"/>
          <w:lang w:val="sv-SE"/>
          <w:rPrChange w:id="10201" w:author="R2-1810848 SA" w:date="2018-07-10T13:27:00Z">
            <w:rPr/>
          </w:rPrChange>
        </w:rPr>
        <w:tab/>
      </w:r>
      <w:r w:rsidRPr="005F5304">
        <w:rPr>
          <w:highlight w:val="cyan"/>
          <w:lang w:val="sv-SE"/>
          <w:rPrChange w:id="10202" w:author="R2-1810848 SA" w:date="2018-07-10T13:27:00Z">
            <w:rPr/>
          </w:rPrChange>
        </w:rPr>
        <w:tab/>
      </w:r>
      <w:r w:rsidRPr="005F5304">
        <w:rPr>
          <w:highlight w:val="cyan"/>
          <w:lang w:val="sv-SE"/>
          <w:rPrChange w:id="10203" w:author="R2-1810848 SA" w:date="2018-07-10T13:27:00Z">
            <w:rPr/>
          </w:rPrChange>
        </w:rPr>
        <w:tab/>
      </w:r>
      <w:r w:rsidRPr="005F5304">
        <w:rPr>
          <w:highlight w:val="cyan"/>
          <w:lang w:val="sv-SE"/>
          <w:rPrChange w:id="10204" w:author="R2-1810848 SA" w:date="2018-07-10T13:27:00Z">
            <w:rPr/>
          </w:rPrChange>
        </w:rPr>
        <w:tab/>
      </w:r>
      <w:r w:rsidRPr="005F5304">
        <w:rPr>
          <w:highlight w:val="cyan"/>
          <w:lang w:val="sv-SE"/>
          <w:rPrChange w:id="10205"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06" w:author="R2-1810848 SA" w:date="2018-07-10T13:27:00Z">
            <w:rPr/>
          </w:rPrChange>
        </w:rPr>
      </w:pPr>
      <w:r w:rsidRPr="005F5304">
        <w:rPr>
          <w:highlight w:val="cyan"/>
          <w:lang w:val="sv-SE"/>
          <w:rPrChange w:id="10207" w:author="R2-1810848 SA" w:date="2018-07-10T13:27:00Z">
            <w:rPr/>
          </w:rPrChange>
        </w:rPr>
        <w:tab/>
      </w:r>
      <w:r w:rsidRPr="005F5304">
        <w:rPr>
          <w:highlight w:val="cyan"/>
          <w:lang w:val="sv-SE"/>
          <w:rPrChange w:id="10208" w:author="R2-1810848 SA" w:date="2018-07-10T13:27:00Z">
            <w:rPr/>
          </w:rPrChange>
        </w:rPr>
        <w:tab/>
      </w:r>
      <w:r w:rsidRPr="005F5304">
        <w:rPr>
          <w:highlight w:val="cyan"/>
          <w:lang w:val="sv-SE"/>
          <w:rPrChange w:id="10209" w:author="R2-1810848 SA" w:date="2018-07-10T13:27:00Z">
            <w:rPr/>
          </w:rPrChange>
        </w:rPr>
        <w:tab/>
      </w:r>
      <w:r w:rsidRPr="005F5304">
        <w:rPr>
          <w:highlight w:val="cyan"/>
          <w:lang w:val="sv-SE"/>
          <w:rPrChange w:id="10210" w:author="R2-1810848 SA" w:date="2018-07-10T13:27:00Z">
            <w:rPr/>
          </w:rPrChange>
        </w:rPr>
        <w:tab/>
      </w:r>
      <w:r w:rsidRPr="005F5304">
        <w:rPr>
          <w:highlight w:val="cyan"/>
          <w:lang w:val="sv-SE"/>
          <w:rPrChange w:id="10211" w:author="R2-1810848 SA" w:date="2018-07-10T13:27:00Z">
            <w:rPr/>
          </w:rPrChange>
        </w:rPr>
        <w:tab/>
      </w:r>
      <w:r w:rsidRPr="005F5304">
        <w:rPr>
          <w:highlight w:val="cyan"/>
          <w:lang w:val="sv-SE"/>
          <w:rPrChange w:id="10212" w:author="R2-1810848 SA" w:date="2018-07-10T13:27:00Z">
            <w:rPr/>
          </w:rPrChange>
        </w:rPr>
        <w:tab/>
      </w:r>
      <w:r w:rsidRPr="005F5304">
        <w:rPr>
          <w:highlight w:val="cyan"/>
          <w:lang w:val="sv-SE"/>
          <w:rPrChange w:id="10213" w:author="R2-1810848 SA" w:date="2018-07-10T13:27:00Z">
            <w:rPr/>
          </w:rPrChange>
        </w:rPr>
        <w:tab/>
      </w:r>
      <w:r w:rsidRPr="005F5304">
        <w:rPr>
          <w:highlight w:val="cyan"/>
          <w:lang w:val="sv-SE"/>
          <w:rPrChange w:id="10214" w:author="R2-1810848 SA" w:date="2018-07-10T13:27:00Z">
            <w:rPr/>
          </w:rPrChange>
        </w:rPr>
        <w:tab/>
      </w:r>
      <w:r w:rsidRPr="005F5304">
        <w:rPr>
          <w:highlight w:val="cyan"/>
          <w:lang w:val="sv-SE"/>
          <w:rPrChange w:id="10215" w:author="R2-1810848 SA" w:date="2018-07-10T13:27:00Z">
            <w:rPr/>
          </w:rPrChange>
        </w:rPr>
        <w:tab/>
      </w:r>
      <w:r w:rsidRPr="005F5304">
        <w:rPr>
          <w:highlight w:val="cyan"/>
          <w:lang w:val="sv-SE"/>
          <w:rPrChange w:id="10216" w:author="R2-1810848 SA" w:date="2018-07-10T13:27:00Z">
            <w:rPr/>
          </w:rPrChange>
        </w:rPr>
        <w:tab/>
      </w:r>
      <w:r w:rsidRPr="005F5304">
        <w:rPr>
          <w:highlight w:val="cyan"/>
          <w:lang w:val="sv-SE"/>
          <w:rPrChange w:id="10217" w:author="R2-1810848 SA" w:date="2018-07-10T13:27:00Z">
            <w:rPr/>
          </w:rPrChange>
        </w:rPr>
        <w:tab/>
      </w:r>
      <w:r w:rsidRPr="005F5304">
        <w:rPr>
          <w:highlight w:val="cyan"/>
          <w:lang w:val="sv-SE"/>
          <w:rPrChange w:id="10218"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19" w:author="R2-1810848 SA" w:date="2018-07-10T13:27:00Z">
            <w:rPr/>
          </w:rPrChange>
        </w:rPr>
      </w:pPr>
      <w:r w:rsidRPr="005F5304">
        <w:rPr>
          <w:highlight w:val="cyan"/>
          <w:lang w:val="sv-SE"/>
          <w:rPrChange w:id="10220" w:author="R2-1810848 SA" w:date="2018-07-10T13:27:00Z">
            <w:rPr/>
          </w:rPrChange>
        </w:rPr>
        <w:tab/>
      </w: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r>
      <w:r w:rsidRPr="005F5304">
        <w:rPr>
          <w:highlight w:val="cyan"/>
          <w:lang w:val="sv-SE"/>
          <w:rPrChange w:id="10229" w:author="R2-1810848 SA" w:date="2018-07-10T13:27:00Z">
            <w:rPr/>
          </w:rPrChange>
        </w:rPr>
        <w:tab/>
      </w: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32" w:author="R2-1810848 SA" w:date="2018-07-10T13:27:00Z">
            <w:rPr/>
          </w:rPrChange>
        </w:rPr>
      </w:pPr>
      <w:r w:rsidRPr="005F5304">
        <w:rPr>
          <w:highlight w:val="cyan"/>
          <w:lang w:val="sv-SE"/>
          <w:rPrChange w:id="10233" w:author="R2-1810848 SA" w:date="2018-07-10T13:27:00Z">
            <w:rPr/>
          </w:rPrChange>
        </w:rPr>
        <w:tab/>
      </w: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r>
      <w:r w:rsidRPr="005F5304">
        <w:rPr>
          <w:highlight w:val="cyan"/>
          <w:lang w:val="sv-SE"/>
          <w:rPrChange w:id="10242" w:author="R2-1810848 SA" w:date="2018-07-10T13:27:00Z">
            <w:rPr/>
          </w:rPrChange>
        </w:rPr>
        <w:tab/>
      </w: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45" w:author="R2-1810848 SA" w:date="2018-07-10T13:27:00Z">
            <w:rPr/>
          </w:rPrChange>
        </w:rPr>
        <w:tab/>
      </w:r>
      <w:r w:rsidRPr="005F5304">
        <w:rPr>
          <w:highlight w:val="cyan"/>
          <w:lang w:val="sv-SE"/>
          <w:rPrChange w:id="10246" w:author="R2-1810848 SA" w:date="2018-07-10T13:27:00Z">
            <w:rPr/>
          </w:rPrChange>
        </w:rPr>
        <w:tab/>
      </w: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r>
      <w:r w:rsidRPr="005F5304">
        <w:rPr>
          <w:highlight w:val="cyan"/>
          <w:lang w:val="sv-SE"/>
          <w:rPrChange w:id="10255" w:author="R2-1810848 SA" w:date="2018-07-10T13:27:00Z">
            <w:rPr/>
          </w:rPrChange>
        </w:rPr>
        <w:tab/>
      </w:r>
      <w:r w:rsidRPr="005F5304">
        <w:rPr>
          <w:highlight w:val="cyan"/>
          <w:lang w:val="sv-SE"/>
          <w:rPrChange w:id="10256" w:author="R2-1810848 SA" w:date="2018-07-10T13:27:00Z">
            <w:rPr/>
          </w:rPrChange>
        </w:rPr>
        <w:tab/>
      </w:r>
      <w:r w:rsidR="000805DB" w:rsidRPr="00390CF2">
        <w:rPr>
          <w:highlight w:val="cyan"/>
        </w:rPr>
        <w:t>sym1280x12, sym2560x12</w:t>
      </w:r>
    </w:p>
    <w:bookmarkEnd w:id="10180"/>
    <w:p w14:paraId="0F511848" w14:textId="77777777" w:rsidR="000805DB" w:rsidRPr="00390CF2" w:rsidRDefault="000805DB" w:rsidP="000805DB">
      <w:pPr>
        <w:pStyle w:val="PL"/>
        <w:rPr>
          <w:highlight w:val="cyan"/>
        </w:rPr>
      </w:pPr>
      <w:r w:rsidRPr="00390CF2">
        <w:rPr>
          <w:highlight w:val="cyan"/>
        </w:rPr>
        <w:tab/>
        <w:t>},</w:t>
      </w:r>
    </w:p>
    <w:bookmarkEnd w:id="10168"/>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57" w:name="OLE_LINK195"/>
      <w:bookmarkStart w:id="10258" w:name="OLE_LINK194"/>
      <w:bookmarkStart w:id="10259"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60" w:name="OLE_LINK192"/>
      <w:bookmarkStart w:id="10261" w:name="OLE_LINK191"/>
      <w:bookmarkStart w:id="10262" w:name="OLE_LINK190"/>
      <w:r w:rsidRPr="00390CF2">
        <w:rPr>
          <w:highlight w:val="cyan"/>
          <w:lang w:eastAsia="zh-CN"/>
        </w:rPr>
        <w:t>..</w:t>
      </w:r>
      <w:bookmarkEnd w:id="10260"/>
      <w:bookmarkEnd w:id="10261"/>
      <w:bookmarkEnd w:id="10262"/>
      <w:r w:rsidRPr="00390CF2">
        <w:rPr>
          <w:highlight w:val="cyan"/>
          <w:lang w:eastAsia="zh-CN"/>
        </w:rPr>
        <w:t>5119)</w:t>
      </w:r>
      <w:bookmarkEnd w:id="10257"/>
      <w:bookmarkEnd w:id="10258"/>
      <w:bookmarkEnd w:id="10259"/>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63"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63"/>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264"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265"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266"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267"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268"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269"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270"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271"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272"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273"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274"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275" w:author="Rapporteur" w:date="2018-06-28T18:36:00Z">
              <w:r w:rsidRPr="00390CF2">
                <w:rPr>
                  <w:szCs w:val="22"/>
                  <w:highlight w:val="cyan"/>
                </w:rPr>
                <w:delText>Frequency hopping</w:delText>
              </w:r>
            </w:del>
            <w:ins w:id="10276" w:author="Rapporteur" w:date="2018-06-28T18:36:00Z">
              <w:r w:rsidRPr="00390CF2">
                <w:rPr>
                  <w:highlight w:val="cyan"/>
                </w:rPr>
                <w:t xml:space="preserve"> </w:t>
              </w:r>
              <w:r w:rsidRPr="00390CF2">
                <w:rPr>
                  <w:szCs w:val="22"/>
                  <w:highlight w:val="cyan"/>
                </w:rPr>
                <w:t xml:space="preserve">The value </w:t>
              </w:r>
            </w:ins>
            <w:ins w:id="10277" w:author="Rapporteur" w:date="2018-07-11T15:32:00Z">
              <w:r w:rsidRPr="00390CF2">
                <w:rPr>
                  <w:i/>
                  <w:szCs w:val="22"/>
                  <w:highlight w:val="cyan"/>
                </w:rPr>
                <w:t xml:space="preserve">intraSlot </w:t>
              </w:r>
            </w:ins>
            <w:ins w:id="10278" w:author="Rapporteur" w:date="2018-06-28T18:36:00Z">
              <w:r w:rsidRPr="00390CF2">
                <w:rPr>
                  <w:szCs w:val="22"/>
                  <w:highlight w:val="cyan"/>
                </w:rPr>
                <w:t xml:space="preserve">enables ‘Intra-slot frequency hopping’ and the </w:t>
              </w:r>
            </w:ins>
            <w:ins w:id="10279" w:author="Rapporteur" w:date="2018-07-11T15:32:00Z">
              <w:r w:rsidRPr="00390CF2">
                <w:rPr>
                  <w:szCs w:val="22"/>
                  <w:highlight w:val="cyan"/>
                </w:rPr>
                <w:t xml:space="preserve">value </w:t>
              </w:r>
              <w:r w:rsidRPr="00390CF2">
                <w:rPr>
                  <w:i/>
                  <w:szCs w:val="22"/>
                  <w:highlight w:val="cyan"/>
                </w:rPr>
                <w:t xml:space="preserve">interSlot </w:t>
              </w:r>
            </w:ins>
            <w:ins w:id="10280" w:author="Rapporteur" w:date="2018-06-28T18:36:00Z">
              <w:r w:rsidRPr="00390CF2">
                <w:rPr>
                  <w:szCs w:val="22"/>
                  <w:highlight w:val="cyan"/>
                </w:rPr>
                <w:t xml:space="preserve"> enables ‘Inter-slot frequency hopping’</w:t>
              </w:r>
            </w:ins>
            <w:r w:rsidR="005F5304" w:rsidRPr="005F5304">
              <w:rPr>
                <w:szCs w:val="22"/>
                <w:highlight w:val="cyan"/>
                <w:lang w:val="en-US"/>
                <w:rPrChange w:id="10281" w:author="R2-1810848 SA" w:date="2018-07-10T13:27:00Z">
                  <w:rPr>
                    <w:szCs w:val="22"/>
                    <w:lang w:val="sv-SE"/>
                  </w:rPr>
                </w:rPrChange>
              </w:rPr>
              <w:t xml:space="preserve">. </w:t>
            </w:r>
            <w:r w:rsidRPr="00390CF2">
              <w:rPr>
                <w:szCs w:val="22"/>
                <w:highlight w:val="cyan"/>
              </w:rPr>
              <w:t xml:space="preserve">If </w:t>
            </w:r>
            <w:ins w:id="10282" w:author="Rapporteur" w:date="2018-06-28T18:36:00Z">
              <w:r w:rsidRPr="00390CF2">
                <w:rPr>
                  <w:szCs w:val="22"/>
                  <w:highlight w:val="cyan"/>
                </w:rPr>
                <w:t>the field is absent</w:t>
              </w:r>
            </w:ins>
            <w:del w:id="10283"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284"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285"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286"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287"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288"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289"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290"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291"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292"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293"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294"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295"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296"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297"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298"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299"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00"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t>resourceAllocation</w:t>
            </w:r>
          </w:p>
          <w:p w14:paraId="7679A2DB"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5F5304" w:rsidRPr="005F5304">
              <w:rPr>
                <w:szCs w:val="22"/>
                <w:highlight w:val="cyan"/>
                <w:lang w:val="en-US"/>
                <w:rPrChange w:id="10301"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02"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03" w:author="R2-1810848 SA" w:date="2018-07-10T13:27:00Z">
                  <w:rPr>
                    <w:szCs w:val="22"/>
                    <w:lang w:val="sv-SE"/>
                  </w:rPr>
                </w:rPrChange>
              </w:rPr>
              <w:t>.</w:t>
            </w:r>
          </w:p>
        </w:tc>
      </w:tr>
      <w:tr w:rsidR="000805DB" w:rsidRPr="00390CF2" w14:paraId="55010973" w14:textId="77777777" w:rsidTr="00526540">
        <w:trPr>
          <w:ins w:id="1030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05" w:author="R2-1810039" w:date="2018-07-11T15:25:00Z"/>
                <w:szCs w:val="22"/>
                <w:highlight w:val="cyan"/>
              </w:rPr>
            </w:pPr>
            <w:ins w:id="10306"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07" w:author="R2-1810039" w:date="2018-07-11T15:25:00Z"/>
                <w:szCs w:val="22"/>
                <w:highlight w:val="cyan"/>
                <w:rPrChange w:id="10308" w:author="R2-1810039" w:date="2018-07-11T15:25:00Z">
                  <w:rPr>
                    <w:ins w:id="10309" w:author="R2-1810039" w:date="2018-07-11T15:25:00Z"/>
                    <w:b/>
                    <w:i/>
                    <w:szCs w:val="22"/>
                  </w:rPr>
                </w:rPrChange>
              </w:rPr>
            </w:pPr>
            <w:ins w:id="10310"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11"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12"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13"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14"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15"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16"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17" w:author="Rapporteur" w:date="2018-06-29T09:48:00Z">
              <w:r w:rsidRPr="00390CF2">
                <w:rPr>
                  <w:szCs w:val="22"/>
                  <w:highlight w:val="cyan"/>
                </w:rPr>
                <w:delText xml:space="preserve"> </w:delText>
              </w:r>
            </w:del>
            <w:r w:rsidRPr="00390CF2">
              <w:rPr>
                <w:szCs w:val="22"/>
                <w:highlight w:val="cyan"/>
              </w:rPr>
              <w:t xml:space="preserve"> </w:t>
            </w:r>
            <w:ins w:id="10318" w:author="Rapporteur" w:date="2018-06-29T09:48:00Z">
              <w:r w:rsidRPr="00390CF2">
                <w:rPr>
                  <w:szCs w:val="22"/>
                  <w:highlight w:val="cyan"/>
                </w:rPr>
                <w:t xml:space="preserve">enables or disables </w:t>
              </w:r>
            </w:ins>
            <w:del w:id="10319"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20" w:author="Rapporteur" w:date="2018-06-29T09:48:00Z">
              <w:r w:rsidRPr="00390CF2">
                <w:rPr>
                  <w:szCs w:val="22"/>
                  <w:highlight w:val="cyan"/>
                </w:rPr>
                <w:t xml:space="preserve">in accordance with </w:t>
              </w:r>
            </w:ins>
            <w:ins w:id="10321" w:author="Rapporteur" w:date="2018-06-29T09:49:00Z">
              <w:r w:rsidRPr="00390CF2">
                <w:rPr>
                  <w:szCs w:val="22"/>
                  <w:highlight w:val="cyan"/>
                </w:rPr>
                <w:t xml:space="preserve">the field msg3-transformPrecoder </w:t>
              </w:r>
            </w:ins>
            <w:ins w:id="10322" w:author="Rapporteur" w:date="2018-06-29T09:51:00Z">
              <w:r w:rsidRPr="00390CF2">
                <w:rPr>
                  <w:szCs w:val="22"/>
                  <w:highlight w:val="cyan"/>
                </w:rPr>
                <w:t>in RACH-ConfigCommon</w:t>
              </w:r>
            </w:ins>
            <w:del w:id="10323" w:author="Rapporteur" w:date="2018-06-29T09:51:00Z">
              <w:r w:rsidRPr="00390CF2">
                <w:rPr>
                  <w:szCs w:val="22"/>
                  <w:highlight w:val="cyan"/>
                </w:rPr>
                <w:delText>is disabled</w:delText>
              </w:r>
            </w:del>
            <w:r w:rsidR="005F5304" w:rsidRPr="005F5304">
              <w:rPr>
                <w:szCs w:val="22"/>
                <w:highlight w:val="cyan"/>
                <w:lang w:val="en-US"/>
                <w:rPrChange w:id="10324"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25"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26"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27"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28"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29"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3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31" w:author="Rapporteur" w:date="2018-06-28T18:32:00Z"/>
                <w:i/>
                <w:iCs/>
                <w:highlight w:val="cyan"/>
              </w:rPr>
            </w:pPr>
            <w:ins w:id="10332"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33" w:author="Rapporteur" w:date="2018-06-28T18:32:00Z"/>
                <w:highlight w:val="cyan"/>
              </w:rPr>
            </w:pPr>
            <w:ins w:id="10334"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35" w:author="SA R2-1809108" w:date="2018-05-30T17:58:00Z"/>
          <w:highlight w:val="cyan"/>
        </w:rPr>
      </w:pPr>
    </w:p>
    <w:p w14:paraId="1B973B8D" w14:textId="77777777" w:rsidR="000805DB" w:rsidRPr="00390CF2" w:rsidRDefault="000805DB" w:rsidP="000805DB">
      <w:pPr>
        <w:pStyle w:val="4"/>
        <w:rPr>
          <w:ins w:id="10336" w:author="SA R2-1809108" w:date="2018-05-30T17:58:00Z"/>
          <w:highlight w:val="cyan"/>
        </w:rPr>
      </w:pPr>
      <w:ins w:id="10337" w:author="SA R2-1809108" w:date="2018-05-30T17:58:00Z">
        <w:r w:rsidRPr="00390CF2">
          <w:rPr>
            <w:highlight w:val="cyan"/>
          </w:rPr>
          <w:t>–</w:t>
        </w:r>
        <w:r w:rsidRPr="00390CF2">
          <w:rPr>
            <w:highlight w:val="cyan"/>
          </w:rPr>
          <w:tab/>
        </w:r>
        <w:r w:rsidRPr="00390CF2">
          <w:rPr>
            <w:i/>
            <w:highlight w:val="cyan"/>
          </w:rPr>
          <w:t>Conn</w:t>
        </w:r>
        <w:del w:id="10338" w:author="Rapporteur ASN1 SA" w:date="2018-06-29T10:00:00Z">
          <w:r w:rsidRPr="00390CF2">
            <w:rPr>
              <w:i/>
              <w:highlight w:val="cyan"/>
            </w:rPr>
            <w:delText>ection</w:delText>
          </w:r>
        </w:del>
        <w:r w:rsidRPr="00390CF2">
          <w:rPr>
            <w:i/>
            <w:highlight w:val="cyan"/>
          </w:rPr>
          <w:t>Est</w:t>
        </w:r>
        <w:del w:id="10339"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40" w:author="SA R2-1809108" w:date="2018-05-30T17:58:00Z"/>
          <w:highlight w:val="cyan"/>
        </w:rPr>
      </w:pPr>
      <w:ins w:id="10341" w:author="SA R2-1809108" w:date="2018-05-30T17:58:00Z">
        <w:r w:rsidRPr="00390CF2">
          <w:rPr>
            <w:highlight w:val="cyan"/>
          </w:rPr>
          <w:t xml:space="preserve">The IE </w:t>
        </w:r>
        <w:r w:rsidRPr="00390CF2">
          <w:rPr>
            <w:i/>
            <w:highlight w:val="cyan"/>
          </w:rPr>
          <w:t>Conn</w:t>
        </w:r>
        <w:del w:id="10342" w:author="Rapporteur ASN1 SA" w:date="2018-06-29T10:01:00Z">
          <w:r w:rsidRPr="00390CF2">
            <w:rPr>
              <w:i/>
              <w:highlight w:val="cyan"/>
            </w:rPr>
            <w:delText>ection</w:delText>
          </w:r>
        </w:del>
        <w:r w:rsidRPr="00390CF2">
          <w:rPr>
            <w:i/>
            <w:highlight w:val="cyan"/>
          </w:rPr>
          <w:t>Est</w:t>
        </w:r>
        <w:del w:id="1034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44"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45" w:author="SA R2-1809108" w:date="2018-05-30T17:58:00Z"/>
          <w:highlight w:val="cyan"/>
        </w:rPr>
      </w:pPr>
      <w:ins w:id="10346" w:author="SA R2-1809108" w:date="2018-05-30T17:58:00Z">
        <w:r w:rsidRPr="00390CF2">
          <w:rPr>
            <w:i/>
            <w:highlight w:val="cyan"/>
          </w:rPr>
          <w:t>Conn</w:t>
        </w:r>
        <w:del w:id="10347" w:author="Rapporteur ASN1 SA" w:date="2018-06-29T10:01:00Z">
          <w:r w:rsidRPr="00390CF2">
            <w:rPr>
              <w:i/>
              <w:highlight w:val="cyan"/>
            </w:rPr>
            <w:delText>ection</w:delText>
          </w:r>
        </w:del>
        <w:r w:rsidRPr="00390CF2">
          <w:rPr>
            <w:i/>
            <w:highlight w:val="cyan"/>
          </w:rPr>
          <w:t>Est</w:t>
        </w:r>
        <w:del w:id="1034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49" w:author="SA R2-1809108" w:date="2018-05-30T17:58:00Z"/>
          <w:highlight w:val="cyan"/>
        </w:rPr>
      </w:pPr>
      <w:ins w:id="10350" w:author="SA R2-1809108" w:date="2018-05-30T17:58:00Z">
        <w:r w:rsidRPr="00390CF2">
          <w:rPr>
            <w:highlight w:val="cyan"/>
          </w:rPr>
          <w:t>-- ASN1START</w:t>
        </w:r>
      </w:ins>
    </w:p>
    <w:p w14:paraId="25721BA1" w14:textId="77777777" w:rsidR="000805DB" w:rsidRPr="00390CF2" w:rsidRDefault="000805DB" w:rsidP="000805DB">
      <w:pPr>
        <w:pStyle w:val="PL"/>
        <w:rPr>
          <w:ins w:id="10351" w:author="SA R2-1809108" w:date="2018-05-30T17:58:00Z"/>
          <w:highlight w:val="cyan"/>
        </w:rPr>
      </w:pPr>
      <w:ins w:id="10352" w:author="SA R2-1809108" w:date="2018-05-30T17:58:00Z">
        <w:r w:rsidRPr="00390CF2">
          <w:rPr>
            <w:highlight w:val="cyan"/>
          </w:rPr>
          <w:t>-- TAG-CONN</w:t>
        </w:r>
        <w:del w:id="10353" w:author="Rapporteur ASN1 SA" w:date="2018-06-29T10:00:00Z">
          <w:r w:rsidRPr="00390CF2">
            <w:rPr>
              <w:highlight w:val="cyan"/>
            </w:rPr>
            <w:delText>ECTION</w:delText>
          </w:r>
        </w:del>
        <w:r w:rsidRPr="00390CF2">
          <w:rPr>
            <w:highlight w:val="cyan"/>
          </w:rPr>
          <w:t>EST</w:t>
        </w:r>
        <w:del w:id="10354"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55" w:author="SA R2-1809108" w:date="2018-05-30T17:58:00Z"/>
          <w:highlight w:val="cyan"/>
        </w:rPr>
      </w:pPr>
    </w:p>
    <w:p w14:paraId="3AB51505" w14:textId="77777777" w:rsidR="000805DB" w:rsidRPr="00390CF2" w:rsidRDefault="000805DB" w:rsidP="000805DB">
      <w:pPr>
        <w:pStyle w:val="PL"/>
        <w:rPr>
          <w:ins w:id="10356" w:author="SA R2-1809108" w:date="2018-05-30T17:58:00Z"/>
          <w:highlight w:val="cyan"/>
          <w:lang w:eastAsia="en-GB"/>
        </w:rPr>
      </w:pPr>
      <w:ins w:id="10357" w:author="SA R2-1809108" w:date="2018-05-30T17:58:00Z">
        <w:r w:rsidRPr="00390CF2">
          <w:rPr>
            <w:highlight w:val="cyan"/>
          </w:rPr>
          <w:t>Conn</w:t>
        </w:r>
        <w:del w:id="10358" w:author="Rapporteur ASN1 SA" w:date="2018-06-29T10:00:00Z">
          <w:r w:rsidRPr="00390CF2">
            <w:rPr>
              <w:highlight w:val="cyan"/>
            </w:rPr>
            <w:delText>ection</w:delText>
          </w:r>
        </w:del>
        <w:r w:rsidRPr="00390CF2">
          <w:rPr>
            <w:highlight w:val="cyan"/>
          </w:rPr>
          <w:t>Est</w:t>
        </w:r>
        <w:del w:id="10359"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60" w:author="SA R2-1809108" w:date="2018-05-30T17:58:00Z"/>
          <w:highlight w:val="cyan"/>
        </w:rPr>
      </w:pPr>
      <w:ins w:id="10361"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362" w:author="SA R2-1809108" w:date="2018-05-30T17:58:00Z"/>
          <w:highlight w:val="cyan"/>
        </w:rPr>
      </w:pPr>
      <w:ins w:id="10363"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364" w:author="SA R2-1809108" w:date="2018-05-30T17:58:00Z"/>
          <w:color w:val="808080"/>
          <w:highlight w:val="cyan"/>
        </w:rPr>
      </w:pPr>
      <w:ins w:id="10365"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366" w:author="SA R2-1809108" w:date="2018-05-30T17:58:00Z"/>
          <w:highlight w:val="cyan"/>
        </w:rPr>
      </w:pPr>
      <w:ins w:id="10367" w:author="SA R2-1809108" w:date="2018-05-30T17:58:00Z">
        <w:r w:rsidRPr="00390CF2">
          <w:rPr>
            <w:highlight w:val="cyan"/>
          </w:rPr>
          <w:t>}</w:t>
        </w:r>
      </w:ins>
    </w:p>
    <w:p w14:paraId="0F31C1E1" w14:textId="77777777" w:rsidR="000805DB" w:rsidRPr="00390CF2" w:rsidRDefault="000805DB" w:rsidP="000805DB">
      <w:pPr>
        <w:pStyle w:val="PL"/>
        <w:rPr>
          <w:ins w:id="10368" w:author="SA R2-1809108" w:date="2018-05-30T17:58:00Z"/>
          <w:highlight w:val="cyan"/>
        </w:rPr>
      </w:pPr>
    </w:p>
    <w:p w14:paraId="02E790FC" w14:textId="77777777" w:rsidR="000805DB" w:rsidRPr="00390CF2" w:rsidRDefault="000805DB" w:rsidP="000805DB">
      <w:pPr>
        <w:pStyle w:val="PL"/>
        <w:rPr>
          <w:ins w:id="10369" w:author="SA R2-1809108" w:date="2018-05-30T17:58:00Z"/>
          <w:highlight w:val="cyan"/>
        </w:rPr>
      </w:pPr>
      <w:ins w:id="10370" w:author="SA R2-1809108" w:date="2018-05-30T17:58:00Z">
        <w:r w:rsidRPr="00390CF2">
          <w:rPr>
            <w:highlight w:val="cyan"/>
          </w:rPr>
          <w:t>-- TAG-CONN</w:t>
        </w:r>
        <w:del w:id="10371" w:author="Rapporteur ASN1 SA" w:date="2018-06-29T10:01:00Z">
          <w:r w:rsidRPr="00390CF2">
            <w:rPr>
              <w:highlight w:val="cyan"/>
            </w:rPr>
            <w:delText>ECTION</w:delText>
          </w:r>
        </w:del>
        <w:r w:rsidRPr="00390CF2">
          <w:rPr>
            <w:highlight w:val="cyan"/>
          </w:rPr>
          <w:t>EST</w:t>
        </w:r>
        <w:del w:id="10372"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rsidP="009B7395">
      <w:pPr>
        <w:pStyle w:val="PL"/>
        <w:rPr>
          <w:highlight w:val="cyan"/>
        </w:rPr>
        <w:pPrChange w:id="10373" w:author="SA R2-1809108" w:date="2018-05-30T17:58:00Z">
          <w:pPr>
            <w:tabs>
              <w:tab w:val="left" w:pos="720"/>
            </w:tabs>
          </w:pPr>
        </w:pPrChange>
      </w:pPr>
      <w:ins w:id="10374" w:author="SA R2-1809108" w:date="2018-05-30T17:58:00Z">
        <w:r w:rsidRPr="00390CF2">
          <w:rPr>
            <w:noProof w:val="0"/>
            <w:highlight w:val="cyan"/>
          </w:rPr>
          <w:t>-- ASN1STOP</w:t>
        </w:r>
      </w:ins>
    </w:p>
    <w:p w14:paraId="27668045" w14:textId="77777777" w:rsidR="000805DB" w:rsidRPr="00390CF2" w:rsidRDefault="000805DB" w:rsidP="000805DB">
      <w:pPr>
        <w:rPr>
          <w:ins w:id="10375" w:author="SA R2-1809108" w:date="2018-05-30T17:59:00Z"/>
          <w:highlight w:val="cyan"/>
        </w:rPr>
      </w:pPr>
      <w:bookmarkStart w:id="10376" w:name="_Toc510018587"/>
    </w:p>
    <w:tbl>
      <w:tblPr>
        <w:tblStyle w:val="af5"/>
        <w:tblW w:w="14281" w:type="dxa"/>
        <w:tblLook w:val="04A0" w:firstRow="1" w:lastRow="0" w:firstColumn="1" w:lastColumn="0" w:noHBand="0" w:noVBand="1"/>
      </w:tblPr>
      <w:tblGrid>
        <w:gridCol w:w="14281"/>
      </w:tblGrid>
      <w:tr w:rsidR="000805DB" w:rsidRPr="00390CF2" w14:paraId="7C7D2F17" w14:textId="77777777" w:rsidTr="00526540">
        <w:trPr>
          <w:ins w:id="1037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378" w:author="SA R2-1809108" w:date="2018-05-30T17:59:00Z"/>
                <w:highlight w:val="cyan"/>
              </w:rPr>
            </w:pPr>
            <w:ins w:id="10379" w:author="SA R2-1809108" w:date="2018-05-30T17:59:00Z">
              <w:r w:rsidRPr="00390CF2">
                <w:rPr>
                  <w:i/>
                  <w:highlight w:val="cyan"/>
                </w:rPr>
                <w:lastRenderedPageBreak/>
                <w:t>Conn</w:t>
              </w:r>
              <w:del w:id="10380" w:author="Rapporteur ASN1 SA" w:date="2018-06-29T10:01:00Z">
                <w:r w:rsidRPr="00390CF2">
                  <w:rPr>
                    <w:i/>
                    <w:highlight w:val="cyan"/>
                  </w:rPr>
                  <w:delText>ection</w:delText>
                </w:r>
              </w:del>
              <w:r w:rsidRPr="00390CF2">
                <w:rPr>
                  <w:i/>
                  <w:highlight w:val="cyan"/>
                </w:rPr>
                <w:t>Est</w:t>
              </w:r>
              <w:del w:id="10381"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38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383" w:author="SA R2-1809108" w:date="2018-05-30T17:59:00Z"/>
                <w:b/>
                <w:i/>
                <w:noProof/>
                <w:highlight w:val="cyan"/>
                <w:lang w:eastAsia="en-GB"/>
              </w:rPr>
            </w:pPr>
            <w:ins w:id="10384"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385" w:author="SA R2-1809108" w:date="2018-05-30T17:59:00Z"/>
                <w:b/>
                <w:i/>
                <w:highlight w:val="cyan"/>
              </w:rPr>
            </w:pPr>
            <w:ins w:id="10386"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38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388" w:author="SA R2-1809108" w:date="2018-05-30T17:59:00Z"/>
                <w:b/>
                <w:i/>
                <w:highlight w:val="cyan"/>
                <w:lang w:eastAsia="en-GB"/>
              </w:rPr>
            </w:pPr>
            <w:ins w:id="10389"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390" w:author="SA R2-1809108" w:date="2018-05-30T17:59:00Z"/>
                <w:b/>
                <w:i/>
                <w:highlight w:val="cyan"/>
              </w:rPr>
            </w:pPr>
            <w:ins w:id="10391"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39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393" w:author="SA R2-1809108" w:date="2018-05-30T17:59:00Z"/>
                <w:b/>
                <w:i/>
                <w:noProof/>
                <w:highlight w:val="cyan"/>
                <w:lang w:eastAsia="en-GB"/>
              </w:rPr>
            </w:pPr>
            <w:ins w:id="10394"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395" w:author="SA R2-1809108" w:date="2018-05-30T17:59:00Z"/>
                <w:b/>
                <w:i/>
                <w:highlight w:val="cyan"/>
              </w:rPr>
            </w:pPr>
            <w:ins w:id="10396"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rsidP="009B7395">
      <w:pPr>
        <w:rPr>
          <w:ins w:id="10397" w:author="SA R2-1809108" w:date="2018-05-30T17:59:00Z"/>
          <w:highlight w:val="cyan"/>
        </w:rPr>
        <w:pPrChange w:id="10398" w:author="SA R2-1809108" w:date="2018-05-30T17:59:00Z">
          <w:pPr>
            <w:pStyle w:val="4"/>
          </w:pPr>
        </w:pPrChange>
      </w:pPr>
    </w:p>
    <w:p w14:paraId="3BFEF43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376"/>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399" w:name="_Hlk504372411"/>
      <w:r w:rsidRPr="00390CF2">
        <w:rPr>
          <w:highlight w:val="cyan"/>
        </w:rPr>
        <w:t>frequencyDomainResources</w:t>
      </w:r>
      <w:bookmarkEnd w:id="1039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0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00"/>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0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01"/>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0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03"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04" w:author="Rapporteur" w:date="2018-06-29T10:13:00Z">
              <w:r w:rsidRPr="00390CF2">
                <w:rPr>
                  <w:szCs w:val="22"/>
                  <w:highlight w:val="cyan"/>
                </w:rPr>
                <w:t xml:space="preserve"> (controlResourceSetZero) and </w:t>
              </w:r>
            </w:ins>
            <w:ins w:id="10405" w:author="Rapporteur" w:date="2018-06-29T10:16:00Z">
              <w:r w:rsidRPr="00390CF2">
                <w:rPr>
                  <w:szCs w:val="22"/>
                  <w:highlight w:val="cyan"/>
                </w:rPr>
                <w:t xml:space="preserve">is </w:t>
              </w:r>
            </w:ins>
            <w:ins w:id="10406" w:author="Rapporteur" w:date="2018-06-29T10:13:00Z">
              <w:r w:rsidRPr="00390CF2">
                <w:rPr>
                  <w:szCs w:val="22"/>
                  <w:highlight w:val="cyan"/>
                </w:rPr>
                <w:t xml:space="preserve">hence not used </w:t>
              </w:r>
            </w:ins>
            <w:ins w:id="10407" w:author="Rapporteur" w:date="2018-06-29T10:16:00Z">
              <w:r w:rsidRPr="00390CF2">
                <w:rPr>
                  <w:szCs w:val="22"/>
                  <w:highlight w:val="cyan"/>
                </w:rPr>
                <w:t xml:space="preserve">here </w:t>
              </w:r>
            </w:ins>
            <w:ins w:id="10408" w:author="Rapporteur" w:date="2018-06-29T10:14:00Z">
              <w:r w:rsidRPr="00390CF2">
                <w:rPr>
                  <w:szCs w:val="22"/>
                  <w:highlight w:val="cyan"/>
                </w:rPr>
                <w:t>in the Contr</w:t>
              </w:r>
            </w:ins>
            <w:ins w:id="1040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10" w:author="Rapporteur" w:date="2018-06-29T10:18:00Z">
              <w:r w:rsidRPr="00390CF2">
                <w:rPr>
                  <w:szCs w:val="22"/>
                  <w:highlight w:val="cyan"/>
                </w:rPr>
                <w:delText xml:space="preserve">PRB </w:delText>
              </w:r>
            </w:del>
            <w:ins w:id="10411" w:author="Rapporteur" w:date="2018-06-29T10:22:00Z">
              <w:r w:rsidRPr="00390CF2">
                <w:rPr>
                  <w:szCs w:val="22"/>
                  <w:highlight w:val="cyan"/>
                </w:rPr>
                <w:t>C</w:t>
              </w:r>
            </w:ins>
            <w:ins w:id="10412" w:author="Rapporteur" w:date="2018-06-29T10:18:00Z">
              <w:r w:rsidRPr="00390CF2">
                <w:rPr>
                  <w:szCs w:val="22"/>
                  <w:highlight w:val="cyan"/>
                </w:rPr>
                <w:t>RB</w:t>
              </w:r>
            </w:ins>
            <w:ins w:id="10413" w:author="Rapporteur" w:date="2018-06-29T10:24:00Z">
              <w:r w:rsidRPr="00390CF2">
                <w:rPr>
                  <w:szCs w:val="22"/>
                  <w:highlight w:val="cyan"/>
                </w:rPr>
                <w:t>#</w:t>
              </w:r>
            </w:ins>
            <w:r w:rsidRPr="00390CF2">
              <w:rPr>
                <w:szCs w:val="22"/>
                <w:highlight w:val="cyan"/>
              </w:rPr>
              <w:t>0</w:t>
            </w:r>
            <w:ins w:id="10414" w:author="Rapporteur" w:date="2018-06-29T10:22:00Z">
              <w:r w:rsidRPr="00390CF2">
                <w:rPr>
                  <w:szCs w:val="22"/>
                  <w:highlight w:val="cyan"/>
                </w:rPr>
                <w:t>.</w:t>
              </w:r>
            </w:ins>
            <w:del w:id="1041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16" w:author="Rapporteur" w:date="2018-06-29T10:23:00Z">
              <w:r w:rsidRPr="00390CF2">
                <w:rPr>
                  <w:szCs w:val="22"/>
                  <w:highlight w:val="cyan"/>
                </w:rPr>
                <w:t xml:space="preserve">first (left-most / </w:t>
              </w:r>
            </w:ins>
            <w:r w:rsidRPr="00390CF2">
              <w:rPr>
                <w:szCs w:val="22"/>
                <w:highlight w:val="cyan"/>
              </w:rPr>
              <w:t>most significant</w:t>
            </w:r>
            <w:ins w:id="10417" w:author="Rapporteur" w:date="2018-06-29T10:23:00Z">
              <w:r w:rsidRPr="00390CF2">
                <w:rPr>
                  <w:szCs w:val="22"/>
                  <w:highlight w:val="cyan"/>
                </w:rPr>
                <w:t>)</w:t>
              </w:r>
            </w:ins>
            <w:r w:rsidRPr="00390CF2">
              <w:rPr>
                <w:szCs w:val="22"/>
                <w:highlight w:val="cyan"/>
              </w:rPr>
              <w:t xml:space="preserve"> bit corresponds to </w:t>
            </w:r>
            <w:ins w:id="10418" w:author="Rapporteur" w:date="2018-06-29T10:24:00Z">
              <w:r w:rsidRPr="00390CF2">
                <w:rPr>
                  <w:szCs w:val="22"/>
                  <w:highlight w:val="cyan"/>
                </w:rPr>
                <w:t>CRB#0</w:t>
              </w:r>
            </w:ins>
            <w:ins w:id="10419" w:author="Rapporteur" w:date="2018-06-29T10:25:00Z">
              <w:r w:rsidRPr="00390CF2">
                <w:rPr>
                  <w:szCs w:val="22"/>
                  <w:highlight w:val="cyan"/>
                </w:rPr>
                <w:t>, and so on</w:t>
              </w:r>
            </w:ins>
            <w:ins w:id="10420" w:author="Rapporteur" w:date="2018-06-29T10:24:00Z">
              <w:r w:rsidRPr="00390CF2">
                <w:rPr>
                  <w:szCs w:val="22"/>
                  <w:highlight w:val="cyan"/>
                </w:rPr>
                <w:t>.</w:t>
              </w:r>
            </w:ins>
            <w:del w:id="10421" w:author="Rapporteur" w:date="2018-06-29T10:28:00Z">
              <w:r w:rsidRPr="00390CF2">
                <w:rPr>
                  <w:szCs w:val="22"/>
                  <w:highlight w:val="cyan"/>
                </w:rPr>
                <w:delText xml:space="preserve">the group of lowest frequency which is fully contained in the bandwidth part </w:delText>
              </w:r>
            </w:del>
            <w:del w:id="1042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23" w:author="Rapporteur" w:date="2018-06-29T10:25:00Z">
              <w:r w:rsidRPr="00390CF2">
                <w:rPr>
                  <w:szCs w:val="22"/>
                  <w:highlight w:val="cyan"/>
                </w:rPr>
                <w:t xml:space="preserve">A bit that is set to 1 indicates that this RB group belongs to the frequency domain resource of this </w:t>
              </w:r>
            </w:ins>
            <w:ins w:id="10424" w:author="Rapporteur" w:date="2018-06-29T10:26:00Z">
              <w:r w:rsidRPr="00390CF2">
                <w:rPr>
                  <w:szCs w:val="22"/>
                  <w:highlight w:val="cyan"/>
                </w:rPr>
                <w:t>CORESET</w:t>
              </w:r>
            </w:ins>
            <w:ins w:id="10425" w:author="Rapporteur" w:date="2018-06-29T10:25:00Z">
              <w:r w:rsidRPr="00390CF2">
                <w:rPr>
                  <w:szCs w:val="22"/>
                  <w:highlight w:val="cyan"/>
                </w:rPr>
                <w:t xml:space="preserve">. </w:t>
              </w:r>
            </w:ins>
            <w:r w:rsidRPr="00390CF2">
              <w:rPr>
                <w:szCs w:val="22"/>
                <w:highlight w:val="cyan"/>
              </w:rPr>
              <w:t xml:space="preserve">Bits corresponding to a group </w:t>
            </w:r>
            <w:ins w:id="10426" w:author="Rapporteur" w:date="2018-06-29T10:26:00Z">
              <w:r w:rsidRPr="00390CF2">
                <w:rPr>
                  <w:szCs w:val="22"/>
                  <w:highlight w:val="cyan"/>
                </w:rPr>
                <w:t xml:space="preserve">of RBs </w:t>
              </w:r>
            </w:ins>
            <w:r w:rsidRPr="00390CF2">
              <w:rPr>
                <w:szCs w:val="22"/>
                <w:highlight w:val="cyan"/>
              </w:rPr>
              <w:t xml:space="preserve">not fully contained </w:t>
            </w:r>
            <w:del w:id="1042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28"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29"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30"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31"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32"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3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34"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3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36"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3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38"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39"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40" w:author="R2-1810848 SA" w:date="2018-07-10T13:27:00Z">
                  <w:rPr>
                    <w:szCs w:val="22"/>
                    <w:lang w:val="sv-SE"/>
                  </w:rPr>
                </w:rPrChange>
              </w:rPr>
              <w:t>.</w:t>
            </w:r>
            <w:r w:rsidR="005F5304" w:rsidRPr="005F5304">
              <w:rPr>
                <w:szCs w:val="22"/>
                <w:highlight w:val="cyan"/>
                <w:lang w:val="en-US" w:eastAsia="zh-CN"/>
                <w:rPrChange w:id="10441"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4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43"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44"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45"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46"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4"/>
        <w:rPr>
          <w:i/>
          <w:noProof/>
          <w:highlight w:val="cyan"/>
        </w:rPr>
      </w:pPr>
      <w:bookmarkStart w:id="10447" w:name="_Toc510018588"/>
      <w:r w:rsidRPr="00390CF2">
        <w:rPr>
          <w:highlight w:val="cyan"/>
        </w:rPr>
        <w:t>–</w:t>
      </w:r>
      <w:r w:rsidRPr="00390CF2">
        <w:rPr>
          <w:highlight w:val="cyan"/>
        </w:rPr>
        <w:tab/>
      </w:r>
      <w:r w:rsidRPr="00390CF2">
        <w:rPr>
          <w:i/>
          <w:highlight w:val="cyan"/>
        </w:rPr>
        <w:t>ControlResourceSetId</w:t>
      </w:r>
      <w:bookmarkEnd w:id="10447"/>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48" w:author="Rapporteur" w:date="2018-06-29T10:35:00Z">
        <w:r w:rsidRPr="00390CF2">
          <w:rPr>
            <w:highlight w:val="cyan"/>
          </w:rPr>
          <w:t>#0</w:t>
        </w:r>
      </w:ins>
      <w:r w:rsidRPr="00390CF2">
        <w:rPr>
          <w:highlight w:val="cyan"/>
        </w:rPr>
        <w:t xml:space="preserve"> configured via PBCH (MIB) and in </w:t>
      </w:r>
      <w:ins w:id="10449" w:author="Rapporteur" w:date="2018-06-29T10:33:00Z">
        <w:r w:rsidRPr="00390CF2">
          <w:rPr>
            <w:highlight w:val="cyan"/>
          </w:rPr>
          <w:t xml:space="preserve">controlResourceSetZero </w:t>
        </w:r>
      </w:ins>
      <w:ins w:id="10450" w:author="Rapporteur" w:date="2018-06-29T10:34:00Z">
        <w:r w:rsidRPr="00390CF2">
          <w:rPr>
            <w:highlight w:val="cyan"/>
          </w:rPr>
          <w:t>(</w:t>
        </w:r>
      </w:ins>
      <w:r w:rsidRPr="00390CF2">
        <w:rPr>
          <w:highlight w:val="cyan"/>
        </w:rPr>
        <w:t>ServingCellConfigCommon</w:t>
      </w:r>
      <w:ins w:id="1045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52" w:author="R2-1810036" w:date="2018-07-11T17:25:00Z"/>
          <w:highlight w:val="cyan"/>
        </w:rPr>
      </w:pPr>
    </w:p>
    <w:p w14:paraId="7A5392EF" w14:textId="77777777" w:rsidR="000805DB" w:rsidRPr="00390CF2" w:rsidRDefault="000805DB" w:rsidP="000805DB">
      <w:pPr>
        <w:pStyle w:val="4"/>
        <w:rPr>
          <w:ins w:id="10453" w:author="R2-1810036" w:date="2018-07-11T17:25:00Z"/>
          <w:highlight w:val="cyan"/>
        </w:rPr>
      </w:pPr>
      <w:ins w:id="10454"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55" w:author="R2-1810036" w:date="2018-07-11T17:25:00Z"/>
          <w:highlight w:val="cyan"/>
        </w:rPr>
      </w:pPr>
      <w:ins w:id="1045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57" w:author="R2-1810036" w:date="2018-07-11T17:25:00Z"/>
          <w:highlight w:val="cyan"/>
        </w:rPr>
      </w:pPr>
      <w:ins w:id="10458"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59" w:author="R2-1810036" w:date="2018-07-11T17:25:00Z"/>
          <w:highlight w:val="cyan"/>
        </w:rPr>
      </w:pPr>
      <w:ins w:id="10460" w:author="R2-1810036" w:date="2018-07-11T17:25:00Z">
        <w:r w:rsidRPr="00390CF2">
          <w:rPr>
            <w:highlight w:val="cyan"/>
          </w:rPr>
          <w:t>-- ASN1START</w:t>
        </w:r>
      </w:ins>
    </w:p>
    <w:p w14:paraId="283E1D60" w14:textId="77777777" w:rsidR="000805DB" w:rsidRPr="00390CF2" w:rsidRDefault="000805DB" w:rsidP="000805DB">
      <w:pPr>
        <w:pStyle w:val="PL"/>
        <w:rPr>
          <w:ins w:id="10461" w:author="R2-1810036" w:date="2018-07-11T17:25:00Z"/>
          <w:highlight w:val="cyan"/>
        </w:rPr>
      </w:pPr>
      <w:ins w:id="10462"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463" w:author="R2-1810036" w:date="2018-07-11T17:25:00Z"/>
          <w:highlight w:val="cyan"/>
        </w:rPr>
      </w:pPr>
    </w:p>
    <w:p w14:paraId="16288EE6" w14:textId="77777777" w:rsidR="000805DB" w:rsidRPr="00390CF2" w:rsidRDefault="000805DB" w:rsidP="000805DB">
      <w:pPr>
        <w:pStyle w:val="PL"/>
        <w:rPr>
          <w:ins w:id="10464" w:author="R2-1810036" w:date="2018-07-11T17:25:00Z"/>
          <w:highlight w:val="cyan"/>
        </w:rPr>
      </w:pPr>
      <w:ins w:id="1046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466" w:author="R2-1810036" w:date="2018-07-11T17:25:00Z"/>
          <w:highlight w:val="cyan"/>
        </w:rPr>
      </w:pPr>
    </w:p>
    <w:p w14:paraId="42F2B094" w14:textId="77777777" w:rsidR="000805DB" w:rsidRPr="00390CF2" w:rsidRDefault="000805DB" w:rsidP="000805DB">
      <w:pPr>
        <w:pStyle w:val="PL"/>
        <w:rPr>
          <w:ins w:id="10467" w:author="R2-1810036" w:date="2018-07-11T17:25:00Z"/>
          <w:highlight w:val="cyan"/>
        </w:rPr>
      </w:pPr>
      <w:ins w:id="10468" w:author="R2-1810036" w:date="2018-07-11T17:25:00Z">
        <w:r w:rsidRPr="00390CF2">
          <w:rPr>
            <w:highlight w:val="cyan"/>
          </w:rPr>
          <w:t>-- TAG-CONTROLRESOURCESETZERO-STOP</w:t>
        </w:r>
      </w:ins>
    </w:p>
    <w:p w14:paraId="736D08D6" w14:textId="77777777" w:rsidR="009B7395" w:rsidRDefault="000805DB" w:rsidP="009B7395">
      <w:pPr>
        <w:pStyle w:val="PL"/>
        <w:rPr>
          <w:highlight w:val="cyan"/>
        </w:rPr>
        <w:pPrChange w:id="10469" w:author="R2-1810036" w:date="2018-07-11T17:25:00Z">
          <w:pPr/>
        </w:pPrChange>
      </w:pPr>
      <w:ins w:id="10470" w:author="R2-1810036" w:date="2018-07-11T17:25:00Z">
        <w:r w:rsidRPr="00390CF2">
          <w:rPr>
            <w:highlight w:val="cyan"/>
          </w:rPr>
          <w:t>-- ASN1STOP</w:t>
        </w:r>
      </w:ins>
    </w:p>
    <w:p w14:paraId="38F8E93C" w14:textId="77777777" w:rsidR="000805DB" w:rsidRPr="00390CF2" w:rsidRDefault="000805DB" w:rsidP="000805DB">
      <w:pPr>
        <w:pStyle w:val="4"/>
        <w:rPr>
          <w:highlight w:val="cyan"/>
        </w:rPr>
      </w:pPr>
      <w:bookmarkStart w:id="10471" w:name="_Toc510018589"/>
      <w:r w:rsidRPr="00390CF2">
        <w:rPr>
          <w:highlight w:val="cyan"/>
        </w:rPr>
        <w:t>–</w:t>
      </w:r>
      <w:r w:rsidRPr="00390CF2">
        <w:rPr>
          <w:highlight w:val="cyan"/>
        </w:rPr>
        <w:tab/>
      </w:r>
      <w:r w:rsidRPr="00390CF2">
        <w:rPr>
          <w:i/>
          <w:noProof/>
          <w:highlight w:val="cyan"/>
        </w:rPr>
        <w:t>CrossCarrierSchedulingConfig</w:t>
      </w:r>
      <w:bookmarkEnd w:id="10471"/>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472" w:name="TCrossCarrierSchedulingConfigr10"/>
      <w:bookmarkStart w:id="10473" w:name="_Hlk508822961"/>
      <w:r w:rsidRPr="00390CF2">
        <w:rPr>
          <w:highlight w:val="cyan"/>
        </w:rPr>
        <w:t>CrossCarrierSchedulingConfig</w:t>
      </w:r>
      <w:bookmarkEnd w:id="1047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473"/>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4"/>
        <w:rPr>
          <w:highlight w:val="cyan"/>
        </w:rPr>
      </w:pPr>
      <w:bookmarkStart w:id="10474" w:name="_Toc510018590"/>
      <w:r w:rsidRPr="00390CF2">
        <w:rPr>
          <w:highlight w:val="cyan"/>
        </w:rPr>
        <w:t>–</w:t>
      </w:r>
      <w:r w:rsidRPr="00390CF2">
        <w:rPr>
          <w:highlight w:val="cyan"/>
        </w:rPr>
        <w:tab/>
      </w:r>
      <w:r w:rsidRPr="00390CF2">
        <w:rPr>
          <w:i/>
          <w:highlight w:val="cyan"/>
        </w:rPr>
        <w:t>CSI-AperiodicTriggerStateList</w:t>
      </w:r>
      <w:bookmarkEnd w:id="10474"/>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475" w:author="Rapporteur" w:date="2018-06-18T17:26:00Z">
        <w:r w:rsidRPr="00390CF2">
          <w:rPr>
            <w:highlight w:val="cyan"/>
          </w:rPr>
          <w:delText>f</w:delText>
        </w:r>
      </w:del>
      <w:ins w:id="10476" w:author="Rapporteur" w:date="2018-06-18T17:26:00Z">
        <w:r w:rsidRPr="00390CF2">
          <w:rPr>
            <w:highlight w:val="cyan"/>
          </w:rPr>
          <w:t>F</w:t>
        </w:r>
      </w:ins>
      <w:r w:rsidRPr="00390CF2">
        <w:rPr>
          <w:highlight w:val="cyan"/>
        </w:rPr>
        <w:t>orInte</w:t>
      </w:r>
      <w:ins w:id="1047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78" w:author="Rapporteur" w:date="2018-06-18T17:26:00Z">
        <w:r w:rsidRPr="00390CF2">
          <w:rPr>
            <w:color w:val="808080"/>
            <w:highlight w:val="cyan"/>
          </w:rPr>
          <w:delText>f</w:delText>
        </w:r>
      </w:del>
      <w:ins w:id="10479"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80" w:author="Rapporteur" w:date="2018-06-18T17:26:00Z">
        <w:r w:rsidRPr="00390CF2">
          <w:rPr>
            <w:color w:val="808080"/>
            <w:highlight w:val="cyan"/>
          </w:rPr>
          <w:delText>f</w:delText>
        </w:r>
      </w:del>
      <w:ins w:id="10481"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lastRenderedPageBreak/>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482" w:author="Rapporteur" w:date="2018-06-18T17:27:00Z">
              <w:r w:rsidRPr="00390CF2">
                <w:rPr>
                  <w:b/>
                  <w:i/>
                  <w:szCs w:val="22"/>
                  <w:highlight w:val="cyan"/>
                </w:rPr>
                <w:delText>f</w:delText>
              </w:r>
            </w:del>
            <w:ins w:id="10483" w:author="Rapporteur" w:date="2018-06-18T17:27:00Z">
              <w:r w:rsidRPr="00390CF2">
                <w:rPr>
                  <w:b/>
                  <w:i/>
                  <w:szCs w:val="22"/>
                  <w:highlight w:val="cyan"/>
                </w:rPr>
                <w:t>F</w:t>
              </w:r>
            </w:ins>
            <w:r w:rsidRPr="00390CF2">
              <w:rPr>
                <w:b/>
                <w:i/>
                <w:szCs w:val="22"/>
                <w:highlight w:val="cyan"/>
              </w:rPr>
              <w:t>orInte</w:t>
            </w:r>
            <w:ins w:id="10484"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8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486"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487"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488" w:author="Rapporteur" w:date="2018-06-18T17:26:00Z">
              <w:r w:rsidRPr="00390CF2">
                <w:rPr>
                  <w:i/>
                  <w:highlight w:val="cyan"/>
                </w:rPr>
                <w:delText>f</w:delText>
              </w:r>
            </w:del>
            <w:ins w:id="1048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490" w:author="Rapporteur" w:date="2018-06-18T17:26:00Z">
              <w:r w:rsidRPr="00390CF2">
                <w:rPr>
                  <w:i/>
                  <w:highlight w:val="cyan"/>
                </w:rPr>
                <w:delText>f</w:delText>
              </w:r>
            </w:del>
            <w:ins w:id="1049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4"/>
        <w:rPr>
          <w:highlight w:val="cyan"/>
        </w:rPr>
      </w:pPr>
      <w:bookmarkStart w:id="10492" w:name="_Toc510018591"/>
      <w:r w:rsidRPr="00390CF2">
        <w:rPr>
          <w:highlight w:val="cyan"/>
        </w:rPr>
        <w:t>–</w:t>
      </w:r>
      <w:r w:rsidRPr="00390CF2">
        <w:rPr>
          <w:highlight w:val="cyan"/>
        </w:rPr>
        <w:tab/>
      </w:r>
      <w:r w:rsidRPr="00390CF2">
        <w:rPr>
          <w:i/>
          <w:highlight w:val="cyan"/>
        </w:rPr>
        <w:t>CSI-FrequencyOccupation</w:t>
      </w:r>
      <w:bookmarkEnd w:id="10492"/>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49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494"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4"/>
        <w:rPr>
          <w:highlight w:val="cyan"/>
        </w:rPr>
      </w:pPr>
      <w:bookmarkStart w:id="10495" w:name="_Toc510018592"/>
      <w:r w:rsidRPr="00390CF2">
        <w:rPr>
          <w:highlight w:val="cyan"/>
        </w:rPr>
        <w:t>–</w:t>
      </w:r>
      <w:r w:rsidRPr="00390CF2">
        <w:rPr>
          <w:highlight w:val="cyan"/>
        </w:rPr>
        <w:tab/>
      </w:r>
      <w:r w:rsidRPr="00390CF2">
        <w:rPr>
          <w:i/>
          <w:highlight w:val="cyan"/>
        </w:rPr>
        <w:t>CSI-IM-Resource</w:t>
      </w:r>
      <w:bookmarkEnd w:id="10495"/>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496"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496"/>
    <w:p w14:paraId="77EAA199"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497" w:name="_Hlk513554549"/>
            <w:r w:rsidRPr="00390CF2">
              <w:rPr>
                <w:highlight w:val="cyan"/>
                <w:lang w:val="en-US"/>
              </w:rPr>
              <w:t>The field is mandatory present, Need M, for periodic and semi-persistent CSI-IM-Resources (as indicated in CSI-ResourceConfig). The field is absent otherwise</w:t>
            </w:r>
            <w:bookmarkEnd w:id="10497"/>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4"/>
        <w:rPr>
          <w:highlight w:val="cyan"/>
        </w:rPr>
      </w:pPr>
      <w:bookmarkStart w:id="10498" w:name="_Toc510018593"/>
      <w:r w:rsidRPr="00390CF2">
        <w:rPr>
          <w:highlight w:val="cyan"/>
        </w:rPr>
        <w:t>–</w:t>
      </w:r>
      <w:r w:rsidRPr="00390CF2">
        <w:rPr>
          <w:highlight w:val="cyan"/>
        </w:rPr>
        <w:tab/>
      </w:r>
      <w:r w:rsidRPr="00390CF2">
        <w:rPr>
          <w:i/>
          <w:highlight w:val="cyan"/>
        </w:rPr>
        <w:t>CSI-IM-ResourceId</w:t>
      </w:r>
      <w:bookmarkEnd w:id="10498"/>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4"/>
        <w:rPr>
          <w:highlight w:val="cyan"/>
        </w:rPr>
      </w:pPr>
      <w:bookmarkStart w:id="10499" w:name="_Toc510018594"/>
      <w:r w:rsidRPr="00390CF2">
        <w:rPr>
          <w:highlight w:val="cyan"/>
        </w:rPr>
        <w:t>–</w:t>
      </w:r>
      <w:r w:rsidRPr="00390CF2">
        <w:rPr>
          <w:highlight w:val="cyan"/>
        </w:rPr>
        <w:tab/>
      </w:r>
      <w:r w:rsidRPr="00390CF2">
        <w:rPr>
          <w:i/>
          <w:highlight w:val="cyan"/>
        </w:rPr>
        <w:t>CSI-IM-ResourceSet</w:t>
      </w:r>
      <w:bookmarkEnd w:id="10499"/>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4"/>
        <w:rPr>
          <w:highlight w:val="cyan"/>
        </w:rPr>
      </w:pPr>
      <w:bookmarkStart w:id="10500" w:name="_Toc510018595"/>
      <w:r w:rsidRPr="00390CF2">
        <w:rPr>
          <w:highlight w:val="cyan"/>
        </w:rPr>
        <w:t>–</w:t>
      </w:r>
      <w:r w:rsidRPr="00390CF2">
        <w:rPr>
          <w:highlight w:val="cyan"/>
        </w:rPr>
        <w:tab/>
      </w:r>
      <w:r w:rsidRPr="00390CF2">
        <w:rPr>
          <w:i/>
          <w:highlight w:val="cyan"/>
        </w:rPr>
        <w:t>CSI-IM-ResourceSetId</w:t>
      </w:r>
      <w:bookmarkEnd w:id="10500"/>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4"/>
        <w:rPr>
          <w:highlight w:val="cyan"/>
        </w:rPr>
      </w:pPr>
      <w:bookmarkStart w:id="10501" w:name="_Toc510018596"/>
      <w:r w:rsidRPr="00390CF2">
        <w:rPr>
          <w:highlight w:val="cyan"/>
        </w:rPr>
        <w:t>–</w:t>
      </w:r>
      <w:r w:rsidRPr="00390CF2">
        <w:rPr>
          <w:highlight w:val="cyan"/>
        </w:rPr>
        <w:tab/>
      </w:r>
      <w:r w:rsidRPr="00390CF2">
        <w:rPr>
          <w:i/>
          <w:highlight w:val="cyan"/>
        </w:rPr>
        <w:t>CSI-MeasConfig</w:t>
      </w:r>
      <w:bookmarkEnd w:id="10501"/>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02"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4"/>
        <w:rPr>
          <w:highlight w:val="cyan"/>
        </w:rPr>
      </w:pPr>
      <w:bookmarkStart w:id="10503" w:name="_Toc510018597"/>
      <w:r w:rsidRPr="00390CF2">
        <w:rPr>
          <w:highlight w:val="cyan"/>
        </w:rPr>
        <w:lastRenderedPageBreak/>
        <w:t>–</w:t>
      </w:r>
      <w:r w:rsidRPr="00390CF2">
        <w:rPr>
          <w:highlight w:val="cyan"/>
        </w:rPr>
        <w:tab/>
      </w:r>
      <w:r w:rsidRPr="00390CF2">
        <w:rPr>
          <w:i/>
          <w:highlight w:val="cyan"/>
        </w:rPr>
        <w:t>CSI-ReportConfig</w:t>
      </w:r>
      <w:bookmarkEnd w:id="10503"/>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0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04"/>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05"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06" w:author="R2-1810889" w:date="2018-07-09T15:48:00Z"/>
          <w:highlight w:val="cyan"/>
        </w:rPr>
      </w:pPr>
      <w:r w:rsidRPr="00390CF2">
        <w:rPr>
          <w:highlight w:val="cyan"/>
        </w:rPr>
        <w:tab/>
      </w:r>
      <w:r w:rsidRPr="00390CF2">
        <w:rPr>
          <w:highlight w:val="cyan"/>
        </w:rPr>
        <w:tab/>
      </w:r>
      <w:r w:rsidRPr="00390CF2">
        <w:rPr>
          <w:highlight w:val="cyan"/>
        </w:rPr>
        <w:tab/>
        <w:t>...</w:t>
      </w:r>
      <w:ins w:id="10507" w:author="R2-1810889" w:date="2018-07-09T15:48:00Z">
        <w:r w:rsidRPr="00390CF2">
          <w:rPr>
            <w:highlight w:val="cyan"/>
          </w:rPr>
          <w:t>,</w:t>
        </w:r>
      </w:ins>
    </w:p>
    <w:p w14:paraId="577EE414" w14:textId="77777777" w:rsidR="000805DB" w:rsidRPr="00390CF2" w:rsidRDefault="000805DB" w:rsidP="000805DB">
      <w:pPr>
        <w:pStyle w:val="PL"/>
        <w:rPr>
          <w:ins w:id="10508" w:author="R2-1810889" w:date="2018-07-09T15:48:00Z"/>
          <w:highlight w:val="cyan"/>
        </w:rPr>
      </w:pPr>
      <w:ins w:id="10509"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10" w:author="R2-1810889" w:date="2018-07-09T15:48:00Z"/>
          <w:highlight w:val="cyan"/>
        </w:rPr>
      </w:pPr>
      <w:ins w:id="1051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12"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13" w:author="R1-1807866 URLLC L1 Param" w:date="2018-06-26T11:19:00Z">
        <w:r w:rsidRPr="00390CF2">
          <w:rPr>
            <w:highlight w:val="cyan"/>
          </w:rPr>
          <w:t>table3</w:t>
        </w:r>
      </w:ins>
      <w:del w:id="1051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15" w:author="R2-1810848 SA" w:date="2018-07-10T13:27:00Z">
            <w:rPr/>
          </w:rPrChange>
        </w:rPr>
      </w:pPr>
      <w:r w:rsidRPr="00390CF2">
        <w:rPr>
          <w:highlight w:val="cyan"/>
        </w:rPr>
        <w:tab/>
      </w:r>
      <w:r w:rsidR="005F5304" w:rsidRPr="005F5304">
        <w:rPr>
          <w:highlight w:val="cyan"/>
          <w:lang w:val="sv-SE"/>
          <w:rPrChange w:id="10516" w:author="R2-1810848 SA" w:date="2018-07-10T13:27:00Z">
            <w:rPr/>
          </w:rPrChange>
        </w:rPr>
        <w:t>slots5</w:t>
      </w:r>
      <w:r w:rsidR="005F5304" w:rsidRPr="005F5304">
        <w:rPr>
          <w:highlight w:val="cyan"/>
          <w:lang w:val="sv-SE"/>
          <w:rPrChange w:id="10517" w:author="R2-1810848 SA" w:date="2018-07-10T13:27:00Z">
            <w:rPr/>
          </w:rPrChange>
        </w:rPr>
        <w:tab/>
      </w:r>
      <w:r w:rsidR="005F5304" w:rsidRPr="005F5304">
        <w:rPr>
          <w:highlight w:val="cyan"/>
          <w:lang w:val="sv-SE"/>
          <w:rPrChange w:id="10518" w:author="R2-1810848 SA" w:date="2018-07-10T13:27:00Z">
            <w:rPr/>
          </w:rPrChange>
        </w:rPr>
        <w:tab/>
      </w:r>
      <w:r w:rsidR="005F5304" w:rsidRPr="005F5304">
        <w:rPr>
          <w:highlight w:val="cyan"/>
          <w:lang w:val="sv-SE"/>
          <w:rPrChange w:id="10519" w:author="R2-1810848 SA" w:date="2018-07-10T13:27:00Z">
            <w:rPr/>
          </w:rPrChange>
        </w:rPr>
        <w:tab/>
      </w:r>
      <w:r w:rsidR="005F5304" w:rsidRPr="005F5304">
        <w:rPr>
          <w:highlight w:val="cyan"/>
          <w:lang w:val="sv-SE"/>
          <w:rPrChange w:id="10520" w:author="R2-1810848 SA" w:date="2018-07-10T13:27:00Z">
            <w:rPr/>
          </w:rPrChange>
        </w:rPr>
        <w:tab/>
      </w:r>
      <w:r w:rsidR="005F5304" w:rsidRPr="005F5304">
        <w:rPr>
          <w:highlight w:val="cyan"/>
          <w:lang w:val="sv-SE"/>
          <w:rPrChange w:id="10521" w:author="R2-1810848 SA" w:date="2018-07-10T13:27:00Z">
            <w:rPr/>
          </w:rPrChange>
        </w:rPr>
        <w:tab/>
      </w:r>
      <w:r w:rsidR="005F5304" w:rsidRPr="005F5304">
        <w:rPr>
          <w:highlight w:val="cyan"/>
          <w:lang w:val="sv-SE"/>
          <w:rPrChange w:id="10522" w:author="R2-1810848 SA" w:date="2018-07-10T13:27:00Z">
            <w:rPr/>
          </w:rPrChange>
        </w:rPr>
        <w:tab/>
      </w:r>
      <w:r w:rsidR="005F5304" w:rsidRPr="005F5304">
        <w:rPr>
          <w:highlight w:val="cyan"/>
          <w:lang w:val="sv-SE"/>
          <w:rPrChange w:id="10523" w:author="R2-1810848 SA" w:date="2018-07-10T13:27:00Z">
            <w:rPr/>
          </w:rPrChange>
        </w:rPr>
        <w:tab/>
      </w:r>
      <w:r w:rsidR="005F5304" w:rsidRPr="005F5304">
        <w:rPr>
          <w:highlight w:val="cyan"/>
          <w:lang w:val="sv-SE"/>
          <w:rPrChange w:id="10524" w:author="R2-1810848 SA" w:date="2018-07-10T13:27:00Z">
            <w:rPr/>
          </w:rPrChange>
        </w:rPr>
        <w:tab/>
      </w:r>
      <w:r w:rsidR="005F5304" w:rsidRPr="005F5304">
        <w:rPr>
          <w:color w:val="993366"/>
          <w:highlight w:val="cyan"/>
          <w:lang w:val="sv-SE"/>
          <w:rPrChange w:id="10525" w:author="R2-1810848 SA" w:date="2018-07-10T13:27:00Z">
            <w:rPr>
              <w:color w:val="993366"/>
            </w:rPr>
          </w:rPrChange>
        </w:rPr>
        <w:t>INTEGER</w:t>
      </w:r>
      <w:r w:rsidR="005F5304" w:rsidRPr="005F5304">
        <w:rPr>
          <w:highlight w:val="cyan"/>
          <w:lang w:val="sv-SE"/>
          <w:rPrChange w:id="10526" w:author="R2-1810848 SA" w:date="2018-07-10T13:27:00Z">
            <w:rPr/>
          </w:rPrChange>
        </w:rPr>
        <w:t>(0..4),</w:t>
      </w:r>
    </w:p>
    <w:p w14:paraId="788257FD" w14:textId="77777777" w:rsidR="000805DB" w:rsidRPr="00390CF2" w:rsidRDefault="005F5304" w:rsidP="000805DB">
      <w:pPr>
        <w:pStyle w:val="PL"/>
        <w:rPr>
          <w:highlight w:val="cyan"/>
          <w:lang w:val="sv-SE"/>
          <w:rPrChange w:id="10527" w:author="R2-1810848 SA" w:date="2018-07-10T13:27:00Z">
            <w:rPr/>
          </w:rPrChange>
        </w:rPr>
      </w:pPr>
      <w:r w:rsidRPr="005F5304">
        <w:rPr>
          <w:highlight w:val="cyan"/>
          <w:lang w:val="sv-SE"/>
          <w:rPrChange w:id="10528" w:author="R2-1810848 SA" w:date="2018-07-10T13:27:00Z">
            <w:rPr/>
          </w:rPrChange>
        </w:rPr>
        <w:tab/>
        <w:t>slots8</w:t>
      </w:r>
      <w:r w:rsidRPr="005F5304">
        <w:rPr>
          <w:highlight w:val="cyan"/>
          <w:lang w:val="sv-SE"/>
          <w:rPrChange w:id="10529" w:author="R2-1810848 SA" w:date="2018-07-10T13:27:00Z">
            <w:rPr/>
          </w:rPrChange>
        </w:rPr>
        <w:tab/>
      </w:r>
      <w:r w:rsidRPr="005F5304">
        <w:rPr>
          <w:highlight w:val="cyan"/>
          <w:lang w:val="sv-SE"/>
          <w:rPrChange w:id="10530" w:author="R2-1810848 SA" w:date="2018-07-10T13:27:00Z">
            <w:rPr/>
          </w:rPrChange>
        </w:rPr>
        <w:tab/>
      </w:r>
      <w:r w:rsidRPr="005F5304">
        <w:rPr>
          <w:highlight w:val="cyan"/>
          <w:lang w:val="sv-SE"/>
          <w:rPrChange w:id="10531" w:author="R2-1810848 SA" w:date="2018-07-10T13:27:00Z">
            <w:rPr/>
          </w:rPrChange>
        </w:rPr>
        <w:tab/>
      </w:r>
      <w:r w:rsidRPr="005F5304">
        <w:rPr>
          <w:highlight w:val="cyan"/>
          <w:lang w:val="sv-SE"/>
          <w:rPrChange w:id="10532" w:author="R2-1810848 SA" w:date="2018-07-10T13:27:00Z">
            <w:rPr/>
          </w:rPrChange>
        </w:rPr>
        <w:tab/>
      </w:r>
      <w:r w:rsidRPr="005F5304">
        <w:rPr>
          <w:highlight w:val="cyan"/>
          <w:lang w:val="sv-SE"/>
          <w:rPrChange w:id="10533" w:author="R2-1810848 SA" w:date="2018-07-10T13:27:00Z">
            <w:rPr/>
          </w:rPrChange>
        </w:rPr>
        <w:tab/>
      </w:r>
      <w:r w:rsidRPr="005F5304">
        <w:rPr>
          <w:highlight w:val="cyan"/>
          <w:lang w:val="sv-SE"/>
          <w:rPrChange w:id="10534" w:author="R2-1810848 SA" w:date="2018-07-10T13:27:00Z">
            <w:rPr/>
          </w:rPrChange>
        </w:rPr>
        <w:tab/>
      </w:r>
      <w:r w:rsidRPr="005F5304">
        <w:rPr>
          <w:highlight w:val="cyan"/>
          <w:lang w:val="sv-SE"/>
          <w:rPrChange w:id="10535" w:author="R2-1810848 SA" w:date="2018-07-10T13:27:00Z">
            <w:rPr/>
          </w:rPrChange>
        </w:rPr>
        <w:tab/>
      </w:r>
      <w:r w:rsidRPr="005F5304">
        <w:rPr>
          <w:highlight w:val="cyan"/>
          <w:lang w:val="sv-SE"/>
          <w:rPrChange w:id="10536" w:author="R2-1810848 SA" w:date="2018-07-10T13:27:00Z">
            <w:rPr/>
          </w:rPrChange>
        </w:rPr>
        <w:tab/>
      </w:r>
      <w:r w:rsidRPr="005F5304">
        <w:rPr>
          <w:color w:val="993366"/>
          <w:highlight w:val="cyan"/>
          <w:lang w:val="sv-SE"/>
          <w:rPrChange w:id="10537" w:author="R2-1810848 SA" w:date="2018-07-10T13:27:00Z">
            <w:rPr>
              <w:color w:val="993366"/>
            </w:rPr>
          </w:rPrChange>
        </w:rPr>
        <w:t>INTEGER</w:t>
      </w:r>
      <w:r w:rsidRPr="005F5304">
        <w:rPr>
          <w:highlight w:val="cyan"/>
          <w:lang w:val="sv-SE"/>
          <w:rPrChange w:id="10538" w:author="R2-1810848 SA" w:date="2018-07-10T13:27:00Z">
            <w:rPr/>
          </w:rPrChange>
        </w:rPr>
        <w:t>(0..7),</w:t>
      </w:r>
    </w:p>
    <w:p w14:paraId="3B7678FA" w14:textId="77777777" w:rsidR="000805DB" w:rsidRPr="00390CF2" w:rsidRDefault="005F5304" w:rsidP="000805DB">
      <w:pPr>
        <w:pStyle w:val="PL"/>
        <w:rPr>
          <w:highlight w:val="cyan"/>
          <w:lang w:val="sv-SE"/>
          <w:rPrChange w:id="10539" w:author="R2-1810848 SA" w:date="2018-07-10T13:27:00Z">
            <w:rPr/>
          </w:rPrChange>
        </w:rPr>
      </w:pPr>
      <w:r w:rsidRPr="005F5304">
        <w:rPr>
          <w:highlight w:val="cyan"/>
          <w:lang w:val="sv-SE"/>
          <w:rPrChange w:id="10540" w:author="R2-1810848 SA" w:date="2018-07-10T13:27:00Z">
            <w:rPr/>
          </w:rPrChange>
        </w:rPr>
        <w:tab/>
        <w:t>slots10</w:t>
      </w:r>
      <w:r w:rsidRPr="005F5304">
        <w:rPr>
          <w:highlight w:val="cyan"/>
          <w:lang w:val="sv-SE"/>
          <w:rPrChange w:id="10541" w:author="R2-1810848 SA" w:date="2018-07-10T13:27:00Z">
            <w:rPr/>
          </w:rPrChange>
        </w:rPr>
        <w:tab/>
      </w:r>
      <w:r w:rsidRPr="005F5304">
        <w:rPr>
          <w:highlight w:val="cyan"/>
          <w:lang w:val="sv-SE"/>
          <w:rPrChange w:id="10542" w:author="R2-1810848 SA" w:date="2018-07-10T13:27:00Z">
            <w:rPr/>
          </w:rPrChange>
        </w:rPr>
        <w:tab/>
      </w:r>
      <w:r w:rsidRPr="005F5304">
        <w:rPr>
          <w:highlight w:val="cyan"/>
          <w:lang w:val="sv-SE"/>
          <w:rPrChange w:id="10543" w:author="R2-1810848 SA" w:date="2018-07-10T13:27:00Z">
            <w:rPr/>
          </w:rPrChange>
        </w:rPr>
        <w:tab/>
      </w:r>
      <w:r w:rsidRPr="005F5304">
        <w:rPr>
          <w:highlight w:val="cyan"/>
          <w:lang w:val="sv-SE"/>
          <w:rPrChange w:id="10544" w:author="R2-1810848 SA" w:date="2018-07-10T13:27:00Z">
            <w:rPr/>
          </w:rPrChange>
        </w:rPr>
        <w:tab/>
      </w:r>
      <w:r w:rsidRPr="005F5304">
        <w:rPr>
          <w:highlight w:val="cyan"/>
          <w:lang w:val="sv-SE"/>
          <w:rPrChange w:id="10545" w:author="R2-1810848 SA" w:date="2018-07-10T13:27:00Z">
            <w:rPr/>
          </w:rPrChange>
        </w:rPr>
        <w:tab/>
      </w:r>
      <w:r w:rsidRPr="005F5304">
        <w:rPr>
          <w:highlight w:val="cyan"/>
          <w:lang w:val="sv-SE"/>
          <w:rPrChange w:id="10546" w:author="R2-1810848 SA" w:date="2018-07-10T13:27:00Z">
            <w:rPr/>
          </w:rPrChange>
        </w:rPr>
        <w:tab/>
      </w:r>
      <w:r w:rsidRPr="005F5304">
        <w:rPr>
          <w:highlight w:val="cyan"/>
          <w:lang w:val="sv-SE"/>
          <w:rPrChange w:id="10547" w:author="R2-1810848 SA" w:date="2018-07-10T13:27:00Z">
            <w:rPr/>
          </w:rPrChange>
        </w:rPr>
        <w:tab/>
      </w:r>
      <w:r w:rsidRPr="005F5304">
        <w:rPr>
          <w:highlight w:val="cyan"/>
          <w:lang w:val="sv-SE"/>
          <w:rPrChange w:id="10548" w:author="R2-1810848 SA" w:date="2018-07-10T13:27:00Z">
            <w:rPr/>
          </w:rPrChange>
        </w:rPr>
        <w:tab/>
      </w:r>
      <w:r w:rsidRPr="005F5304">
        <w:rPr>
          <w:color w:val="993366"/>
          <w:highlight w:val="cyan"/>
          <w:lang w:val="sv-SE"/>
          <w:rPrChange w:id="10549" w:author="R2-1810848 SA" w:date="2018-07-10T13:27:00Z">
            <w:rPr>
              <w:color w:val="993366"/>
            </w:rPr>
          </w:rPrChange>
        </w:rPr>
        <w:t>INTEGER</w:t>
      </w:r>
      <w:r w:rsidRPr="005F5304">
        <w:rPr>
          <w:highlight w:val="cyan"/>
          <w:lang w:val="sv-SE"/>
          <w:rPrChange w:id="10550" w:author="R2-1810848 SA" w:date="2018-07-10T13:27:00Z">
            <w:rPr/>
          </w:rPrChange>
        </w:rPr>
        <w:t>(0..9),</w:t>
      </w:r>
    </w:p>
    <w:p w14:paraId="4B0BD03B" w14:textId="77777777" w:rsidR="000805DB" w:rsidRPr="00390CF2" w:rsidRDefault="005F5304" w:rsidP="000805DB">
      <w:pPr>
        <w:pStyle w:val="PL"/>
        <w:rPr>
          <w:highlight w:val="cyan"/>
          <w:lang w:val="sv-SE"/>
          <w:rPrChange w:id="10551" w:author="R2-1810848 SA" w:date="2018-07-10T13:27:00Z">
            <w:rPr/>
          </w:rPrChange>
        </w:rPr>
      </w:pPr>
      <w:r w:rsidRPr="005F5304">
        <w:rPr>
          <w:highlight w:val="cyan"/>
          <w:lang w:val="sv-SE"/>
          <w:rPrChange w:id="10552" w:author="R2-1810848 SA" w:date="2018-07-10T13:27:00Z">
            <w:rPr/>
          </w:rPrChange>
        </w:rPr>
        <w:tab/>
        <w:t>slots16</w:t>
      </w:r>
      <w:r w:rsidRPr="005F5304">
        <w:rPr>
          <w:highlight w:val="cyan"/>
          <w:lang w:val="sv-SE"/>
          <w:rPrChange w:id="10553" w:author="R2-1810848 SA" w:date="2018-07-10T13:27:00Z">
            <w:rPr/>
          </w:rPrChange>
        </w:rPr>
        <w:tab/>
      </w:r>
      <w:r w:rsidRPr="005F5304">
        <w:rPr>
          <w:highlight w:val="cyan"/>
          <w:lang w:val="sv-SE"/>
          <w:rPrChange w:id="10554" w:author="R2-1810848 SA" w:date="2018-07-10T13:27:00Z">
            <w:rPr/>
          </w:rPrChange>
        </w:rPr>
        <w:tab/>
      </w:r>
      <w:r w:rsidRPr="005F5304">
        <w:rPr>
          <w:highlight w:val="cyan"/>
          <w:lang w:val="sv-SE"/>
          <w:rPrChange w:id="10555" w:author="R2-1810848 SA" w:date="2018-07-10T13:27:00Z">
            <w:rPr/>
          </w:rPrChange>
        </w:rPr>
        <w:tab/>
      </w:r>
      <w:r w:rsidRPr="005F5304">
        <w:rPr>
          <w:highlight w:val="cyan"/>
          <w:lang w:val="sv-SE"/>
          <w:rPrChange w:id="10556" w:author="R2-1810848 SA" w:date="2018-07-10T13:27:00Z">
            <w:rPr/>
          </w:rPrChange>
        </w:rPr>
        <w:tab/>
      </w:r>
      <w:r w:rsidRPr="005F5304">
        <w:rPr>
          <w:highlight w:val="cyan"/>
          <w:lang w:val="sv-SE"/>
          <w:rPrChange w:id="10557" w:author="R2-1810848 SA" w:date="2018-07-10T13:27:00Z">
            <w:rPr/>
          </w:rPrChange>
        </w:rPr>
        <w:tab/>
      </w:r>
      <w:r w:rsidRPr="005F5304">
        <w:rPr>
          <w:highlight w:val="cyan"/>
          <w:lang w:val="sv-SE"/>
          <w:rPrChange w:id="10558" w:author="R2-1810848 SA" w:date="2018-07-10T13:27:00Z">
            <w:rPr/>
          </w:rPrChange>
        </w:rPr>
        <w:tab/>
      </w:r>
      <w:r w:rsidRPr="005F5304">
        <w:rPr>
          <w:highlight w:val="cyan"/>
          <w:lang w:val="sv-SE"/>
          <w:rPrChange w:id="10559" w:author="R2-1810848 SA" w:date="2018-07-10T13:27:00Z">
            <w:rPr/>
          </w:rPrChange>
        </w:rPr>
        <w:tab/>
      </w:r>
      <w:r w:rsidRPr="005F5304">
        <w:rPr>
          <w:highlight w:val="cyan"/>
          <w:lang w:val="sv-SE"/>
          <w:rPrChange w:id="10560" w:author="R2-1810848 SA" w:date="2018-07-10T13:27:00Z">
            <w:rPr/>
          </w:rPrChange>
        </w:rPr>
        <w:tab/>
      </w:r>
      <w:r w:rsidRPr="005F5304">
        <w:rPr>
          <w:color w:val="993366"/>
          <w:highlight w:val="cyan"/>
          <w:lang w:val="sv-SE"/>
          <w:rPrChange w:id="10561" w:author="R2-1810848 SA" w:date="2018-07-10T13:27:00Z">
            <w:rPr>
              <w:color w:val="993366"/>
            </w:rPr>
          </w:rPrChange>
        </w:rPr>
        <w:t>INTEGER</w:t>
      </w:r>
      <w:r w:rsidRPr="005F5304">
        <w:rPr>
          <w:highlight w:val="cyan"/>
          <w:lang w:val="sv-SE"/>
          <w:rPrChange w:id="10562" w:author="R2-1810848 SA" w:date="2018-07-10T13:27:00Z">
            <w:rPr/>
          </w:rPrChange>
        </w:rPr>
        <w:t>(0..15),</w:t>
      </w:r>
    </w:p>
    <w:p w14:paraId="1F40573B" w14:textId="77777777" w:rsidR="000805DB" w:rsidRPr="00390CF2" w:rsidRDefault="005F5304" w:rsidP="000805DB">
      <w:pPr>
        <w:pStyle w:val="PL"/>
        <w:rPr>
          <w:highlight w:val="cyan"/>
          <w:lang w:val="sv-SE"/>
          <w:rPrChange w:id="10563" w:author="R2-1810848 SA" w:date="2018-07-10T13:27:00Z">
            <w:rPr/>
          </w:rPrChange>
        </w:rPr>
      </w:pPr>
      <w:r w:rsidRPr="005F5304">
        <w:rPr>
          <w:highlight w:val="cyan"/>
          <w:lang w:val="sv-SE"/>
          <w:rPrChange w:id="10564" w:author="R2-1810848 SA" w:date="2018-07-10T13:27:00Z">
            <w:rPr/>
          </w:rPrChange>
        </w:rPr>
        <w:tab/>
        <w:t>slots20</w:t>
      </w:r>
      <w:r w:rsidRPr="005F5304">
        <w:rPr>
          <w:highlight w:val="cyan"/>
          <w:lang w:val="sv-SE"/>
          <w:rPrChange w:id="10565" w:author="R2-1810848 SA" w:date="2018-07-10T13:27:00Z">
            <w:rPr/>
          </w:rPrChange>
        </w:rPr>
        <w:tab/>
      </w:r>
      <w:r w:rsidRPr="005F5304">
        <w:rPr>
          <w:highlight w:val="cyan"/>
          <w:lang w:val="sv-SE"/>
          <w:rPrChange w:id="10566" w:author="R2-1810848 SA" w:date="2018-07-10T13:27:00Z">
            <w:rPr/>
          </w:rPrChange>
        </w:rPr>
        <w:tab/>
      </w:r>
      <w:r w:rsidRPr="005F5304">
        <w:rPr>
          <w:highlight w:val="cyan"/>
          <w:lang w:val="sv-SE"/>
          <w:rPrChange w:id="10567" w:author="R2-1810848 SA" w:date="2018-07-10T13:27:00Z">
            <w:rPr/>
          </w:rPrChange>
        </w:rPr>
        <w:tab/>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highlight w:val="cyan"/>
          <w:lang w:val="sv-SE"/>
          <w:rPrChange w:id="10572" w:author="R2-1810848 SA" w:date="2018-07-10T13:27:00Z">
            <w:rPr/>
          </w:rPrChange>
        </w:rPr>
        <w:tab/>
      </w:r>
      <w:r w:rsidRPr="005F5304">
        <w:rPr>
          <w:color w:val="993366"/>
          <w:highlight w:val="cyan"/>
          <w:lang w:val="sv-SE"/>
          <w:rPrChange w:id="10573" w:author="R2-1810848 SA" w:date="2018-07-10T13:27:00Z">
            <w:rPr>
              <w:color w:val="993366"/>
            </w:rPr>
          </w:rPrChange>
        </w:rPr>
        <w:t>INTEGER</w:t>
      </w:r>
      <w:r w:rsidRPr="005F5304">
        <w:rPr>
          <w:highlight w:val="cyan"/>
          <w:lang w:val="sv-SE"/>
          <w:rPrChange w:id="10574" w:author="R2-1810848 SA" w:date="2018-07-10T13:27:00Z">
            <w:rPr/>
          </w:rPrChange>
        </w:rPr>
        <w:t>(0..19),</w:t>
      </w:r>
    </w:p>
    <w:p w14:paraId="025F2637" w14:textId="77777777" w:rsidR="000805DB" w:rsidRPr="00390CF2" w:rsidRDefault="005F5304" w:rsidP="000805DB">
      <w:pPr>
        <w:pStyle w:val="PL"/>
        <w:rPr>
          <w:highlight w:val="cyan"/>
          <w:lang w:val="sv-SE"/>
          <w:rPrChange w:id="10575" w:author="R2-1810848 SA" w:date="2018-07-10T13:27:00Z">
            <w:rPr/>
          </w:rPrChange>
        </w:rPr>
      </w:pPr>
      <w:r w:rsidRPr="005F5304">
        <w:rPr>
          <w:highlight w:val="cyan"/>
          <w:lang w:val="sv-SE"/>
          <w:rPrChange w:id="10576" w:author="R2-1810848 SA" w:date="2018-07-10T13:27:00Z">
            <w:rPr/>
          </w:rPrChange>
        </w:rPr>
        <w:tab/>
        <w:t>slots40</w:t>
      </w:r>
      <w:r w:rsidRPr="005F5304">
        <w:rPr>
          <w:highlight w:val="cyan"/>
          <w:lang w:val="sv-SE"/>
          <w:rPrChange w:id="10577" w:author="R2-1810848 SA" w:date="2018-07-10T13:27:00Z">
            <w:rPr/>
          </w:rPrChange>
        </w:rPr>
        <w:tab/>
      </w:r>
      <w:r w:rsidRPr="005F5304">
        <w:rPr>
          <w:highlight w:val="cyan"/>
          <w:lang w:val="sv-SE"/>
          <w:rPrChange w:id="10578" w:author="R2-1810848 SA" w:date="2018-07-10T13:27:00Z">
            <w:rPr/>
          </w:rPrChange>
        </w:rPr>
        <w:tab/>
      </w:r>
      <w:r w:rsidRPr="005F5304">
        <w:rPr>
          <w:highlight w:val="cyan"/>
          <w:lang w:val="sv-SE"/>
          <w:rPrChange w:id="10579" w:author="R2-1810848 SA" w:date="2018-07-10T13:27:00Z">
            <w:rPr/>
          </w:rPrChange>
        </w:rPr>
        <w:tab/>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highlight w:val="cyan"/>
          <w:lang w:val="sv-SE"/>
          <w:rPrChange w:id="10584" w:author="R2-1810848 SA" w:date="2018-07-10T13:27:00Z">
            <w:rPr/>
          </w:rPrChange>
        </w:rPr>
        <w:tab/>
      </w:r>
      <w:r w:rsidRPr="005F5304">
        <w:rPr>
          <w:color w:val="993366"/>
          <w:highlight w:val="cyan"/>
          <w:lang w:val="sv-SE"/>
          <w:rPrChange w:id="10585" w:author="R2-1810848 SA" w:date="2018-07-10T13:27:00Z">
            <w:rPr>
              <w:color w:val="993366"/>
            </w:rPr>
          </w:rPrChange>
        </w:rPr>
        <w:t>INTEGER</w:t>
      </w:r>
      <w:r w:rsidRPr="005F5304">
        <w:rPr>
          <w:highlight w:val="cyan"/>
          <w:lang w:val="sv-SE"/>
          <w:rPrChange w:id="10586" w:author="R2-1810848 SA" w:date="2018-07-10T13:27:00Z">
            <w:rPr/>
          </w:rPrChange>
        </w:rPr>
        <w:t>(0..39),</w:t>
      </w:r>
    </w:p>
    <w:p w14:paraId="1749ACCD" w14:textId="77777777" w:rsidR="000805DB" w:rsidRPr="00390CF2" w:rsidRDefault="005F5304" w:rsidP="000805DB">
      <w:pPr>
        <w:pStyle w:val="PL"/>
        <w:rPr>
          <w:highlight w:val="cyan"/>
          <w:lang w:val="sv-SE"/>
          <w:rPrChange w:id="10587" w:author="R2-1810848 SA" w:date="2018-07-10T13:27:00Z">
            <w:rPr/>
          </w:rPrChange>
        </w:rPr>
      </w:pPr>
      <w:r w:rsidRPr="005F5304">
        <w:rPr>
          <w:highlight w:val="cyan"/>
          <w:lang w:val="sv-SE"/>
          <w:rPrChange w:id="10588" w:author="R2-1810848 SA" w:date="2018-07-10T13:27:00Z">
            <w:rPr/>
          </w:rPrChange>
        </w:rPr>
        <w:tab/>
        <w:t>slots80</w:t>
      </w:r>
      <w:r w:rsidRPr="005F5304">
        <w:rPr>
          <w:highlight w:val="cyan"/>
          <w:lang w:val="sv-SE"/>
          <w:rPrChange w:id="10589" w:author="R2-1810848 SA" w:date="2018-07-10T13:27:00Z">
            <w:rPr/>
          </w:rPrChange>
        </w:rPr>
        <w:tab/>
      </w:r>
      <w:r w:rsidRPr="005F5304">
        <w:rPr>
          <w:highlight w:val="cyan"/>
          <w:lang w:val="sv-SE"/>
          <w:rPrChange w:id="10590" w:author="R2-1810848 SA" w:date="2018-07-10T13:27:00Z">
            <w:rPr/>
          </w:rPrChange>
        </w:rPr>
        <w:tab/>
      </w:r>
      <w:r w:rsidRPr="005F5304">
        <w:rPr>
          <w:highlight w:val="cyan"/>
          <w:lang w:val="sv-SE"/>
          <w:rPrChange w:id="10591" w:author="R2-1810848 SA" w:date="2018-07-10T13:27:00Z">
            <w:rPr/>
          </w:rPrChange>
        </w:rPr>
        <w:tab/>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highlight w:val="cyan"/>
          <w:lang w:val="sv-SE"/>
          <w:rPrChange w:id="10596" w:author="R2-1810848 SA" w:date="2018-07-10T13:27:00Z">
            <w:rPr/>
          </w:rPrChange>
        </w:rPr>
        <w:tab/>
      </w:r>
      <w:r w:rsidRPr="005F5304">
        <w:rPr>
          <w:color w:val="993366"/>
          <w:highlight w:val="cyan"/>
          <w:lang w:val="sv-SE"/>
          <w:rPrChange w:id="10597" w:author="R2-1810848 SA" w:date="2018-07-10T13:27:00Z">
            <w:rPr>
              <w:color w:val="993366"/>
            </w:rPr>
          </w:rPrChange>
        </w:rPr>
        <w:t>INTEGER</w:t>
      </w:r>
      <w:r w:rsidRPr="005F5304">
        <w:rPr>
          <w:highlight w:val="cyan"/>
          <w:lang w:val="sv-SE"/>
          <w:rPrChange w:id="10598" w:author="R2-1810848 SA" w:date="2018-07-10T13:27:00Z">
            <w:rPr/>
          </w:rPrChange>
        </w:rPr>
        <w:t>(0..79),</w:t>
      </w:r>
    </w:p>
    <w:p w14:paraId="0076FD62" w14:textId="77777777" w:rsidR="000805DB" w:rsidRPr="00390CF2" w:rsidRDefault="005F5304" w:rsidP="000805DB">
      <w:pPr>
        <w:pStyle w:val="PL"/>
        <w:rPr>
          <w:highlight w:val="cyan"/>
          <w:lang w:val="sv-SE"/>
          <w:rPrChange w:id="10599" w:author="R2-1810848 SA" w:date="2018-07-10T13:27:00Z">
            <w:rPr/>
          </w:rPrChange>
        </w:rPr>
      </w:pPr>
      <w:r w:rsidRPr="005F5304">
        <w:rPr>
          <w:highlight w:val="cyan"/>
          <w:lang w:val="sv-SE"/>
          <w:rPrChange w:id="10600" w:author="R2-1810848 SA" w:date="2018-07-10T13:27:00Z">
            <w:rPr/>
          </w:rPrChange>
        </w:rPr>
        <w:tab/>
        <w:t>slots160</w:t>
      </w:r>
      <w:r w:rsidRPr="005F5304">
        <w:rPr>
          <w:highlight w:val="cyan"/>
          <w:lang w:val="sv-SE"/>
          <w:rPrChange w:id="10601" w:author="R2-1810848 SA" w:date="2018-07-10T13:27:00Z">
            <w:rPr/>
          </w:rPrChange>
        </w:rPr>
        <w:tab/>
      </w:r>
      <w:r w:rsidRPr="005F5304">
        <w:rPr>
          <w:highlight w:val="cyan"/>
          <w:lang w:val="sv-SE"/>
          <w:rPrChange w:id="10602" w:author="R2-1810848 SA" w:date="2018-07-10T13:27:00Z">
            <w:rPr/>
          </w:rPrChange>
        </w:rPr>
        <w:tab/>
      </w:r>
      <w:r w:rsidRPr="005F5304">
        <w:rPr>
          <w:highlight w:val="cyan"/>
          <w:lang w:val="sv-SE"/>
          <w:rPrChange w:id="10603" w:author="R2-1810848 SA" w:date="2018-07-10T13:27:00Z">
            <w:rPr/>
          </w:rPrChange>
        </w:rPr>
        <w:tab/>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color w:val="993366"/>
          <w:highlight w:val="cyan"/>
          <w:lang w:val="sv-SE"/>
          <w:rPrChange w:id="10608" w:author="R2-1810848 SA" w:date="2018-07-10T13:27:00Z">
            <w:rPr>
              <w:color w:val="993366"/>
            </w:rPr>
          </w:rPrChange>
        </w:rPr>
        <w:t>INTEGER</w:t>
      </w:r>
      <w:r w:rsidRPr="005F5304">
        <w:rPr>
          <w:highlight w:val="cyan"/>
          <w:lang w:val="sv-SE"/>
          <w:rPrChange w:id="10609" w:author="R2-1810848 SA" w:date="2018-07-10T13:27:00Z">
            <w:rPr/>
          </w:rPrChange>
        </w:rPr>
        <w:t>(0..159),</w:t>
      </w:r>
    </w:p>
    <w:p w14:paraId="6FE358F6" w14:textId="77777777" w:rsidR="000805DB" w:rsidRPr="00390CF2" w:rsidRDefault="005F5304" w:rsidP="000805DB">
      <w:pPr>
        <w:pStyle w:val="PL"/>
        <w:rPr>
          <w:highlight w:val="cyan"/>
          <w:lang w:val="sv-SE"/>
          <w:rPrChange w:id="10610" w:author="R2-1810848 SA" w:date="2018-07-10T13:27:00Z">
            <w:rPr/>
          </w:rPrChange>
        </w:rPr>
      </w:pPr>
      <w:r w:rsidRPr="005F5304">
        <w:rPr>
          <w:highlight w:val="cyan"/>
          <w:lang w:val="sv-SE"/>
          <w:rPrChange w:id="10611" w:author="R2-1810848 SA" w:date="2018-07-10T13:27:00Z">
            <w:rPr/>
          </w:rPrChange>
        </w:rPr>
        <w:tab/>
        <w:t>slots320</w:t>
      </w:r>
      <w:r w:rsidRPr="005F5304">
        <w:rPr>
          <w:highlight w:val="cyan"/>
          <w:lang w:val="sv-SE"/>
          <w:rPrChange w:id="10612" w:author="R2-1810848 SA" w:date="2018-07-10T13:27:00Z">
            <w:rPr/>
          </w:rPrChange>
        </w:rPr>
        <w:tab/>
      </w:r>
      <w:r w:rsidRPr="005F5304">
        <w:rPr>
          <w:highlight w:val="cyan"/>
          <w:lang w:val="sv-SE"/>
          <w:rPrChange w:id="10613" w:author="R2-1810848 SA" w:date="2018-07-10T13:27:00Z">
            <w:rPr/>
          </w:rPrChange>
        </w:rPr>
        <w:tab/>
      </w:r>
      <w:r w:rsidRPr="005F5304">
        <w:rPr>
          <w:highlight w:val="cyan"/>
          <w:lang w:val="sv-SE"/>
          <w:rPrChange w:id="10614" w:author="R2-1810848 SA" w:date="2018-07-10T13:27:00Z">
            <w:rPr/>
          </w:rPrChange>
        </w:rPr>
        <w:tab/>
      </w:r>
      <w:r w:rsidRPr="005F5304">
        <w:rPr>
          <w:highlight w:val="cyan"/>
          <w:lang w:val="sv-SE"/>
          <w:rPrChange w:id="10615" w:author="R2-1810848 SA" w:date="2018-07-10T13:27:00Z">
            <w:rPr/>
          </w:rPrChange>
        </w:rPr>
        <w:tab/>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color w:val="993366"/>
          <w:highlight w:val="cyan"/>
          <w:lang w:val="sv-SE"/>
          <w:rPrChange w:id="10619" w:author="R2-1810848 SA" w:date="2018-07-10T13:27:00Z">
            <w:rPr>
              <w:color w:val="993366"/>
            </w:rPr>
          </w:rPrChange>
        </w:rPr>
        <w:t>INTEGER</w:t>
      </w:r>
      <w:r w:rsidRPr="005F5304">
        <w:rPr>
          <w:highlight w:val="cyan"/>
          <w:lang w:val="sv-SE"/>
          <w:rPrChange w:id="10620"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2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22"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23"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24" w:author="R2-1810848 SA" w:date="2018-07-10T13:27:00Z">
            <w:rPr>
              <w:rFonts w:eastAsia="DengXian"/>
            </w:rPr>
          </w:rPrChange>
        </w:rPr>
      </w:pPr>
      <w:r w:rsidRPr="005F5304">
        <w:rPr>
          <w:rFonts w:eastAsia="DengXian"/>
          <w:highlight w:val="cyan"/>
          <w:lang w:val="sv-SE"/>
          <w:rPrChange w:id="10625" w:author="R2-1810848 SA" w:date="2018-07-10T13:27:00Z">
            <w:rPr>
              <w:rFonts w:eastAsia="DengXian"/>
            </w:rPr>
          </w:rPrChange>
        </w:rPr>
        <w:tab/>
        <w:t>portIndex1</w:t>
      </w:r>
      <w:r w:rsidRPr="005F5304">
        <w:rPr>
          <w:rFonts w:eastAsia="DengXian"/>
          <w:highlight w:val="cyan"/>
          <w:lang w:val="sv-SE"/>
          <w:rPrChange w:id="10626" w:author="R2-1810848 SA" w:date="2018-07-10T13:27:00Z">
            <w:rPr>
              <w:rFonts w:eastAsia="DengXian"/>
            </w:rPr>
          </w:rPrChange>
        </w:rPr>
        <w:tab/>
      </w:r>
      <w:r w:rsidRPr="005F5304">
        <w:rPr>
          <w:rFonts w:eastAsia="DengXian"/>
          <w:highlight w:val="cyan"/>
          <w:lang w:val="sv-SE"/>
          <w:rPrChange w:id="10627" w:author="R2-1810848 SA" w:date="2018-07-10T13:27:00Z">
            <w:rPr>
              <w:rFonts w:eastAsia="DengXian"/>
            </w:rPr>
          </w:rPrChange>
        </w:rPr>
        <w:tab/>
      </w:r>
      <w:r w:rsidRPr="005F5304">
        <w:rPr>
          <w:rFonts w:eastAsia="DengXian"/>
          <w:highlight w:val="cyan"/>
          <w:lang w:val="sv-SE"/>
          <w:rPrChange w:id="10628" w:author="R2-1810848 SA" w:date="2018-07-10T13:27:00Z">
            <w:rPr>
              <w:rFonts w:eastAsia="DengXian"/>
            </w:rPr>
          </w:rPrChange>
        </w:rPr>
        <w:tab/>
      </w:r>
      <w:r w:rsidRPr="005F5304">
        <w:rPr>
          <w:rFonts w:eastAsia="DengXian"/>
          <w:highlight w:val="cyan"/>
          <w:lang w:val="sv-SE"/>
          <w:rPrChange w:id="10629" w:author="R2-1810848 SA" w:date="2018-07-10T13:27:00Z">
            <w:rPr>
              <w:rFonts w:eastAsia="DengXian"/>
            </w:rPr>
          </w:rPrChange>
        </w:rPr>
        <w:tab/>
      </w:r>
      <w:r w:rsidRPr="005F5304">
        <w:rPr>
          <w:rFonts w:eastAsia="DengXian"/>
          <w:highlight w:val="cyan"/>
          <w:lang w:val="sv-SE"/>
          <w:rPrChange w:id="10630" w:author="R2-1810848 SA" w:date="2018-07-10T13:27:00Z">
            <w:rPr>
              <w:rFonts w:eastAsia="DengXian"/>
            </w:rPr>
          </w:rPrChange>
        </w:rPr>
        <w:tab/>
      </w:r>
      <w:r w:rsidRPr="005F5304">
        <w:rPr>
          <w:rFonts w:eastAsia="DengXian"/>
          <w:highlight w:val="cyan"/>
          <w:lang w:val="sv-SE"/>
          <w:rPrChange w:id="10631" w:author="R2-1810848 SA" w:date="2018-07-10T13:27:00Z">
            <w:rPr>
              <w:rFonts w:eastAsia="DengXian"/>
            </w:rPr>
          </w:rPrChange>
        </w:rPr>
        <w:tab/>
      </w:r>
      <w:r w:rsidRPr="005F5304">
        <w:rPr>
          <w:rFonts w:eastAsia="DengXian"/>
          <w:highlight w:val="cyan"/>
          <w:lang w:val="sv-SE"/>
          <w:rPrChange w:id="10632" w:author="R2-1810848 SA" w:date="2018-07-10T13:27:00Z">
            <w:rPr>
              <w:rFonts w:eastAsia="DengXian"/>
            </w:rPr>
          </w:rPrChange>
        </w:rPr>
        <w:tab/>
      </w:r>
      <w:r w:rsidRPr="005F5304">
        <w:rPr>
          <w:rFonts w:eastAsia="DengXian"/>
          <w:color w:val="993366"/>
          <w:highlight w:val="cyan"/>
          <w:lang w:val="sv-SE"/>
          <w:rPrChange w:id="10633"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34" w:author="R2-1810848 SA" w:date="2018-07-10T13:27:00Z">
            <w:rPr>
              <w:rFonts w:eastAsia="DengXian"/>
            </w:rPr>
          </w:rPrChange>
        </w:rPr>
      </w:pPr>
      <w:r w:rsidRPr="005F5304">
        <w:rPr>
          <w:rFonts w:eastAsia="DengXian"/>
          <w:highlight w:val="cyan"/>
          <w:lang w:val="sv-SE"/>
          <w:rPrChange w:id="10635" w:author="R2-1810848 SA" w:date="2018-07-10T13:27:00Z">
            <w:rPr>
              <w:rFonts w:eastAsia="DengXian"/>
            </w:rPr>
          </w:rPrChange>
        </w:rPr>
        <w:t>}</w:t>
      </w:r>
    </w:p>
    <w:bookmarkEnd w:id="10621"/>
    <w:p w14:paraId="2CADF17B" w14:textId="77777777" w:rsidR="000805DB" w:rsidRPr="00390CF2" w:rsidRDefault="000805DB" w:rsidP="000805DB">
      <w:pPr>
        <w:pStyle w:val="PL"/>
        <w:rPr>
          <w:rFonts w:eastAsia="DengXian"/>
          <w:highlight w:val="cyan"/>
          <w:lang w:val="sv-SE"/>
          <w:rPrChange w:id="10636"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37" w:author="R2-1810848 SA" w:date="2018-07-10T13:27:00Z">
            <w:rPr/>
          </w:rPrChange>
        </w:rPr>
      </w:pPr>
      <w:r w:rsidRPr="005F5304">
        <w:rPr>
          <w:highlight w:val="cyan"/>
          <w:lang w:val="sv-SE"/>
          <w:rPrChange w:id="10638" w:author="R2-1810848 SA" w:date="2018-07-10T13:27:00Z">
            <w:rPr/>
          </w:rPrChange>
        </w:rPr>
        <w:t>PortIndex8::=</w:t>
      </w:r>
      <w:r w:rsidRPr="005F5304">
        <w:rPr>
          <w:highlight w:val="cyan"/>
          <w:lang w:val="sv-SE"/>
          <w:rPrChange w:id="10639" w:author="R2-1810848 SA" w:date="2018-07-10T13:27:00Z">
            <w:rPr/>
          </w:rPrChange>
        </w:rPr>
        <w:tab/>
      </w:r>
      <w:r w:rsidRPr="005F5304">
        <w:rPr>
          <w:highlight w:val="cyan"/>
          <w:lang w:val="sv-SE"/>
          <w:rPrChange w:id="10640" w:author="R2-1810848 SA" w:date="2018-07-10T13:27:00Z">
            <w:rPr/>
          </w:rPrChange>
        </w:rPr>
        <w:tab/>
      </w:r>
      <w:r w:rsidRPr="005F5304">
        <w:rPr>
          <w:highlight w:val="cyan"/>
          <w:lang w:val="sv-SE"/>
          <w:rPrChange w:id="10641" w:author="R2-1810848 SA" w:date="2018-07-10T13:27:00Z">
            <w:rPr/>
          </w:rPrChange>
        </w:rPr>
        <w:tab/>
      </w:r>
      <w:r w:rsidRPr="005F5304">
        <w:rPr>
          <w:highlight w:val="cyan"/>
          <w:lang w:val="sv-SE"/>
          <w:rPrChange w:id="10642" w:author="R2-1810848 SA" w:date="2018-07-10T13:27:00Z">
            <w:rPr/>
          </w:rPrChange>
        </w:rPr>
        <w:tab/>
      </w:r>
      <w:r w:rsidRPr="005F5304">
        <w:rPr>
          <w:highlight w:val="cyan"/>
          <w:lang w:val="sv-SE"/>
          <w:rPrChange w:id="10643" w:author="R2-1810848 SA" w:date="2018-07-10T13:27:00Z">
            <w:rPr/>
          </w:rPrChange>
        </w:rPr>
        <w:tab/>
      </w:r>
      <w:r w:rsidRPr="005F5304">
        <w:rPr>
          <w:highlight w:val="cyan"/>
          <w:lang w:val="sv-SE"/>
          <w:rPrChange w:id="10644" w:author="R2-1810848 SA" w:date="2018-07-10T13:27:00Z">
            <w:rPr/>
          </w:rPrChange>
        </w:rPr>
        <w:tab/>
      </w:r>
      <w:r w:rsidRPr="005F5304">
        <w:rPr>
          <w:color w:val="993366"/>
          <w:highlight w:val="cyan"/>
          <w:lang w:val="sv-SE"/>
          <w:rPrChange w:id="10645" w:author="R2-1810848 SA" w:date="2018-07-10T13:27:00Z">
            <w:rPr>
              <w:color w:val="993366"/>
            </w:rPr>
          </w:rPrChange>
        </w:rPr>
        <w:t>INTEGER</w:t>
      </w:r>
      <w:r w:rsidRPr="005F5304">
        <w:rPr>
          <w:highlight w:val="cyan"/>
          <w:lang w:val="sv-SE"/>
          <w:rPrChange w:id="10646"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47" w:author="R2-1810848 SA" w:date="2018-07-10T13:27:00Z">
            <w:rPr/>
          </w:rPrChange>
        </w:rPr>
      </w:pPr>
      <w:r w:rsidRPr="005F5304">
        <w:rPr>
          <w:highlight w:val="cyan"/>
          <w:lang w:val="sv-SE"/>
          <w:rPrChange w:id="10648" w:author="R2-1810848 SA" w:date="2018-07-10T13:27:00Z">
            <w:rPr/>
          </w:rPrChange>
        </w:rPr>
        <w:t>PortIndex4::=</w:t>
      </w:r>
      <w:r w:rsidRPr="005F5304">
        <w:rPr>
          <w:highlight w:val="cyan"/>
          <w:lang w:val="sv-SE"/>
          <w:rPrChange w:id="10649" w:author="R2-1810848 SA" w:date="2018-07-10T13:27:00Z">
            <w:rPr/>
          </w:rPrChange>
        </w:rPr>
        <w:tab/>
      </w:r>
      <w:r w:rsidRPr="005F5304">
        <w:rPr>
          <w:highlight w:val="cyan"/>
          <w:lang w:val="sv-SE"/>
          <w:rPrChange w:id="10650" w:author="R2-1810848 SA" w:date="2018-07-10T13:27:00Z">
            <w:rPr/>
          </w:rPrChange>
        </w:rPr>
        <w:tab/>
      </w:r>
      <w:r w:rsidRPr="005F5304">
        <w:rPr>
          <w:highlight w:val="cyan"/>
          <w:lang w:val="sv-SE"/>
          <w:rPrChange w:id="10651" w:author="R2-1810848 SA" w:date="2018-07-10T13:27:00Z">
            <w:rPr/>
          </w:rPrChange>
        </w:rPr>
        <w:tab/>
      </w:r>
      <w:r w:rsidRPr="005F5304">
        <w:rPr>
          <w:highlight w:val="cyan"/>
          <w:lang w:val="sv-SE"/>
          <w:rPrChange w:id="10652" w:author="R2-1810848 SA" w:date="2018-07-10T13:27:00Z">
            <w:rPr/>
          </w:rPrChange>
        </w:rPr>
        <w:tab/>
      </w:r>
      <w:r w:rsidRPr="005F5304">
        <w:rPr>
          <w:highlight w:val="cyan"/>
          <w:lang w:val="sv-SE"/>
          <w:rPrChange w:id="10653" w:author="R2-1810848 SA" w:date="2018-07-10T13:27:00Z">
            <w:rPr/>
          </w:rPrChange>
        </w:rPr>
        <w:tab/>
      </w:r>
      <w:r w:rsidRPr="005F5304">
        <w:rPr>
          <w:highlight w:val="cyan"/>
          <w:lang w:val="sv-SE"/>
          <w:rPrChange w:id="10654" w:author="R2-1810848 SA" w:date="2018-07-10T13:27:00Z">
            <w:rPr/>
          </w:rPrChange>
        </w:rPr>
        <w:tab/>
      </w:r>
      <w:r w:rsidRPr="005F5304">
        <w:rPr>
          <w:color w:val="993366"/>
          <w:highlight w:val="cyan"/>
          <w:lang w:val="sv-SE"/>
          <w:rPrChange w:id="10655" w:author="R2-1810848 SA" w:date="2018-07-10T13:27:00Z">
            <w:rPr>
              <w:color w:val="993366"/>
            </w:rPr>
          </w:rPrChange>
        </w:rPr>
        <w:t>INTEGER</w:t>
      </w:r>
      <w:r w:rsidRPr="005F5304">
        <w:rPr>
          <w:highlight w:val="cyan"/>
          <w:lang w:val="sv-SE"/>
          <w:rPrChange w:id="10656"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57" w:author="R2-1810848 SA" w:date="2018-07-10T13:27:00Z">
            <w:rPr/>
          </w:rPrChange>
        </w:rPr>
      </w:pPr>
      <w:r w:rsidRPr="005F5304">
        <w:rPr>
          <w:highlight w:val="cyan"/>
          <w:lang w:val="sv-SE"/>
          <w:rPrChange w:id="10658" w:author="R2-1810848 SA" w:date="2018-07-10T13:27:00Z">
            <w:rPr/>
          </w:rPrChange>
        </w:rPr>
        <w:t>PortIndex2::=</w:t>
      </w:r>
      <w:r w:rsidRPr="005F5304">
        <w:rPr>
          <w:highlight w:val="cyan"/>
          <w:lang w:val="sv-SE"/>
          <w:rPrChange w:id="10659" w:author="R2-1810848 SA" w:date="2018-07-10T13:27:00Z">
            <w:rPr/>
          </w:rPrChange>
        </w:rPr>
        <w:tab/>
      </w:r>
      <w:r w:rsidRPr="005F5304">
        <w:rPr>
          <w:highlight w:val="cyan"/>
          <w:lang w:val="sv-SE"/>
          <w:rPrChange w:id="10660" w:author="R2-1810848 SA" w:date="2018-07-10T13:27:00Z">
            <w:rPr/>
          </w:rPrChange>
        </w:rPr>
        <w:tab/>
      </w:r>
      <w:r w:rsidRPr="005F5304">
        <w:rPr>
          <w:highlight w:val="cyan"/>
          <w:lang w:val="sv-SE"/>
          <w:rPrChange w:id="10661" w:author="R2-1810848 SA" w:date="2018-07-10T13:27:00Z">
            <w:rPr/>
          </w:rPrChange>
        </w:rPr>
        <w:tab/>
      </w:r>
      <w:r w:rsidRPr="005F5304">
        <w:rPr>
          <w:highlight w:val="cyan"/>
          <w:lang w:val="sv-SE"/>
          <w:rPrChange w:id="10662" w:author="R2-1810848 SA" w:date="2018-07-10T13:27:00Z">
            <w:rPr/>
          </w:rPrChange>
        </w:rPr>
        <w:tab/>
      </w:r>
      <w:r w:rsidRPr="005F5304">
        <w:rPr>
          <w:highlight w:val="cyan"/>
          <w:lang w:val="sv-SE"/>
          <w:rPrChange w:id="10663" w:author="R2-1810848 SA" w:date="2018-07-10T13:27:00Z">
            <w:rPr/>
          </w:rPrChange>
        </w:rPr>
        <w:tab/>
      </w:r>
      <w:r w:rsidRPr="005F5304">
        <w:rPr>
          <w:highlight w:val="cyan"/>
          <w:lang w:val="sv-SE"/>
          <w:rPrChange w:id="10664" w:author="R2-1810848 SA" w:date="2018-07-10T13:27:00Z">
            <w:rPr/>
          </w:rPrChange>
        </w:rPr>
        <w:tab/>
      </w:r>
      <w:r w:rsidRPr="005F5304">
        <w:rPr>
          <w:color w:val="993366"/>
          <w:highlight w:val="cyan"/>
          <w:lang w:val="sv-SE"/>
          <w:rPrChange w:id="10665" w:author="R2-1810848 SA" w:date="2018-07-10T13:27:00Z">
            <w:rPr>
              <w:color w:val="993366"/>
            </w:rPr>
          </w:rPrChange>
        </w:rPr>
        <w:t>INTEGER</w:t>
      </w:r>
      <w:r w:rsidRPr="005F5304">
        <w:rPr>
          <w:highlight w:val="cyan"/>
          <w:lang w:val="sv-SE"/>
          <w:rPrChange w:id="10666" w:author="R2-1810848 SA" w:date="2018-07-10T13:27:00Z">
            <w:rPr/>
          </w:rPrChange>
        </w:rPr>
        <w:t xml:space="preserve"> (0..1)</w:t>
      </w:r>
    </w:p>
    <w:p w14:paraId="56C52689" w14:textId="77777777" w:rsidR="000805DB" w:rsidRPr="00390CF2" w:rsidRDefault="000805DB" w:rsidP="000805DB">
      <w:pPr>
        <w:pStyle w:val="PL"/>
        <w:rPr>
          <w:highlight w:val="cyan"/>
          <w:lang w:val="sv-SE"/>
          <w:rPrChange w:id="10667"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668"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69" w:author="Rapporteur" w:date="2018-06-29T10:57:00Z">
              <w:r w:rsidRPr="00390CF2">
                <w:rPr>
                  <w:szCs w:val="22"/>
                  <w:highlight w:val="cyan"/>
                </w:rPr>
                <w:t>The CSI-ResourceConfig indicated here contain</w:t>
              </w:r>
            </w:ins>
            <w:ins w:id="10670" w:author="Rapporteur" w:date="2018-06-29T10:59:00Z">
              <w:r w:rsidRPr="00390CF2">
                <w:rPr>
                  <w:szCs w:val="22"/>
                  <w:highlight w:val="cyan"/>
                </w:rPr>
                <w:t>s</w:t>
              </w:r>
            </w:ins>
            <w:ins w:id="10671" w:author="Rapporteur" w:date="2018-06-29T10:57:00Z">
              <w:r w:rsidRPr="00390CF2">
                <w:rPr>
                  <w:szCs w:val="22"/>
                  <w:highlight w:val="cyan"/>
                </w:rPr>
                <w:t xml:space="preserve"> only CSI-IM resources. </w:t>
              </w:r>
            </w:ins>
            <w:r w:rsidRPr="00390CF2">
              <w:rPr>
                <w:szCs w:val="22"/>
                <w:highlight w:val="cyan"/>
              </w:rPr>
              <w:t>The bwp-Id in that CSI-ResourceConfig</w:t>
            </w:r>
            <w:del w:id="1067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7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7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75" w:author="R2-1810889" w:date="2018-07-09T15:49:00Z">
              <w:r w:rsidRPr="00390CF2" w:rsidDel="0043229F">
                <w:rPr>
                  <w:szCs w:val="22"/>
                  <w:highlight w:val="cyan"/>
                </w:rPr>
                <w:delText xml:space="preserve">It </w:delText>
              </w:r>
            </w:del>
            <w:ins w:id="1067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677"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77"/>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7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7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8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8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82" w:author="Rapporteur" w:date="2018-06-26T11:25:00Z">
              <w:r w:rsidRPr="00390CF2">
                <w:rPr>
                  <w:szCs w:val="22"/>
                  <w:highlight w:val="cyan"/>
                </w:rPr>
                <w:t>If the</w:t>
              </w:r>
            </w:ins>
            <w:ins w:id="1068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68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685"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686"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687"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688"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8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4"/>
        <w:rPr>
          <w:highlight w:val="cyan"/>
        </w:rPr>
      </w:pPr>
      <w:bookmarkStart w:id="10690" w:name="_Toc510018598"/>
      <w:r w:rsidRPr="00390CF2">
        <w:rPr>
          <w:highlight w:val="cyan"/>
        </w:rPr>
        <w:t>–</w:t>
      </w:r>
      <w:r w:rsidRPr="00390CF2">
        <w:rPr>
          <w:highlight w:val="cyan"/>
        </w:rPr>
        <w:tab/>
      </w:r>
      <w:r w:rsidRPr="00390CF2">
        <w:rPr>
          <w:i/>
          <w:highlight w:val="cyan"/>
        </w:rPr>
        <w:t>CSI-ReportConfigId</w:t>
      </w:r>
      <w:bookmarkEnd w:id="10690"/>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4"/>
        <w:rPr>
          <w:highlight w:val="cyan"/>
        </w:rPr>
      </w:pPr>
      <w:bookmarkStart w:id="10691" w:name="_Toc510018599"/>
      <w:r w:rsidRPr="00390CF2">
        <w:rPr>
          <w:highlight w:val="cyan"/>
        </w:rPr>
        <w:t>–</w:t>
      </w:r>
      <w:r w:rsidRPr="00390CF2">
        <w:rPr>
          <w:highlight w:val="cyan"/>
        </w:rPr>
        <w:tab/>
      </w:r>
      <w:r w:rsidRPr="00390CF2">
        <w:rPr>
          <w:i/>
          <w:highlight w:val="cyan"/>
        </w:rPr>
        <w:t>CSI-ResourceConfig</w:t>
      </w:r>
      <w:bookmarkEnd w:id="10691"/>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69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93"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94"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692"/>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95"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4"/>
        <w:rPr>
          <w:highlight w:val="cyan"/>
        </w:rPr>
      </w:pPr>
      <w:bookmarkStart w:id="10696" w:name="_Toc510018600"/>
      <w:r w:rsidRPr="00390CF2">
        <w:rPr>
          <w:highlight w:val="cyan"/>
        </w:rPr>
        <w:t>–</w:t>
      </w:r>
      <w:r w:rsidRPr="00390CF2">
        <w:rPr>
          <w:highlight w:val="cyan"/>
        </w:rPr>
        <w:tab/>
      </w:r>
      <w:r w:rsidRPr="00390CF2">
        <w:rPr>
          <w:i/>
          <w:highlight w:val="cyan"/>
        </w:rPr>
        <w:t>CSI-ResourceConfigId</w:t>
      </w:r>
      <w:bookmarkEnd w:id="10696"/>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4"/>
        <w:rPr>
          <w:highlight w:val="cyan"/>
        </w:rPr>
      </w:pPr>
      <w:bookmarkStart w:id="10697" w:name="_Toc510018601"/>
      <w:r w:rsidRPr="00390CF2">
        <w:rPr>
          <w:highlight w:val="cyan"/>
        </w:rPr>
        <w:lastRenderedPageBreak/>
        <w:t>–</w:t>
      </w:r>
      <w:r w:rsidRPr="00390CF2">
        <w:rPr>
          <w:highlight w:val="cyan"/>
        </w:rPr>
        <w:tab/>
      </w:r>
      <w:r w:rsidRPr="00390CF2">
        <w:rPr>
          <w:i/>
          <w:highlight w:val="cyan"/>
        </w:rPr>
        <w:t>CSI-ResourcePeriodicityAndOffset</w:t>
      </w:r>
      <w:bookmarkEnd w:id="10697"/>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698"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699" w:author="R2-1810848 SA" w:date="2018-07-10T13:27:00Z">
            <w:rPr/>
          </w:rPrChange>
        </w:rPr>
      </w:pPr>
      <w:r w:rsidRPr="00390CF2">
        <w:rPr>
          <w:highlight w:val="cyan"/>
        </w:rPr>
        <w:tab/>
      </w:r>
      <w:r w:rsidR="005F5304" w:rsidRPr="005F5304">
        <w:rPr>
          <w:highlight w:val="cyan"/>
          <w:lang w:val="sv-SE"/>
          <w:rPrChange w:id="10700" w:author="R2-1810848 SA" w:date="2018-07-10T13:27:00Z">
            <w:rPr/>
          </w:rPrChange>
        </w:rPr>
        <w:t>slots5</w:t>
      </w:r>
      <w:r w:rsidR="005F5304" w:rsidRPr="005F5304">
        <w:rPr>
          <w:highlight w:val="cyan"/>
          <w:lang w:val="sv-SE"/>
          <w:rPrChange w:id="10701" w:author="R2-1810848 SA" w:date="2018-07-10T13:27:00Z">
            <w:rPr/>
          </w:rPrChange>
        </w:rPr>
        <w:tab/>
      </w:r>
      <w:r w:rsidR="005F5304" w:rsidRPr="005F5304">
        <w:rPr>
          <w:highlight w:val="cyan"/>
          <w:lang w:val="sv-SE"/>
          <w:rPrChange w:id="10702" w:author="R2-1810848 SA" w:date="2018-07-10T13:27:00Z">
            <w:rPr/>
          </w:rPrChange>
        </w:rPr>
        <w:tab/>
      </w:r>
      <w:r w:rsidR="005F5304" w:rsidRPr="005F5304">
        <w:rPr>
          <w:highlight w:val="cyan"/>
          <w:lang w:val="sv-SE"/>
          <w:rPrChange w:id="10703" w:author="R2-1810848 SA" w:date="2018-07-10T13:27:00Z">
            <w:rPr/>
          </w:rPrChange>
        </w:rPr>
        <w:tab/>
      </w:r>
      <w:r w:rsidR="005F5304" w:rsidRPr="005F5304">
        <w:rPr>
          <w:highlight w:val="cyan"/>
          <w:lang w:val="sv-SE"/>
          <w:rPrChange w:id="10704" w:author="R2-1810848 SA" w:date="2018-07-10T13:27:00Z">
            <w:rPr/>
          </w:rPrChange>
        </w:rPr>
        <w:tab/>
      </w:r>
      <w:r w:rsidR="005F5304" w:rsidRPr="005F5304">
        <w:rPr>
          <w:highlight w:val="cyan"/>
          <w:lang w:val="sv-SE"/>
          <w:rPrChange w:id="10705" w:author="R2-1810848 SA" w:date="2018-07-10T13:27:00Z">
            <w:rPr/>
          </w:rPrChange>
        </w:rPr>
        <w:tab/>
      </w:r>
      <w:r w:rsidR="005F5304" w:rsidRPr="005F5304">
        <w:rPr>
          <w:highlight w:val="cyan"/>
          <w:lang w:val="sv-SE"/>
          <w:rPrChange w:id="10706" w:author="R2-1810848 SA" w:date="2018-07-10T13:27:00Z">
            <w:rPr/>
          </w:rPrChange>
        </w:rPr>
        <w:tab/>
      </w:r>
      <w:r w:rsidR="005F5304" w:rsidRPr="005F5304">
        <w:rPr>
          <w:highlight w:val="cyan"/>
          <w:lang w:val="sv-SE"/>
          <w:rPrChange w:id="10707" w:author="R2-1810848 SA" w:date="2018-07-10T13:27:00Z">
            <w:rPr/>
          </w:rPrChange>
        </w:rPr>
        <w:tab/>
      </w:r>
      <w:r w:rsidR="005F5304" w:rsidRPr="005F5304">
        <w:rPr>
          <w:highlight w:val="cyan"/>
          <w:lang w:val="sv-SE"/>
          <w:rPrChange w:id="10708" w:author="R2-1810848 SA" w:date="2018-07-10T13:27:00Z">
            <w:rPr/>
          </w:rPrChange>
        </w:rPr>
        <w:tab/>
      </w:r>
      <w:r w:rsidR="005F5304" w:rsidRPr="005F5304">
        <w:rPr>
          <w:color w:val="993366"/>
          <w:highlight w:val="cyan"/>
          <w:lang w:val="sv-SE"/>
          <w:rPrChange w:id="10709" w:author="R2-1810848 SA" w:date="2018-07-10T13:27:00Z">
            <w:rPr>
              <w:color w:val="993366"/>
            </w:rPr>
          </w:rPrChange>
        </w:rPr>
        <w:t>INTEGER</w:t>
      </w:r>
      <w:r w:rsidR="005F5304" w:rsidRPr="005F5304">
        <w:rPr>
          <w:highlight w:val="cyan"/>
          <w:lang w:val="sv-SE"/>
          <w:rPrChange w:id="10710"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11" w:author="R2-1810848 SA" w:date="2018-07-10T13:27:00Z">
            <w:rPr/>
          </w:rPrChange>
        </w:rPr>
      </w:pPr>
      <w:r w:rsidRPr="005F5304">
        <w:rPr>
          <w:highlight w:val="cyan"/>
          <w:lang w:val="sv-SE"/>
          <w:rPrChange w:id="10712" w:author="R2-1810848 SA" w:date="2018-07-10T13:27:00Z">
            <w:rPr/>
          </w:rPrChange>
        </w:rPr>
        <w:tab/>
        <w:t>slots8</w:t>
      </w:r>
      <w:r w:rsidRPr="005F5304">
        <w:rPr>
          <w:highlight w:val="cyan"/>
          <w:lang w:val="sv-SE"/>
          <w:rPrChange w:id="10713" w:author="R2-1810848 SA" w:date="2018-07-10T13:27:00Z">
            <w:rPr/>
          </w:rPrChange>
        </w:rPr>
        <w:tab/>
      </w:r>
      <w:r w:rsidRPr="005F5304">
        <w:rPr>
          <w:highlight w:val="cyan"/>
          <w:lang w:val="sv-SE"/>
          <w:rPrChange w:id="10714" w:author="R2-1810848 SA" w:date="2018-07-10T13:27:00Z">
            <w:rPr/>
          </w:rPrChange>
        </w:rPr>
        <w:tab/>
      </w:r>
      <w:r w:rsidRPr="005F5304">
        <w:rPr>
          <w:highlight w:val="cyan"/>
          <w:lang w:val="sv-SE"/>
          <w:rPrChange w:id="10715" w:author="R2-1810848 SA" w:date="2018-07-10T13:27:00Z">
            <w:rPr/>
          </w:rPrChange>
        </w:rPr>
        <w:tab/>
      </w:r>
      <w:r w:rsidRPr="005F5304">
        <w:rPr>
          <w:highlight w:val="cyan"/>
          <w:lang w:val="sv-SE"/>
          <w:rPrChange w:id="10716" w:author="R2-1810848 SA" w:date="2018-07-10T13:27:00Z">
            <w:rPr/>
          </w:rPrChange>
        </w:rPr>
        <w:tab/>
      </w:r>
      <w:r w:rsidRPr="005F5304">
        <w:rPr>
          <w:highlight w:val="cyan"/>
          <w:lang w:val="sv-SE"/>
          <w:rPrChange w:id="10717" w:author="R2-1810848 SA" w:date="2018-07-10T13:27:00Z">
            <w:rPr/>
          </w:rPrChange>
        </w:rPr>
        <w:tab/>
      </w:r>
      <w:r w:rsidRPr="005F5304">
        <w:rPr>
          <w:highlight w:val="cyan"/>
          <w:lang w:val="sv-SE"/>
          <w:rPrChange w:id="10718" w:author="R2-1810848 SA" w:date="2018-07-10T13:27:00Z">
            <w:rPr/>
          </w:rPrChange>
        </w:rPr>
        <w:tab/>
      </w:r>
      <w:r w:rsidRPr="005F5304">
        <w:rPr>
          <w:highlight w:val="cyan"/>
          <w:lang w:val="sv-SE"/>
          <w:rPrChange w:id="10719" w:author="R2-1810848 SA" w:date="2018-07-10T13:27:00Z">
            <w:rPr/>
          </w:rPrChange>
        </w:rPr>
        <w:tab/>
      </w:r>
      <w:r w:rsidRPr="005F5304">
        <w:rPr>
          <w:highlight w:val="cyan"/>
          <w:lang w:val="sv-SE"/>
          <w:rPrChange w:id="10720" w:author="R2-1810848 SA" w:date="2018-07-10T13:27:00Z">
            <w:rPr/>
          </w:rPrChange>
        </w:rPr>
        <w:tab/>
      </w:r>
      <w:r w:rsidRPr="005F5304">
        <w:rPr>
          <w:color w:val="993366"/>
          <w:highlight w:val="cyan"/>
          <w:lang w:val="sv-SE"/>
          <w:rPrChange w:id="10721" w:author="R2-1810848 SA" w:date="2018-07-10T13:27:00Z">
            <w:rPr>
              <w:color w:val="993366"/>
            </w:rPr>
          </w:rPrChange>
        </w:rPr>
        <w:t>INTEGER</w:t>
      </w:r>
      <w:r w:rsidRPr="005F5304">
        <w:rPr>
          <w:highlight w:val="cyan"/>
          <w:lang w:val="sv-SE"/>
          <w:rPrChange w:id="10722"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23" w:author="R2-1810848 SA" w:date="2018-07-10T13:27:00Z">
            <w:rPr/>
          </w:rPrChange>
        </w:rPr>
      </w:pPr>
      <w:r w:rsidRPr="005F5304">
        <w:rPr>
          <w:highlight w:val="cyan"/>
          <w:lang w:val="sv-SE"/>
          <w:rPrChange w:id="10724" w:author="R2-1810848 SA" w:date="2018-07-10T13:27:00Z">
            <w:rPr/>
          </w:rPrChange>
        </w:rPr>
        <w:tab/>
        <w:t>slots10</w:t>
      </w:r>
      <w:r w:rsidRPr="005F5304">
        <w:rPr>
          <w:highlight w:val="cyan"/>
          <w:lang w:val="sv-SE"/>
          <w:rPrChange w:id="10725" w:author="R2-1810848 SA" w:date="2018-07-10T13:27:00Z">
            <w:rPr/>
          </w:rPrChange>
        </w:rPr>
        <w:tab/>
      </w:r>
      <w:r w:rsidRPr="005F5304">
        <w:rPr>
          <w:highlight w:val="cyan"/>
          <w:lang w:val="sv-SE"/>
          <w:rPrChange w:id="10726" w:author="R2-1810848 SA" w:date="2018-07-10T13:27:00Z">
            <w:rPr/>
          </w:rPrChange>
        </w:rPr>
        <w:tab/>
      </w:r>
      <w:r w:rsidRPr="005F5304">
        <w:rPr>
          <w:highlight w:val="cyan"/>
          <w:lang w:val="sv-SE"/>
          <w:rPrChange w:id="10727" w:author="R2-1810848 SA" w:date="2018-07-10T13:27:00Z">
            <w:rPr/>
          </w:rPrChange>
        </w:rPr>
        <w:tab/>
      </w:r>
      <w:r w:rsidRPr="005F5304">
        <w:rPr>
          <w:highlight w:val="cyan"/>
          <w:lang w:val="sv-SE"/>
          <w:rPrChange w:id="10728" w:author="R2-1810848 SA" w:date="2018-07-10T13:27:00Z">
            <w:rPr/>
          </w:rPrChange>
        </w:rPr>
        <w:tab/>
      </w:r>
      <w:r w:rsidRPr="005F5304">
        <w:rPr>
          <w:highlight w:val="cyan"/>
          <w:lang w:val="sv-SE"/>
          <w:rPrChange w:id="10729" w:author="R2-1810848 SA" w:date="2018-07-10T13:27:00Z">
            <w:rPr/>
          </w:rPrChange>
        </w:rPr>
        <w:tab/>
      </w:r>
      <w:r w:rsidRPr="005F5304">
        <w:rPr>
          <w:highlight w:val="cyan"/>
          <w:lang w:val="sv-SE"/>
          <w:rPrChange w:id="10730" w:author="R2-1810848 SA" w:date="2018-07-10T13:27:00Z">
            <w:rPr/>
          </w:rPrChange>
        </w:rPr>
        <w:tab/>
      </w:r>
      <w:r w:rsidRPr="005F5304">
        <w:rPr>
          <w:highlight w:val="cyan"/>
          <w:lang w:val="sv-SE"/>
          <w:rPrChange w:id="10731" w:author="R2-1810848 SA" w:date="2018-07-10T13:27:00Z">
            <w:rPr/>
          </w:rPrChange>
        </w:rPr>
        <w:tab/>
      </w:r>
      <w:r w:rsidRPr="005F5304">
        <w:rPr>
          <w:highlight w:val="cyan"/>
          <w:lang w:val="sv-SE"/>
          <w:rPrChange w:id="10732" w:author="R2-1810848 SA" w:date="2018-07-10T13:27:00Z">
            <w:rPr/>
          </w:rPrChange>
        </w:rPr>
        <w:tab/>
      </w:r>
      <w:r w:rsidRPr="005F5304">
        <w:rPr>
          <w:color w:val="993366"/>
          <w:highlight w:val="cyan"/>
          <w:lang w:val="sv-SE"/>
          <w:rPrChange w:id="10733" w:author="R2-1810848 SA" w:date="2018-07-10T13:27:00Z">
            <w:rPr>
              <w:color w:val="993366"/>
            </w:rPr>
          </w:rPrChange>
        </w:rPr>
        <w:t>INTEGER</w:t>
      </w:r>
      <w:r w:rsidRPr="005F5304">
        <w:rPr>
          <w:highlight w:val="cyan"/>
          <w:lang w:val="sv-SE"/>
          <w:rPrChange w:id="10734"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35" w:author="R2-1810848 SA" w:date="2018-07-10T13:27:00Z">
            <w:rPr/>
          </w:rPrChange>
        </w:rPr>
      </w:pPr>
      <w:r w:rsidRPr="005F5304">
        <w:rPr>
          <w:highlight w:val="cyan"/>
          <w:lang w:val="sv-SE"/>
          <w:rPrChange w:id="10736" w:author="R2-1810848 SA" w:date="2018-07-10T13:27:00Z">
            <w:rPr/>
          </w:rPrChange>
        </w:rPr>
        <w:tab/>
        <w:t>slots16</w:t>
      </w:r>
      <w:r w:rsidRPr="005F5304">
        <w:rPr>
          <w:highlight w:val="cyan"/>
          <w:lang w:val="sv-SE"/>
          <w:rPrChange w:id="10737" w:author="R2-1810848 SA" w:date="2018-07-10T13:27:00Z">
            <w:rPr/>
          </w:rPrChange>
        </w:rPr>
        <w:tab/>
      </w:r>
      <w:r w:rsidRPr="005F5304">
        <w:rPr>
          <w:highlight w:val="cyan"/>
          <w:lang w:val="sv-SE"/>
          <w:rPrChange w:id="10738" w:author="R2-1810848 SA" w:date="2018-07-10T13:27:00Z">
            <w:rPr/>
          </w:rPrChange>
        </w:rPr>
        <w:tab/>
      </w:r>
      <w:r w:rsidRPr="005F5304">
        <w:rPr>
          <w:highlight w:val="cyan"/>
          <w:lang w:val="sv-SE"/>
          <w:rPrChange w:id="10739" w:author="R2-1810848 SA" w:date="2018-07-10T13:27:00Z">
            <w:rPr/>
          </w:rPrChange>
        </w:rPr>
        <w:tab/>
      </w:r>
      <w:r w:rsidRPr="005F5304">
        <w:rPr>
          <w:highlight w:val="cyan"/>
          <w:lang w:val="sv-SE"/>
          <w:rPrChange w:id="10740" w:author="R2-1810848 SA" w:date="2018-07-10T13:27:00Z">
            <w:rPr/>
          </w:rPrChange>
        </w:rPr>
        <w:tab/>
      </w:r>
      <w:r w:rsidRPr="005F5304">
        <w:rPr>
          <w:highlight w:val="cyan"/>
          <w:lang w:val="sv-SE"/>
          <w:rPrChange w:id="10741" w:author="R2-1810848 SA" w:date="2018-07-10T13:27:00Z">
            <w:rPr/>
          </w:rPrChange>
        </w:rPr>
        <w:tab/>
      </w:r>
      <w:r w:rsidRPr="005F5304">
        <w:rPr>
          <w:highlight w:val="cyan"/>
          <w:lang w:val="sv-SE"/>
          <w:rPrChange w:id="10742" w:author="R2-1810848 SA" w:date="2018-07-10T13:27:00Z">
            <w:rPr/>
          </w:rPrChange>
        </w:rPr>
        <w:tab/>
      </w:r>
      <w:r w:rsidRPr="005F5304">
        <w:rPr>
          <w:highlight w:val="cyan"/>
          <w:lang w:val="sv-SE"/>
          <w:rPrChange w:id="10743" w:author="R2-1810848 SA" w:date="2018-07-10T13:27:00Z">
            <w:rPr/>
          </w:rPrChange>
        </w:rPr>
        <w:tab/>
      </w:r>
      <w:r w:rsidRPr="005F5304">
        <w:rPr>
          <w:highlight w:val="cyan"/>
          <w:lang w:val="sv-SE"/>
          <w:rPrChange w:id="10744" w:author="R2-1810848 SA" w:date="2018-07-10T13:27:00Z">
            <w:rPr/>
          </w:rPrChange>
        </w:rPr>
        <w:tab/>
      </w:r>
      <w:r w:rsidRPr="005F5304">
        <w:rPr>
          <w:color w:val="993366"/>
          <w:highlight w:val="cyan"/>
          <w:lang w:val="sv-SE"/>
          <w:rPrChange w:id="10745" w:author="R2-1810848 SA" w:date="2018-07-10T13:27:00Z">
            <w:rPr>
              <w:color w:val="993366"/>
            </w:rPr>
          </w:rPrChange>
        </w:rPr>
        <w:t>INTEGER</w:t>
      </w:r>
      <w:r w:rsidRPr="005F5304">
        <w:rPr>
          <w:highlight w:val="cyan"/>
          <w:lang w:val="sv-SE"/>
          <w:rPrChange w:id="10746"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47" w:author="R2-1810848 SA" w:date="2018-07-10T13:27:00Z">
            <w:rPr/>
          </w:rPrChange>
        </w:rPr>
      </w:pPr>
      <w:r w:rsidRPr="005F5304">
        <w:rPr>
          <w:highlight w:val="cyan"/>
          <w:lang w:val="sv-SE"/>
          <w:rPrChange w:id="10748" w:author="R2-1810848 SA" w:date="2018-07-10T13:27:00Z">
            <w:rPr/>
          </w:rPrChange>
        </w:rPr>
        <w:tab/>
        <w:t>slots20</w:t>
      </w:r>
      <w:r w:rsidRPr="005F5304">
        <w:rPr>
          <w:highlight w:val="cyan"/>
          <w:lang w:val="sv-SE"/>
          <w:rPrChange w:id="10749" w:author="R2-1810848 SA" w:date="2018-07-10T13:27:00Z">
            <w:rPr/>
          </w:rPrChange>
        </w:rPr>
        <w:tab/>
      </w:r>
      <w:r w:rsidRPr="005F5304">
        <w:rPr>
          <w:highlight w:val="cyan"/>
          <w:lang w:val="sv-SE"/>
          <w:rPrChange w:id="10750" w:author="R2-1810848 SA" w:date="2018-07-10T13:27:00Z">
            <w:rPr/>
          </w:rPrChange>
        </w:rPr>
        <w:tab/>
      </w:r>
      <w:r w:rsidRPr="005F5304">
        <w:rPr>
          <w:highlight w:val="cyan"/>
          <w:lang w:val="sv-SE"/>
          <w:rPrChange w:id="10751" w:author="R2-1810848 SA" w:date="2018-07-10T13:27:00Z">
            <w:rPr/>
          </w:rPrChange>
        </w:rPr>
        <w:tab/>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highlight w:val="cyan"/>
          <w:lang w:val="sv-SE"/>
          <w:rPrChange w:id="10756" w:author="R2-1810848 SA" w:date="2018-07-10T13:27:00Z">
            <w:rPr/>
          </w:rPrChange>
        </w:rPr>
        <w:tab/>
      </w:r>
      <w:r w:rsidRPr="005F5304">
        <w:rPr>
          <w:color w:val="993366"/>
          <w:highlight w:val="cyan"/>
          <w:lang w:val="sv-SE"/>
          <w:rPrChange w:id="10757" w:author="R2-1810848 SA" w:date="2018-07-10T13:27:00Z">
            <w:rPr>
              <w:color w:val="993366"/>
            </w:rPr>
          </w:rPrChange>
        </w:rPr>
        <w:t>INTEGER</w:t>
      </w:r>
      <w:r w:rsidRPr="005F5304">
        <w:rPr>
          <w:highlight w:val="cyan"/>
          <w:lang w:val="sv-SE"/>
          <w:rPrChange w:id="10758"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59" w:author="R2-1810848 SA" w:date="2018-07-10T13:27:00Z">
            <w:rPr/>
          </w:rPrChange>
        </w:rPr>
      </w:pPr>
      <w:r w:rsidRPr="005F5304">
        <w:rPr>
          <w:highlight w:val="cyan"/>
          <w:lang w:val="sv-SE"/>
          <w:rPrChange w:id="10760" w:author="R2-1810848 SA" w:date="2018-07-10T13:27:00Z">
            <w:rPr/>
          </w:rPrChange>
        </w:rPr>
        <w:tab/>
        <w:t>slots32</w:t>
      </w:r>
      <w:r w:rsidRPr="005F5304">
        <w:rPr>
          <w:highlight w:val="cyan"/>
          <w:lang w:val="sv-SE"/>
          <w:rPrChange w:id="10761" w:author="R2-1810848 SA" w:date="2018-07-10T13:27:00Z">
            <w:rPr/>
          </w:rPrChange>
        </w:rPr>
        <w:tab/>
      </w:r>
      <w:r w:rsidRPr="005F5304">
        <w:rPr>
          <w:highlight w:val="cyan"/>
          <w:lang w:val="sv-SE"/>
          <w:rPrChange w:id="10762" w:author="R2-1810848 SA" w:date="2018-07-10T13:27:00Z">
            <w:rPr/>
          </w:rPrChange>
        </w:rPr>
        <w:tab/>
      </w:r>
      <w:r w:rsidRPr="005F5304">
        <w:rPr>
          <w:highlight w:val="cyan"/>
          <w:lang w:val="sv-SE"/>
          <w:rPrChange w:id="10763" w:author="R2-1810848 SA" w:date="2018-07-10T13:27:00Z">
            <w:rPr/>
          </w:rPrChange>
        </w:rPr>
        <w:tab/>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highlight w:val="cyan"/>
          <w:lang w:val="sv-SE"/>
          <w:rPrChange w:id="10768" w:author="R2-1810848 SA" w:date="2018-07-10T13:27:00Z">
            <w:rPr/>
          </w:rPrChange>
        </w:rPr>
        <w:tab/>
      </w:r>
      <w:r w:rsidRPr="005F5304">
        <w:rPr>
          <w:color w:val="993366"/>
          <w:highlight w:val="cyan"/>
          <w:lang w:val="sv-SE"/>
          <w:rPrChange w:id="10769" w:author="R2-1810848 SA" w:date="2018-07-10T13:27:00Z">
            <w:rPr>
              <w:color w:val="993366"/>
            </w:rPr>
          </w:rPrChange>
        </w:rPr>
        <w:t>INTEGER</w:t>
      </w:r>
      <w:r w:rsidRPr="005F5304">
        <w:rPr>
          <w:highlight w:val="cyan"/>
          <w:lang w:val="sv-SE"/>
          <w:rPrChange w:id="10770"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771" w:author="R2-1810848 SA" w:date="2018-07-10T13:27:00Z">
            <w:rPr/>
          </w:rPrChange>
        </w:rPr>
      </w:pPr>
      <w:r w:rsidRPr="005F5304">
        <w:rPr>
          <w:highlight w:val="cyan"/>
          <w:lang w:val="sv-SE"/>
          <w:rPrChange w:id="10772" w:author="R2-1810848 SA" w:date="2018-07-10T13:27:00Z">
            <w:rPr/>
          </w:rPrChange>
        </w:rPr>
        <w:tab/>
        <w:t>slots40</w:t>
      </w:r>
      <w:r w:rsidRPr="005F5304">
        <w:rPr>
          <w:highlight w:val="cyan"/>
          <w:lang w:val="sv-SE"/>
          <w:rPrChange w:id="10773" w:author="R2-1810848 SA" w:date="2018-07-10T13:27:00Z">
            <w:rPr/>
          </w:rPrChange>
        </w:rPr>
        <w:tab/>
      </w:r>
      <w:r w:rsidRPr="005F5304">
        <w:rPr>
          <w:highlight w:val="cyan"/>
          <w:lang w:val="sv-SE"/>
          <w:rPrChange w:id="10774" w:author="R2-1810848 SA" w:date="2018-07-10T13:27:00Z">
            <w:rPr/>
          </w:rPrChange>
        </w:rPr>
        <w:tab/>
      </w:r>
      <w:r w:rsidRPr="005F5304">
        <w:rPr>
          <w:highlight w:val="cyan"/>
          <w:lang w:val="sv-SE"/>
          <w:rPrChange w:id="10775" w:author="R2-1810848 SA" w:date="2018-07-10T13:27:00Z">
            <w:rPr/>
          </w:rPrChange>
        </w:rPr>
        <w:tab/>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highlight w:val="cyan"/>
          <w:lang w:val="sv-SE"/>
          <w:rPrChange w:id="10780" w:author="R2-1810848 SA" w:date="2018-07-10T13:27:00Z">
            <w:rPr/>
          </w:rPrChange>
        </w:rPr>
        <w:tab/>
      </w:r>
      <w:r w:rsidRPr="005F5304">
        <w:rPr>
          <w:color w:val="993366"/>
          <w:highlight w:val="cyan"/>
          <w:lang w:val="sv-SE"/>
          <w:rPrChange w:id="10781" w:author="R2-1810848 SA" w:date="2018-07-10T13:27:00Z">
            <w:rPr>
              <w:color w:val="993366"/>
            </w:rPr>
          </w:rPrChange>
        </w:rPr>
        <w:t>INTEGER</w:t>
      </w:r>
      <w:r w:rsidRPr="005F5304">
        <w:rPr>
          <w:highlight w:val="cyan"/>
          <w:lang w:val="sv-SE"/>
          <w:rPrChange w:id="10782"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783" w:author="R2-1810848 SA" w:date="2018-07-10T13:27:00Z">
            <w:rPr/>
          </w:rPrChange>
        </w:rPr>
      </w:pPr>
      <w:r w:rsidRPr="005F5304">
        <w:rPr>
          <w:highlight w:val="cyan"/>
          <w:lang w:val="sv-SE"/>
          <w:rPrChange w:id="10784" w:author="R2-1810848 SA" w:date="2018-07-10T13:27:00Z">
            <w:rPr/>
          </w:rPrChange>
        </w:rPr>
        <w:tab/>
        <w:t>slots64</w:t>
      </w:r>
      <w:r w:rsidRPr="005F5304">
        <w:rPr>
          <w:highlight w:val="cyan"/>
          <w:lang w:val="sv-SE"/>
          <w:rPrChange w:id="10785" w:author="R2-1810848 SA" w:date="2018-07-10T13:27:00Z">
            <w:rPr/>
          </w:rPrChange>
        </w:rPr>
        <w:tab/>
      </w:r>
      <w:r w:rsidRPr="005F5304">
        <w:rPr>
          <w:highlight w:val="cyan"/>
          <w:lang w:val="sv-SE"/>
          <w:rPrChange w:id="10786" w:author="R2-1810848 SA" w:date="2018-07-10T13:27:00Z">
            <w:rPr/>
          </w:rPrChange>
        </w:rPr>
        <w:tab/>
      </w:r>
      <w:r w:rsidRPr="005F5304">
        <w:rPr>
          <w:highlight w:val="cyan"/>
          <w:lang w:val="sv-SE"/>
          <w:rPrChange w:id="10787" w:author="R2-1810848 SA" w:date="2018-07-10T13:27:00Z">
            <w:rPr/>
          </w:rPrChange>
        </w:rPr>
        <w:tab/>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highlight w:val="cyan"/>
          <w:lang w:val="sv-SE"/>
          <w:rPrChange w:id="10792" w:author="R2-1810848 SA" w:date="2018-07-10T13:27:00Z">
            <w:rPr/>
          </w:rPrChange>
        </w:rPr>
        <w:tab/>
      </w:r>
      <w:r w:rsidRPr="005F5304">
        <w:rPr>
          <w:color w:val="993366"/>
          <w:highlight w:val="cyan"/>
          <w:lang w:val="sv-SE"/>
          <w:rPrChange w:id="10793" w:author="R2-1810848 SA" w:date="2018-07-10T13:27:00Z">
            <w:rPr>
              <w:color w:val="993366"/>
            </w:rPr>
          </w:rPrChange>
        </w:rPr>
        <w:t>INTEGER</w:t>
      </w:r>
      <w:r w:rsidRPr="005F5304">
        <w:rPr>
          <w:highlight w:val="cyan"/>
          <w:lang w:val="sv-SE"/>
          <w:rPrChange w:id="10794"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795" w:author="R2-1810848 SA" w:date="2018-07-10T13:27:00Z">
            <w:rPr/>
          </w:rPrChange>
        </w:rPr>
      </w:pPr>
      <w:r w:rsidRPr="005F5304">
        <w:rPr>
          <w:highlight w:val="cyan"/>
          <w:lang w:val="sv-SE"/>
          <w:rPrChange w:id="10796" w:author="R2-1810848 SA" w:date="2018-07-10T13:27:00Z">
            <w:rPr/>
          </w:rPrChange>
        </w:rPr>
        <w:tab/>
        <w:t>slots80</w:t>
      </w:r>
      <w:r w:rsidRPr="005F5304">
        <w:rPr>
          <w:highlight w:val="cyan"/>
          <w:lang w:val="sv-SE"/>
          <w:rPrChange w:id="10797" w:author="R2-1810848 SA" w:date="2018-07-10T13:27:00Z">
            <w:rPr/>
          </w:rPrChange>
        </w:rPr>
        <w:tab/>
      </w:r>
      <w:r w:rsidRPr="005F5304">
        <w:rPr>
          <w:highlight w:val="cyan"/>
          <w:lang w:val="sv-SE"/>
          <w:rPrChange w:id="10798" w:author="R2-1810848 SA" w:date="2018-07-10T13:27:00Z">
            <w:rPr/>
          </w:rPrChange>
        </w:rPr>
        <w:tab/>
      </w:r>
      <w:r w:rsidRPr="005F5304">
        <w:rPr>
          <w:highlight w:val="cyan"/>
          <w:lang w:val="sv-SE"/>
          <w:rPrChange w:id="10799" w:author="R2-1810848 SA" w:date="2018-07-10T13:27:00Z">
            <w:rPr/>
          </w:rPrChange>
        </w:rPr>
        <w:tab/>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highlight w:val="cyan"/>
          <w:lang w:val="sv-SE"/>
          <w:rPrChange w:id="10804" w:author="R2-1810848 SA" w:date="2018-07-10T13:27:00Z">
            <w:rPr/>
          </w:rPrChange>
        </w:rPr>
        <w:tab/>
      </w:r>
      <w:r w:rsidRPr="005F5304">
        <w:rPr>
          <w:color w:val="993366"/>
          <w:highlight w:val="cyan"/>
          <w:lang w:val="sv-SE"/>
          <w:rPrChange w:id="10805" w:author="R2-1810848 SA" w:date="2018-07-10T13:27:00Z">
            <w:rPr>
              <w:color w:val="993366"/>
            </w:rPr>
          </w:rPrChange>
        </w:rPr>
        <w:t>INTEGER</w:t>
      </w:r>
      <w:r w:rsidRPr="005F5304">
        <w:rPr>
          <w:highlight w:val="cyan"/>
          <w:lang w:val="sv-SE"/>
          <w:rPrChange w:id="10806"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07" w:author="R2-1810848 SA" w:date="2018-07-10T13:27:00Z">
            <w:rPr/>
          </w:rPrChange>
        </w:rPr>
      </w:pPr>
      <w:r w:rsidRPr="005F5304">
        <w:rPr>
          <w:highlight w:val="cyan"/>
          <w:lang w:val="sv-SE"/>
          <w:rPrChange w:id="10808" w:author="R2-1810848 SA" w:date="2018-07-10T13:27:00Z">
            <w:rPr/>
          </w:rPrChange>
        </w:rPr>
        <w:tab/>
        <w:t>slots160</w:t>
      </w:r>
      <w:r w:rsidRPr="005F5304">
        <w:rPr>
          <w:highlight w:val="cyan"/>
          <w:lang w:val="sv-SE"/>
          <w:rPrChange w:id="10809" w:author="R2-1810848 SA" w:date="2018-07-10T13:27:00Z">
            <w:rPr/>
          </w:rPrChange>
        </w:rPr>
        <w:tab/>
      </w:r>
      <w:r w:rsidRPr="005F5304">
        <w:rPr>
          <w:highlight w:val="cyan"/>
          <w:lang w:val="sv-SE"/>
          <w:rPrChange w:id="10810" w:author="R2-1810848 SA" w:date="2018-07-10T13:27:00Z">
            <w:rPr/>
          </w:rPrChange>
        </w:rPr>
        <w:tab/>
      </w:r>
      <w:r w:rsidRPr="005F5304">
        <w:rPr>
          <w:highlight w:val="cyan"/>
          <w:lang w:val="sv-SE"/>
          <w:rPrChange w:id="10811" w:author="R2-1810848 SA" w:date="2018-07-10T13:27:00Z">
            <w:rPr/>
          </w:rPrChange>
        </w:rPr>
        <w:tab/>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color w:val="993366"/>
          <w:highlight w:val="cyan"/>
          <w:lang w:val="sv-SE"/>
          <w:rPrChange w:id="10816" w:author="R2-1810848 SA" w:date="2018-07-10T13:27:00Z">
            <w:rPr>
              <w:color w:val="993366"/>
            </w:rPr>
          </w:rPrChange>
        </w:rPr>
        <w:t>INTEGER</w:t>
      </w:r>
      <w:r w:rsidRPr="005F5304">
        <w:rPr>
          <w:highlight w:val="cyan"/>
          <w:lang w:val="sv-SE"/>
          <w:rPrChange w:id="10817"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18" w:author="R2-1810848 SA" w:date="2018-07-10T13:27:00Z">
            <w:rPr/>
          </w:rPrChange>
        </w:rPr>
      </w:pPr>
      <w:r w:rsidRPr="005F5304">
        <w:rPr>
          <w:highlight w:val="cyan"/>
          <w:lang w:val="sv-SE"/>
          <w:rPrChange w:id="10819" w:author="R2-1810848 SA" w:date="2018-07-10T13:27:00Z">
            <w:rPr/>
          </w:rPrChange>
        </w:rPr>
        <w:tab/>
        <w:t>slots320</w:t>
      </w:r>
      <w:r w:rsidRPr="005F5304">
        <w:rPr>
          <w:highlight w:val="cyan"/>
          <w:lang w:val="sv-SE"/>
          <w:rPrChange w:id="10820" w:author="R2-1810848 SA" w:date="2018-07-10T13:27:00Z">
            <w:rPr/>
          </w:rPrChange>
        </w:rPr>
        <w:tab/>
      </w:r>
      <w:r w:rsidRPr="005F5304">
        <w:rPr>
          <w:highlight w:val="cyan"/>
          <w:lang w:val="sv-SE"/>
          <w:rPrChange w:id="10821" w:author="R2-1810848 SA" w:date="2018-07-10T13:27:00Z">
            <w:rPr/>
          </w:rPrChange>
        </w:rPr>
        <w:tab/>
      </w:r>
      <w:r w:rsidRPr="005F5304">
        <w:rPr>
          <w:highlight w:val="cyan"/>
          <w:lang w:val="sv-SE"/>
          <w:rPrChange w:id="10822" w:author="R2-1810848 SA" w:date="2018-07-10T13:27:00Z">
            <w:rPr/>
          </w:rPrChange>
        </w:rPr>
        <w:tab/>
      </w:r>
      <w:r w:rsidRPr="005F5304">
        <w:rPr>
          <w:highlight w:val="cyan"/>
          <w:lang w:val="sv-SE"/>
          <w:rPrChange w:id="10823" w:author="R2-1810848 SA" w:date="2018-07-10T13:27:00Z">
            <w:rPr/>
          </w:rPrChange>
        </w:rPr>
        <w:tab/>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color w:val="993366"/>
          <w:highlight w:val="cyan"/>
          <w:lang w:val="sv-SE"/>
          <w:rPrChange w:id="10827" w:author="R2-1810848 SA" w:date="2018-07-10T13:27:00Z">
            <w:rPr>
              <w:color w:val="993366"/>
            </w:rPr>
          </w:rPrChange>
        </w:rPr>
        <w:t>INTEGER</w:t>
      </w:r>
      <w:r w:rsidRPr="005F5304">
        <w:rPr>
          <w:highlight w:val="cyan"/>
          <w:lang w:val="sv-SE"/>
          <w:rPrChange w:id="10828"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29" w:author="R2-1810848 SA" w:date="2018-07-10T13:27:00Z">
            <w:rPr/>
          </w:rPrChange>
        </w:rPr>
      </w:pPr>
      <w:r w:rsidRPr="005F5304">
        <w:rPr>
          <w:highlight w:val="cyan"/>
          <w:lang w:val="sv-SE"/>
          <w:rPrChange w:id="10830" w:author="R2-1810848 SA" w:date="2018-07-10T13:27:00Z">
            <w:rPr/>
          </w:rPrChange>
        </w:rPr>
        <w:tab/>
        <w:t>slots640</w:t>
      </w:r>
      <w:r w:rsidRPr="005F5304">
        <w:rPr>
          <w:highlight w:val="cyan"/>
          <w:lang w:val="sv-SE"/>
          <w:rPrChange w:id="10831" w:author="R2-1810848 SA" w:date="2018-07-10T13:27:00Z">
            <w:rPr/>
          </w:rPrChange>
        </w:rPr>
        <w:tab/>
      </w:r>
      <w:r w:rsidRPr="005F5304">
        <w:rPr>
          <w:highlight w:val="cyan"/>
          <w:lang w:val="sv-SE"/>
          <w:rPrChange w:id="10832" w:author="R2-1810848 SA" w:date="2018-07-10T13:27:00Z">
            <w:rPr/>
          </w:rPrChange>
        </w:rPr>
        <w:tab/>
      </w:r>
      <w:r w:rsidRPr="005F5304">
        <w:rPr>
          <w:highlight w:val="cyan"/>
          <w:lang w:val="sv-SE"/>
          <w:rPrChange w:id="10833" w:author="R2-1810848 SA" w:date="2018-07-10T13:27:00Z">
            <w:rPr/>
          </w:rPrChange>
        </w:rPr>
        <w:tab/>
      </w:r>
      <w:r w:rsidRPr="005F5304">
        <w:rPr>
          <w:highlight w:val="cyan"/>
          <w:lang w:val="sv-SE"/>
          <w:rPrChange w:id="10834" w:author="R2-1810848 SA" w:date="2018-07-10T13:27:00Z">
            <w:rPr/>
          </w:rPrChange>
        </w:rPr>
        <w:tab/>
      </w:r>
      <w:r w:rsidRPr="005F5304">
        <w:rPr>
          <w:highlight w:val="cyan"/>
          <w:lang w:val="sv-SE"/>
          <w:rPrChange w:id="10835" w:author="R2-1810848 SA" w:date="2018-07-10T13:27:00Z">
            <w:rPr/>
          </w:rPrChange>
        </w:rPr>
        <w:tab/>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color w:val="993366"/>
          <w:highlight w:val="cyan"/>
          <w:lang w:val="sv-SE"/>
          <w:rPrChange w:id="10838" w:author="R2-1810848 SA" w:date="2018-07-10T13:27:00Z">
            <w:rPr>
              <w:color w:val="993366"/>
            </w:rPr>
          </w:rPrChange>
        </w:rPr>
        <w:t>INTEGER</w:t>
      </w:r>
      <w:r w:rsidRPr="005F5304">
        <w:rPr>
          <w:highlight w:val="cyan"/>
          <w:lang w:val="sv-SE"/>
          <w:rPrChange w:id="10839"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98"/>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4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40"/>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41" w:author="Rapporteur ASN1 SA" w:date="2018-07-13T10:14:00Z"/>
          <w:highlight w:val="cyan"/>
        </w:rPr>
      </w:pPr>
      <w:r w:rsidRPr="00390CF2">
        <w:rPr>
          <w:highlight w:val="cyan"/>
        </w:rPr>
        <w:tab/>
        <w:t xml:space="preserve">... </w:t>
      </w:r>
      <w:ins w:id="10842"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3" w:author="Rapporteur ASN1 SA" w:date="2018-07-13T10:14:00Z"/>
          <w:rFonts w:ascii="Courier New" w:hAnsi="Courier New"/>
          <w:noProof/>
          <w:sz w:val="16"/>
          <w:highlight w:val="cyan"/>
          <w:lang w:eastAsia="sv-SE"/>
        </w:rPr>
      </w:pPr>
      <w:ins w:id="1084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45" w:author="Rapporteur ASN1 SA" w:date="2018-07-13T10:14:00Z"/>
          <w:highlight w:val="cyan"/>
        </w:rPr>
      </w:pPr>
      <w:ins w:id="10846"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47"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48" w:author="R2-1810848 SA" w:date="2018-07-10T13:28:00Z">
            <w:rPr/>
          </w:rPrChange>
        </w:rPr>
      </w:pPr>
      <w:r w:rsidRPr="00390CF2">
        <w:rPr>
          <w:highlight w:val="cyan"/>
        </w:rPr>
        <w:tab/>
      </w:r>
      <w:r w:rsidRPr="00390CF2">
        <w:rPr>
          <w:highlight w:val="cyan"/>
        </w:rPr>
        <w:tab/>
      </w:r>
      <w:r w:rsidR="005F5304" w:rsidRPr="005F5304">
        <w:rPr>
          <w:highlight w:val="cyan"/>
          <w:lang w:val="sv-SE"/>
          <w:rPrChange w:id="10849" w:author="R2-1810848 SA" w:date="2018-07-10T13:28:00Z">
            <w:rPr/>
          </w:rPrChange>
        </w:rPr>
        <w:t>ms10</w:t>
      </w:r>
      <w:r w:rsidR="005F5304" w:rsidRPr="005F5304">
        <w:rPr>
          <w:highlight w:val="cyan"/>
          <w:lang w:val="sv-SE"/>
          <w:rPrChange w:id="10850" w:author="R2-1810848 SA" w:date="2018-07-10T13:28:00Z">
            <w:rPr/>
          </w:rPrChange>
        </w:rPr>
        <w:tab/>
      </w:r>
      <w:r w:rsidR="005F5304" w:rsidRPr="005F5304">
        <w:rPr>
          <w:highlight w:val="cyan"/>
          <w:lang w:val="sv-SE"/>
          <w:rPrChange w:id="10851" w:author="R2-1810848 SA" w:date="2018-07-10T13:28:00Z">
            <w:rPr/>
          </w:rPrChange>
        </w:rPr>
        <w:tab/>
      </w:r>
      <w:r w:rsidR="005F5304" w:rsidRPr="005F5304">
        <w:rPr>
          <w:highlight w:val="cyan"/>
          <w:lang w:val="sv-SE"/>
          <w:rPrChange w:id="10852" w:author="R2-1810848 SA" w:date="2018-07-10T13:28:00Z">
            <w:rPr/>
          </w:rPrChange>
        </w:rPr>
        <w:tab/>
      </w:r>
      <w:r w:rsidR="005F5304" w:rsidRPr="005F5304">
        <w:rPr>
          <w:highlight w:val="cyan"/>
          <w:lang w:val="sv-SE"/>
          <w:rPrChange w:id="10853" w:author="R2-1810848 SA" w:date="2018-07-10T13:28:00Z">
            <w:rPr/>
          </w:rPrChange>
        </w:rPr>
        <w:tab/>
      </w:r>
      <w:r w:rsidR="005F5304" w:rsidRPr="005F5304">
        <w:rPr>
          <w:highlight w:val="cyan"/>
          <w:lang w:val="sv-SE"/>
          <w:rPrChange w:id="10854" w:author="R2-1810848 SA" w:date="2018-07-10T13:28:00Z">
            <w:rPr/>
          </w:rPrChange>
        </w:rPr>
        <w:tab/>
      </w:r>
      <w:r w:rsidR="005F5304" w:rsidRPr="005F5304">
        <w:rPr>
          <w:highlight w:val="cyan"/>
          <w:lang w:val="sv-SE"/>
          <w:rPrChange w:id="10855" w:author="R2-1810848 SA" w:date="2018-07-10T13:28:00Z">
            <w:rPr/>
          </w:rPrChange>
        </w:rPr>
        <w:tab/>
      </w:r>
      <w:r w:rsidR="005F5304" w:rsidRPr="005F5304">
        <w:rPr>
          <w:highlight w:val="cyan"/>
          <w:lang w:val="sv-SE"/>
          <w:rPrChange w:id="10856" w:author="R2-1810848 SA" w:date="2018-07-10T13:28:00Z">
            <w:rPr/>
          </w:rPrChange>
        </w:rPr>
        <w:tab/>
      </w:r>
      <w:r w:rsidR="005F5304" w:rsidRPr="005F5304">
        <w:rPr>
          <w:highlight w:val="cyan"/>
          <w:lang w:val="sv-SE"/>
          <w:rPrChange w:id="10857" w:author="R2-1810848 SA" w:date="2018-07-10T13:28:00Z">
            <w:rPr/>
          </w:rPrChange>
        </w:rPr>
        <w:tab/>
      </w:r>
      <w:r w:rsidR="005F5304" w:rsidRPr="005F5304">
        <w:rPr>
          <w:color w:val="993366"/>
          <w:highlight w:val="cyan"/>
          <w:lang w:val="sv-SE"/>
          <w:rPrChange w:id="10858" w:author="R2-1810848 SA" w:date="2018-07-10T13:28:00Z">
            <w:rPr>
              <w:color w:val="993366"/>
            </w:rPr>
          </w:rPrChange>
        </w:rPr>
        <w:t>INTEGER</w:t>
      </w:r>
      <w:r w:rsidR="005F5304" w:rsidRPr="005F5304">
        <w:rPr>
          <w:highlight w:val="cyan"/>
          <w:lang w:val="sv-SE"/>
          <w:rPrChange w:id="10859" w:author="R2-1810848 SA" w:date="2018-07-10T13:28:00Z">
            <w:rPr/>
          </w:rPrChange>
        </w:rPr>
        <w:t xml:space="preserve"> (0..</w:t>
      </w:r>
      <w:r w:rsidR="005F5304" w:rsidRPr="005F5304">
        <w:rPr>
          <w:highlight w:val="cyan"/>
          <w:lang w:val="sv-SE" w:eastAsia="zh-CN"/>
          <w:rPrChange w:id="10860" w:author="R2-1810848 SA" w:date="2018-07-10T13:28:00Z">
            <w:rPr>
              <w:lang w:eastAsia="zh-CN"/>
            </w:rPr>
          </w:rPrChange>
        </w:rPr>
        <w:t>79</w:t>
      </w:r>
      <w:r w:rsidR="005F5304" w:rsidRPr="005F5304">
        <w:rPr>
          <w:highlight w:val="cyan"/>
          <w:lang w:val="sv-SE"/>
          <w:rPrChange w:id="10861" w:author="R2-1810848 SA" w:date="2018-07-10T13:28:00Z">
            <w:rPr/>
          </w:rPrChange>
        </w:rPr>
        <w:t>),</w:t>
      </w:r>
    </w:p>
    <w:p w14:paraId="694BD186" w14:textId="77777777" w:rsidR="000805DB" w:rsidRPr="00390CF2" w:rsidRDefault="005F5304" w:rsidP="000805DB">
      <w:pPr>
        <w:pStyle w:val="PL"/>
        <w:rPr>
          <w:highlight w:val="cyan"/>
          <w:lang w:val="sv-SE"/>
          <w:rPrChange w:id="10862" w:author="R2-1810848 SA" w:date="2018-07-10T13:28:00Z">
            <w:rPr/>
          </w:rPrChange>
        </w:rPr>
      </w:pPr>
      <w:r w:rsidRPr="005F5304">
        <w:rPr>
          <w:highlight w:val="cyan"/>
          <w:lang w:val="sv-SE"/>
          <w:rPrChange w:id="10863" w:author="R2-1810848 SA" w:date="2018-07-10T13:28:00Z">
            <w:rPr/>
          </w:rPrChange>
        </w:rPr>
        <w:tab/>
      </w:r>
      <w:r w:rsidRPr="005F5304">
        <w:rPr>
          <w:highlight w:val="cyan"/>
          <w:lang w:val="sv-SE"/>
          <w:rPrChange w:id="10864" w:author="R2-1810848 SA" w:date="2018-07-10T13:28:00Z">
            <w:rPr/>
          </w:rPrChange>
        </w:rPr>
        <w:tab/>
        <w:t>ms20</w:t>
      </w:r>
      <w:r w:rsidRPr="005F5304">
        <w:rPr>
          <w:highlight w:val="cyan"/>
          <w:lang w:val="sv-SE"/>
          <w:rPrChange w:id="10865" w:author="R2-1810848 SA" w:date="2018-07-10T13:28:00Z">
            <w:rPr/>
          </w:rPrChange>
        </w:rPr>
        <w:tab/>
      </w:r>
      <w:r w:rsidRPr="005F5304">
        <w:rPr>
          <w:highlight w:val="cyan"/>
          <w:lang w:val="sv-SE"/>
          <w:rPrChange w:id="10866" w:author="R2-1810848 SA" w:date="2018-07-10T13:28:00Z">
            <w:rPr/>
          </w:rPrChange>
        </w:rPr>
        <w:tab/>
      </w:r>
      <w:r w:rsidRPr="005F5304">
        <w:rPr>
          <w:highlight w:val="cyan"/>
          <w:lang w:val="sv-SE"/>
          <w:rPrChange w:id="10867" w:author="R2-1810848 SA" w:date="2018-07-10T13:28:00Z">
            <w:rPr/>
          </w:rPrChange>
        </w:rPr>
        <w:tab/>
      </w:r>
      <w:r w:rsidRPr="005F5304">
        <w:rPr>
          <w:highlight w:val="cyan"/>
          <w:lang w:val="sv-SE"/>
          <w:rPrChange w:id="10868" w:author="R2-1810848 SA" w:date="2018-07-10T13:28:00Z">
            <w:rPr/>
          </w:rPrChange>
        </w:rPr>
        <w:tab/>
      </w:r>
      <w:r w:rsidRPr="005F5304">
        <w:rPr>
          <w:highlight w:val="cyan"/>
          <w:lang w:val="sv-SE"/>
          <w:rPrChange w:id="10869" w:author="R2-1810848 SA" w:date="2018-07-10T13:28:00Z">
            <w:rPr/>
          </w:rPrChange>
        </w:rPr>
        <w:tab/>
      </w:r>
      <w:r w:rsidRPr="005F5304">
        <w:rPr>
          <w:highlight w:val="cyan"/>
          <w:lang w:val="sv-SE"/>
          <w:rPrChange w:id="10870" w:author="R2-1810848 SA" w:date="2018-07-10T13:28:00Z">
            <w:rPr/>
          </w:rPrChange>
        </w:rPr>
        <w:tab/>
      </w:r>
      <w:r w:rsidRPr="005F5304">
        <w:rPr>
          <w:highlight w:val="cyan"/>
          <w:lang w:val="sv-SE"/>
          <w:rPrChange w:id="10871" w:author="R2-1810848 SA" w:date="2018-07-10T13:28:00Z">
            <w:rPr/>
          </w:rPrChange>
        </w:rPr>
        <w:tab/>
      </w:r>
      <w:r w:rsidRPr="005F5304">
        <w:rPr>
          <w:highlight w:val="cyan"/>
          <w:lang w:val="sv-SE"/>
          <w:rPrChange w:id="10872" w:author="R2-1810848 SA" w:date="2018-07-10T13:28:00Z">
            <w:rPr/>
          </w:rPrChange>
        </w:rPr>
        <w:tab/>
      </w:r>
      <w:r w:rsidRPr="005F5304">
        <w:rPr>
          <w:color w:val="993366"/>
          <w:highlight w:val="cyan"/>
          <w:lang w:val="sv-SE"/>
          <w:rPrChange w:id="10873" w:author="R2-1810848 SA" w:date="2018-07-10T13:28:00Z">
            <w:rPr>
              <w:color w:val="993366"/>
            </w:rPr>
          </w:rPrChange>
        </w:rPr>
        <w:t>INTEGER</w:t>
      </w:r>
      <w:r w:rsidRPr="005F5304">
        <w:rPr>
          <w:highlight w:val="cyan"/>
          <w:lang w:val="sv-SE"/>
          <w:rPrChange w:id="10874" w:author="R2-1810848 SA" w:date="2018-07-10T13:28:00Z">
            <w:rPr/>
          </w:rPrChange>
        </w:rPr>
        <w:t xml:space="preserve"> (0..</w:t>
      </w:r>
      <w:r w:rsidRPr="005F5304">
        <w:rPr>
          <w:highlight w:val="cyan"/>
          <w:lang w:val="sv-SE" w:eastAsia="zh-CN"/>
          <w:rPrChange w:id="10875" w:author="R2-1810848 SA" w:date="2018-07-10T13:28:00Z">
            <w:rPr>
              <w:lang w:eastAsia="zh-CN"/>
            </w:rPr>
          </w:rPrChange>
        </w:rPr>
        <w:t>159</w:t>
      </w:r>
      <w:r w:rsidRPr="005F5304">
        <w:rPr>
          <w:highlight w:val="cyan"/>
          <w:lang w:val="sv-SE"/>
          <w:rPrChange w:id="10876" w:author="R2-1810848 SA" w:date="2018-07-10T13:28:00Z">
            <w:rPr/>
          </w:rPrChange>
        </w:rPr>
        <w:t>),</w:t>
      </w:r>
    </w:p>
    <w:p w14:paraId="1CB1ECFB" w14:textId="77777777" w:rsidR="000805DB" w:rsidRPr="00390CF2" w:rsidRDefault="005F5304" w:rsidP="000805DB">
      <w:pPr>
        <w:pStyle w:val="PL"/>
        <w:rPr>
          <w:highlight w:val="cyan"/>
          <w:lang w:val="sv-SE"/>
          <w:rPrChange w:id="10877" w:author="R2-1810848 SA" w:date="2018-07-10T13:28:00Z">
            <w:rPr/>
          </w:rPrChange>
        </w:rPr>
      </w:pPr>
      <w:r w:rsidRPr="005F5304">
        <w:rPr>
          <w:highlight w:val="cyan"/>
          <w:lang w:val="sv-SE"/>
          <w:rPrChange w:id="10878" w:author="R2-1810848 SA" w:date="2018-07-10T13:28:00Z">
            <w:rPr/>
          </w:rPrChange>
        </w:rPr>
        <w:tab/>
      </w:r>
      <w:r w:rsidRPr="005F5304">
        <w:rPr>
          <w:highlight w:val="cyan"/>
          <w:lang w:val="sv-SE"/>
          <w:rPrChange w:id="10879" w:author="R2-1810848 SA" w:date="2018-07-10T13:28:00Z">
            <w:rPr/>
          </w:rPrChange>
        </w:rPr>
        <w:tab/>
        <w:t>ms40</w:t>
      </w:r>
      <w:r w:rsidRPr="005F5304">
        <w:rPr>
          <w:highlight w:val="cyan"/>
          <w:lang w:val="sv-SE"/>
          <w:rPrChange w:id="10880" w:author="R2-1810848 SA" w:date="2018-07-10T13:28:00Z">
            <w:rPr/>
          </w:rPrChange>
        </w:rPr>
        <w:tab/>
      </w:r>
      <w:r w:rsidRPr="005F5304">
        <w:rPr>
          <w:highlight w:val="cyan"/>
          <w:lang w:val="sv-SE"/>
          <w:rPrChange w:id="10881" w:author="R2-1810848 SA" w:date="2018-07-10T13:28:00Z">
            <w:rPr/>
          </w:rPrChange>
        </w:rPr>
        <w:tab/>
      </w:r>
      <w:r w:rsidRPr="005F5304">
        <w:rPr>
          <w:highlight w:val="cyan"/>
          <w:lang w:val="sv-SE"/>
          <w:rPrChange w:id="10882" w:author="R2-1810848 SA" w:date="2018-07-10T13:28:00Z">
            <w:rPr/>
          </w:rPrChange>
        </w:rPr>
        <w:tab/>
      </w:r>
      <w:r w:rsidRPr="005F5304">
        <w:rPr>
          <w:highlight w:val="cyan"/>
          <w:lang w:val="sv-SE"/>
          <w:rPrChange w:id="10883" w:author="R2-1810848 SA" w:date="2018-07-10T13:28:00Z">
            <w:rPr/>
          </w:rPrChange>
        </w:rPr>
        <w:tab/>
      </w:r>
      <w:r w:rsidRPr="005F5304">
        <w:rPr>
          <w:highlight w:val="cyan"/>
          <w:lang w:val="sv-SE"/>
          <w:rPrChange w:id="10884" w:author="R2-1810848 SA" w:date="2018-07-10T13:28:00Z">
            <w:rPr/>
          </w:rPrChange>
        </w:rPr>
        <w:tab/>
      </w:r>
      <w:r w:rsidRPr="005F5304">
        <w:rPr>
          <w:highlight w:val="cyan"/>
          <w:lang w:val="sv-SE"/>
          <w:rPrChange w:id="10885" w:author="R2-1810848 SA" w:date="2018-07-10T13:28:00Z">
            <w:rPr/>
          </w:rPrChange>
        </w:rPr>
        <w:tab/>
      </w:r>
      <w:r w:rsidRPr="005F5304">
        <w:rPr>
          <w:highlight w:val="cyan"/>
          <w:lang w:val="sv-SE"/>
          <w:rPrChange w:id="10886" w:author="R2-1810848 SA" w:date="2018-07-10T13:28:00Z">
            <w:rPr/>
          </w:rPrChange>
        </w:rPr>
        <w:tab/>
      </w:r>
      <w:r w:rsidRPr="005F5304">
        <w:rPr>
          <w:highlight w:val="cyan"/>
          <w:lang w:val="sv-SE"/>
          <w:rPrChange w:id="10887" w:author="R2-1810848 SA" w:date="2018-07-10T13:28:00Z">
            <w:rPr/>
          </w:rPrChange>
        </w:rPr>
        <w:tab/>
      </w:r>
      <w:r w:rsidRPr="005F5304">
        <w:rPr>
          <w:color w:val="993366"/>
          <w:highlight w:val="cyan"/>
          <w:lang w:val="sv-SE"/>
          <w:rPrChange w:id="10888" w:author="R2-1810848 SA" w:date="2018-07-10T13:28:00Z">
            <w:rPr>
              <w:color w:val="993366"/>
            </w:rPr>
          </w:rPrChange>
        </w:rPr>
        <w:t>INTEGER</w:t>
      </w:r>
      <w:r w:rsidRPr="005F5304">
        <w:rPr>
          <w:highlight w:val="cyan"/>
          <w:lang w:val="sv-SE"/>
          <w:rPrChange w:id="10889" w:author="R2-1810848 SA" w:date="2018-07-10T13:28:00Z">
            <w:rPr/>
          </w:rPrChange>
        </w:rPr>
        <w:t xml:space="preserve"> (0..</w:t>
      </w:r>
      <w:r w:rsidRPr="005F5304">
        <w:rPr>
          <w:highlight w:val="cyan"/>
          <w:lang w:val="sv-SE" w:eastAsia="zh-CN"/>
          <w:rPrChange w:id="10890" w:author="R2-1810848 SA" w:date="2018-07-10T13:28:00Z">
            <w:rPr>
              <w:lang w:eastAsia="zh-CN"/>
            </w:rPr>
          </w:rPrChange>
        </w:rPr>
        <w:t>319</w:t>
      </w:r>
      <w:r w:rsidRPr="005F5304">
        <w:rPr>
          <w:highlight w:val="cyan"/>
          <w:lang w:val="sv-SE"/>
          <w:rPrChange w:id="10891"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892"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isQuasiColocated</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464273FC" w14:textId="77777777" w:rsidR="000805DB" w:rsidRPr="00390CF2" w:rsidRDefault="000805DB" w:rsidP="000805DB">
      <w:pPr>
        <w:pStyle w:val="PL"/>
        <w:rPr>
          <w:rFonts w:eastAsia="맑은 고딕"/>
          <w:color w:val="808080"/>
          <w:highlight w:val="cyan"/>
          <w:lang w:eastAsia="ko-KR"/>
        </w:rPr>
      </w:pPr>
      <w:r w:rsidRPr="00390CF2">
        <w:rPr>
          <w:rFonts w:eastAsia="맑은 고딕"/>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맑은 고딕"/>
          <w:highlight w:val="cyan"/>
        </w:rPr>
        <w:t xml:space="preserve">, </w:t>
      </w:r>
      <w:r w:rsidRPr="00390CF2">
        <w:rPr>
          <w:rFonts w:eastAsia="맑은 고딕"/>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8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89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895"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89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897"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89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899"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00" w:author="Rapporteur ASN1 SA" w:date="2018-07-13T10:14:00Z"/>
                <w:rFonts w:ascii="Courier New" w:hAnsi="Courier New"/>
                <w:noProof/>
                <w:sz w:val="16"/>
                <w:highlight w:val="cyan"/>
                <w:lang w:eastAsia="sv-SE"/>
              </w:rPr>
            </w:pPr>
            <w:ins w:id="1090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0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03" w:author="Rapporteur" w:date="2018-06-29T11:21:00Z">
              <w:r w:rsidRPr="00390CF2">
                <w:rPr>
                  <w:rFonts w:cs="Arial"/>
                  <w:i/>
                  <w:iCs/>
                  <w:szCs w:val="18"/>
                  <w:highlight w:val="cyan"/>
                </w:rPr>
                <w:t xml:space="preserve"> </w:t>
              </w:r>
            </w:ins>
            <w:r w:rsidRPr="00390CF2">
              <w:rPr>
                <w:rFonts w:cs="Arial"/>
                <w:iCs/>
                <w:szCs w:val="18"/>
                <w:highlight w:val="cyan"/>
              </w:rPr>
              <w:t>and</w:t>
            </w:r>
            <w:ins w:id="1090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0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06"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0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08"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09"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10"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893"/>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4"/>
        <w:rPr>
          <w:highlight w:val="cyan"/>
        </w:rPr>
      </w:pPr>
      <w:bookmarkStart w:id="10911" w:name="_Toc510018603"/>
      <w:r w:rsidRPr="00390CF2">
        <w:rPr>
          <w:highlight w:val="cyan"/>
        </w:rPr>
        <w:lastRenderedPageBreak/>
        <w:t>–</w:t>
      </w:r>
      <w:r w:rsidRPr="00390CF2">
        <w:rPr>
          <w:highlight w:val="cyan"/>
        </w:rPr>
        <w:tab/>
      </w:r>
      <w:bookmarkStart w:id="10912" w:name="_Hlk514841655"/>
      <w:r w:rsidRPr="00390CF2">
        <w:rPr>
          <w:i/>
          <w:highlight w:val="cyan"/>
        </w:rPr>
        <w:t>CSI-SemiPersistentOnPUSCH-TriggerStateList</w:t>
      </w:r>
      <w:bookmarkEnd w:id="10911"/>
      <w:bookmarkEnd w:id="10912"/>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4"/>
        <w:rPr>
          <w:highlight w:val="cyan"/>
        </w:rPr>
      </w:pPr>
      <w:bookmarkStart w:id="10913" w:name="_Toc510018604"/>
      <w:r w:rsidRPr="00390CF2">
        <w:rPr>
          <w:highlight w:val="cyan"/>
        </w:rPr>
        <w:t>–</w:t>
      </w:r>
      <w:r w:rsidRPr="00390CF2">
        <w:rPr>
          <w:highlight w:val="cyan"/>
        </w:rPr>
        <w:tab/>
      </w:r>
      <w:r w:rsidRPr="00390CF2">
        <w:rPr>
          <w:i/>
          <w:highlight w:val="cyan"/>
        </w:rPr>
        <w:t>CSI-SSB-ResourceSetId</w:t>
      </w:r>
      <w:bookmarkEnd w:id="10913"/>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4"/>
        <w:rPr>
          <w:highlight w:val="cyan"/>
        </w:rPr>
      </w:pPr>
      <w:bookmarkStart w:id="10914" w:name="_Toc510018605"/>
      <w:r w:rsidRPr="00390CF2">
        <w:rPr>
          <w:highlight w:val="cyan"/>
        </w:rPr>
        <w:t>–</w:t>
      </w:r>
      <w:r w:rsidRPr="00390CF2">
        <w:rPr>
          <w:highlight w:val="cyan"/>
        </w:rPr>
        <w:tab/>
      </w:r>
      <w:r w:rsidRPr="00390CF2">
        <w:rPr>
          <w:i/>
          <w:highlight w:val="cyan"/>
        </w:rPr>
        <w:t>CSI-SSB-ResourceSet</w:t>
      </w:r>
      <w:bookmarkEnd w:id="10914"/>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lastRenderedPageBreak/>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4"/>
        <w:rPr>
          <w:ins w:id="10915" w:author="SA R2 -1807910" w:date="2018-05-15T07:48:00Z"/>
          <w:highlight w:val="cyan"/>
        </w:rPr>
      </w:pPr>
      <w:bookmarkStart w:id="10916" w:name="_Toc510018606"/>
      <w:ins w:id="10917"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18" w:author="SA R2 -1807910" w:date="2018-05-15T07:48:00Z"/>
          <w:highlight w:val="cyan"/>
        </w:rPr>
      </w:pPr>
      <w:ins w:id="1091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20" w:author="SA R2 -1807910" w:date="2018-05-15T07:48:00Z"/>
          <w:highlight w:val="cyan"/>
        </w:rPr>
      </w:pPr>
      <w:ins w:id="10921"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rsidP="009B7395">
      <w:pPr>
        <w:pStyle w:val="PL"/>
        <w:rPr>
          <w:ins w:id="10922" w:author="SA R2 -1807910" w:date="2018-05-15T07:48:00Z"/>
          <w:highlight w:val="cyan"/>
        </w:rPr>
        <w:pPrChange w:id="10923" w:author="SA R2 -1807910" w:date="2018-05-15T10:09:00Z">
          <w:pPr>
            <w:spacing w:after="0"/>
          </w:pPr>
        </w:pPrChange>
      </w:pPr>
      <w:ins w:id="10924" w:author="SA R2 -1807910" w:date="2018-05-15T07:48:00Z">
        <w:r w:rsidRPr="00390CF2">
          <w:rPr>
            <w:noProof w:val="0"/>
            <w:highlight w:val="cyan"/>
          </w:rPr>
          <w:t>-- ASN1START</w:t>
        </w:r>
      </w:ins>
    </w:p>
    <w:p w14:paraId="0E1AEC64" w14:textId="77777777" w:rsidR="009B7395" w:rsidRDefault="000805DB" w:rsidP="009B7395">
      <w:pPr>
        <w:pStyle w:val="PL"/>
        <w:rPr>
          <w:ins w:id="10925" w:author="SA R2 -1807910" w:date="2018-05-15T07:48:00Z"/>
          <w:highlight w:val="cyan"/>
        </w:rPr>
        <w:pPrChange w:id="10926" w:author="SA R2 -1807910" w:date="2018-05-15T10:09:00Z">
          <w:pPr>
            <w:spacing w:after="0"/>
          </w:pPr>
        </w:pPrChange>
      </w:pPr>
      <w:ins w:id="10927" w:author="SA R2 -1807910" w:date="2018-05-15T07:48:00Z">
        <w:r w:rsidRPr="00390CF2">
          <w:rPr>
            <w:noProof w:val="0"/>
            <w:highlight w:val="cyan"/>
          </w:rPr>
          <w:t>-- TAG-DEDICATED-INFO-NAS-START</w:t>
        </w:r>
      </w:ins>
    </w:p>
    <w:p w14:paraId="39EB6BB1" w14:textId="77777777" w:rsidR="009B7395" w:rsidRDefault="009B7395" w:rsidP="009B7395">
      <w:pPr>
        <w:pStyle w:val="PL"/>
        <w:rPr>
          <w:ins w:id="10928" w:author="SA R2 -1807910" w:date="2018-05-15T07:48:00Z"/>
          <w:highlight w:val="cyan"/>
          <w:lang w:val="en-US" w:eastAsia="en-US"/>
        </w:rPr>
        <w:pPrChange w:id="1092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rsidP="009B7395">
      <w:pPr>
        <w:pStyle w:val="PL"/>
        <w:rPr>
          <w:ins w:id="10930" w:author="SA R2 -1807910" w:date="2018-05-15T07:48:00Z"/>
          <w:highlight w:val="cyan"/>
          <w:lang w:val="en-US" w:eastAsia="en-US"/>
        </w:rPr>
        <w:pPrChange w:id="1093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rsidP="009B7395">
      <w:pPr>
        <w:pStyle w:val="PL"/>
        <w:rPr>
          <w:ins w:id="10933" w:author="SA R2 -1807910" w:date="2018-05-15T07:48:00Z"/>
          <w:highlight w:val="cyan"/>
          <w:lang w:val="en-US" w:eastAsia="en-US"/>
        </w:rPr>
        <w:pPrChange w:id="1093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rsidP="009B7395">
      <w:pPr>
        <w:pStyle w:val="PL"/>
        <w:rPr>
          <w:ins w:id="10935" w:author="SA R2 -1807910" w:date="2018-05-15T07:48:00Z"/>
          <w:highlight w:val="cyan"/>
        </w:rPr>
        <w:pPrChange w:id="10936" w:author="SA R2 -1807910" w:date="2018-05-15T10:09:00Z">
          <w:pPr>
            <w:spacing w:after="0"/>
          </w:pPr>
        </w:pPrChange>
      </w:pPr>
      <w:ins w:id="10937" w:author="SA R2 -1807910" w:date="2018-05-15T07:48:00Z">
        <w:r w:rsidRPr="00390CF2">
          <w:rPr>
            <w:noProof w:val="0"/>
            <w:highlight w:val="cyan"/>
          </w:rPr>
          <w:t xml:space="preserve">-- TAG-DEDICATED-INFO-NAS-STOP </w:t>
        </w:r>
      </w:ins>
    </w:p>
    <w:p w14:paraId="7FD925D7" w14:textId="77777777" w:rsidR="009B7395" w:rsidRDefault="000805DB" w:rsidP="009B7395">
      <w:pPr>
        <w:pStyle w:val="PL"/>
        <w:rPr>
          <w:ins w:id="10938" w:author="SA R2 -1807910" w:date="2018-05-15T07:48:00Z"/>
          <w:highlight w:val="cyan"/>
        </w:rPr>
        <w:pPrChange w:id="10939" w:author="SA R2 -1807910" w:date="2018-05-15T10:09:00Z">
          <w:pPr>
            <w:spacing w:after="0"/>
          </w:pPr>
        </w:pPrChange>
      </w:pPr>
      <w:ins w:id="10940" w:author="SA R2 -1807910" w:date="2018-05-15T07:48:00Z">
        <w:r w:rsidRPr="00390CF2">
          <w:rPr>
            <w:noProof w:val="0"/>
            <w:highlight w:val="cyan"/>
          </w:rPr>
          <w:t>-- ASN1STOP</w:t>
        </w:r>
      </w:ins>
    </w:p>
    <w:p w14:paraId="488DAE54" w14:textId="77777777" w:rsidR="000805DB" w:rsidRPr="00390CF2" w:rsidRDefault="000805DB" w:rsidP="000805DB">
      <w:pPr>
        <w:rPr>
          <w:ins w:id="10941" w:author="SA R2 -1807910" w:date="2018-05-15T07:48:00Z"/>
          <w:highlight w:val="cyan"/>
        </w:rPr>
      </w:pPr>
    </w:p>
    <w:p w14:paraId="7E65A4D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916"/>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42" w:name="_Hlk508718432"/>
      <w:r w:rsidRPr="00390CF2">
        <w:rPr>
          <w:i/>
          <w:highlight w:val="cyan"/>
        </w:rPr>
        <w:t>DMRS-DownlinkConfig</w:t>
      </w:r>
      <w:r w:rsidRPr="00390CF2">
        <w:rPr>
          <w:highlight w:val="cyan"/>
        </w:rPr>
        <w:t xml:space="preserve"> </w:t>
      </w:r>
      <w:bookmarkEnd w:id="10942"/>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4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44" w:name="_Hlk508629137"/>
      <w:r w:rsidRPr="00390CF2">
        <w:rPr>
          <w:highlight w:val="cyan"/>
        </w:rPr>
        <w:t>dmrs-Type</w:t>
      </w:r>
      <w:bookmarkEnd w:id="109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45" w:name="_Hlk508629180"/>
      <w:r w:rsidRPr="00390CF2">
        <w:rPr>
          <w:highlight w:val="cyan"/>
        </w:rPr>
        <w:t>dmrs-AdditionalPosition</w:t>
      </w:r>
      <w:bookmarkEnd w:id="1094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46" w:name="_Hlk508718420"/>
      <w:r w:rsidRPr="00390CF2">
        <w:rPr>
          <w:highlight w:val="cyan"/>
        </w:rPr>
        <w:t>scramblingID0</w:t>
      </w:r>
      <w:bookmarkEnd w:id="109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43"/>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4"/>
        <w:rPr>
          <w:highlight w:val="cyan"/>
        </w:rPr>
      </w:pPr>
      <w:bookmarkStart w:id="10947" w:name="_Toc510018607"/>
      <w:r w:rsidRPr="00390CF2">
        <w:rPr>
          <w:highlight w:val="cyan"/>
        </w:rPr>
        <w:t>–</w:t>
      </w:r>
      <w:r w:rsidRPr="00390CF2">
        <w:rPr>
          <w:highlight w:val="cyan"/>
        </w:rPr>
        <w:tab/>
      </w:r>
      <w:r w:rsidRPr="00390CF2">
        <w:rPr>
          <w:i/>
          <w:highlight w:val="cyan"/>
        </w:rPr>
        <w:t>DMRS-UplinkConfig</w:t>
      </w:r>
      <w:bookmarkEnd w:id="10947"/>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4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4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50" w:author="Rapporteur" w:date="2018-06-29T11:31:00Z">
        <w:r w:rsidRPr="00390CF2">
          <w:rPr>
            <w:highlight w:val="cyan"/>
          </w:rPr>
          <w:delText>disableS</w:delText>
        </w:r>
      </w:del>
      <w:ins w:id="1095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5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49"/>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lastRenderedPageBreak/>
        <w:t>}</w:t>
      </w:r>
    </w:p>
    <w:bookmarkEnd w:id="10948"/>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53" w:author="Rapporteur" w:date="2018-06-29T11:32:00Z">
              <w:r w:rsidRPr="00390CF2">
                <w:rPr>
                  <w:b/>
                  <w:i/>
                  <w:szCs w:val="22"/>
                  <w:highlight w:val="cyan"/>
                </w:rPr>
                <w:delText>disableS</w:delText>
              </w:r>
            </w:del>
            <w:ins w:id="10954"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55" w:author="Rapporteur" w:date="2018-06-29T11:36:00Z">
              <w:r w:rsidRPr="00390CF2">
                <w:rPr>
                  <w:szCs w:val="22"/>
                  <w:highlight w:val="cyan"/>
                </w:rPr>
                <w:t xml:space="preserve">For </w:t>
              </w:r>
            </w:ins>
            <w:ins w:id="10956" w:author="Rapporteur" w:date="2018-06-29T11:39:00Z">
              <w:r w:rsidRPr="00390CF2">
                <w:rPr>
                  <w:szCs w:val="22"/>
                  <w:highlight w:val="cyan"/>
                </w:rPr>
                <w:t>DMRS</w:t>
              </w:r>
            </w:ins>
            <w:ins w:id="10957" w:author="Rapporteur" w:date="2018-06-29T11:36:00Z">
              <w:r w:rsidRPr="00390CF2">
                <w:rPr>
                  <w:szCs w:val="22"/>
                  <w:highlight w:val="cyan"/>
                </w:rPr>
                <w:t xml:space="preserve"> transmission with </w:t>
              </w:r>
            </w:ins>
            <w:ins w:id="10958" w:author="Rapporteur" w:date="2018-06-29T11:35:00Z">
              <w:r w:rsidRPr="00390CF2">
                <w:rPr>
                  <w:szCs w:val="22"/>
                  <w:highlight w:val="cyan"/>
                </w:rPr>
                <w:t xml:space="preserve">transform precoder </w:t>
              </w:r>
            </w:ins>
            <w:ins w:id="1095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60"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61"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62"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0963"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64" w:author="Rapporteur" w:date="2018-06-29T11:38:00Z">
              <w:r w:rsidRPr="00390CF2">
                <w:rPr>
                  <w:szCs w:val="22"/>
                  <w:highlight w:val="cyan"/>
                </w:rPr>
                <w:t xml:space="preserve">for </w:t>
              </w:r>
            </w:ins>
            <w:ins w:id="10965" w:author="Rapporteur" w:date="2018-06-29T11:39:00Z">
              <w:r w:rsidRPr="00390CF2">
                <w:rPr>
                  <w:szCs w:val="22"/>
                  <w:highlight w:val="cyan"/>
                </w:rPr>
                <w:t>DMRS</w:t>
              </w:r>
            </w:ins>
            <w:ins w:id="10966" w:author="Rapporteur" w:date="2018-06-29T11:38:00Z">
              <w:r w:rsidRPr="00390CF2">
                <w:rPr>
                  <w:szCs w:val="22"/>
                  <w:highlight w:val="cyan"/>
                </w:rPr>
                <w:t xml:space="preserve"> transmission with transform precoder</w:t>
              </w:r>
            </w:ins>
            <w:del w:id="10967"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0968"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0969" w:author="Ericsson (Henning)" w:date="2018-06-18T17:40:00Z">
              <w:r w:rsidRPr="00390CF2">
                <w:rPr>
                  <w:b/>
                  <w:i/>
                  <w:szCs w:val="22"/>
                  <w:highlight w:val="cyan"/>
                </w:rPr>
                <w:t>transformPrecodingDisabled</w:t>
              </w:r>
            </w:ins>
            <w:del w:id="10970"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0971" w:author="Ericsson (Henning)" w:date="2018-06-18T17:39:00Z">
              <w:r w:rsidRPr="00390CF2">
                <w:rPr>
                  <w:b/>
                  <w:i/>
                  <w:szCs w:val="22"/>
                  <w:highlight w:val="cyan"/>
                </w:rPr>
                <w:t>transformPrecodingEnabled</w:t>
              </w:r>
            </w:ins>
            <w:del w:id="10972"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4"/>
        <w:rPr>
          <w:i/>
          <w:iCs/>
          <w:highlight w:val="cyan"/>
        </w:rPr>
      </w:pPr>
      <w:bookmarkStart w:id="10973" w:name="_Hlk515389062"/>
      <w:bookmarkStart w:id="10974"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7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76"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0977" w:author="Ericsson (Jens)" w:date="2018-06-21T01:50:00Z">
              <w:r w:rsidRPr="00390CF2">
                <w:rPr>
                  <w:b/>
                  <w:i/>
                  <w:highlight w:val="cyan"/>
                </w:rPr>
                <w:delText>initialUplinkBWP</w:delText>
              </w:r>
            </w:del>
            <w:ins w:id="10978" w:author="Ericsson (Jens)" w:date="2018-06-21T01:50:00Z">
              <w:r w:rsidRPr="00390CF2">
                <w:rPr>
                  <w:b/>
                  <w:i/>
                  <w:highlight w:val="cyan"/>
                </w:rPr>
                <w:t>initial</w:t>
              </w:r>
              <w:r w:rsidR="005F5304" w:rsidRPr="005F5304">
                <w:rPr>
                  <w:b/>
                  <w:i/>
                  <w:highlight w:val="cyan"/>
                  <w:lang w:val="en-US"/>
                  <w:rPrChange w:id="10979"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4"/>
        <w:rPr>
          <w:ins w:id="10980" w:author="SA R2-1809108" w:date="2018-05-30T00:19:00Z"/>
          <w:highlight w:val="cyan"/>
        </w:rPr>
      </w:pPr>
      <w:ins w:id="10981"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0982" w:author="SA R2-1809108" w:date="2018-05-30T00:19:00Z"/>
          <w:highlight w:val="cyan"/>
        </w:rPr>
      </w:pPr>
      <w:ins w:id="10983" w:author="SA R2-1809108" w:date="2018-05-30T00:19:00Z">
        <w:r w:rsidRPr="00390CF2">
          <w:rPr>
            <w:highlight w:val="cyan"/>
          </w:rPr>
          <w:t xml:space="preserve">The IE </w:t>
        </w:r>
        <w:r w:rsidRPr="00390CF2">
          <w:rPr>
            <w:i/>
            <w:highlight w:val="cyan"/>
          </w:rPr>
          <w:t>DownlinConfigCommon</w:t>
        </w:r>
      </w:ins>
      <w:ins w:id="10984" w:author="Ericsson (Jens)" w:date="2018-06-21T01:48:00Z">
        <w:r w:rsidRPr="00390CF2">
          <w:rPr>
            <w:i/>
            <w:highlight w:val="cyan"/>
          </w:rPr>
          <w:t>SIB</w:t>
        </w:r>
      </w:ins>
      <w:ins w:id="10985"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0986" w:author="SA R2-1809108" w:date="2018-05-30T00:19:00Z"/>
          <w:highlight w:val="cyan"/>
        </w:rPr>
      </w:pPr>
      <w:ins w:id="10987"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0988" w:author="SA R2-1809108" w:date="2018-05-30T00:19:00Z"/>
          <w:highlight w:val="cyan"/>
        </w:rPr>
      </w:pPr>
      <w:ins w:id="10989" w:author="SA R2-1809108" w:date="2018-05-30T00:19:00Z">
        <w:r w:rsidRPr="00390CF2">
          <w:rPr>
            <w:highlight w:val="cyan"/>
          </w:rPr>
          <w:t>-- ASN1START</w:t>
        </w:r>
      </w:ins>
    </w:p>
    <w:p w14:paraId="4C4C5A3C" w14:textId="77777777" w:rsidR="000805DB" w:rsidRPr="00390CF2" w:rsidRDefault="000805DB" w:rsidP="000805DB">
      <w:pPr>
        <w:pStyle w:val="PL"/>
        <w:rPr>
          <w:ins w:id="10990" w:author="SA R2-1809108" w:date="2018-05-30T00:19:00Z"/>
          <w:highlight w:val="cyan"/>
        </w:rPr>
      </w:pPr>
      <w:ins w:id="10991"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0992" w:author="SA R2-1809108" w:date="2018-05-30T00:19:00Z"/>
          <w:highlight w:val="cyan"/>
        </w:rPr>
      </w:pPr>
    </w:p>
    <w:p w14:paraId="1E966A8B"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DownlinkConfigCommon</w:t>
        </w:r>
      </w:ins>
      <w:ins w:id="10995" w:author="SA R2-1809108" w:date="2018-05-31T20:41:00Z">
        <w:r w:rsidRPr="00390CF2">
          <w:rPr>
            <w:highlight w:val="cyan"/>
          </w:rPr>
          <w:t>SIB</w:t>
        </w:r>
      </w:ins>
      <w:ins w:id="1099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0997" w:author="SA R2-1809108" w:date="2018-05-30T00:19:00Z"/>
          <w:highlight w:val="cyan"/>
        </w:rPr>
      </w:pPr>
      <w:ins w:id="1099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99" w:author="SA R2-1809108" w:date="2018-05-31T21:10:00Z">
        <w:r w:rsidRPr="00390CF2">
          <w:rPr>
            <w:highlight w:val="cyan"/>
          </w:rPr>
          <w:tab/>
        </w:r>
      </w:ins>
      <w:ins w:id="11000" w:author="SA R2-1809108" w:date="2018-05-30T00:19:00Z">
        <w:r w:rsidRPr="00390CF2">
          <w:rPr>
            <w:highlight w:val="cyan"/>
          </w:rPr>
          <w:t>FrequencyInfoDL</w:t>
        </w:r>
      </w:ins>
      <w:ins w:id="11001" w:author="Rapporteur" w:date="2018-06-18T18:08:00Z">
        <w:r w:rsidRPr="00390CF2">
          <w:rPr>
            <w:highlight w:val="cyan"/>
          </w:rPr>
          <w:t>-</w:t>
        </w:r>
      </w:ins>
      <w:ins w:id="11002"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03" w:author="SA R2-1809108" w:date="2018-05-30T00:19:00Z"/>
          <w:highlight w:val="cyan"/>
        </w:rPr>
      </w:pPr>
      <w:ins w:id="1100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05" w:author="SA R2-1809108" w:date="2018-05-30T00:19:00Z"/>
          <w:highlight w:val="cyan"/>
        </w:rPr>
      </w:pPr>
      <w:ins w:id="1100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07" w:author="SA R2-1809108" w:date="2018-05-31T21:08:00Z">
        <w:r w:rsidRPr="00390CF2">
          <w:rPr>
            <w:highlight w:val="cyan"/>
          </w:rPr>
          <w:tab/>
        </w:r>
      </w:ins>
      <w:ins w:id="11008" w:author="SA R2-1809108" w:date="2018-05-30T00:19:00Z">
        <w:r w:rsidRPr="00390CF2">
          <w:rPr>
            <w:highlight w:val="cyan"/>
          </w:rPr>
          <w:t>BCCH-Config,</w:t>
        </w:r>
      </w:ins>
    </w:p>
    <w:p w14:paraId="1B9A4E92" w14:textId="77777777" w:rsidR="000805DB" w:rsidRPr="00390CF2" w:rsidRDefault="000805DB" w:rsidP="000805DB">
      <w:pPr>
        <w:pStyle w:val="PL"/>
        <w:rPr>
          <w:ins w:id="11009" w:author="SA R2-1809108" w:date="2018-05-30T00:19:00Z"/>
          <w:highlight w:val="cyan"/>
        </w:rPr>
      </w:pPr>
      <w:ins w:id="1101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11" w:author="SA R2-1809108" w:date="2018-05-31T21:08:00Z">
        <w:r w:rsidRPr="00390CF2">
          <w:rPr>
            <w:highlight w:val="cyan"/>
          </w:rPr>
          <w:tab/>
        </w:r>
      </w:ins>
      <w:ins w:id="11012" w:author="SA R2-1809108" w:date="2018-05-30T00:19:00Z">
        <w:r w:rsidRPr="00390CF2">
          <w:rPr>
            <w:highlight w:val="cyan"/>
          </w:rPr>
          <w:tab/>
          <w:t>PCCH-Config,</w:t>
        </w:r>
      </w:ins>
    </w:p>
    <w:p w14:paraId="09C50771" w14:textId="77777777" w:rsidR="000805DB" w:rsidRPr="00390CF2" w:rsidRDefault="000805DB" w:rsidP="000805DB">
      <w:pPr>
        <w:pStyle w:val="PL"/>
        <w:rPr>
          <w:ins w:id="11013" w:author="SA R2-1809108" w:date="2018-05-30T00:19:00Z"/>
          <w:highlight w:val="cyan"/>
        </w:rPr>
      </w:pPr>
      <w:ins w:id="11014" w:author="SA R2-1809108" w:date="2018-05-30T00:19:00Z">
        <w:r w:rsidRPr="00390CF2">
          <w:rPr>
            <w:highlight w:val="cyan"/>
          </w:rPr>
          <w:tab/>
          <w:t>...</w:t>
        </w:r>
      </w:ins>
    </w:p>
    <w:p w14:paraId="66BB29B4" w14:textId="77777777" w:rsidR="000805DB" w:rsidRPr="00390CF2" w:rsidRDefault="000805DB" w:rsidP="000805DB">
      <w:pPr>
        <w:pStyle w:val="PL"/>
        <w:rPr>
          <w:ins w:id="11015" w:author="SA R2-1809108" w:date="2018-05-30T00:19:00Z"/>
          <w:highlight w:val="cyan"/>
        </w:rPr>
      </w:pPr>
      <w:ins w:id="11016" w:author="SA R2-1809108" w:date="2018-05-30T00:19:00Z">
        <w:r w:rsidRPr="00390CF2">
          <w:rPr>
            <w:highlight w:val="cyan"/>
          </w:rPr>
          <w:t>}</w:t>
        </w:r>
      </w:ins>
    </w:p>
    <w:p w14:paraId="353BCC50" w14:textId="77777777" w:rsidR="000805DB" w:rsidRPr="00390CF2" w:rsidRDefault="000805DB" w:rsidP="000805DB">
      <w:pPr>
        <w:pStyle w:val="PL"/>
        <w:rPr>
          <w:ins w:id="11017" w:author="SA R2-1809108" w:date="2018-05-30T00:19:00Z"/>
          <w:highlight w:val="cyan"/>
        </w:rPr>
      </w:pPr>
    </w:p>
    <w:p w14:paraId="5219DE72" w14:textId="77777777" w:rsidR="000805DB" w:rsidRPr="00390CF2" w:rsidRDefault="000805DB" w:rsidP="000805DB">
      <w:pPr>
        <w:pStyle w:val="PL"/>
        <w:rPr>
          <w:ins w:id="11018" w:author="SA R2-1809108" w:date="2018-05-30T00:19:00Z"/>
          <w:highlight w:val="cyan"/>
        </w:rPr>
      </w:pPr>
    </w:p>
    <w:p w14:paraId="45779CE5" w14:textId="77777777" w:rsidR="000805DB" w:rsidRPr="00390CF2" w:rsidRDefault="000805DB" w:rsidP="000805DB">
      <w:pPr>
        <w:pStyle w:val="PL"/>
        <w:rPr>
          <w:ins w:id="11019" w:author="SA R2-1809108" w:date="2018-05-30T00:19:00Z"/>
          <w:highlight w:val="cyan"/>
        </w:rPr>
      </w:pPr>
      <w:ins w:id="1102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21" w:author="SA R2-1809108" w:date="2018-05-30T00:19:00Z"/>
          <w:highlight w:val="cyan"/>
        </w:rPr>
      </w:pPr>
      <w:ins w:id="1102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23" w:author="SA R2-1809108" w:date="2018-05-30T00:19:00Z"/>
          <w:highlight w:val="cyan"/>
        </w:rPr>
      </w:pPr>
      <w:ins w:id="11024" w:author="SA R2-1809108" w:date="2018-05-30T00:19:00Z">
        <w:r w:rsidRPr="00390CF2">
          <w:rPr>
            <w:highlight w:val="cyan"/>
          </w:rPr>
          <w:t>}</w:t>
        </w:r>
      </w:ins>
    </w:p>
    <w:p w14:paraId="7F18E28C" w14:textId="77777777" w:rsidR="000805DB" w:rsidRPr="00390CF2" w:rsidRDefault="000805DB" w:rsidP="000805DB">
      <w:pPr>
        <w:pStyle w:val="PL"/>
        <w:rPr>
          <w:ins w:id="11025" w:author="SA R2-1809108" w:date="2018-05-30T00:19:00Z"/>
          <w:highlight w:val="cyan"/>
        </w:rPr>
      </w:pPr>
    </w:p>
    <w:p w14:paraId="78B81F66" w14:textId="77777777" w:rsidR="000805DB" w:rsidRPr="00390CF2" w:rsidRDefault="000805DB" w:rsidP="000805DB">
      <w:pPr>
        <w:pStyle w:val="PL"/>
        <w:rPr>
          <w:ins w:id="11026" w:author="SA R2-1809108" w:date="2018-05-30T00:19:00Z"/>
          <w:highlight w:val="cyan"/>
        </w:rPr>
      </w:pPr>
    </w:p>
    <w:p w14:paraId="4A9986B6" w14:textId="77777777" w:rsidR="000805DB" w:rsidRPr="00390CF2" w:rsidRDefault="000805DB" w:rsidP="000805DB">
      <w:pPr>
        <w:pStyle w:val="PL"/>
        <w:rPr>
          <w:ins w:id="11027" w:author="Rapporteur ASN1 SA" w:date="2018-07-11T07:33:00Z"/>
          <w:highlight w:val="cyan"/>
          <w:lang w:eastAsia="en-US"/>
        </w:rPr>
      </w:pPr>
      <w:ins w:id="1102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2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30" w:author="Rapporteur ASN1 SA" w:date="2018-07-11T07:33:00Z">
        <w:r w:rsidRPr="00390CF2">
          <w:rPr>
            <w:highlight w:val="cyan"/>
          </w:rPr>
          <w:t>SEQUENCE {</w:t>
        </w:r>
      </w:ins>
    </w:p>
    <w:p w14:paraId="7ED1DB4A" w14:textId="77777777" w:rsidR="000805DB" w:rsidRPr="00390CF2" w:rsidRDefault="000805DB" w:rsidP="000805DB">
      <w:pPr>
        <w:pStyle w:val="PL"/>
        <w:rPr>
          <w:ins w:id="11031" w:author="Rapporteur ASN1 SA" w:date="2018-07-11T07:33:00Z"/>
          <w:highlight w:val="cyan"/>
        </w:rPr>
      </w:pPr>
      <w:ins w:id="1103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33" w:author="Rapporteur ASN1 SA" w:date="2018-07-11T07:33:00Z"/>
          <w:highlight w:val="cyan"/>
        </w:rPr>
      </w:pPr>
      <w:ins w:id="1103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35" w:author="Rapporteur ASN1 SA" w:date="2018-07-11T07:33:00Z"/>
          <w:highlight w:val="cyan"/>
        </w:rPr>
      </w:pPr>
      <w:ins w:id="11036" w:author="Rapporteur ASN1 SA" w:date="2018-07-11T07:33:00Z">
        <w:r w:rsidRPr="00390CF2">
          <w:rPr>
            <w:highlight w:val="cyan"/>
          </w:rPr>
          <w:tab/>
        </w:r>
      </w:ins>
      <w:ins w:id="11037" w:author="Rapporteur ASN1 SA" w:date="2018-07-12T19:54:00Z">
        <w:r w:rsidRPr="00390CF2">
          <w:rPr>
            <w:highlight w:val="cyan"/>
          </w:rPr>
          <w:t>n</w:t>
        </w:r>
      </w:ins>
      <w:ins w:id="1103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39" w:author="Rapporteur ASN1 SA" w:date="2018-07-11T07:33:00Z"/>
          <w:highlight w:val="cyan"/>
        </w:rPr>
      </w:pPr>
      <w:ins w:id="1104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41" w:author="Rapporteur ASN1 SA" w:date="2018-07-11T07:33:00Z"/>
          <w:highlight w:val="cyan"/>
        </w:rPr>
      </w:pPr>
      <w:ins w:id="1104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43" w:author="Rapporteur ASN1 SA" w:date="2018-07-11T07:33:00Z"/>
          <w:highlight w:val="cyan"/>
        </w:rPr>
      </w:pPr>
      <w:ins w:id="11044" w:author="Rapporteur ASN1 SA" w:date="2018-07-11T07:33:00Z">
        <w:r w:rsidRPr="00390CF2">
          <w:rPr>
            <w:highlight w:val="cyan"/>
          </w:rPr>
          <w:tab/>
        </w:r>
      </w:ins>
      <w:ins w:id="11045" w:author="Rapporteur ASN1 SA" w:date="2018-07-12T19:54:00Z">
        <w:r w:rsidRPr="00390CF2">
          <w:rPr>
            <w:highlight w:val="cyan"/>
          </w:rPr>
          <w:t>n</w:t>
        </w:r>
      </w:ins>
      <w:ins w:id="1104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47" w:author="Rapporteur ASN1 SA" w:date="2018-07-11T07:33:00Z"/>
          <w:highlight w:val="cyan"/>
        </w:rPr>
      </w:pPr>
      <w:ins w:id="11048" w:author="Rapporteur ASN1 SA" w:date="2018-07-11T07:33:00Z">
        <w:r w:rsidRPr="00390CF2">
          <w:rPr>
            <w:highlight w:val="cyan"/>
          </w:rPr>
          <w:tab/>
        </w:r>
      </w:ins>
      <w:ins w:id="11049" w:author="Rapporteur ASN1 SA" w:date="2018-07-12T19:54:00Z">
        <w:r w:rsidRPr="00390CF2">
          <w:rPr>
            <w:highlight w:val="cyan"/>
          </w:rPr>
          <w:t>pf</w:t>
        </w:r>
      </w:ins>
      <w:ins w:id="1105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51" w:author="Rapporteur ASN1 SA" w:date="2018-07-11T07:33:00Z">
        <w:r w:rsidRPr="00390CF2">
          <w:rPr>
            <w:highlight w:val="cyan"/>
          </w:rPr>
          <w:t>}</w:t>
        </w:r>
      </w:ins>
    </w:p>
    <w:p w14:paraId="78CA7A41" w14:textId="77777777" w:rsidR="000805DB" w:rsidRPr="00390CF2" w:rsidRDefault="000805DB" w:rsidP="000805DB">
      <w:pPr>
        <w:pStyle w:val="PL"/>
        <w:rPr>
          <w:ins w:id="11052" w:author="SA R2-1809108" w:date="2018-05-30T00:19:00Z"/>
          <w:highlight w:val="cyan"/>
        </w:rPr>
      </w:pPr>
    </w:p>
    <w:p w14:paraId="0AC10FD2" w14:textId="77777777" w:rsidR="000805DB" w:rsidRPr="00390CF2" w:rsidRDefault="000805DB" w:rsidP="000805DB">
      <w:pPr>
        <w:pStyle w:val="PL"/>
        <w:rPr>
          <w:ins w:id="11053" w:author="SA R2-1809108" w:date="2018-05-30T00:19:00Z"/>
          <w:rFonts w:eastAsia="MS Mincho"/>
          <w:highlight w:val="cyan"/>
        </w:rPr>
      </w:pPr>
      <w:ins w:id="11054"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55" w:author="SA R2-1809108" w:date="2018-05-30T00:19:00Z"/>
          <w:highlight w:val="cyan"/>
        </w:rPr>
      </w:pPr>
      <w:ins w:id="11056" w:author="SA R2-1809108" w:date="2018-05-30T00:19:00Z">
        <w:r w:rsidRPr="00390CF2">
          <w:rPr>
            <w:rFonts w:eastAsia="MS Mincho"/>
            <w:highlight w:val="cyan"/>
          </w:rPr>
          <w:t>-- ASN1STOP</w:t>
        </w:r>
      </w:ins>
    </w:p>
    <w:p w14:paraId="320924D8" w14:textId="77777777" w:rsidR="000805DB" w:rsidRPr="00390CF2" w:rsidRDefault="000805DB" w:rsidP="000805DB">
      <w:pPr>
        <w:rPr>
          <w:ins w:id="1105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5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59" w:author="SA R2-1809108" w:date="2018-05-30T00:19:00Z"/>
                <w:highlight w:val="cyan"/>
              </w:rPr>
            </w:pPr>
            <w:ins w:id="11060" w:author="SA R2-1809108" w:date="2018-05-31T20:44:00Z">
              <w:r w:rsidRPr="00390CF2">
                <w:rPr>
                  <w:i/>
                  <w:highlight w:val="cyan"/>
                  <w:lang w:val="fi-FI"/>
                </w:rPr>
                <w:t>Downlink</w:t>
              </w:r>
            </w:ins>
            <w:ins w:id="11061" w:author="SA R2-1809108" w:date="2018-05-30T00:19:00Z">
              <w:r w:rsidRPr="00390CF2">
                <w:rPr>
                  <w:i/>
                  <w:highlight w:val="cyan"/>
                </w:rPr>
                <w:t>ConfigCommon</w:t>
              </w:r>
            </w:ins>
            <w:ins w:id="11062" w:author="Ericsson (Jens)" w:date="2018-06-21T01:48:00Z">
              <w:r w:rsidRPr="00390CF2">
                <w:rPr>
                  <w:i/>
                  <w:highlight w:val="cyan"/>
                  <w:lang w:val="sv-SE"/>
                </w:rPr>
                <w:t>SIB</w:t>
              </w:r>
            </w:ins>
            <w:ins w:id="11063" w:author="SA R2-1809108" w:date="2018-05-30T00:19:00Z">
              <w:r w:rsidRPr="00390CF2">
                <w:rPr>
                  <w:highlight w:val="cyan"/>
                </w:rPr>
                <w:t xml:space="preserve"> field descriptions</w:t>
              </w:r>
            </w:ins>
          </w:p>
        </w:tc>
      </w:tr>
      <w:tr w:rsidR="000805DB" w:rsidRPr="00390CF2" w14:paraId="2C3CB8DB" w14:textId="77777777" w:rsidTr="00526540">
        <w:trPr>
          <w:ins w:id="1106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065" w:author="SA R2-1809108" w:date="2018-05-30T00:19:00Z"/>
                <w:b/>
                <w:i/>
                <w:highlight w:val="cyan"/>
                <w:lang w:val="en-US"/>
              </w:rPr>
            </w:pPr>
            <w:ins w:id="11066" w:author="SA R2-1809108" w:date="2018-05-30T00:19:00Z">
              <w:r w:rsidRPr="00390CF2">
                <w:rPr>
                  <w:b/>
                  <w:i/>
                  <w:highlight w:val="cyan"/>
                </w:rPr>
                <w:t>frequencyInfo</w:t>
              </w:r>
              <w:r w:rsidRPr="00390CF2">
                <w:rPr>
                  <w:b/>
                  <w:i/>
                  <w:highlight w:val="cyan"/>
                  <w:lang w:val="en-US"/>
                </w:rPr>
                <w:t>DL</w:t>
              </w:r>
            </w:ins>
            <w:ins w:id="11067" w:author="Rapporteur" w:date="2018-06-18T18:08:00Z">
              <w:r w:rsidRPr="00390CF2">
                <w:rPr>
                  <w:b/>
                  <w:i/>
                  <w:highlight w:val="cyan"/>
                  <w:lang w:val="en-US"/>
                </w:rPr>
                <w:t>-</w:t>
              </w:r>
            </w:ins>
            <w:ins w:id="11068" w:author="SA R2-1809108" w:date="2018-05-30T00:19:00Z">
              <w:r w:rsidRPr="00390CF2">
                <w:rPr>
                  <w:b/>
                  <w:i/>
                  <w:highlight w:val="cyan"/>
                  <w:lang w:val="en-US"/>
                </w:rPr>
                <w:t>SIB</w:t>
              </w:r>
            </w:ins>
          </w:p>
          <w:p w14:paraId="2182A690" w14:textId="77777777" w:rsidR="000805DB" w:rsidRPr="00390CF2" w:rsidRDefault="000805DB" w:rsidP="00526540">
            <w:pPr>
              <w:pStyle w:val="TAL"/>
              <w:rPr>
                <w:ins w:id="11069" w:author="SA R2-1809108" w:date="2018-05-30T00:19:00Z"/>
                <w:highlight w:val="cyan"/>
              </w:rPr>
            </w:pPr>
            <w:ins w:id="1107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07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072" w:author="SA R2-1809108" w:date="2018-05-30T00:19:00Z"/>
                <w:b/>
                <w:i/>
                <w:highlight w:val="cyan"/>
              </w:rPr>
            </w:pPr>
            <w:ins w:id="11073" w:author="SA R2-1809108" w:date="2018-05-30T00:19:00Z">
              <w:r w:rsidRPr="00390CF2">
                <w:rPr>
                  <w:b/>
                  <w:i/>
                  <w:highlight w:val="cyan"/>
                </w:rPr>
                <w:t>initial</w:t>
              </w:r>
              <w:del w:id="11074" w:author="Ericsson (Jens)" w:date="2018-06-21T01:49:00Z">
                <w:r w:rsidRPr="00390CF2">
                  <w:rPr>
                    <w:b/>
                    <w:i/>
                    <w:highlight w:val="cyan"/>
                  </w:rPr>
                  <w:delText>Up</w:delText>
                </w:r>
              </w:del>
            </w:ins>
            <w:ins w:id="11075" w:author="Ericsson (Jens)" w:date="2018-06-21T01:49:00Z">
              <w:r w:rsidR="005F5304" w:rsidRPr="005F5304">
                <w:rPr>
                  <w:b/>
                  <w:i/>
                  <w:highlight w:val="cyan"/>
                  <w:lang w:val="en-US"/>
                  <w:rPrChange w:id="11076" w:author="R2-1810848 SA" w:date="2018-07-10T13:28:00Z">
                    <w:rPr>
                      <w:b/>
                      <w:i/>
                      <w:lang w:val="sv-SE"/>
                    </w:rPr>
                  </w:rPrChange>
                </w:rPr>
                <w:t>Down</w:t>
              </w:r>
            </w:ins>
            <w:ins w:id="11077" w:author="SA R2-1809108" w:date="2018-05-30T00:19:00Z">
              <w:r w:rsidRPr="00390CF2">
                <w:rPr>
                  <w:b/>
                  <w:i/>
                  <w:highlight w:val="cyan"/>
                </w:rPr>
                <w:t>linkBWP</w:t>
              </w:r>
            </w:ins>
          </w:p>
          <w:p w14:paraId="186BDF4F" w14:textId="77777777" w:rsidR="000805DB" w:rsidRPr="00390CF2" w:rsidRDefault="000805DB" w:rsidP="00526540">
            <w:pPr>
              <w:pStyle w:val="TAL"/>
              <w:rPr>
                <w:ins w:id="11078" w:author="SA R2-1809108" w:date="2018-05-30T00:19:00Z"/>
                <w:highlight w:val="cyan"/>
              </w:rPr>
            </w:pPr>
            <w:ins w:id="11079"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08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081" w:author="SA R2-1809108" w:date="2018-05-30T00:19:00Z"/>
                <w:b/>
                <w:i/>
                <w:highlight w:val="cyan"/>
                <w:lang w:val="en-US"/>
              </w:rPr>
            </w:pPr>
            <w:ins w:id="11082"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083" w:author="SA R2-1809108" w:date="2018-05-30T00:19:00Z"/>
                <w:highlight w:val="cyan"/>
                <w:lang w:val="en-US"/>
              </w:rPr>
            </w:pPr>
            <w:ins w:id="1108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08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086" w:author="SA R2-1809108" w:date="2018-05-30T00:19:00Z"/>
                <w:b/>
                <w:i/>
                <w:highlight w:val="cyan"/>
                <w:lang w:val="en-US"/>
              </w:rPr>
            </w:pPr>
            <w:ins w:id="11087"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088" w:author="SA R2-1809108" w:date="2018-05-30T00:19:00Z"/>
                <w:highlight w:val="cyan"/>
              </w:rPr>
            </w:pPr>
            <w:ins w:id="11089" w:author="SA R2-1809108" w:date="2018-05-30T00:19:00Z">
              <w:r w:rsidRPr="00390CF2">
                <w:rPr>
                  <w:highlight w:val="cyan"/>
                </w:rPr>
                <w:t>The paging related configuration.</w:t>
              </w:r>
            </w:ins>
          </w:p>
        </w:tc>
      </w:tr>
      <w:bookmarkEnd w:id="10973"/>
    </w:tbl>
    <w:p w14:paraId="4BE0728B" w14:textId="77777777" w:rsidR="009B7395" w:rsidRDefault="009B7395" w:rsidP="009B7395">
      <w:pPr>
        <w:rPr>
          <w:ins w:id="11090" w:author="Rapporteur ASN1 SA" w:date="2018-07-11T07:34:00Z"/>
          <w:highlight w:val="cyan"/>
          <w:lang w:eastAsia="en-US"/>
        </w:rPr>
        <w:pPrChange w:id="11091"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09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093" w:author="Rapporteur ASN1 SA" w:date="2018-07-11T07:34:00Z"/>
                <w:highlight w:val="cyan"/>
              </w:rPr>
            </w:pPr>
            <w:ins w:id="1109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09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096" w:author="Rapporteur ASN1 SA" w:date="2018-07-11T07:34:00Z"/>
                <w:b/>
                <w:i/>
                <w:highlight w:val="cyan"/>
                <w:lang w:val="en-US"/>
              </w:rPr>
            </w:pPr>
            <w:ins w:id="11097"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098" w:author="Rapporteur ASN1 SA" w:date="2018-07-11T07:34:00Z"/>
                <w:highlight w:val="cyan"/>
              </w:rPr>
            </w:pPr>
            <w:ins w:id="1109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0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01" w:author="Rapporteur ASN1 SA" w:date="2018-07-11T07:35:00Z"/>
                <w:b/>
                <w:i/>
                <w:highlight w:val="cyan"/>
                <w:rPrChange w:id="11102" w:author="Rapporteur ASN1 SA" w:date="2018-07-11T07:36:00Z">
                  <w:rPr>
                    <w:ins w:id="11103" w:author="Rapporteur ASN1 SA" w:date="2018-07-11T07:35:00Z"/>
                  </w:rPr>
                </w:rPrChange>
              </w:rPr>
            </w:pPr>
            <w:ins w:id="11104" w:author="Rapporteur ASN1 SA" w:date="2018-07-11T07:35:00Z">
              <w:r w:rsidRPr="005F5304">
                <w:rPr>
                  <w:b/>
                  <w:i/>
                  <w:highlight w:val="cyan"/>
                  <w:rPrChange w:id="11105" w:author="Rapporteur ASN1 SA" w:date="2018-07-11T07:36:00Z">
                    <w:rPr/>
                  </w:rPrChange>
                </w:rPr>
                <w:t>N</w:t>
              </w:r>
            </w:ins>
          </w:p>
          <w:p w14:paraId="53026FEC" w14:textId="77777777" w:rsidR="000805DB" w:rsidRPr="00390CF2" w:rsidRDefault="000805DB" w:rsidP="00526540">
            <w:pPr>
              <w:pStyle w:val="TAL"/>
              <w:rPr>
                <w:ins w:id="11106" w:author="Rapporteur ASN1 SA" w:date="2018-07-11T07:34:00Z"/>
                <w:highlight w:val="cyan"/>
              </w:rPr>
            </w:pPr>
            <w:ins w:id="1110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0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09" w:author="Rapporteur ASN1 SA" w:date="2018-07-11T07:39:00Z"/>
                <w:b/>
                <w:i/>
                <w:highlight w:val="cyan"/>
              </w:rPr>
            </w:pPr>
            <w:ins w:id="11110" w:author="Rapporteur ASN1 SA" w:date="2018-07-11T07:39:00Z">
              <w:r w:rsidRPr="00390CF2">
                <w:rPr>
                  <w:b/>
                  <w:i/>
                  <w:highlight w:val="cyan"/>
                </w:rPr>
                <w:t>Ns</w:t>
              </w:r>
            </w:ins>
          </w:p>
          <w:p w14:paraId="044046D8" w14:textId="77777777" w:rsidR="000805DB" w:rsidRPr="00390CF2" w:rsidRDefault="005F5304" w:rsidP="00526540">
            <w:pPr>
              <w:pStyle w:val="TAL"/>
              <w:rPr>
                <w:ins w:id="11111" w:author="Rapporteur ASN1 SA" w:date="2018-07-11T07:37:00Z"/>
                <w:highlight w:val="cyan"/>
                <w:rPrChange w:id="11112" w:author="Rapporteur ASN1 SA" w:date="2018-07-11T07:39:00Z">
                  <w:rPr>
                    <w:ins w:id="11113" w:author="Rapporteur ASN1 SA" w:date="2018-07-11T07:37:00Z"/>
                    <w:b/>
                    <w:i/>
                  </w:rPr>
                </w:rPrChange>
              </w:rPr>
            </w:pPr>
            <w:ins w:id="11114" w:author="Rapporteur ASN1 SA" w:date="2018-07-11T07:39:00Z">
              <w:r w:rsidRPr="005F5304">
                <w:rPr>
                  <w:highlight w:val="cyan"/>
                  <w:rPrChange w:id="11115" w:author="Rapporteur ASN1 SA" w:date="2018-07-11T07:39:00Z">
                    <w:rPr>
                      <w:b/>
                      <w:i/>
                    </w:rPr>
                  </w:rPrChange>
                </w:rPr>
                <w:t>Number of paging occasions in paging frame</w:t>
              </w:r>
            </w:ins>
          </w:p>
        </w:tc>
      </w:tr>
      <w:tr w:rsidR="000805DB" w:rsidRPr="00390CF2" w14:paraId="44942AEC" w14:textId="77777777" w:rsidTr="00526540">
        <w:trPr>
          <w:ins w:id="1111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17" w:author="Rapporteur ASN1 SA" w:date="2018-07-11T07:34:00Z"/>
                <w:b/>
                <w:bCs/>
                <w:i/>
                <w:iCs/>
                <w:highlight w:val="cyan"/>
                <w:lang w:val="en-US"/>
              </w:rPr>
            </w:pPr>
            <w:ins w:id="11118"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19" w:author="Rapporteur ASN1 SA" w:date="2018-07-11T07:34:00Z"/>
                <w:highlight w:val="cyan"/>
                <w:lang w:val="en-US"/>
              </w:rPr>
            </w:pPr>
            <w:ins w:id="11120"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rsidP="009B7395">
      <w:pPr>
        <w:rPr>
          <w:ins w:id="11121" w:author="Rapporteur ASN1 SA" w:date="2018-07-11T07:34:00Z"/>
          <w:highlight w:val="cyan"/>
          <w:lang w:val="en-US"/>
          <w:rPrChange w:id="11122" w:author="Rapporteur ASN1 SA" w:date="2018-07-11T07:34:00Z">
            <w:rPr>
              <w:ins w:id="11123" w:author="Rapporteur ASN1 SA" w:date="2018-07-11T07:34:00Z"/>
            </w:rPr>
          </w:rPrChange>
        </w:rPr>
        <w:pPrChange w:id="11124" w:author="Rapporteur ASN1 SA" w:date="2018-07-11T07:35:00Z">
          <w:pPr>
            <w:pStyle w:val="4"/>
          </w:pPr>
        </w:pPrChange>
      </w:pPr>
    </w:p>
    <w:p w14:paraId="34199A3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74"/>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25"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25"/>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4"/>
        <w:rPr>
          <w:highlight w:val="cyan"/>
        </w:rPr>
      </w:pPr>
      <w:bookmarkStart w:id="11126" w:name="_Toc510018609"/>
      <w:r w:rsidRPr="00390CF2">
        <w:rPr>
          <w:highlight w:val="cyan"/>
        </w:rPr>
        <w:t>–</w:t>
      </w:r>
      <w:r w:rsidRPr="00390CF2">
        <w:rPr>
          <w:highlight w:val="cyan"/>
        </w:rPr>
        <w:tab/>
      </w:r>
      <w:r w:rsidRPr="00390CF2">
        <w:rPr>
          <w:i/>
          <w:noProof/>
          <w:highlight w:val="cyan"/>
        </w:rPr>
        <w:t>DRB-Identity</w:t>
      </w:r>
      <w:bookmarkEnd w:id="11126"/>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27" w:author="SA R2-1809060" w:date="2018-05-31T17:00:00Z"/>
          <w:del w:id="11128" w:author="SA Rapporteur Rev 1" w:date="2018-06-02T00:49:00Z"/>
          <w:highlight w:val="cyan"/>
        </w:rPr>
      </w:pPr>
      <w:bookmarkStart w:id="11129" w:name="_Hlk508035486"/>
    </w:p>
    <w:p w14:paraId="1ED40165" w14:textId="77777777" w:rsidR="000805DB" w:rsidRPr="00390CF2" w:rsidRDefault="000805DB" w:rsidP="000805DB">
      <w:pPr>
        <w:pStyle w:val="4"/>
        <w:rPr>
          <w:ins w:id="11130" w:author="SA R2-1809060" w:date="2018-05-31T17:00:00Z"/>
          <w:del w:id="11131" w:author="SA Rapporteur Rev 1" w:date="2018-06-02T00:49:00Z"/>
          <w:rFonts w:eastAsia="Arial"/>
          <w:highlight w:val="cyan"/>
        </w:rPr>
      </w:pPr>
      <w:ins w:id="11132" w:author="SA R2-1809060" w:date="2018-05-31T17:00:00Z">
        <w:del w:id="1113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34" w:author="SA R2-1809060" w:date="2018-05-31T17:00:00Z"/>
          <w:del w:id="11135" w:author="SA Rapporteur Rev 1" w:date="2018-06-02T00:49:00Z"/>
          <w:highlight w:val="cyan"/>
        </w:rPr>
      </w:pPr>
      <w:ins w:id="11136" w:author="SA R2-1809060" w:date="2018-05-31T17:00:00Z">
        <w:del w:id="1113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38" w:author="SA R2-1809060" w:date="2018-05-31T17:00:00Z"/>
          <w:del w:id="11139" w:author="SA Rapporteur Rev 1" w:date="2018-06-02T00:49:00Z"/>
          <w:rFonts w:eastAsia="MS Mincho"/>
          <w:highlight w:val="cyan"/>
        </w:rPr>
      </w:pPr>
      <w:ins w:id="11140" w:author="SA R2-1809060" w:date="2018-05-31T17:00:00Z">
        <w:del w:id="1114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42" w:author="SA R2-1809060" w:date="2018-05-31T17:00:00Z"/>
          <w:del w:id="11143" w:author="SA Rapporteur Rev 1" w:date="2018-06-02T00:49:00Z"/>
          <w:highlight w:val="cyan"/>
        </w:rPr>
      </w:pPr>
      <w:ins w:id="11144" w:author="SA R2-1809060" w:date="2018-05-31T17:00:00Z">
        <w:del w:id="11145"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46" w:author="SA R2-1809060" w:date="2018-05-31T17:00:00Z"/>
          <w:del w:id="11147" w:author="SA Rapporteur Rev 1" w:date="2018-06-02T00:49:00Z"/>
          <w:rFonts w:eastAsia="MS Mincho"/>
          <w:highlight w:val="cyan"/>
        </w:rPr>
      </w:pPr>
      <w:ins w:id="11148" w:author="SA R2-1809060" w:date="2018-05-31T17:00:00Z">
        <w:del w:id="11149"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50" w:author="SA R2-1809060" w:date="2018-05-31T17:00:00Z"/>
          <w:del w:id="11151" w:author="SA Rapporteur Rev 1" w:date="2018-06-02T00:49:00Z"/>
          <w:highlight w:val="cyan"/>
        </w:rPr>
      </w:pPr>
    </w:p>
    <w:p w14:paraId="559BE71D" w14:textId="77777777" w:rsidR="000805DB" w:rsidRPr="00390CF2" w:rsidRDefault="000805DB" w:rsidP="000805DB">
      <w:pPr>
        <w:pStyle w:val="PL"/>
        <w:rPr>
          <w:ins w:id="11152" w:author="SA R2-1809060" w:date="2018-05-31T17:00:00Z"/>
          <w:del w:id="11153" w:author="SA Rapporteur Rev 1" w:date="2018-06-02T00:49:00Z"/>
          <w:highlight w:val="cyan"/>
        </w:rPr>
      </w:pPr>
      <w:ins w:id="11154" w:author="SA R2-1809060" w:date="2018-05-31T17:00:00Z">
        <w:del w:id="1115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56" w:author="SA R2-1809060" w:date="2018-05-31T17:00:00Z"/>
          <w:del w:id="11157" w:author="SA Rapporteur Rev 1" w:date="2018-06-02T00:49:00Z"/>
          <w:highlight w:val="cyan"/>
        </w:rPr>
      </w:pPr>
    </w:p>
    <w:p w14:paraId="2826F8A2" w14:textId="77777777" w:rsidR="000805DB" w:rsidRPr="00390CF2" w:rsidRDefault="000805DB" w:rsidP="000805DB">
      <w:pPr>
        <w:pStyle w:val="PL"/>
        <w:rPr>
          <w:ins w:id="11158" w:author="SA R2-1809060" w:date="2018-05-31T17:00:00Z"/>
          <w:del w:id="11159" w:author="SA Rapporteur Rev 1" w:date="2018-06-02T00:49:00Z"/>
          <w:rFonts w:eastAsia="MS Mincho"/>
          <w:highlight w:val="cyan"/>
        </w:rPr>
      </w:pPr>
      <w:ins w:id="11160" w:author="SA R2-1809060" w:date="2018-05-31T17:00:00Z">
        <w:del w:id="11161"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162" w:author="SA R2-1809060" w:date="2018-05-31T17:00:00Z"/>
          <w:del w:id="11163" w:author="SA Rapporteur Rev 1" w:date="2018-06-02T00:49:00Z"/>
          <w:highlight w:val="cyan"/>
        </w:rPr>
      </w:pPr>
      <w:ins w:id="11164" w:author="SA R2-1809060" w:date="2018-05-31T17:00:00Z">
        <w:del w:id="11165" w:author="SA Rapporteur Rev 1" w:date="2018-06-02T00:49:00Z">
          <w:r w:rsidRPr="00390CF2">
            <w:rPr>
              <w:highlight w:val="cyan"/>
            </w:rPr>
            <w:delText>-- ASN1STOP</w:delText>
          </w:r>
        </w:del>
      </w:ins>
    </w:p>
    <w:p w14:paraId="4D8AB62E" w14:textId="77777777" w:rsidR="000805DB" w:rsidRPr="00390CF2" w:rsidRDefault="000805DB" w:rsidP="000805DB">
      <w:pPr>
        <w:rPr>
          <w:ins w:id="11166" w:author="SA R2-1809060" w:date="2018-05-31T17:00:00Z"/>
          <w:del w:id="11167"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4"/>
        <w:rPr>
          <w:highlight w:val="cyan"/>
        </w:rPr>
      </w:pPr>
      <w:bookmarkStart w:id="11168" w:name="_Toc510018610"/>
      <w:r w:rsidRPr="00390CF2">
        <w:rPr>
          <w:highlight w:val="cyan"/>
        </w:rPr>
        <w:t>–</w:t>
      </w:r>
      <w:r w:rsidRPr="00390CF2">
        <w:rPr>
          <w:highlight w:val="cyan"/>
        </w:rPr>
        <w:tab/>
      </w:r>
      <w:r w:rsidRPr="00390CF2">
        <w:rPr>
          <w:i/>
          <w:highlight w:val="cyan"/>
        </w:rPr>
        <w:t>EUTRA-MBSFN-SubframeConfigList</w:t>
      </w:r>
      <w:bookmarkEnd w:id="11168"/>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16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69"/>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170"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70"/>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29"/>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4"/>
        <w:rPr>
          <w:ins w:id="11171" w:author="SA R2-1809060" w:date="2018-05-31T17:01:00Z"/>
          <w:del w:id="11172" w:author="SA Rapporteur Rev 1" w:date="2018-06-02T00:50:00Z"/>
          <w:rFonts w:eastAsia="Arial"/>
          <w:highlight w:val="cyan"/>
        </w:rPr>
      </w:pPr>
      <w:ins w:id="11173" w:author="SA R2-1809060" w:date="2018-05-31T17:01:00Z">
        <w:del w:id="1117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175" w:author="SA R2-1809060" w:date="2018-05-31T17:01:00Z"/>
          <w:del w:id="11176" w:author="SA Rapporteur Rev 1" w:date="2018-06-02T00:50:00Z"/>
          <w:iCs/>
          <w:highlight w:val="cyan"/>
        </w:rPr>
      </w:pPr>
      <w:ins w:id="11177" w:author="SA R2-1809060" w:date="2018-05-31T17:01:00Z">
        <w:del w:id="1117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179" w:author="SA R2-1809060" w:date="2018-05-31T17:01:00Z"/>
          <w:del w:id="11180" w:author="SA Rapporteur Rev 1" w:date="2018-06-02T00:50:00Z"/>
          <w:rFonts w:eastAsia="MS Mincho"/>
          <w:highlight w:val="cyan"/>
        </w:rPr>
      </w:pPr>
      <w:ins w:id="11181" w:author="SA R2-1809060" w:date="2018-05-31T17:01:00Z">
        <w:del w:id="1118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183" w:author="SA R2-1809060" w:date="2018-05-31T17:01:00Z"/>
          <w:del w:id="11184" w:author="SA Rapporteur Rev 1" w:date="2018-06-02T00:50:00Z"/>
          <w:highlight w:val="cyan"/>
        </w:rPr>
      </w:pPr>
      <w:ins w:id="11185" w:author="SA R2-1809060" w:date="2018-05-31T17:01:00Z">
        <w:del w:id="11186"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187" w:author="SA R2-1809060" w:date="2018-05-31T17:01:00Z"/>
          <w:del w:id="11188" w:author="SA Rapporteur Rev 1" w:date="2018-06-02T00:50:00Z"/>
          <w:rFonts w:eastAsia="MS Mincho"/>
          <w:highlight w:val="cyan"/>
        </w:rPr>
      </w:pPr>
      <w:ins w:id="11189" w:author="SA R2-1809060" w:date="2018-05-31T17:01:00Z">
        <w:del w:id="11190"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191" w:author="SA R2-1809060" w:date="2018-05-31T17:01:00Z"/>
          <w:del w:id="11192" w:author="SA Rapporteur Rev 1" w:date="2018-06-02T00:50:00Z"/>
          <w:highlight w:val="cyan"/>
        </w:rPr>
      </w:pPr>
    </w:p>
    <w:p w14:paraId="5179240C" w14:textId="77777777" w:rsidR="000805DB" w:rsidRPr="00390CF2" w:rsidRDefault="000805DB" w:rsidP="000805DB">
      <w:pPr>
        <w:pStyle w:val="PL"/>
        <w:rPr>
          <w:ins w:id="11193" w:author="SA R2-1809060" w:date="2018-05-31T17:01:00Z"/>
          <w:del w:id="11194" w:author="SA Rapporteur Rev 1" w:date="2018-06-02T00:50:00Z"/>
          <w:highlight w:val="cyan"/>
        </w:rPr>
      </w:pPr>
      <w:ins w:id="11195" w:author="SA R2-1809060" w:date="2018-05-31T17:01:00Z">
        <w:del w:id="1119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197" w:author="SA R2-1809060" w:date="2018-05-31T17:01:00Z"/>
          <w:del w:id="11198" w:author="SA Rapporteur Rev 1" w:date="2018-06-02T00:50:00Z"/>
          <w:highlight w:val="cyan"/>
        </w:rPr>
      </w:pPr>
    </w:p>
    <w:p w14:paraId="62232C86" w14:textId="77777777" w:rsidR="000805DB" w:rsidRPr="00390CF2" w:rsidRDefault="000805DB" w:rsidP="000805DB">
      <w:pPr>
        <w:pStyle w:val="PL"/>
        <w:rPr>
          <w:ins w:id="11199" w:author="SA R2-1809060" w:date="2018-05-31T17:01:00Z"/>
          <w:del w:id="11200" w:author="SA Rapporteur Rev 1" w:date="2018-06-02T00:50:00Z"/>
          <w:rFonts w:eastAsia="MS Mincho"/>
          <w:highlight w:val="cyan"/>
        </w:rPr>
      </w:pPr>
      <w:ins w:id="11201" w:author="SA R2-1809060" w:date="2018-05-31T17:01:00Z">
        <w:del w:id="11202"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03" w:author="SA R2-1809060" w:date="2018-05-31T17:01:00Z"/>
          <w:del w:id="11204" w:author="SA Rapporteur Rev 1" w:date="2018-06-02T00:50:00Z"/>
          <w:highlight w:val="cyan"/>
        </w:rPr>
      </w:pPr>
      <w:ins w:id="11205" w:author="SA R2-1809060" w:date="2018-05-31T17:01:00Z">
        <w:del w:id="11206" w:author="SA Rapporteur Rev 1" w:date="2018-06-02T00:50:00Z">
          <w:r w:rsidRPr="00390CF2">
            <w:rPr>
              <w:highlight w:val="cyan"/>
            </w:rPr>
            <w:delText>-- ASN1STOP</w:delText>
          </w:r>
        </w:del>
      </w:ins>
    </w:p>
    <w:p w14:paraId="3284C1FD" w14:textId="77777777" w:rsidR="000805DB" w:rsidRPr="00390CF2" w:rsidRDefault="000805DB" w:rsidP="000805DB">
      <w:pPr>
        <w:pStyle w:val="4"/>
        <w:rPr>
          <w:ins w:id="11207" w:author="SA R2-1809060" w:date="2018-05-31T17:01:00Z"/>
          <w:del w:id="11208" w:author="SA Rapporteur Rev 1" w:date="2018-06-02T00:50:00Z"/>
          <w:rFonts w:eastAsia="Arial"/>
          <w:highlight w:val="cyan"/>
        </w:rPr>
      </w:pPr>
      <w:ins w:id="11209" w:author="SA R2-1809060" w:date="2018-05-31T17:01:00Z">
        <w:del w:id="1121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11" w:author="SA R2-1809060" w:date="2018-05-31T17:01:00Z"/>
          <w:del w:id="11212" w:author="SA Rapporteur Rev 1" w:date="2018-06-02T00:50:00Z"/>
          <w:iCs/>
          <w:highlight w:val="cyan"/>
        </w:rPr>
      </w:pPr>
      <w:ins w:id="11213" w:author="SA R2-1809060" w:date="2018-05-31T17:01:00Z">
        <w:del w:id="1121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15" w:author="SA R2-1809060" w:date="2018-05-31T17:01:00Z"/>
          <w:del w:id="11216" w:author="SA Rapporteur Rev 1" w:date="2018-06-02T00:50:00Z"/>
          <w:rFonts w:eastAsia="MS Mincho"/>
          <w:highlight w:val="cyan"/>
        </w:rPr>
      </w:pPr>
      <w:ins w:id="11217" w:author="SA R2-1809060" w:date="2018-05-31T17:01:00Z">
        <w:del w:id="1121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19" w:author="SA R2-1809060" w:date="2018-05-31T17:01:00Z"/>
          <w:del w:id="11220" w:author="SA Rapporteur Rev 1" w:date="2018-06-02T00:50:00Z"/>
          <w:highlight w:val="cyan"/>
        </w:rPr>
      </w:pPr>
      <w:ins w:id="11221" w:author="SA R2-1809060" w:date="2018-05-31T17:01:00Z">
        <w:del w:id="11222"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23" w:author="SA R2-1809060" w:date="2018-05-31T17:01:00Z"/>
          <w:del w:id="11224" w:author="SA Rapporteur Rev 1" w:date="2018-06-02T00:50:00Z"/>
          <w:rFonts w:eastAsia="MS Mincho"/>
          <w:highlight w:val="cyan"/>
        </w:rPr>
      </w:pPr>
      <w:ins w:id="11225" w:author="SA R2-1809060" w:date="2018-05-31T17:01:00Z">
        <w:del w:id="11226"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27" w:author="SA R2-1809060" w:date="2018-05-31T17:01:00Z"/>
          <w:del w:id="11228" w:author="SA Rapporteur Rev 1" w:date="2018-06-02T00:50:00Z"/>
          <w:highlight w:val="cyan"/>
        </w:rPr>
      </w:pPr>
    </w:p>
    <w:p w14:paraId="0EC9FB22" w14:textId="77777777" w:rsidR="000805DB" w:rsidRPr="00390CF2" w:rsidRDefault="000805DB" w:rsidP="000805DB">
      <w:pPr>
        <w:pStyle w:val="PL"/>
        <w:rPr>
          <w:ins w:id="11229" w:author="SA R2-1809060" w:date="2018-05-31T17:01:00Z"/>
          <w:del w:id="11230" w:author="SA Rapporteur Rev 1" w:date="2018-06-02T00:50:00Z"/>
          <w:highlight w:val="cyan"/>
        </w:rPr>
      </w:pPr>
      <w:ins w:id="11231" w:author="SA R2-1809060" w:date="2018-05-31T17:01:00Z">
        <w:del w:id="1123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33" w:author="SA R2-1809060" w:date="2018-05-31T17:01:00Z"/>
          <w:del w:id="11234" w:author="SA Rapporteur Rev 1" w:date="2018-06-02T00:50:00Z"/>
          <w:highlight w:val="cyan"/>
        </w:rPr>
      </w:pPr>
      <w:ins w:id="11235" w:author="SA R2-1809060" w:date="2018-05-31T17:01:00Z">
        <w:del w:id="1123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37" w:author="SA R2-1809060" w:date="2018-05-31T17:01:00Z"/>
          <w:del w:id="11238" w:author="SA Rapporteur Rev 1" w:date="2018-06-02T00:50:00Z"/>
          <w:highlight w:val="cyan"/>
        </w:rPr>
      </w:pPr>
      <w:ins w:id="11239" w:author="SA R2-1809060" w:date="2018-05-31T17:01:00Z">
        <w:del w:id="1124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41" w:author="SA R2-1809060" w:date="2018-05-31T17:01:00Z"/>
          <w:del w:id="11242" w:author="SA Rapporteur Rev 1" w:date="2018-06-02T00:50:00Z"/>
          <w:highlight w:val="cyan"/>
        </w:rPr>
      </w:pPr>
      <w:ins w:id="11243" w:author="SA R2-1809060" w:date="2018-05-31T17:01:00Z">
        <w:del w:id="1124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45" w:author="SA R2-1809060" w:date="2018-05-31T17:01:00Z"/>
          <w:del w:id="11246" w:author="SA Rapporteur Rev 1" w:date="2018-06-02T00:50:00Z"/>
          <w:highlight w:val="cyan"/>
        </w:rPr>
      </w:pPr>
      <w:ins w:id="11247" w:author="SA R2-1809060" w:date="2018-05-31T17:01:00Z">
        <w:del w:id="1124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49" w:author="SA R2-1809060" w:date="2018-05-31T17:01:00Z"/>
          <w:del w:id="11250" w:author="SA Rapporteur Rev 1" w:date="2018-06-02T00:50:00Z"/>
          <w:highlight w:val="cyan"/>
        </w:rPr>
      </w:pPr>
      <w:ins w:id="11251" w:author="SA R2-1809060" w:date="2018-05-31T17:01:00Z">
        <w:del w:id="1125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53" w:author="SA R2-1809060" w:date="2018-05-31T17:01:00Z"/>
          <w:del w:id="11254" w:author="SA Rapporteur Rev 1" w:date="2018-06-02T00:50:00Z"/>
          <w:highlight w:val="cyan"/>
        </w:rPr>
      </w:pPr>
      <w:ins w:id="11255" w:author="SA R2-1809060" w:date="2018-05-31T17:01:00Z">
        <w:del w:id="11256" w:author="SA Rapporteur Rev 1" w:date="2018-06-02T00:50:00Z">
          <w:r w:rsidRPr="00390CF2">
            <w:rPr>
              <w:highlight w:val="cyan"/>
            </w:rPr>
            <w:delText>}</w:delText>
          </w:r>
        </w:del>
      </w:ins>
    </w:p>
    <w:p w14:paraId="47457512" w14:textId="77777777" w:rsidR="000805DB" w:rsidRPr="00390CF2" w:rsidRDefault="000805DB" w:rsidP="000805DB">
      <w:pPr>
        <w:pStyle w:val="PL"/>
        <w:rPr>
          <w:ins w:id="11257" w:author="SA R2-1809060" w:date="2018-05-31T17:01:00Z"/>
          <w:del w:id="11258" w:author="SA Rapporteur Rev 1" w:date="2018-06-02T00:50:00Z"/>
          <w:highlight w:val="cyan"/>
        </w:rPr>
      </w:pPr>
    </w:p>
    <w:p w14:paraId="4EA8FEEB" w14:textId="77777777" w:rsidR="000805DB" w:rsidRPr="00390CF2" w:rsidRDefault="000805DB" w:rsidP="000805DB">
      <w:pPr>
        <w:pStyle w:val="PL"/>
        <w:rPr>
          <w:ins w:id="11259" w:author="SA R2-1809060" w:date="2018-05-31T17:01:00Z"/>
          <w:del w:id="11260" w:author="SA Rapporteur Rev 1" w:date="2018-06-02T00:50:00Z"/>
          <w:rFonts w:eastAsia="MS Mincho"/>
          <w:highlight w:val="cyan"/>
        </w:rPr>
      </w:pPr>
      <w:ins w:id="11261" w:author="SA R2-1809060" w:date="2018-05-31T17:01:00Z">
        <w:del w:id="11262"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263" w:author="SA R2-1809060" w:date="2018-05-31T17:01:00Z"/>
          <w:del w:id="11264" w:author="SA Rapporteur Rev 1" w:date="2018-06-02T00:50:00Z"/>
          <w:highlight w:val="cyan"/>
        </w:rPr>
      </w:pPr>
      <w:ins w:id="11265" w:author="SA R2-1809060" w:date="2018-05-31T17:01:00Z">
        <w:del w:id="11266" w:author="SA Rapporteur Rev 1" w:date="2018-06-02T00:50:00Z">
          <w:r w:rsidRPr="00390CF2">
            <w:rPr>
              <w:highlight w:val="cyan"/>
            </w:rPr>
            <w:delText>-- ASN1STOP</w:delText>
          </w:r>
        </w:del>
      </w:ins>
    </w:p>
    <w:p w14:paraId="24B9D623" w14:textId="77777777" w:rsidR="000805DB" w:rsidRPr="00390CF2" w:rsidRDefault="000805DB" w:rsidP="000805DB">
      <w:pPr>
        <w:pStyle w:val="4"/>
        <w:rPr>
          <w:ins w:id="11267" w:author="SA R2-1809060" w:date="2018-05-31T17:01:00Z"/>
          <w:del w:id="11268" w:author="SA Rapporteur Rev 1" w:date="2018-06-02T00:50:00Z"/>
          <w:noProof/>
          <w:highlight w:val="cyan"/>
        </w:rPr>
      </w:pPr>
      <w:ins w:id="11269" w:author="SA R2-1809060" w:date="2018-05-31T17:01:00Z">
        <w:del w:id="1127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271" w:author="SA R2-1809060" w:date="2018-05-31T17:01:00Z"/>
          <w:del w:id="11272" w:author="SA Rapporteur Rev 1" w:date="2018-06-02T00:50:00Z"/>
          <w:highlight w:val="cyan"/>
        </w:rPr>
      </w:pPr>
      <w:ins w:id="11273" w:author="SA R2-1809060" w:date="2018-05-31T17:01:00Z">
        <w:del w:id="1127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275" w:author="SA R2-1809060" w:date="2018-05-31T17:01:00Z"/>
          <w:del w:id="11276" w:author="SA Rapporteur Rev 1" w:date="2018-06-02T00:50:00Z"/>
          <w:highlight w:val="cyan"/>
        </w:rPr>
      </w:pPr>
      <w:ins w:id="11277" w:author="SA R2-1809060" w:date="2018-05-31T17:01:00Z">
        <w:del w:id="1127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279" w:author="SA R2-1809060" w:date="2018-05-31T17:01:00Z"/>
          <w:del w:id="11280" w:author="SA Rapporteur Rev 1" w:date="2018-06-02T00:50:00Z"/>
          <w:highlight w:val="cyan"/>
        </w:rPr>
      </w:pPr>
      <w:ins w:id="11281" w:author="SA R2-1809060" w:date="2018-05-31T17:01:00Z">
        <w:del w:id="11282"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283" w:author="SA R2-1809060" w:date="2018-05-31T17:01:00Z"/>
          <w:del w:id="11284" w:author="SA Rapporteur Rev 1" w:date="2018-06-02T00:50:00Z"/>
          <w:rFonts w:eastAsia="MS Mincho"/>
          <w:highlight w:val="cyan"/>
        </w:rPr>
      </w:pPr>
      <w:ins w:id="11285" w:author="SA R2-1809060" w:date="2018-05-31T17:01:00Z">
        <w:del w:id="11286"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287" w:author="SA R2-1809060" w:date="2018-05-31T17:01:00Z"/>
          <w:del w:id="11288" w:author="SA Rapporteur Rev 1" w:date="2018-06-02T00:50:00Z"/>
          <w:highlight w:val="cyan"/>
        </w:rPr>
      </w:pPr>
    </w:p>
    <w:p w14:paraId="1155C773" w14:textId="77777777" w:rsidR="000805DB" w:rsidRPr="00390CF2" w:rsidRDefault="000805DB" w:rsidP="000805DB">
      <w:pPr>
        <w:pStyle w:val="PL"/>
        <w:rPr>
          <w:ins w:id="11289" w:author="SA R2-1809060" w:date="2018-05-31T17:01:00Z"/>
          <w:del w:id="11290" w:author="SA Rapporteur Rev 1" w:date="2018-06-02T00:50:00Z"/>
          <w:highlight w:val="cyan"/>
        </w:rPr>
      </w:pPr>
      <w:ins w:id="11291" w:author="SA R2-1809060" w:date="2018-05-31T17:01:00Z">
        <w:del w:id="1129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293" w:author="SA R2-1809060" w:date="2018-05-31T17:01:00Z"/>
          <w:del w:id="11294" w:author="SA Rapporteur Rev 1" w:date="2018-06-02T00:50:00Z"/>
          <w:highlight w:val="cyan"/>
        </w:rPr>
      </w:pPr>
    </w:p>
    <w:p w14:paraId="528EC06F" w14:textId="77777777" w:rsidR="000805DB" w:rsidRPr="00390CF2" w:rsidRDefault="000805DB" w:rsidP="000805DB">
      <w:pPr>
        <w:pStyle w:val="PL"/>
        <w:rPr>
          <w:ins w:id="11295" w:author="SA R2-1809060" w:date="2018-05-31T17:01:00Z"/>
          <w:del w:id="11296" w:author="SA Rapporteur Rev 1" w:date="2018-06-02T00:50:00Z"/>
          <w:rFonts w:eastAsia="MS Mincho"/>
          <w:highlight w:val="cyan"/>
        </w:rPr>
      </w:pPr>
      <w:ins w:id="11297" w:author="SA R2-1809060" w:date="2018-05-31T17:01:00Z">
        <w:del w:id="11298"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299" w:author="SA R2-1809060" w:date="2018-05-31T17:01:00Z"/>
          <w:del w:id="11300" w:author="SA Rapporteur Rev 1" w:date="2018-06-02T00:50:00Z"/>
          <w:highlight w:val="cyan"/>
        </w:rPr>
      </w:pPr>
      <w:ins w:id="11301" w:author="SA R2-1809060" w:date="2018-05-31T17:01:00Z">
        <w:del w:id="11302" w:author="SA Rapporteur Rev 1" w:date="2018-06-02T00:50:00Z">
          <w:r w:rsidRPr="00390CF2">
            <w:rPr>
              <w:highlight w:val="cyan"/>
            </w:rPr>
            <w:delText>-- ASN1STOP</w:delText>
          </w:r>
        </w:del>
      </w:ins>
    </w:p>
    <w:p w14:paraId="4F10BA5F" w14:textId="77777777" w:rsidR="000805DB" w:rsidRPr="00390CF2" w:rsidRDefault="000805DB" w:rsidP="000805DB">
      <w:pPr>
        <w:pStyle w:val="4"/>
        <w:rPr>
          <w:ins w:id="11303" w:author="SA R2-1809060" w:date="2018-05-31T17:01:00Z"/>
          <w:highlight w:val="cyan"/>
        </w:rPr>
      </w:pPr>
      <w:bookmarkStart w:id="11304" w:name="_Toc494150153"/>
      <w:ins w:id="11305" w:author="SA R2-1809060" w:date="2018-05-31T17:01:00Z">
        <w:r w:rsidRPr="00390CF2">
          <w:rPr>
            <w:highlight w:val="cyan"/>
          </w:rPr>
          <w:t>–</w:t>
        </w:r>
        <w:r w:rsidRPr="00390CF2">
          <w:rPr>
            <w:highlight w:val="cyan"/>
          </w:rPr>
          <w:tab/>
        </w:r>
        <w:r w:rsidRPr="00390CF2">
          <w:rPr>
            <w:i/>
            <w:highlight w:val="cyan"/>
          </w:rPr>
          <w:t>EUTRA-Q-OffsetRange</w:t>
        </w:r>
        <w:bookmarkEnd w:id="11304"/>
      </w:ins>
    </w:p>
    <w:p w14:paraId="4FCAB47D" w14:textId="77777777" w:rsidR="000805DB" w:rsidRPr="00390CF2" w:rsidRDefault="000805DB" w:rsidP="000805DB">
      <w:pPr>
        <w:rPr>
          <w:ins w:id="11306" w:author="SA R2-1809060" w:date="2018-05-31T17:01:00Z"/>
          <w:highlight w:val="cyan"/>
        </w:rPr>
      </w:pPr>
      <w:ins w:id="1130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08" w:author="SA R2-1809060" w:date="2018-05-31T17:01:00Z"/>
          <w:highlight w:val="cyan"/>
        </w:rPr>
      </w:pPr>
      <w:ins w:id="11309"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10" w:author="SA R2-1809060" w:date="2018-05-31T17:01:00Z"/>
          <w:highlight w:val="cyan"/>
        </w:rPr>
      </w:pPr>
      <w:ins w:id="11311" w:author="SA R2-1809060" w:date="2018-05-31T17:01:00Z">
        <w:r w:rsidRPr="00390CF2">
          <w:rPr>
            <w:highlight w:val="cyan"/>
          </w:rPr>
          <w:t>-- ASN1START</w:t>
        </w:r>
      </w:ins>
    </w:p>
    <w:p w14:paraId="49219635" w14:textId="77777777" w:rsidR="000805DB" w:rsidRPr="00390CF2" w:rsidRDefault="000805DB" w:rsidP="000805DB">
      <w:pPr>
        <w:pStyle w:val="PL"/>
        <w:rPr>
          <w:ins w:id="11312" w:author="SA R2-1809060" w:date="2018-05-31T17:01:00Z"/>
          <w:highlight w:val="cyan"/>
        </w:rPr>
      </w:pPr>
    </w:p>
    <w:p w14:paraId="288C3FF4" w14:textId="77777777" w:rsidR="000805DB" w:rsidRPr="00390CF2" w:rsidRDefault="000805DB" w:rsidP="000805DB">
      <w:pPr>
        <w:pStyle w:val="PL"/>
        <w:rPr>
          <w:ins w:id="11313" w:author="SA R2-1809060" w:date="2018-05-31T17:01:00Z"/>
          <w:highlight w:val="cyan"/>
        </w:rPr>
      </w:pPr>
      <w:ins w:id="1131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15" w:author="SA R2-1809060" w:date="2018-05-31T17:01:00Z"/>
          <w:highlight w:val="cyan"/>
        </w:rPr>
      </w:pPr>
      <w:ins w:id="1131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17" w:author="SA R2-1809060" w:date="2018-05-31T17:01:00Z"/>
          <w:highlight w:val="cyan"/>
        </w:rPr>
      </w:pPr>
      <w:ins w:id="1131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19" w:author="SA R2-1809060" w:date="2018-05-31T17:01:00Z"/>
          <w:highlight w:val="cyan"/>
        </w:rPr>
      </w:pPr>
      <w:ins w:id="1132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21" w:author="SA R2-1809060" w:date="2018-05-31T17:01:00Z"/>
          <w:highlight w:val="cyan"/>
        </w:rPr>
      </w:pPr>
      <w:ins w:id="1132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23" w:author="SA R2-1809060" w:date="2018-05-31T17:01:00Z"/>
          <w:snapToGrid w:val="0"/>
          <w:highlight w:val="cyan"/>
        </w:rPr>
      </w:pPr>
      <w:ins w:id="1132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25" w:author="SA R2-1809060" w:date="2018-05-31T17:01:00Z"/>
          <w:highlight w:val="cyan"/>
        </w:rPr>
      </w:pPr>
    </w:p>
    <w:p w14:paraId="16882BC2" w14:textId="77777777" w:rsidR="000805DB" w:rsidRPr="00390CF2" w:rsidRDefault="000805DB" w:rsidP="000805DB">
      <w:pPr>
        <w:pStyle w:val="PL"/>
        <w:rPr>
          <w:ins w:id="11326" w:author="SA R2-1809060" w:date="2018-05-31T17:01:00Z"/>
          <w:highlight w:val="cyan"/>
        </w:rPr>
      </w:pPr>
      <w:ins w:id="11327" w:author="SA R2-1809060" w:date="2018-05-31T17:01:00Z">
        <w:r w:rsidRPr="00390CF2">
          <w:rPr>
            <w:highlight w:val="cyan"/>
          </w:rPr>
          <w:t>-- ASN1STOP</w:t>
        </w:r>
      </w:ins>
    </w:p>
    <w:p w14:paraId="01037930" w14:textId="77777777" w:rsidR="000805DB" w:rsidRPr="00390CF2" w:rsidRDefault="000805DB" w:rsidP="000805DB">
      <w:pPr>
        <w:pStyle w:val="4"/>
        <w:rPr>
          <w:rFonts w:eastAsia="MS Mincho"/>
          <w:i/>
          <w:highlight w:val="cyan"/>
        </w:rPr>
      </w:pPr>
      <w:bookmarkStart w:id="1132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28"/>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29" w:name="_Hlk508971982"/>
      <w:r w:rsidRPr="00390CF2">
        <w:rPr>
          <w:highlight w:val="cyan"/>
        </w:rPr>
        <w:t>FilterCoefficient</w:t>
      </w:r>
      <w:bookmarkEnd w:id="1132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4"/>
        <w:rPr>
          <w:highlight w:val="cyan"/>
        </w:rPr>
      </w:pPr>
      <w:bookmarkStart w:id="11330" w:name="_Toc510018612"/>
      <w:r w:rsidRPr="00390CF2">
        <w:rPr>
          <w:highlight w:val="cyan"/>
        </w:rPr>
        <w:t>–</w:t>
      </w:r>
      <w:r w:rsidRPr="00390CF2">
        <w:rPr>
          <w:highlight w:val="cyan"/>
        </w:rPr>
        <w:tab/>
      </w:r>
      <w:r w:rsidRPr="00390CF2">
        <w:rPr>
          <w:i/>
          <w:highlight w:val="cyan"/>
        </w:rPr>
        <w:t>FreqBandIndicatorNR</w:t>
      </w:r>
      <w:bookmarkEnd w:id="11330"/>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4"/>
        <w:rPr>
          <w:i/>
          <w:noProof/>
          <w:highlight w:val="cyan"/>
        </w:rPr>
      </w:pPr>
      <w:bookmarkStart w:id="11331" w:name="_Toc510018613"/>
      <w:r w:rsidRPr="00390CF2">
        <w:rPr>
          <w:highlight w:val="cyan"/>
        </w:rPr>
        <w:t>–</w:t>
      </w:r>
      <w:r w:rsidRPr="00390CF2">
        <w:rPr>
          <w:highlight w:val="cyan"/>
        </w:rPr>
        <w:tab/>
        <w:t>FrequencyInfoDL</w:t>
      </w:r>
      <w:bookmarkEnd w:id="11331"/>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32" w:name="_Hlk505296607"/>
      <w:r w:rsidRPr="00390CF2">
        <w:rPr>
          <w:highlight w:val="cyan"/>
        </w:rPr>
        <w:t xml:space="preserve">FrequencyInfoDL </w:t>
      </w:r>
      <w:bookmarkEnd w:id="1133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33" w:name="_Hlk513522673"/>
            <w:r w:rsidRPr="00390CF2">
              <w:rPr>
                <w:i/>
                <w:szCs w:val="22"/>
                <w:highlight w:val="cyan"/>
              </w:rPr>
              <w:lastRenderedPageBreak/>
              <w:t>FrequencyInfoDL field descriptions</w:t>
            </w:r>
            <w:bookmarkEnd w:id="11333"/>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34" w:name="_Hlk513522650"/>
            <w:r w:rsidRPr="00390CF2">
              <w:rPr>
                <w:b/>
                <w:i/>
                <w:szCs w:val="22"/>
                <w:highlight w:val="cyan"/>
              </w:rPr>
              <w:t>absoluteFrequencySSB</w:t>
            </w:r>
            <w:bookmarkEnd w:id="11334"/>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35" w:author="Rapporteur" w:date="2018-06-29T11:58:00Z">
              <w:r w:rsidRPr="00390CF2">
                <w:rPr>
                  <w:szCs w:val="22"/>
                  <w:highlight w:val="cyan"/>
                </w:rPr>
                <w:t xml:space="preserve">SSB related parameters (e.g. SSB index) provided for a serving cell refer to this SSB frequency unless </w:t>
              </w:r>
            </w:ins>
            <w:ins w:id="1133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37"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4"/>
        <w:rPr>
          <w:ins w:id="11338" w:author="SA R2-1809108" w:date="2018-05-30T00:20:00Z"/>
          <w:i/>
          <w:iCs/>
          <w:noProof/>
          <w:highlight w:val="cyan"/>
        </w:rPr>
      </w:pPr>
      <w:bookmarkStart w:id="11339" w:name="_Toc510018614"/>
      <w:ins w:id="11340" w:author="SA R2-1809108" w:date="2018-05-30T00:20:00Z">
        <w:r w:rsidRPr="005F5304">
          <w:rPr>
            <w:i/>
            <w:iCs/>
            <w:highlight w:val="cyan"/>
            <w:rPrChange w:id="11341" w:author="SA R2-1809108" w:date="2018-05-31T20:58:00Z">
              <w:rPr/>
            </w:rPrChange>
          </w:rPr>
          <w:t>–</w:t>
        </w:r>
        <w:r w:rsidRPr="005F5304">
          <w:rPr>
            <w:i/>
            <w:iCs/>
            <w:highlight w:val="cyan"/>
            <w:rPrChange w:id="11342" w:author="SA R2-1809108" w:date="2018-05-31T20:58:00Z">
              <w:rPr/>
            </w:rPrChange>
          </w:rPr>
          <w:tab/>
          <w:t>FrequencyInfoDL</w:t>
        </w:r>
      </w:ins>
      <w:ins w:id="11343" w:author="Rapporteur" w:date="2018-06-18T18:08:00Z">
        <w:r w:rsidR="000805DB" w:rsidRPr="00390CF2">
          <w:rPr>
            <w:i/>
            <w:iCs/>
            <w:highlight w:val="cyan"/>
          </w:rPr>
          <w:t>-</w:t>
        </w:r>
      </w:ins>
      <w:ins w:id="11344" w:author="SA R2-1809108" w:date="2018-05-30T00:20:00Z">
        <w:r w:rsidRPr="005F5304">
          <w:rPr>
            <w:i/>
            <w:iCs/>
            <w:highlight w:val="cyan"/>
            <w:rPrChange w:id="11345" w:author="SA R2-1809108" w:date="2018-05-31T20:58:00Z">
              <w:rPr/>
            </w:rPrChange>
          </w:rPr>
          <w:t>SIB</w:t>
        </w:r>
      </w:ins>
    </w:p>
    <w:p w14:paraId="616D95E6" w14:textId="77777777" w:rsidR="000805DB" w:rsidRPr="00390CF2" w:rsidRDefault="000805DB" w:rsidP="000805DB">
      <w:pPr>
        <w:rPr>
          <w:ins w:id="11346" w:author="SA R2-1809108" w:date="2018-05-30T00:20:00Z"/>
          <w:highlight w:val="cyan"/>
        </w:rPr>
      </w:pPr>
      <w:ins w:id="11347" w:author="SA R2-1809108" w:date="2018-05-30T00:20:00Z">
        <w:r w:rsidRPr="00390CF2">
          <w:rPr>
            <w:highlight w:val="cyan"/>
          </w:rPr>
          <w:t xml:space="preserve">The IE </w:t>
        </w:r>
        <w:r w:rsidRPr="00390CF2">
          <w:rPr>
            <w:i/>
            <w:highlight w:val="cyan"/>
          </w:rPr>
          <w:t>FrequencyInfoDL</w:t>
        </w:r>
      </w:ins>
      <w:ins w:id="11348" w:author="Rapporteur" w:date="2018-06-18T18:08:00Z">
        <w:r w:rsidRPr="00390CF2">
          <w:rPr>
            <w:i/>
            <w:highlight w:val="cyan"/>
          </w:rPr>
          <w:t>-</w:t>
        </w:r>
      </w:ins>
      <w:ins w:id="1134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50" w:author="SA R2-1809108" w:date="2018-05-30T00:20:00Z"/>
          <w:highlight w:val="cyan"/>
        </w:rPr>
      </w:pPr>
      <w:ins w:id="11351" w:author="SA R2-1809108" w:date="2018-05-30T00:20:00Z">
        <w:r w:rsidRPr="00390CF2">
          <w:rPr>
            <w:bCs/>
            <w:i/>
            <w:iCs/>
            <w:highlight w:val="cyan"/>
          </w:rPr>
          <w:t>FrequencyInfoDL</w:t>
        </w:r>
      </w:ins>
      <w:ins w:id="11352" w:author="Rapporteur" w:date="2018-06-18T18:08:00Z">
        <w:r w:rsidRPr="00390CF2">
          <w:rPr>
            <w:bCs/>
            <w:i/>
            <w:iCs/>
            <w:highlight w:val="cyan"/>
          </w:rPr>
          <w:t>-</w:t>
        </w:r>
      </w:ins>
      <w:ins w:id="11353"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54" w:author="SA R2-1809108" w:date="2018-05-30T00:20:00Z"/>
          <w:highlight w:val="cyan"/>
        </w:rPr>
      </w:pPr>
      <w:ins w:id="11355" w:author="SA R2-1809108" w:date="2018-05-30T00:20:00Z">
        <w:r w:rsidRPr="00390CF2">
          <w:rPr>
            <w:highlight w:val="cyan"/>
          </w:rPr>
          <w:t>-- ASN1START</w:t>
        </w:r>
      </w:ins>
    </w:p>
    <w:p w14:paraId="4853FF75" w14:textId="77777777" w:rsidR="000805DB" w:rsidRPr="00390CF2" w:rsidRDefault="000805DB" w:rsidP="000805DB">
      <w:pPr>
        <w:pStyle w:val="PL"/>
        <w:rPr>
          <w:ins w:id="11356" w:author="SA R2-1809108" w:date="2018-05-30T00:20:00Z"/>
          <w:highlight w:val="cyan"/>
        </w:rPr>
      </w:pPr>
      <w:ins w:id="11357"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58" w:author="SA R2-1809108" w:date="2018-05-30T00:20:00Z"/>
          <w:highlight w:val="cyan"/>
        </w:rPr>
      </w:pPr>
    </w:p>
    <w:p w14:paraId="0610F0B4" w14:textId="77777777" w:rsidR="000805DB" w:rsidRPr="00390CF2" w:rsidRDefault="000805DB" w:rsidP="000805DB">
      <w:pPr>
        <w:pStyle w:val="PL"/>
        <w:rPr>
          <w:ins w:id="11359" w:author="SA R2-1809108" w:date="2018-05-30T00:20:00Z"/>
          <w:highlight w:val="cyan"/>
        </w:rPr>
      </w:pPr>
      <w:ins w:id="11360" w:author="SA R2-1809108" w:date="2018-05-30T00:20:00Z">
        <w:r w:rsidRPr="00390CF2">
          <w:rPr>
            <w:highlight w:val="cyan"/>
          </w:rPr>
          <w:t>FrequencyInfoDL</w:t>
        </w:r>
      </w:ins>
      <w:ins w:id="11361" w:author="Rapporteur" w:date="2018-06-18T18:08:00Z">
        <w:r w:rsidRPr="00390CF2">
          <w:rPr>
            <w:highlight w:val="cyan"/>
          </w:rPr>
          <w:t>-</w:t>
        </w:r>
      </w:ins>
      <w:ins w:id="1136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363" w:author="SA R2-1809108" w:date="2018-05-30T00:20:00Z"/>
          <w:highlight w:val="cyan"/>
        </w:rPr>
      </w:pPr>
      <w:ins w:id="1136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365" w:author="SA R2-1809108" w:date="2018-05-30T00:20:00Z"/>
          <w:highlight w:val="cyan"/>
        </w:rPr>
      </w:pPr>
      <w:ins w:id="1136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6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rsidP="009B7395">
      <w:pPr>
        <w:pStyle w:val="PL"/>
        <w:rPr>
          <w:ins w:id="11368" w:author="SA R2-1809108" w:date="2018-05-30T00:20:00Z"/>
          <w:highlight w:val="cyan"/>
        </w:rPr>
        <w:pPrChange w:id="11369" w:author="SA R2-1809108" w:date="2018-05-31T20:58:00Z">
          <w:pPr>
            <w:spacing w:after="0"/>
          </w:pPr>
        </w:pPrChange>
      </w:pPr>
      <w:ins w:id="1137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371" w:author="SA R2-1809108" w:date="2018-05-30T00:20:00Z"/>
          <w:highlight w:val="cyan"/>
        </w:rPr>
      </w:pPr>
      <w:ins w:id="11372" w:author="SA R2-1809108" w:date="2018-05-30T00:20:00Z">
        <w:r w:rsidRPr="00390CF2">
          <w:rPr>
            <w:highlight w:val="cyan"/>
          </w:rPr>
          <w:t>}</w:t>
        </w:r>
      </w:ins>
    </w:p>
    <w:p w14:paraId="4A365028" w14:textId="77777777" w:rsidR="000805DB" w:rsidRPr="00390CF2" w:rsidRDefault="000805DB" w:rsidP="000805DB">
      <w:pPr>
        <w:pStyle w:val="PL"/>
        <w:rPr>
          <w:ins w:id="11373" w:author="SA R2-1809108" w:date="2018-05-30T00:20:00Z"/>
          <w:highlight w:val="cyan"/>
        </w:rPr>
      </w:pPr>
    </w:p>
    <w:p w14:paraId="20ADE779" w14:textId="77777777" w:rsidR="000805DB" w:rsidRPr="00390CF2" w:rsidRDefault="000805DB" w:rsidP="000805DB">
      <w:pPr>
        <w:pStyle w:val="PL"/>
        <w:rPr>
          <w:ins w:id="11374" w:author="SA R2-1809108" w:date="2018-05-30T00:20:00Z"/>
          <w:rFonts w:eastAsia="MS Mincho"/>
          <w:highlight w:val="cyan"/>
        </w:rPr>
      </w:pPr>
      <w:ins w:id="11375" w:author="SA R2-1809108" w:date="2018-05-30T00:20:00Z">
        <w:r w:rsidRPr="00390CF2">
          <w:rPr>
            <w:highlight w:val="cyan"/>
          </w:rPr>
          <w:t>-- TAG-FREQUENCY-INFO-DL-SIB-STOP</w:t>
        </w:r>
      </w:ins>
    </w:p>
    <w:p w14:paraId="4A95E333" w14:textId="77777777" w:rsidR="000805DB" w:rsidRPr="00390CF2" w:rsidRDefault="000805DB" w:rsidP="000805DB">
      <w:pPr>
        <w:pStyle w:val="PL"/>
        <w:rPr>
          <w:ins w:id="11376" w:author="SA R2-1809108" w:date="2018-05-30T00:20:00Z"/>
          <w:highlight w:val="cyan"/>
        </w:rPr>
      </w:pPr>
      <w:ins w:id="11377" w:author="SA R2-1809108" w:date="2018-05-30T00:20:00Z">
        <w:r w:rsidRPr="00390CF2">
          <w:rPr>
            <w:rFonts w:eastAsia="MS Mincho"/>
            <w:highlight w:val="cyan"/>
          </w:rPr>
          <w:t>-- ASN1STOP</w:t>
        </w:r>
      </w:ins>
    </w:p>
    <w:p w14:paraId="7339F7FC" w14:textId="77777777" w:rsidR="000805DB" w:rsidRPr="00390CF2" w:rsidRDefault="000805DB" w:rsidP="000805DB">
      <w:pPr>
        <w:rPr>
          <w:ins w:id="1137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37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380" w:author="SA R2-1809108" w:date="2018-05-30T00:20:00Z"/>
                <w:szCs w:val="22"/>
                <w:highlight w:val="cyan"/>
              </w:rPr>
            </w:pPr>
            <w:ins w:id="11381" w:author="SA R2-1809108" w:date="2018-05-30T00:20:00Z">
              <w:r w:rsidRPr="00390CF2">
                <w:rPr>
                  <w:i/>
                  <w:szCs w:val="22"/>
                  <w:highlight w:val="cyan"/>
                </w:rPr>
                <w:lastRenderedPageBreak/>
                <w:t>FrequencyInfoDL</w:t>
              </w:r>
            </w:ins>
            <w:ins w:id="11382" w:author="Rapporteur" w:date="2018-06-18T18:08:00Z">
              <w:r w:rsidRPr="00390CF2">
                <w:rPr>
                  <w:i/>
                  <w:szCs w:val="22"/>
                  <w:highlight w:val="cyan"/>
                </w:rPr>
                <w:t>-</w:t>
              </w:r>
            </w:ins>
            <w:ins w:id="11383" w:author="SA R2-1809108" w:date="2018-05-30T00:20:00Z">
              <w:r w:rsidRPr="00390CF2">
                <w:rPr>
                  <w:i/>
                  <w:szCs w:val="22"/>
                  <w:highlight w:val="cyan"/>
                </w:rPr>
                <w:t>SIB field descriptions</w:t>
              </w:r>
            </w:ins>
          </w:p>
        </w:tc>
      </w:tr>
      <w:tr w:rsidR="000805DB" w:rsidRPr="00390CF2" w14:paraId="27609B08" w14:textId="77777777" w:rsidTr="00526540">
        <w:trPr>
          <w:ins w:id="1138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385" w:author="SA R2-1809108" w:date="2018-05-30T00:20:00Z"/>
                <w:szCs w:val="22"/>
                <w:highlight w:val="cyan"/>
              </w:rPr>
            </w:pPr>
            <w:ins w:id="11386"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387" w:author="SA R2-1809108" w:date="2018-05-30T00:20:00Z"/>
                <w:szCs w:val="22"/>
                <w:highlight w:val="cyan"/>
              </w:rPr>
            </w:pPr>
            <w:ins w:id="1138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38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390" w:author="SA R2-1809108" w:date="2018-05-30T00:20:00Z"/>
                <w:szCs w:val="22"/>
                <w:highlight w:val="cyan"/>
              </w:rPr>
            </w:pPr>
            <w:ins w:id="11391"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392" w:author="SA R2-1809108" w:date="2018-05-30T00:20:00Z"/>
                <w:szCs w:val="22"/>
                <w:highlight w:val="cyan"/>
              </w:rPr>
            </w:pPr>
            <w:ins w:id="1139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39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395" w:author="Rapporteur SA" w:date="2018-06-18T18:25:00Z"/>
                <w:b/>
                <w:i/>
                <w:szCs w:val="22"/>
                <w:highlight w:val="cyan"/>
              </w:rPr>
            </w:pPr>
            <w:ins w:id="11396"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397" w:author="Rapporteur SA" w:date="2018-06-18T18:25:00Z"/>
                <w:szCs w:val="22"/>
                <w:highlight w:val="cyan"/>
              </w:rPr>
            </w:pPr>
            <w:ins w:id="1139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39"/>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39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99"/>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00" w:author="Rapporteur" w:date="2018-06-29T12:16:00Z">
              <w:r w:rsidRPr="00390CF2">
                <w:rPr>
                  <w:szCs w:val="22"/>
                  <w:highlight w:val="cyan"/>
                </w:rPr>
                <w:delText xml:space="preserve">FFS_Definition. </w:delText>
              </w:r>
            </w:del>
            <w:del w:id="11401" w:author="Rapporteur" w:date="2018-06-29T12:17:00Z">
              <w:r w:rsidRPr="00390CF2">
                <w:rPr>
                  <w:szCs w:val="22"/>
                  <w:highlight w:val="cyan"/>
                </w:rPr>
                <w:delText>Corresponds to parameter FFS_RAN4. (see FFS_Spec, section FFS_Section) If the field is absent, the UE applies the value FFS_RAN4.</w:delText>
              </w:r>
            </w:del>
            <w:ins w:id="1140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4"/>
        <w:rPr>
          <w:rFonts w:eastAsia="MS Mincho"/>
          <w:highlight w:val="cyan"/>
        </w:rPr>
      </w:pPr>
      <w:bookmarkStart w:id="1140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03"/>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04" w:author="SA R2 -1807910" w:date="2018-05-15T07:49:00Z"/>
          <w:highlight w:val="cyan"/>
        </w:rPr>
      </w:pPr>
      <w:bookmarkStart w:id="11405" w:name="_Toc510018617"/>
    </w:p>
    <w:p w14:paraId="1CEC29C9" w14:textId="77777777" w:rsidR="000805DB" w:rsidRPr="00390CF2" w:rsidRDefault="000805DB" w:rsidP="000805DB">
      <w:pPr>
        <w:pStyle w:val="4"/>
        <w:rPr>
          <w:ins w:id="11406" w:author="SA R2 -1807910" w:date="2018-05-15T07:49:00Z"/>
          <w:rFonts w:eastAsia="MS Mincho"/>
          <w:highlight w:val="cyan"/>
        </w:rPr>
      </w:pPr>
      <w:ins w:id="1140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08" w:author="SA R2 -1807910" w:date="2018-05-15T07:49:00Z"/>
          <w:rFonts w:eastAsia="MS Mincho"/>
          <w:highlight w:val="cyan"/>
        </w:rPr>
      </w:pPr>
      <w:ins w:id="1140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10" w:author="SA R2 -1807910" w:date="2018-05-15T07:49:00Z"/>
          <w:highlight w:val="cyan"/>
        </w:rPr>
      </w:pPr>
      <w:ins w:id="11411" w:author="SA R2 -1807910" w:date="2018-05-15T07:49:00Z">
        <w:r w:rsidRPr="005F5304">
          <w:rPr>
            <w:bCs/>
            <w:i/>
            <w:iCs/>
            <w:highlight w:val="cyan"/>
            <w:lang w:val="en-US"/>
            <w:rPrChange w:id="11412" w:author="R2-1810848 SA" w:date="2018-07-10T13:28:00Z">
              <w:rPr>
                <w:bCs/>
                <w:i/>
                <w:iCs/>
                <w:lang w:val="sv-SE"/>
              </w:rPr>
            </w:rPrChange>
          </w:rPr>
          <w:lastRenderedPageBreak/>
          <w:t>I-RNTI-Value</w:t>
        </w:r>
      </w:ins>
      <w:ins w:id="11413" w:author="SA R2 -1807910" w:date="2018-05-15T10:08:00Z">
        <w:r w:rsidRPr="005F5304">
          <w:rPr>
            <w:bCs/>
            <w:i/>
            <w:iCs/>
            <w:highlight w:val="cyan"/>
            <w:lang w:val="en-US"/>
            <w:rPrChange w:id="11414" w:author="R2-1810848 SA" w:date="2018-07-10T13:28:00Z">
              <w:rPr>
                <w:bCs/>
                <w:i/>
                <w:iCs/>
                <w:lang w:val="sv-SE"/>
              </w:rPr>
            </w:rPrChange>
          </w:rPr>
          <w:t xml:space="preserve"> </w:t>
        </w:r>
      </w:ins>
      <w:ins w:id="11415" w:author="SA R2 -1807910" w:date="2018-05-15T07:49:00Z">
        <w:r w:rsidR="000805DB" w:rsidRPr="00390CF2">
          <w:rPr>
            <w:highlight w:val="cyan"/>
          </w:rPr>
          <w:t>information element</w:t>
        </w:r>
      </w:ins>
    </w:p>
    <w:p w14:paraId="3C7E8445" w14:textId="77777777" w:rsidR="009B7395" w:rsidRDefault="000805DB" w:rsidP="009B7395">
      <w:pPr>
        <w:pStyle w:val="PL"/>
        <w:rPr>
          <w:ins w:id="11416" w:author="SA R2 -1807910" w:date="2018-05-15T07:49:00Z"/>
          <w:highlight w:val="cyan"/>
        </w:rPr>
        <w:pPrChange w:id="11417" w:author="SA R2 -1807910" w:date="2018-05-15T10:08:00Z">
          <w:pPr>
            <w:spacing w:after="0"/>
          </w:pPr>
        </w:pPrChange>
      </w:pPr>
      <w:ins w:id="11418" w:author="SA R2 -1807910" w:date="2018-05-15T07:49:00Z">
        <w:r w:rsidRPr="00390CF2">
          <w:rPr>
            <w:noProof w:val="0"/>
            <w:highlight w:val="cyan"/>
          </w:rPr>
          <w:t>-- ASN1START</w:t>
        </w:r>
      </w:ins>
    </w:p>
    <w:p w14:paraId="5CA52D98" w14:textId="77777777" w:rsidR="009B7395" w:rsidRDefault="000805DB" w:rsidP="009B7395">
      <w:pPr>
        <w:pStyle w:val="PL"/>
        <w:rPr>
          <w:ins w:id="11419" w:author="SA R2 -1807910" w:date="2018-05-15T07:49:00Z"/>
          <w:highlight w:val="cyan"/>
        </w:rPr>
        <w:pPrChange w:id="11420" w:author="SA R2 -1807910" w:date="2018-05-15T10:08:00Z">
          <w:pPr>
            <w:spacing w:after="0"/>
          </w:pPr>
        </w:pPrChange>
      </w:pPr>
      <w:ins w:id="11421" w:author="SA R2 -1807910" w:date="2018-05-15T07:49:00Z">
        <w:r w:rsidRPr="00390CF2">
          <w:rPr>
            <w:noProof w:val="0"/>
            <w:highlight w:val="cyan"/>
          </w:rPr>
          <w:t>-- TAG-I-RNTI-VALUE-START</w:t>
        </w:r>
      </w:ins>
    </w:p>
    <w:p w14:paraId="47D31AF3" w14:textId="77777777" w:rsidR="009B7395" w:rsidRDefault="009B7395" w:rsidP="009B7395">
      <w:pPr>
        <w:pStyle w:val="PL"/>
        <w:rPr>
          <w:ins w:id="11422" w:author="SA R2 -1807910" w:date="2018-05-15T07:49:00Z"/>
          <w:highlight w:val="cyan"/>
        </w:rPr>
        <w:pPrChange w:id="11423" w:author="SA R2 -1807910" w:date="2018-05-15T10:08:00Z">
          <w:pPr>
            <w:spacing w:after="0"/>
          </w:pPr>
        </w:pPrChange>
      </w:pPr>
    </w:p>
    <w:p w14:paraId="08BDCA5A" w14:textId="77777777" w:rsidR="009B7395" w:rsidRDefault="000805DB" w:rsidP="009B7395">
      <w:pPr>
        <w:pStyle w:val="PL"/>
        <w:rPr>
          <w:ins w:id="11424" w:author="SA R2 -1807910" w:date="2018-05-15T07:49:00Z"/>
          <w:highlight w:val="cyan"/>
        </w:rPr>
        <w:pPrChange w:id="11425" w:author="SA R2 -1807910" w:date="2018-05-15T10:08:00Z">
          <w:pPr>
            <w:spacing w:after="0"/>
          </w:pPr>
        </w:pPrChange>
      </w:pPr>
      <w:ins w:id="1142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27" w:author="Rapporteur ASN1 SA" w:date="2018-07-10T16:54:00Z">
        <w:r w:rsidRPr="00390CF2">
          <w:rPr>
            <w:highlight w:val="cyan"/>
            <w:lang w:val="en-US" w:eastAsia="en-US"/>
          </w:rPr>
          <w:t>BIT STRING (SIZE(40))</w:t>
        </w:r>
      </w:ins>
      <w:ins w:id="11428" w:author="SA R2 -1807910" w:date="2018-05-15T07:49:00Z">
        <w:del w:id="11429" w:author="Rapporteur ASN1 SA" w:date="2018-06-29T12:22:00Z">
          <w:r w:rsidRPr="00390CF2">
            <w:rPr>
              <w:noProof w:val="0"/>
              <w:highlight w:val="cyan"/>
              <w:lang w:val="en-US" w:eastAsia="en-US"/>
            </w:rPr>
            <w:delText>BIT STRING (SIZE())</w:delText>
          </w:r>
        </w:del>
      </w:ins>
    </w:p>
    <w:p w14:paraId="74088BA6" w14:textId="77777777" w:rsidR="009B7395" w:rsidRDefault="009B7395" w:rsidP="009B7395">
      <w:pPr>
        <w:pStyle w:val="PL"/>
        <w:rPr>
          <w:ins w:id="11430" w:author="SA R2 -1807910" w:date="2018-05-15T07:49:00Z"/>
          <w:highlight w:val="cyan"/>
        </w:rPr>
        <w:pPrChange w:id="11431" w:author="SA R2 -1807910" w:date="2018-05-15T10:08:00Z">
          <w:pPr>
            <w:spacing w:after="0"/>
          </w:pPr>
        </w:pPrChange>
      </w:pPr>
    </w:p>
    <w:p w14:paraId="06E25EE9" w14:textId="77777777" w:rsidR="009B7395" w:rsidRDefault="000805DB" w:rsidP="009B7395">
      <w:pPr>
        <w:pStyle w:val="PL"/>
        <w:rPr>
          <w:ins w:id="11432" w:author="SA R2 -1807910" w:date="2018-05-15T07:49:00Z"/>
          <w:rFonts w:eastAsia="MS Mincho"/>
          <w:highlight w:val="cyan"/>
        </w:rPr>
        <w:pPrChange w:id="11433" w:author="SA R2 -1807910" w:date="2018-05-15T10:08:00Z">
          <w:pPr>
            <w:spacing w:after="0"/>
          </w:pPr>
        </w:pPrChange>
      </w:pPr>
      <w:ins w:id="11434" w:author="SA R2 -1807910" w:date="2018-05-15T07:49:00Z">
        <w:r w:rsidRPr="00390CF2">
          <w:rPr>
            <w:noProof w:val="0"/>
            <w:highlight w:val="cyan"/>
          </w:rPr>
          <w:t>-- TAG-I-RNTI-VALUE-STOP</w:t>
        </w:r>
      </w:ins>
    </w:p>
    <w:p w14:paraId="355FD102" w14:textId="77777777" w:rsidR="009B7395" w:rsidRDefault="000805DB" w:rsidP="009B7395">
      <w:pPr>
        <w:pStyle w:val="PL"/>
        <w:rPr>
          <w:ins w:id="11435" w:author="SA R2 -1807910" w:date="2018-05-15T07:49:00Z"/>
          <w:rFonts w:eastAsia="MS Mincho"/>
          <w:highlight w:val="cyan"/>
        </w:rPr>
        <w:pPrChange w:id="11436" w:author="SA R2 -1807910" w:date="2018-05-15T10:08:00Z">
          <w:pPr>
            <w:spacing w:after="0"/>
          </w:pPr>
        </w:pPrChange>
      </w:pPr>
      <w:ins w:id="11437"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38" w:author="SA R2 -1807910" w:date="2018-05-15T07:49:00Z"/>
          <w:highlight w:val="cyan"/>
        </w:rPr>
      </w:pPr>
    </w:p>
    <w:p w14:paraId="77409168" w14:textId="77777777" w:rsidR="000805DB" w:rsidRPr="00390CF2" w:rsidRDefault="000805DB" w:rsidP="000805DB">
      <w:pPr>
        <w:pStyle w:val="4"/>
        <w:rPr>
          <w:ins w:id="11439" w:author="SA R2-1808964" w:date="2018-06-02T01:17:00Z"/>
          <w:highlight w:val="cyan"/>
        </w:rPr>
      </w:pPr>
      <w:ins w:id="11440"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41" w:author="SA R2-1808964" w:date="2018-06-02T01:17:00Z"/>
          <w:highlight w:val="cyan"/>
        </w:rPr>
      </w:pPr>
      <w:ins w:id="1144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43" w:author="SA R2-1808964" w:date="2018-06-02T01:17:00Z"/>
          <w:color w:val="808080"/>
          <w:highlight w:val="cyan"/>
        </w:rPr>
      </w:pPr>
      <w:ins w:id="11444"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45" w:author="SA R2-1808964" w:date="2018-06-02T01:17:00Z"/>
          <w:color w:val="808080"/>
          <w:highlight w:val="cyan"/>
        </w:rPr>
      </w:pPr>
      <w:ins w:id="11446"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47" w:author="SA R2-1808964" w:date="2018-06-02T01:17:00Z"/>
          <w:highlight w:val="cyan"/>
        </w:rPr>
      </w:pPr>
    </w:p>
    <w:p w14:paraId="40CB7C05" w14:textId="77777777" w:rsidR="000805DB" w:rsidRPr="00390CF2" w:rsidRDefault="000805DB" w:rsidP="000805DB">
      <w:pPr>
        <w:pStyle w:val="PL"/>
        <w:rPr>
          <w:ins w:id="11448" w:author="SA R2-1808964" w:date="2018-06-02T01:17:00Z"/>
          <w:highlight w:val="cyan"/>
          <w:lang w:eastAsia="zh-CN"/>
        </w:rPr>
      </w:pPr>
      <w:ins w:id="1144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50" w:author="SA R2-1808964" w:date="2018-06-02T01:17:00Z"/>
          <w:highlight w:val="cyan"/>
          <w:lang w:eastAsia="zh-CN"/>
        </w:rPr>
      </w:pPr>
      <w:ins w:id="1145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52" w:author="SA R2-1808964" w:date="2018-06-02T01:17:00Z"/>
          <w:highlight w:val="cyan"/>
        </w:rPr>
      </w:pPr>
      <w:ins w:id="11453"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54" w:author="SA R2-1808964" w:date="2018-06-02T01:17:00Z"/>
          <w:highlight w:val="cyan"/>
          <w:lang w:eastAsia="zh-CN"/>
        </w:rPr>
      </w:pPr>
      <w:ins w:id="11455" w:author="SA R2-1808964" w:date="2018-06-02T01:17:00Z">
        <w:r w:rsidRPr="00390CF2">
          <w:rPr>
            <w:highlight w:val="cyan"/>
            <w:lang w:eastAsia="zh-CN"/>
          </w:rPr>
          <w:t>}</w:t>
        </w:r>
      </w:ins>
    </w:p>
    <w:p w14:paraId="47F8B7E2" w14:textId="77777777" w:rsidR="000805DB" w:rsidRPr="00390CF2" w:rsidRDefault="000805DB" w:rsidP="000805DB">
      <w:pPr>
        <w:pStyle w:val="PL"/>
        <w:rPr>
          <w:ins w:id="11456" w:author="SA R2-1808964" w:date="2018-06-02T01:17:00Z"/>
          <w:snapToGrid w:val="0"/>
          <w:highlight w:val="cyan"/>
          <w:lang w:eastAsia="zh-CN"/>
        </w:rPr>
      </w:pPr>
    </w:p>
    <w:p w14:paraId="2BB324DB" w14:textId="77777777" w:rsidR="000805DB" w:rsidRPr="00390CF2" w:rsidRDefault="000805DB" w:rsidP="000805DB">
      <w:pPr>
        <w:pStyle w:val="PL"/>
        <w:rPr>
          <w:ins w:id="11457" w:author="SA R2-1808964" w:date="2018-06-02T01:17:00Z"/>
          <w:snapToGrid w:val="0"/>
          <w:highlight w:val="cyan"/>
          <w:lang w:eastAsia="zh-CN"/>
        </w:rPr>
      </w:pPr>
      <w:ins w:id="11458"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59" w:author="SA R2-1808964" w:date="2018-06-02T01:17:00Z"/>
          <w:snapToGrid w:val="0"/>
          <w:highlight w:val="cyan"/>
          <w:lang w:eastAsia="zh-CN"/>
        </w:rPr>
      </w:pPr>
    </w:p>
    <w:p w14:paraId="2D3CB5A7" w14:textId="77777777" w:rsidR="000805DB" w:rsidRPr="00390CF2" w:rsidRDefault="000805DB" w:rsidP="000805DB">
      <w:pPr>
        <w:pStyle w:val="PL"/>
        <w:rPr>
          <w:ins w:id="11460" w:author="SA R2-1808964" w:date="2018-06-02T01:17:00Z"/>
          <w:snapToGrid w:val="0"/>
          <w:highlight w:val="cyan"/>
          <w:lang w:eastAsia="zh-CN"/>
        </w:rPr>
      </w:pPr>
      <w:ins w:id="11461"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462" w:author="SA R2-1808964" w:date="2018-06-02T01:17:00Z"/>
          <w:highlight w:val="cyan"/>
          <w:lang w:eastAsia="zh-CN"/>
        </w:rPr>
      </w:pPr>
      <w:ins w:id="1146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464" w:author="SA R2-1808964" w:date="2018-06-02T01:17:00Z"/>
          <w:highlight w:val="cyan"/>
          <w:lang w:eastAsia="zh-CN"/>
        </w:rPr>
      </w:pPr>
      <w:ins w:id="1146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466" w:author="SA R2-1808964" w:date="2018-06-02T01:17:00Z"/>
          <w:highlight w:val="cyan"/>
          <w:lang w:val="en-US" w:eastAsia="zh-CN"/>
        </w:rPr>
      </w:pPr>
      <w:ins w:id="11467"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468" w:author="SA R2-1808964" w:date="2018-06-02T01:17:00Z"/>
          <w:snapToGrid w:val="0"/>
          <w:highlight w:val="cyan"/>
          <w:lang w:eastAsia="zh-CN"/>
        </w:rPr>
      </w:pPr>
      <w:ins w:id="11469"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470" w:author="SA R2-1808964" w:date="2018-06-02T01:17:00Z"/>
          <w:snapToGrid w:val="0"/>
          <w:highlight w:val="cyan"/>
          <w:lang w:eastAsia="zh-CN"/>
        </w:rPr>
      </w:pPr>
    </w:p>
    <w:p w14:paraId="79D637C7" w14:textId="77777777" w:rsidR="000805DB" w:rsidRPr="00390CF2" w:rsidRDefault="000805DB" w:rsidP="000805DB">
      <w:pPr>
        <w:pStyle w:val="PL"/>
        <w:rPr>
          <w:ins w:id="11471" w:author="SA R2-1808964" w:date="2018-06-02T01:17:00Z"/>
          <w:color w:val="808080"/>
          <w:highlight w:val="cyan"/>
        </w:rPr>
      </w:pPr>
      <w:ins w:id="11472"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473" w:author="SA R2-1808964" w:date="2018-06-02T01:17:00Z"/>
          <w:color w:val="808080"/>
          <w:highlight w:val="cyan"/>
        </w:rPr>
      </w:pPr>
      <w:ins w:id="11474" w:author="SA R2-1808964" w:date="2018-06-02T01:17:00Z">
        <w:r w:rsidRPr="00390CF2">
          <w:rPr>
            <w:color w:val="808080"/>
            <w:highlight w:val="cyan"/>
          </w:rPr>
          <w:t>-- ASN1STOP</w:t>
        </w:r>
      </w:ins>
    </w:p>
    <w:p w14:paraId="2C224445" w14:textId="77777777" w:rsidR="000805DB" w:rsidRPr="00390CF2" w:rsidRDefault="000805DB" w:rsidP="000805DB">
      <w:pPr>
        <w:rPr>
          <w:ins w:id="1147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77">
          <w:tblGrid>
            <w:gridCol w:w="9639"/>
          </w:tblGrid>
        </w:tblGridChange>
      </w:tblGrid>
      <w:tr w:rsidR="000805DB" w:rsidRPr="00390CF2" w14:paraId="0FE92BB6" w14:textId="77777777" w:rsidTr="00526540">
        <w:trPr>
          <w:cantSplit/>
          <w:tblHeader/>
          <w:ins w:id="11478" w:author="SA R2-1808964" w:date="2018-06-02T01:17:00Z"/>
          <w:trPrChange w:id="1147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481" w:author="SA R2-1808964" w:date="2018-06-02T01:17:00Z"/>
                <w:highlight w:val="cyan"/>
                <w:lang w:eastAsia="en-GB"/>
              </w:rPr>
            </w:pPr>
            <w:ins w:id="1148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483" w:author="SA R2-1808964" w:date="2018-06-02T01:17:00Z"/>
          <w:trPrChange w:id="1148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486" w:author="SA R2-1808964" w:date="2018-06-02T01:17:00Z"/>
                <w:b/>
                <w:i/>
                <w:highlight w:val="cyan"/>
                <w:lang w:eastAsia="zh-CN"/>
              </w:rPr>
            </w:pPr>
            <w:ins w:id="11487"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488" w:author="SA R2-1808964" w:date="2018-06-02T01:17:00Z"/>
                <w:highlight w:val="cyan"/>
                <w:lang w:eastAsia="zh-CN"/>
              </w:rPr>
            </w:pPr>
            <w:ins w:id="1148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490" w:author="SA R2-1808964" w:date="2018-06-02T01:17:00Z"/>
          <w:trPrChange w:id="1149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493" w:author="SA R2-1808964" w:date="2018-06-02T01:17:00Z"/>
                <w:b/>
                <w:i/>
                <w:highlight w:val="cyan"/>
                <w:lang w:eastAsia="zh-CN"/>
              </w:rPr>
            </w:pPr>
            <w:ins w:id="11494"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495" w:author="SA R2-1808964" w:date="2018-06-02T01:17:00Z"/>
                <w:highlight w:val="cyan"/>
                <w:lang w:eastAsia="zh-CN"/>
              </w:rPr>
            </w:pPr>
            <w:ins w:id="1149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497" w:author="SA R2-1808964" w:date="2018-06-02T01:17:00Z"/>
                <w:highlight w:val="cyan"/>
                <w:lang w:eastAsia="zh-CN"/>
              </w:rPr>
            </w:pPr>
            <w:ins w:id="1149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499" w:author="SA R2-1808964" w:date="2018-06-02T01:17:00Z"/>
                <w:highlight w:val="cyan"/>
                <w:lang w:eastAsia="zh-CN"/>
              </w:rPr>
            </w:pPr>
            <w:ins w:id="1150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01" w:author="SA R2-1808964" w:date="2018-06-02T01:17:00Z"/>
          <w:highlight w:val="cyan"/>
        </w:rPr>
      </w:pPr>
    </w:p>
    <w:p w14:paraId="700A25FF" w14:textId="77777777"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05"/>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0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03"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04"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05" w:author="R2-1810848 SA" w:date="2018-07-10T13:28:00Z">
            <w:rPr>
              <w:lang w:eastAsia="ko-KR"/>
            </w:rPr>
          </w:rPrChange>
        </w:rPr>
        <w:tab/>
      </w:r>
      <w:r w:rsidRPr="005F5304">
        <w:rPr>
          <w:highlight w:val="cyan"/>
          <w:lang w:val="sv-SE" w:eastAsia="ko-KR"/>
          <w:rPrChange w:id="11506"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0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08"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lastRenderedPageBreak/>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4"/>
        <w:rPr>
          <w:rFonts w:eastAsia="SimSun"/>
          <w:highlight w:val="cyan"/>
        </w:rPr>
      </w:pPr>
      <w:bookmarkStart w:id="1150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09"/>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10" w:name="_Hlk500923743"/>
      <w:r w:rsidRPr="00390CF2">
        <w:rPr>
          <w:highlight w:val="cyan"/>
        </w:rPr>
        <w:t xml:space="preserve">MAC-CellGroupConfig </w:t>
      </w:r>
      <w:bookmarkEnd w:id="1151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1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12" w:author="RP-181326" w:date="2018-06-18T06:46:00Z">
        <w:r w:rsidRPr="00390CF2">
          <w:rPr>
            <w:color w:val="993366"/>
            <w:highlight w:val="cyan"/>
          </w:rPr>
          <w:t>,</w:t>
        </w:r>
      </w:ins>
    </w:p>
    <w:p w14:paraId="2C90DC57" w14:textId="77777777" w:rsidR="000805DB" w:rsidRPr="00390CF2" w:rsidRDefault="000805DB" w:rsidP="000805DB">
      <w:pPr>
        <w:pStyle w:val="PL"/>
        <w:rPr>
          <w:ins w:id="11513" w:author="Rapporteur" w:date="2018-06-29T12:41:00Z"/>
          <w:highlight w:val="cyan"/>
        </w:rPr>
      </w:pPr>
      <w:ins w:id="11514" w:author="RP-181326" w:date="2018-06-18T06:46:00Z">
        <w:r w:rsidRPr="00390CF2">
          <w:rPr>
            <w:highlight w:val="cyan"/>
          </w:rPr>
          <w:tab/>
          <w:t>...</w:t>
        </w:r>
      </w:ins>
      <w:ins w:id="11515" w:author="Rapporteur" w:date="2018-06-29T12:40:00Z">
        <w:r w:rsidRPr="00390CF2">
          <w:rPr>
            <w:highlight w:val="cyan"/>
          </w:rPr>
          <w:t>,</w:t>
        </w:r>
      </w:ins>
    </w:p>
    <w:p w14:paraId="4C61CBD9" w14:textId="77777777" w:rsidR="000805DB" w:rsidRPr="00390CF2" w:rsidRDefault="000805DB" w:rsidP="000805DB">
      <w:pPr>
        <w:pStyle w:val="PL"/>
        <w:rPr>
          <w:ins w:id="11516" w:author="Rapporteur" w:date="2018-06-29T12:41:00Z"/>
          <w:highlight w:val="cyan"/>
        </w:rPr>
      </w:pPr>
      <w:ins w:id="11517"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18" w:author="Rapporteur" w:date="2018-06-29T12:40:00Z">
        <w:r w:rsidRPr="00390CF2">
          <w:rPr>
            <w:highlight w:val="cyan"/>
          </w:rPr>
          <w:tab/>
          <w:t>c</w:t>
        </w:r>
      </w:ins>
      <w:ins w:id="11519" w:author="Rapporteur" w:date="2018-06-29T12:41:00Z">
        <w:r w:rsidRPr="00390CF2">
          <w:rPr>
            <w:highlight w:val="cyan"/>
          </w:rPr>
          <w:t>s</w:t>
        </w:r>
      </w:ins>
      <w:ins w:id="1152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21" w:author="Rapporteur" w:date="2018-06-29T12:41:00Z"/>
          <w:highlight w:val="cyan"/>
        </w:rPr>
      </w:pPr>
      <w:ins w:id="11522"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2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24"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25" w:author="R2-1810848 SA" w:date="2018-07-10T13:28:00Z">
            <w:rPr/>
          </w:rPrChange>
        </w:rPr>
      </w:pPr>
      <w:r w:rsidRPr="005F5304">
        <w:rPr>
          <w:highlight w:val="cyan"/>
          <w:lang w:val="sv-SE"/>
          <w:rPrChange w:id="11526" w:author="R2-1810848 SA" w:date="2018-07-10T13:28:00Z">
            <w:rPr/>
          </w:rPrChange>
        </w:rPr>
        <w:tab/>
      </w:r>
      <w:r w:rsidRPr="005F5304">
        <w:rPr>
          <w:highlight w:val="cyan"/>
          <w:lang w:val="sv-SE"/>
          <w:rPrChange w:id="11527" w:author="R2-1810848 SA" w:date="2018-07-10T13:28:00Z">
            <w:rPr/>
          </w:rPrChange>
        </w:rPr>
        <w:tab/>
      </w:r>
      <w:r w:rsidRPr="005F5304">
        <w:rPr>
          <w:highlight w:val="cyan"/>
          <w:lang w:val="sv-SE"/>
          <w:rPrChange w:id="11528" w:author="R2-1810848 SA" w:date="2018-07-10T13:28:00Z">
            <w:rPr/>
          </w:rPrChange>
        </w:rPr>
        <w:tab/>
      </w:r>
      <w:r w:rsidRPr="005F5304">
        <w:rPr>
          <w:highlight w:val="cyan"/>
          <w:lang w:val="sv-SE"/>
          <w:rPrChange w:id="11529" w:author="R2-1810848 SA" w:date="2018-07-10T13:28:00Z">
            <w:rPr/>
          </w:rPrChange>
        </w:rPr>
        <w:tab/>
      </w:r>
      <w:r w:rsidRPr="005F5304">
        <w:rPr>
          <w:highlight w:val="cyan"/>
          <w:lang w:val="sv-SE"/>
          <w:rPrChange w:id="11530" w:author="R2-1810848 SA" w:date="2018-07-10T13:28:00Z">
            <w:rPr/>
          </w:rPrChange>
        </w:rPr>
        <w:tab/>
      </w:r>
      <w:r w:rsidRPr="005F5304">
        <w:rPr>
          <w:highlight w:val="cyan"/>
          <w:lang w:val="sv-SE"/>
          <w:rPrChange w:id="11531" w:author="R2-1810848 SA" w:date="2018-07-10T13:28:00Z">
            <w:rPr/>
          </w:rPrChange>
        </w:rPr>
        <w:tab/>
      </w:r>
      <w:r w:rsidRPr="005F5304">
        <w:rPr>
          <w:highlight w:val="cyan"/>
          <w:lang w:val="sv-SE"/>
          <w:rPrChange w:id="11532" w:author="R2-1810848 SA" w:date="2018-07-10T13:28:00Z">
            <w:rPr/>
          </w:rPrChange>
        </w:rPr>
        <w:tab/>
      </w:r>
      <w:r w:rsidRPr="005F5304">
        <w:rPr>
          <w:highlight w:val="cyan"/>
          <w:lang w:val="sv-SE"/>
          <w:rPrChange w:id="11533" w:author="R2-1810848 SA" w:date="2018-07-10T13:28:00Z">
            <w:rPr/>
          </w:rPrChange>
        </w:rPr>
        <w:tab/>
      </w:r>
      <w:r w:rsidRPr="005F5304">
        <w:rPr>
          <w:highlight w:val="cyan"/>
          <w:lang w:val="sv-SE"/>
          <w:rPrChange w:id="11534" w:author="R2-1810848 SA" w:date="2018-07-10T13:28:00Z">
            <w:rPr/>
          </w:rPrChange>
        </w:rPr>
        <w:tab/>
      </w:r>
      <w:r w:rsidRPr="005F5304">
        <w:rPr>
          <w:highlight w:val="cyan"/>
          <w:lang w:val="sv-SE"/>
          <w:rPrChange w:id="11535" w:author="R2-1810848 SA" w:date="2018-07-10T13:28:00Z">
            <w:rPr/>
          </w:rPrChange>
        </w:rPr>
        <w:tab/>
      </w:r>
      <w:r w:rsidRPr="005F5304">
        <w:rPr>
          <w:highlight w:val="cyan"/>
          <w:lang w:val="sv-SE"/>
          <w:rPrChange w:id="11536" w:author="R2-1810848 SA" w:date="2018-07-10T13:28:00Z">
            <w:rPr/>
          </w:rPrChange>
        </w:rPr>
        <w:tab/>
        <w:t>},</w:t>
      </w:r>
    </w:p>
    <w:p w14:paraId="5BC41FBA" w14:textId="77777777" w:rsidR="000805DB" w:rsidRPr="00390CF2" w:rsidRDefault="005F5304" w:rsidP="000805DB">
      <w:pPr>
        <w:pStyle w:val="PL"/>
        <w:rPr>
          <w:highlight w:val="cyan"/>
          <w:lang w:val="sv-SE"/>
          <w:rPrChange w:id="11537" w:author="R2-1810848 SA" w:date="2018-07-10T13:28:00Z">
            <w:rPr/>
          </w:rPrChange>
        </w:rPr>
      </w:pPr>
      <w:r w:rsidRPr="005F5304">
        <w:rPr>
          <w:highlight w:val="cyan"/>
          <w:lang w:val="sv-SE"/>
          <w:rPrChange w:id="11538" w:author="R2-1810848 SA" w:date="2018-07-10T13:28:00Z">
            <w:rPr/>
          </w:rPrChange>
        </w:rPr>
        <w:tab/>
        <w:t>drx-InactivityTimer</w:t>
      </w:r>
      <w:r w:rsidRPr="005F5304">
        <w:rPr>
          <w:highlight w:val="cyan"/>
          <w:lang w:val="sv-SE"/>
          <w:rPrChange w:id="11539" w:author="R2-1810848 SA" w:date="2018-07-10T13:28:00Z">
            <w:rPr/>
          </w:rPrChange>
        </w:rPr>
        <w:tab/>
      </w:r>
      <w:r w:rsidRPr="005F5304">
        <w:rPr>
          <w:highlight w:val="cyan"/>
          <w:lang w:val="sv-SE"/>
          <w:rPrChange w:id="11540" w:author="R2-1810848 SA" w:date="2018-07-10T13:28:00Z">
            <w:rPr/>
          </w:rPrChange>
        </w:rPr>
        <w:tab/>
      </w:r>
      <w:r w:rsidRPr="005F5304">
        <w:rPr>
          <w:highlight w:val="cyan"/>
          <w:lang w:val="sv-SE"/>
          <w:rPrChange w:id="11541" w:author="R2-1810848 SA" w:date="2018-07-10T13:28:00Z">
            <w:rPr/>
          </w:rPrChange>
        </w:rPr>
        <w:tab/>
      </w:r>
      <w:r w:rsidRPr="005F5304">
        <w:rPr>
          <w:highlight w:val="cyan"/>
          <w:lang w:val="sv-SE"/>
          <w:rPrChange w:id="11542" w:author="R2-1810848 SA" w:date="2018-07-10T13:28:00Z">
            <w:rPr/>
          </w:rPrChange>
        </w:rPr>
        <w:tab/>
      </w:r>
      <w:r w:rsidRPr="005F5304">
        <w:rPr>
          <w:highlight w:val="cyan"/>
          <w:lang w:val="sv-SE"/>
          <w:rPrChange w:id="11543" w:author="R2-1810848 SA" w:date="2018-07-10T13:28:00Z">
            <w:rPr/>
          </w:rPrChange>
        </w:rPr>
        <w:tab/>
      </w:r>
      <w:r w:rsidRPr="005F5304">
        <w:rPr>
          <w:color w:val="993366"/>
          <w:highlight w:val="cyan"/>
          <w:lang w:val="sv-SE"/>
          <w:rPrChange w:id="11544" w:author="R2-1810848 SA" w:date="2018-07-10T13:28:00Z">
            <w:rPr>
              <w:color w:val="993366"/>
            </w:rPr>
          </w:rPrChange>
        </w:rPr>
        <w:t>ENUMERATED</w:t>
      </w:r>
      <w:r w:rsidRPr="005F5304">
        <w:rPr>
          <w:highlight w:val="cyan"/>
          <w:lang w:val="sv-SE"/>
          <w:rPrChange w:id="11545" w:author="R2-1810848 SA" w:date="2018-07-10T13:28:00Z">
            <w:rPr/>
          </w:rPrChange>
        </w:rPr>
        <w:t xml:space="preserve"> { </w:t>
      </w:r>
    </w:p>
    <w:p w14:paraId="0E0215E3" w14:textId="77777777" w:rsidR="000805DB" w:rsidRPr="00390CF2" w:rsidRDefault="005F5304" w:rsidP="000805DB">
      <w:pPr>
        <w:pStyle w:val="PL"/>
        <w:rPr>
          <w:highlight w:val="cyan"/>
          <w:lang w:val="sv-SE"/>
          <w:rPrChange w:id="11546" w:author="R2-1810848 SA" w:date="2018-07-10T13:28:00Z">
            <w:rPr/>
          </w:rPrChange>
        </w:rPr>
      </w:pPr>
      <w:r w:rsidRPr="005F5304">
        <w:rPr>
          <w:highlight w:val="cyan"/>
          <w:lang w:val="sv-SE"/>
          <w:rPrChange w:id="11547" w:author="R2-1810848 SA" w:date="2018-07-10T13:28:00Z">
            <w:rPr/>
          </w:rPrChange>
        </w:rPr>
        <w:tab/>
      </w:r>
      <w:r w:rsidRPr="005F5304">
        <w:rPr>
          <w:highlight w:val="cyan"/>
          <w:lang w:val="sv-SE"/>
          <w:rPrChange w:id="11548" w:author="R2-1810848 SA" w:date="2018-07-10T13:28:00Z">
            <w:rPr/>
          </w:rPrChange>
        </w:rPr>
        <w:tab/>
      </w:r>
      <w:r w:rsidRPr="005F5304">
        <w:rPr>
          <w:highlight w:val="cyan"/>
          <w:lang w:val="sv-SE"/>
          <w:rPrChange w:id="11549" w:author="R2-1810848 SA" w:date="2018-07-10T13:28:00Z">
            <w:rPr/>
          </w:rPrChange>
        </w:rPr>
        <w:tab/>
      </w:r>
      <w:r w:rsidRPr="005F5304">
        <w:rPr>
          <w:highlight w:val="cyan"/>
          <w:lang w:val="sv-SE"/>
          <w:rPrChange w:id="11550" w:author="R2-1810848 SA" w:date="2018-07-10T13:28:00Z">
            <w:rPr/>
          </w:rPrChange>
        </w:rPr>
        <w:tab/>
      </w:r>
      <w:r w:rsidRPr="005F5304">
        <w:rPr>
          <w:highlight w:val="cyan"/>
          <w:lang w:val="sv-SE"/>
          <w:rPrChange w:id="11551" w:author="R2-1810848 SA" w:date="2018-07-10T13:28:00Z">
            <w:rPr/>
          </w:rPrChange>
        </w:rPr>
        <w:tab/>
      </w:r>
      <w:r w:rsidRPr="005F5304">
        <w:rPr>
          <w:highlight w:val="cyan"/>
          <w:lang w:val="sv-SE"/>
          <w:rPrChange w:id="11552" w:author="R2-1810848 SA" w:date="2018-07-10T13:28:00Z">
            <w:rPr/>
          </w:rPrChange>
        </w:rPr>
        <w:tab/>
      </w:r>
      <w:r w:rsidRPr="005F5304">
        <w:rPr>
          <w:highlight w:val="cyan"/>
          <w:lang w:val="sv-SE"/>
          <w:rPrChange w:id="11553" w:author="R2-1810848 SA" w:date="2018-07-10T13:28:00Z">
            <w:rPr/>
          </w:rPrChange>
        </w:rPr>
        <w:tab/>
      </w:r>
      <w:r w:rsidRPr="005F5304">
        <w:rPr>
          <w:highlight w:val="cyan"/>
          <w:lang w:val="sv-SE"/>
          <w:rPrChange w:id="11554" w:author="R2-1810848 SA" w:date="2018-07-10T13:28:00Z">
            <w:rPr/>
          </w:rPrChange>
        </w:rPr>
        <w:tab/>
      </w:r>
      <w:r w:rsidRPr="005F5304">
        <w:rPr>
          <w:highlight w:val="cyan"/>
          <w:lang w:val="sv-SE"/>
          <w:rPrChange w:id="11555" w:author="R2-1810848 SA" w:date="2018-07-10T13:28:00Z">
            <w:rPr/>
          </w:rPrChange>
        </w:rPr>
        <w:tab/>
      </w:r>
      <w:r w:rsidRPr="005F5304">
        <w:rPr>
          <w:highlight w:val="cyan"/>
          <w:lang w:val="sv-SE"/>
          <w:rPrChange w:id="11556" w:author="R2-1810848 SA" w:date="2018-07-10T13:28:00Z">
            <w:rPr/>
          </w:rPrChange>
        </w:rPr>
        <w:tab/>
      </w:r>
      <w:r w:rsidRPr="005F5304">
        <w:rPr>
          <w:highlight w:val="cyan"/>
          <w:lang w:val="sv-SE"/>
          <w:rPrChange w:id="11557"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58" w:author="R2-1810848 SA" w:date="2018-07-10T13:28:00Z">
            <w:rPr/>
          </w:rPrChange>
        </w:rPr>
      </w:pPr>
      <w:r w:rsidRPr="005F5304">
        <w:rPr>
          <w:highlight w:val="cyan"/>
          <w:lang w:val="sv-SE"/>
          <w:rPrChange w:id="11559" w:author="R2-1810848 SA" w:date="2018-07-10T13:28:00Z">
            <w:rPr/>
          </w:rPrChange>
        </w:rPr>
        <w:tab/>
      </w:r>
      <w:r w:rsidRPr="005F5304">
        <w:rPr>
          <w:highlight w:val="cyan"/>
          <w:lang w:val="sv-SE"/>
          <w:rPrChange w:id="11560" w:author="R2-1810848 SA" w:date="2018-07-10T13:28:00Z">
            <w:rPr/>
          </w:rPrChange>
        </w:rPr>
        <w:tab/>
      </w:r>
      <w:r w:rsidRPr="005F5304">
        <w:rPr>
          <w:highlight w:val="cyan"/>
          <w:lang w:val="sv-SE"/>
          <w:rPrChange w:id="11561" w:author="R2-1810848 SA" w:date="2018-07-10T13:28:00Z">
            <w:rPr/>
          </w:rPrChange>
        </w:rPr>
        <w:tab/>
      </w:r>
      <w:r w:rsidRPr="005F5304">
        <w:rPr>
          <w:highlight w:val="cyan"/>
          <w:lang w:val="sv-SE"/>
          <w:rPrChange w:id="11562" w:author="R2-1810848 SA" w:date="2018-07-10T13:28:00Z">
            <w:rPr/>
          </w:rPrChange>
        </w:rPr>
        <w:tab/>
      </w:r>
      <w:r w:rsidRPr="005F5304">
        <w:rPr>
          <w:highlight w:val="cyan"/>
          <w:lang w:val="sv-SE"/>
          <w:rPrChange w:id="11563" w:author="R2-1810848 SA" w:date="2018-07-10T13:28:00Z">
            <w:rPr/>
          </w:rPrChange>
        </w:rPr>
        <w:tab/>
      </w:r>
      <w:r w:rsidRPr="005F5304">
        <w:rPr>
          <w:highlight w:val="cyan"/>
          <w:lang w:val="sv-SE"/>
          <w:rPrChange w:id="11564" w:author="R2-1810848 SA" w:date="2018-07-10T13:28:00Z">
            <w:rPr/>
          </w:rPrChange>
        </w:rPr>
        <w:tab/>
      </w:r>
      <w:r w:rsidRPr="005F5304">
        <w:rPr>
          <w:highlight w:val="cyan"/>
          <w:lang w:val="sv-SE"/>
          <w:rPrChange w:id="11565" w:author="R2-1810848 SA" w:date="2018-07-10T13:28:00Z">
            <w:rPr/>
          </w:rPrChange>
        </w:rPr>
        <w:tab/>
      </w: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highlight w:val="cyan"/>
          <w:lang w:val="sv-SE"/>
          <w:rPrChange w:id="11569"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570" w:author="R2-1810848 SA" w:date="2018-07-10T13:28:00Z">
            <w:rPr/>
          </w:rPrChange>
        </w:rPr>
      </w:pPr>
      <w:r w:rsidRPr="005F5304">
        <w:rPr>
          <w:highlight w:val="cyan"/>
          <w:lang w:val="sv-SE"/>
          <w:rPrChange w:id="11571" w:author="R2-1810848 SA" w:date="2018-07-10T13:28:00Z">
            <w:rPr/>
          </w:rPrChange>
        </w:rPr>
        <w:tab/>
      </w:r>
      <w:r w:rsidRPr="005F5304">
        <w:rPr>
          <w:highlight w:val="cyan"/>
          <w:lang w:val="sv-SE"/>
          <w:rPrChange w:id="11572" w:author="R2-1810848 SA" w:date="2018-07-10T13:28:00Z">
            <w:rPr/>
          </w:rPrChange>
        </w:rPr>
        <w:tab/>
      </w:r>
      <w:r w:rsidRPr="005F5304">
        <w:rPr>
          <w:highlight w:val="cyan"/>
          <w:lang w:val="sv-SE"/>
          <w:rPrChange w:id="11573" w:author="R2-1810848 SA" w:date="2018-07-10T13:28:00Z">
            <w:rPr/>
          </w:rPrChange>
        </w:rPr>
        <w:tab/>
      </w: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r>
      <w:r w:rsidRPr="005F5304">
        <w:rPr>
          <w:highlight w:val="cyan"/>
          <w:lang w:val="sv-SE"/>
          <w:rPrChange w:id="11577" w:author="R2-1810848 SA" w:date="2018-07-10T13:28:00Z">
            <w:rPr/>
          </w:rPrChange>
        </w:rPr>
        <w:tab/>
      </w: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r>
      <w:r w:rsidRPr="005F5304">
        <w:rPr>
          <w:highlight w:val="cyan"/>
          <w:lang w:val="sv-SE"/>
          <w:rPrChange w:id="11581"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582" w:author="R2-1810848 SA" w:date="2018-07-10T13:28:00Z">
            <w:rPr/>
          </w:rPrChange>
        </w:rPr>
      </w:pPr>
      <w:r w:rsidRPr="005F5304">
        <w:rPr>
          <w:highlight w:val="cyan"/>
          <w:lang w:val="sv-SE"/>
          <w:rPrChange w:id="11583" w:author="R2-1810848 SA" w:date="2018-07-10T13:28:00Z">
            <w:rPr/>
          </w:rPrChange>
        </w:rPr>
        <w:tab/>
        <w:t>drx-HARQ-RTT-TimerDL</w:t>
      </w:r>
      <w:r w:rsidRPr="005F5304">
        <w:rPr>
          <w:highlight w:val="cyan"/>
          <w:lang w:val="sv-SE"/>
          <w:rPrChange w:id="11584" w:author="R2-1810848 SA" w:date="2018-07-10T13:28:00Z">
            <w:rPr/>
          </w:rPrChange>
        </w:rPr>
        <w:tab/>
      </w:r>
      <w:r w:rsidRPr="005F5304">
        <w:rPr>
          <w:highlight w:val="cyan"/>
          <w:lang w:val="sv-SE"/>
          <w:rPrChange w:id="11585" w:author="R2-1810848 SA" w:date="2018-07-10T13:28:00Z">
            <w:rPr/>
          </w:rPrChange>
        </w:rPr>
        <w:tab/>
      </w: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bookmarkStart w:id="11588" w:name="_Hlk500879922"/>
      <w:r w:rsidRPr="005F5304">
        <w:rPr>
          <w:color w:val="993366"/>
          <w:highlight w:val="cyan"/>
          <w:lang w:val="sv-SE"/>
          <w:rPrChange w:id="11589" w:author="R2-1810848 SA" w:date="2018-07-10T13:28:00Z">
            <w:rPr>
              <w:color w:val="993366"/>
            </w:rPr>
          </w:rPrChange>
        </w:rPr>
        <w:t>INTEGER</w:t>
      </w:r>
      <w:r w:rsidRPr="005F5304">
        <w:rPr>
          <w:highlight w:val="cyan"/>
          <w:lang w:val="sv-SE"/>
          <w:rPrChange w:id="11590" w:author="R2-1810848 SA" w:date="2018-07-10T13:28:00Z">
            <w:rPr/>
          </w:rPrChange>
        </w:rPr>
        <w:t xml:space="preserve"> (0..56),</w:t>
      </w:r>
      <w:bookmarkEnd w:id="11588"/>
    </w:p>
    <w:p w14:paraId="43BFB461" w14:textId="77777777" w:rsidR="000805DB" w:rsidRPr="00390CF2" w:rsidRDefault="005F5304" w:rsidP="000805DB">
      <w:pPr>
        <w:pStyle w:val="PL"/>
        <w:rPr>
          <w:highlight w:val="cyan"/>
          <w:lang w:val="sv-SE"/>
          <w:rPrChange w:id="11591" w:author="R2-1810848 SA" w:date="2018-07-10T13:28:00Z">
            <w:rPr/>
          </w:rPrChange>
        </w:rPr>
      </w:pPr>
      <w:r w:rsidRPr="005F5304">
        <w:rPr>
          <w:highlight w:val="cyan"/>
          <w:lang w:val="sv-SE"/>
          <w:rPrChange w:id="11592" w:author="R2-1810848 SA" w:date="2018-07-10T13:28:00Z">
            <w:rPr/>
          </w:rPrChange>
        </w:rPr>
        <w:tab/>
        <w:t>drx-HARQ-RTT-TimerUL</w:t>
      </w:r>
      <w:r w:rsidRPr="005F5304">
        <w:rPr>
          <w:highlight w:val="cyan"/>
          <w:lang w:val="sv-SE"/>
          <w:rPrChange w:id="11593" w:author="R2-1810848 SA" w:date="2018-07-10T13:28:00Z">
            <w:rPr/>
          </w:rPrChange>
        </w:rPr>
        <w:tab/>
      </w:r>
      <w:r w:rsidRPr="005F5304">
        <w:rPr>
          <w:highlight w:val="cyan"/>
          <w:lang w:val="sv-SE"/>
          <w:rPrChange w:id="11594" w:author="R2-1810848 SA" w:date="2018-07-10T13:28:00Z">
            <w:rPr/>
          </w:rPrChange>
        </w:rPr>
        <w:tab/>
      </w:r>
      <w:r w:rsidRPr="005F5304">
        <w:rPr>
          <w:highlight w:val="cyan"/>
          <w:lang w:val="sv-SE"/>
          <w:rPrChange w:id="11595" w:author="R2-1810848 SA" w:date="2018-07-10T13:28:00Z">
            <w:rPr/>
          </w:rPrChange>
        </w:rPr>
        <w:tab/>
      </w:r>
      <w:r w:rsidRPr="005F5304">
        <w:rPr>
          <w:highlight w:val="cyan"/>
          <w:lang w:val="sv-SE"/>
          <w:rPrChange w:id="11596" w:author="R2-1810848 SA" w:date="2018-07-10T13:28:00Z">
            <w:rPr/>
          </w:rPrChange>
        </w:rPr>
        <w:tab/>
      </w:r>
      <w:r w:rsidRPr="005F5304">
        <w:rPr>
          <w:color w:val="993366"/>
          <w:highlight w:val="cyan"/>
          <w:lang w:val="sv-SE"/>
          <w:rPrChange w:id="11597" w:author="R2-1810848 SA" w:date="2018-07-10T13:28:00Z">
            <w:rPr>
              <w:color w:val="993366"/>
            </w:rPr>
          </w:rPrChange>
        </w:rPr>
        <w:t>INTEGER</w:t>
      </w:r>
      <w:r w:rsidRPr="005F5304">
        <w:rPr>
          <w:highlight w:val="cyan"/>
          <w:lang w:val="sv-SE"/>
          <w:rPrChange w:id="11598"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599" w:author="R2-1810848 SA" w:date="2018-07-10T13:28:00Z">
            <w:rPr/>
          </w:rPrChange>
        </w:rPr>
      </w:pPr>
      <w:r w:rsidRPr="005F5304">
        <w:rPr>
          <w:highlight w:val="cyan"/>
          <w:lang w:val="sv-SE"/>
          <w:rPrChange w:id="11600" w:author="R2-1810848 SA" w:date="2018-07-10T13:28:00Z">
            <w:rPr/>
          </w:rPrChange>
        </w:rPr>
        <w:tab/>
        <w:t>drx-RetransmissionTimerDL</w:t>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color w:val="993366"/>
          <w:highlight w:val="cyan"/>
          <w:lang w:val="sv-SE"/>
          <w:rPrChange w:id="11604" w:author="R2-1810848 SA" w:date="2018-07-10T13:28:00Z">
            <w:rPr>
              <w:color w:val="993366"/>
            </w:rPr>
          </w:rPrChange>
        </w:rPr>
        <w:t>ENUMERATED</w:t>
      </w:r>
      <w:r w:rsidRPr="005F5304">
        <w:rPr>
          <w:highlight w:val="cyan"/>
          <w:lang w:val="sv-SE"/>
          <w:rPrChange w:id="11605" w:author="R2-1810848 SA" w:date="2018-07-10T13:28:00Z">
            <w:rPr/>
          </w:rPrChange>
        </w:rPr>
        <w:t xml:space="preserve"> { </w:t>
      </w:r>
    </w:p>
    <w:p w14:paraId="0C6EBCBD" w14:textId="77777777" w:rsidR="000805DB" w:rsidRPr="00390CF2" w:rsidRDefault="005F5304" w:rsidP="000805DB">
      <w:pPr>
        <w:pStyle w:val="PL"/>
        <w:rPr>
          <w:highlight w:val="cyan"/>
          <w:lang w:val="sv-SE"/>
          <w:rPrChange w:id="11606" w:author="R2-1810848 SA" w:date="2018-07-10T13:28:00Z">
            <w:rPr/>
          </w:rPrChange>
        </w:rPr>
      </w:pPr>
      <w:r w:rsidRPr="005F5304">
        <w:rPr>
          <w:highlight w:val="cyan"/>
          <w:lang w:val="sv-SE"/>
          <w:rPrChange w:id="11607" w:author="R2-1810848 SA" w:date="2018-07-10T13:28:00Z">
            <w:rPr/>
          </w:rPrChange>
        </w:rPr>
        <w:tab/>
      </w:r>
      <w:r w:rsidRPr="005F5304">
        <w:rPr>
          <w:highlight w:val="cyan"/>
          <w:lang w:val="sv-SE"/>
          <w:rPrChange w:id="11608" w:author="R2-1810848 SA" w:date="2018-07-10T13:28:00Z">
            <w:rPr/>
          </w:rPrChange>
        </w:rPr>
        <w:tab/>
      </w:r>
      <w:r w:rsidRPr="005F5304">
        <w:rPr>
          <w:highlight w:val="cyan"/>
          <w:lang w:val="sv-SE"/>
          <w:rPrChange w:id="11609" w:author="R2-1810848 SA" w:date="2018-07-10T13:28:00Z">
            <w:rPr/>
          </w:rPrChange>
        </w:rPr>
        <w:tab/>
      </w:r>
      <w:r w:rsidRPr="005F5304">
        <w:rPr>
          <w:highlight w:val="cyan"/>
          <w:lang w:val="sv-SE"/>
          <w:rPrChange w:id="11610" w:author="R2-1810848 SA" w:date="2018-07-10T13:28:00Z">
            <w:rPr/>
          </w:rPrChange>
        </w:rPr>
        <w:tab/>
      </w:r>
      <w:r w:rsidRPr="005F5304">
        <w:rPr>
          <w:highlight w:val="cyan"/>
          <w:lang w:val="sv-SE"/>
          <w:rPrChange w:id="11611" w:author="R2-1810848 SA" w:date="2018-07-10T13:28:00Z">
            <w:rPr/>
          </w:rPrChange>
        </w:rPr>
        <w:tab/>
      </w:r>
      <w:r w:rsidRPr="005F5304">
        <w:rPr>
          <w:highlight w:val="cyan"/>
          <w:lang w:val="sv-SE"/>
          <w:rPrChange w:id="11612" w:author="R2-1810848 SA" w:date="2018-07-10T13:28:00Z">
            <w:rPr/>
          </w:rPrChange>
        </w:rPr>
        <w:tab/>
      </w:r>
      <w:r w:rsidRPr="005F5304">
        <w:rPr>
          <w:highlight w:val="cyan"/>
          <w:lang w:val="sv-SE"/>
          <w:rPrChange w:id="11613" w:author="R2-1810848 SA" w:date="2018-07-10T13:28:00Z">
            <w:rPr/>
          </w:rPrChange>
        </w:rPr>
        <w:tab/>
      </w:r>
      <w:r w:rsidRPr="005F5304">
        <w:rPr>
          <w:highlight w:val="cyan"/>
          <w:lang w:val="sv-SE"/>
          <w:rPrChange w:id="11614" w:author="R2-1810848 SA" w:date="2018-07-10T13:28:00Z">
            <w:rPr/>
          </w:rPrChange>
        </w:rPr>
        <w:tab/>
      </w:r>
      <w:r w:rsidRPr="005F5304">
        <w:rPr>
          <w:highlight w:val="cyan"/>
          <w:lang w:val="sv-SE"/>
          <w:rPrChange w:id="11615" w:author="R2-1810848 SA" w:date="2018-07-10T13:28:00Z">
            <w:rPr/>
          </w:rPrChange>
        </w:rPr>
        <w:tab/>
      </w:r>
      <w:r w:rsidRPr="005F5304">
        <w:rPr>
          <w:highlight w:val="cyan"/>
          <w:lang w:val="sv-SE"/>
          <w:rPrChange w:id="11616" w:author="R2-1810848 SA" w:date="2018-07-10T13:28:00Z">
            <w:rPr/>
          </w:rPrChange>
        </w:rPr>
        <w:tab/>
      </w:r>
      <w:r w:rsidRPr="005F5304">
        <w:rPr>
          <w:highlight w:val="cyan"/>
          <w:lang w:val="sv-SE"/>
          <w:rPrChange w:id="11617"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18" w:author="R2-1810848 SA" w:date="2018-07-10T13:28:00Z">
            <w:rPr/>
          </w:rPrChange>
        </w:rPr>
      </w:pPr>
      <w:r w:rsidRPr="005F5304">
        <w:rPr>
          <w:highlight w:val="cyan"/>
          <w:lang w:val="sv-SE"/>
          <w:rPrChange w:id="11619" w:author="R2-1810848 SA" w:date="2018-07-10T13:28:00Z">
            <w:rPr/>
          </w:rPrChange>
        </w:rPr>
        <w:tab/>
      </w:r>
      <w:r w:rsidRPr="005F5304">
        <w:rPr>
          <w:highlight w:val="cyan"/>
          <w:lang w:val="sv-SE"/>
          <w:rPrChange w:id="11620" w:author="R2-1810848 SA" w:date="2018-07-10T13:28:00Z">
            <w:rPr/>
          </w:rPrChange>
        </w:rPr>
        <w:tab/>
      </w:r>
      <w:r w:rsidRPr="005F5304">
        <w:rPr>
          <w:highlight w:val="cyan"/>
          <w:lang w:val="sv-SE"/>
          <w:rPrChange w:id="11621" w:author="R2-1810848 SA" w:date="2018-07-10T13:28:00Z">
            <w:rPr/>
          </w:rPrChange>
        </w:rPr>
        <w:tab/>
      </w:r>
      <w:r w:rsidRPr="005F5304">
        <w:rPr>
          <w:highlight w:val="cyan"/>
          <w:lang w:val="sv-SE"/>
          <w:rPrChange w:id="11622" w:author="R2-1810848 SA" w:date="2018-07-10T13:28:00Z">
            <w:rPr/>
          </w:rPrChange>
        </w:rPr>
        <w:tab/>
      </w:r>
      <w:r w:rsidRPr="005F5304">
        <w:rPr>
          <w:highlight w:val="cyan"/>
          <w:lang w:val="sv-SE"/>
          <w:rPrChange w:id="11623" w:author="R2-1810848 SA" w:date="2018-07-10T13:28:00Z">
            <w:rPr/>
          </w:rPrChange>
        </w:rPr>
        <w:tab/>
      </w:r>
      <w:r w:rsidRPr="005F5304">
        <w:rPr>
          <w:highlight w:val="cyan"/>
          <w:lang w:val="sv-SE"/>
          <w:rPrChange w:id="11624" w:author="R2-1810848 SA" w:date="2018-07-10T13:28:00Z">
            <w:rPr/>
          </w:rPrChange>
        </w:rPr>
        <w:tab/>
      </w:r>
      <w:r w:rsidRPr="005F5304">
        <w:rPr>
          <w:highlight w:val="cyan"/>
          <w:lang w:val="sv-SE"/>
          <w:rPrChange w:id="11625" w:author="R2-1810848 SA" w:date="2018-07-10T13:28:00Z">
            <w:rPr/>
          </w:rPrChange>
        </w:rPr>
        <w:tab/>
      </w:r>
      <w:r w:rsidRPr="005F5304">
        <w:rPr>
          <w:highlight w:val="cyan"/>
          <w:lang w:val="sv-SE"/>
          <w:rPrChange w:id="11626" w:author="R2-1810848 SA" w:date="2018-07-10T13:28:00Z">
            <w:rPr/>
          </w:rPrChange>
        </w:rPr>
        <w:tab/>
      </w:r>
      <w:r w:rsidRPr="005F5304">
        <w:rPr>
          <w:highlight w:val="cyan"/>
          <w:lang w:val="sv-SE"/>
          <w:rPrChange w:id="11627" w:author="R2-1810848 SA" w:date="2018-07-10T13:28:00Z">
            <w:rPr/>
          </w:rPrChange>
        </w:rPr>
        <w:tab/>
      </w:r>
      <w:r w:rsidRPr="005F5304">
        <w:rPr>
          <w:highlight w:val="cyan"/>
          <w:lang w:val="sv-SE"/>
          <w:rPrChange w:id="11628" w:author="R2-1810848 SA" w:date="2018-07-10T13:28:00Z">
            <w:rPr/>
          </w:rPrChange>
        </w:rPr>
        <w:tab/>
      </w:r>
      <w:r w:rsidRPr="005F5304">
        <w:rPr>
          <w:highlight w:val="cyan"/>
          <w:lang w:val="sv-SE"/>
          <w:rPrChange w:id="11629"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30" w:author="R2-1810848 SA" w:date="2018-07-10T13:28:00Z">
            <w:rPr/>
          </w:rPrChange>
        </w:rPr>
      </w:pPr>
      <w:r w:rsidRPr="005F5304">
        <w:rPr>
          <w:highlight w:val="cyan"/>
          <w:lang w:val="sv-SE"/>
          <w:rPrChange w:id="11631" w:author="R2-1810848 SA" w:date="2018-07-10T13:28:00Z">
            <w:rPr/>
          </w:rPrChange>
        </w:rPr>
        <w:tab/>
      </w:r>
      <w:r w:rsidRPr="005F5304">
        <w:rPr>
          <w:highlight w:val="cyan"/>
          <w:lang w:val="sv-SE"/>
          <w:rPrChange w:id="11632" w:author="R2-1810848 SA" w:date="2018-07-10T13:28:00Z">
            <w:rPr/>
          </w:rPrChange>
        </w:rPr>
        <w:tab/>
      </w:r>
      <w:r w:rsidRPr="005F5304">
        <w:rPr>
          <w:highlight w:val="cyan"/>
          <w:lang w:val="sv-SE"/>
          <w:rPrChange w:id="11633" w:author="R2-1810848 SA" w:date="2018-07-10T13:28:00Z">
            <w:rPr/>
          </w:rPrChange>
        </w:rPr>
        <w:tab/>
      </w: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highlight w:val="cyan"/>
          <w:lang w:val="sv-SE"/>
          <w:rPrChange w:id="11636" w:author="R2-1810848 SA" w:date="2018-07-10T13:28:00Z">
            <w:rPr/>
          </w:rPrChange>
        </w:rPr>
        <w:tab/>
      </w:r>
      <w:r w:rsidRPr="005F5304">
        <w:rPr>
          <w:highlight w:val="cyan"/>
          <w:lang w:val="sv-SE"/>
          <w:rPrChange w:id="11637" w:author="R2-1810848 SA" w:date="2018-07-10T13:28:00Z">
            <w:rPr/>
          </w:rPrChange>
        </w:rPr>
        <w:tab/>
      </w:r>
      <w:r w:rsidRPr="005F5304">
        <w:rPr>
          <w:highlight w:val="cyan"/>
          <w:lang w:val="sv-SE"/>
          <w:rPrChange w:id="11638" w:author="R2-1810848 SA" w:date="2018-07-10T13:28:00Z">
            <w:rPr/>
          </w:rPrChange>
        </w:rPr>
        <w:tab/>
      </w:r>
      <w:r w:rsidRPr="005F5304">
        <w:rPr>
          <w:highlight w:val="cyan"/>
          <w:lang w:val="sv-SE"/>
          <w:rPrChange w:id="11639" w:author="R2-1810848 SA" w:date="2018-07-10T13:28:00Z">
            <w:rPr/>
          </w:rPrChange>
        </w:rPr>
        <w:tab/>
      </w:r>
      <w:r w:rsidRPr="005F5304">
        <w:rPr>
          <w:highlight w:val="cyan"/>
          <w:lang w:val="sv-SE"/>
          <w:rPrChange w:id="11640" w:author="R2-1810848 SA" w:date="2018-07-10T13:28:00Z">
            <w:rPr/>
          </w:rPrChange>
        </w:rPr>
        <w:tab/>
      </w:r>
      <w:r w:rsidRPr="005F5304">
        <w:rPr>
          <w:highlight w:val="cyan"/>
          <w:lang w:val="sv-SE"/>
          <w:rPrChange w:id="11641"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42" w:author="R2-1810848 SA" w:date="2018-07-10T13:28:00Z">
            <w:rPr/>
          </w:rPrChange>
        </w:rPr>
      </w:pPr>
      <w:r w:rsidRPr="005F5304">
        <w:rPr>
          <w:highlight w:val="cyan"/>
          <w:lang w:val="sv-SE"/>
          <w:rPrChange w:id="11643" w:author="R2-1810848 SA" w:date="2018-07-10T13:28:00Z">
            <w:rPr/>
          </w:rPrChange>
        </w:rPr>
        <w:tab/>
        <w:t>drx-RetransmissionTimerUL</w:t>
      </w:r>
      <w:r w:rsidRPr="005F5304">
        <w:rPr>
          <w:highlight w:val="cyan"/>
          <w:lang w:val="sv-SE"/>
          <w:rPrChange w:id="11644" w:author="R2-1810848 SA" w:date="2018-07-10T13:28:00Z">
            <w:rPr/>
          </w:rPrChange>
        </w:rPr>
        <w:tab/>
      </w:r>
      <w:r w:rsidRPr="005F5304">
        <w:rPr>
          <w:highlight w:val="cyan"/>
          <w:lang w:val="sv-SE"/>
          <w:rPrChange w:id="11645" w:author="R2-1810848 SA" w:date="2018-07-10T13:28:00Z">
            <w:rPr/>
          </w:rPrChange>
        </w:rPr>
        <w:tab/>
      </w:r>
      <w:r w:rsidRPr="005F5304">
        <w:rPr>
          <w:highlight w:val="cyan"/>
          <w:lang w:val="sv-SE"/>
          <w:rPrChange w:id="11646" w:author="R2-1810848 SA" w:date="2018-07-10T13:28:00Z">
            <w:rPr/>
          </w:rPrChange>
        </w:rPr>
        <w:tab/>
      </w:r>
      <w:r w:rsidRPr="005F5304">
        <w:rPr>
          <w:color w:val="993366"/>
          <w:highlight w:val="cyan"/>
          <w:lang w:val="sv-SE"/>
          <w:rPrChange w:id="11647" w:author="R2-1810848 SA" w:date="2018-07-10T13:28:00Z">
            <w:rPr>
              <w:color w:val="993366"/>
            </w:rPr>
          </w:rPrChange>
        </w:rPr>
        <w:t>ENUMERATED</w:t>
      </w:r>
      <w:r w:rsidRPr="005F5304">
        <w:rPr>
          <w:highlight w:val="cyan"/>
          <w:lang w:val="sv-SE"/>
          <w:rPrChange w:id="11648" w:author="R2-1810848 SA" w:date="2018-07-10T13:28:00Z">
            <w:rPr/>
          </w:rPrChange>
        </w:rPr>
        <w:t xml:space="preserve"> {</w:t>
      </w:r>
    </w:p>
    <w:p w14:paraId="41F80DD7" w14:textId="77777777" w:rsidR="000805DB" w:rsidRPr="00390CF2" w:rsidRDefault="005F5304" w:rsidP="000805DB">
      <w:pPr>
        <w:pStyle w:val="PL"/>
        <w:rPr>
          <w:highlight w:val="cyan"/>
          <w:lang w:val="sv-SE"/>
          <w:rPrChange w:id="11649" w:author="R2-1810848 SA" w:date="2018-07-10T13:28:00Z">
            <w:rPr/>
          </w:rPrChange>
        </w:rPr>
      </w:pP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r>
      <w:r w:rsidRPr="005F5304">
        <w:rPr>
          <w:highlight w:val="cyan"/>
          <w:lang w:val="sv-SE"/>
          <w:rPrChange w:id="11654" w:author="R2-1810848 SA" w:date="2018-07-10T13:28:00Z">
            <w:rPr/>
          </w:rPrChange>
        </w:rPr>
        <w:tab/>
      </w:r>
      <w:r w:rsidRPr="005F5304">
        <w:rPr>
          <w:highlight w:val="cyan"/>
          <w:lang w:val="sv-SE"/>
          <w:rPrChange w:id="11655" w:author="R2-1810848 SA" w:date="2018-07-10T13:28:00Z">
            <w:rPr/>
          </w:rPrChange>
        </w:rPr>
        <w:tab/>
      </w:r>
      <w:r w:rsidRPr="005F5304">
        <w:rPr>
          <w:highlight w:val="cyan"/>
          <w:lang w:val="sv-SE"/>
          <w:rPrChange w:id="11656" w:author="R2-1810848 SA" w:date="2018-07-10T13:28:00Z">
            <w:rPr/>
          </w:rPrChange>
        </w:rPr>
        <w:tab/>
      </w:r>
      <w:r w:rsidRPr="005F5304">
        <w:rPr>
          <w:highlight w:val="cyan"/>
          <w:lang w:val="sv-SE"/>
          <w:rPrChange w:id="11657" w:author="R2-1810848 SA" w:date="2018-07-10T13:28:00Z">
            <w:rPr/>
          </w:rPrChange>
        </w:rPr>
        <w:tab/>
      </w: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661" w:author="R2-1810848 SA" w:date="2018-07-10T13:28:00Z">
            <w:rPr/>
          </w:rPrChange>
        </w:rPr>
      </w:pP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r>
      <w:r w:rsidRPr="005F5304">
        <w:rPr>
          <w:highlight w:val="cyan"/>
          <w:lang w:val="sv-SE"/>
          <w:rPrChange w:id="11666" w:author="R2-1810848 SA" w:date="2018-07-10T13:28:00Z">
            <w:rPr/>
          </w:rPrChange>
        </w:rPr>
        <w:tab/>
      </w:r>
      <w:r w:rsidRPr="005F5304">
        <w:rPr>
          <w:highlight w:val="cyan"/>
          <w:lang w:val="sv-SE"/>
          <w:rPrChange w:id="11667" w:author="R2-1810848 SA" w:date="2018-07-10T13:28:00Z">
            <w:rPr/>
          </w:rPrChange>
        </w:rPr>
        <w:tab/>
      </w:r>
      <w:r w:rsidRPr="005F5304">
        <w:rPr>
          <w:highlight w:val="cyan"/>
          <w:lang w:val="sv-SE"/>
          <w:rPrChange w:id="11668" w:author="R2-1810848 SA" w:date="2018-07-10T13:28:00Z">
            <w:rPr/>
          </w:rPrChange>
        </w:rPr>
        <w:tab/>
      </w:r>
      <w:r w:rsidRPr="005F5304">
        <w:rPr>
          <w:highlight w:val="cyan"/>
          <w:lang w:val="sv-SE"/>
          <w:rPrChange w:id="11669" w:author="R2-1810848 SA" w:date="2018-07-10T13:28:00Z">
            <w:rPr/>
          </w:rPrChange>
        </w:rPr>
        <w:tab/>
      </w:r>
      <w:r w:rsidRPr="005F5304">
        <w:rPr>
          <w:highlight w:val="cyan"/>
          <w:lang w:val="sv-SE"/>
          <w:rPrChange w:id="11670" w:author="R2-1810848 SA" w:date="2018-07-10T13:28:00Z">
            <w:rPr/>
          </w:rPrChange>
        </w:rPr>
        <w:tab/>
      </w:r>
      <w:r w:rsidRPr="005F5304">
        <w:rPr>
          <w:highlight w:val="cyan"/>
          <w:lang w:val="sv-SE"/>
          <w:rPrChange w:id="11671" w:author="R2-1810848 SA" w:date="2018-07-10T13:28:00Z">
            <w:rPr/>
          </w:rPrChange>
        </w:rPr>
        <w:tab/>
      </w:r>
      <w:r w:rsidRPr="005F5304">
        <w:rPr>
          <w:highlight w:val="cyan"/>
          <w:lang w:val="sv-SE"/>
          <w:rPrChange w:id="11672"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673" w:author="R2-1810848 SA" w:date="2018-07-10T13:28:00Z">
            <w:rPr/>
          </w:rPrChange>
        </w:rPr>
      </w:pPr>
      <w:r w:rsidRPr="005F5304">
        <w:rPr>
          <w:highlight w:val="cyan"/>
          <w:lang w:val="sv-SE"/>
          <w:rPrChange w:id="11674" w:author="R2-1810848 SA" w:date="2018-07-10T13:28:00Z">
            <w:rPr/>
          </w:rPrChange>
        </w:rPr>
        <w:tab/>
      </w:r>
      <w:r w:rsidRPr="005F5304">
        <w:rPr>
          <w:highlight w:val="cyan"/>
          <w:lang w:val="sv-SE"/>
          <w:rPrChange w:id="11675" w:author="R2-1810848 SA" w:date="2018-07-10T13:28:00Z">
            <w:rPr/>
          </w:rPrChange>
        </w:rPr>
        <w:tab/>
      </w:r>
      <w:r w:rsidRPr="005F5304">
        <w:rPr>
          <w:highlight w:val="cyan"/>
          <w:lang w:val="sv-SE"/>
          <w:rPrChange w:id="11676" w:author="R2-1810848 SA" w:date="2018-07-10T13:28:00Z">
            <w:rPr/>
          </w:rPrChange>
        </w:rPr>
        <w:tab/>
      </w: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r>
      <w:r w:rsidRPr="005F5304">
        <w:rPr>
          <w:highlight w:val="cyan"/>
          <w:lang w:val="sv-SE"/>
          <w:rPrChange w:id="11681" w:author="R2-1810848 SA" w:date="2018-07-10T13:28:00Z">
            <w:rPr/>
          </w:rPrChange>
        </w:rPr>
        <w:tab/>
      </w:r>
      <w:r w:rsidRPr="005F5304">
        <w:rPr>
          <w:highlight w:val="cyan"/>
          <w:lang w:val="sv-SE"/>
          <w:rPrChange w:id="11682" w:author="R2-1810848 SA" w:date="2018-07-10T13:28:00Z">
            <w:rPr/>
          </w:rPrChange>
        </w:rPr>
        <w:tab/>
      </w:r>
      <w:r w:rsidRPr="005F5304">
        <w:rPr>
          <w:highlight w:val="cyan"/>
          <w:lang w:val="sv-SE"/>
          <w:rPrChange w:id="11683" w:author="R2-1810848 SA" w:date="2018-07-10T13:28:00Z">
            <w:rPr/>
          </w:rPrChange>
        </w:rPr>
        <w:tab/>
      </w:r>
      <w:r w:rsidRPr="005F5304">
        <w:rPr>
          <w:highlight w:val="cyan"/>
          <w:lang w:val="sv-SE"/>
          <w:rPrChange w:id="11684"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685"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686" w:author="R2-1810848 SA" w:date="2018-07-10T13:28:00Z">
            <w:rPr/>
          </w:rPrChange>
        </w:rPr>
      </w:pPr>
      <w:r w:rsidRPr="00390CF2">
        <w:rPr>
          <w:highlight w:val="cyan"/>
        </w:rPr>
        <w:tab/>
      </w:r>
      <w:r w:rsidRPr="00390CF2">
        <w:rPr>
          <w:highlight w:val="cyan"/>
        </w:rPr>
        <w:tab/>
      </w:r>
      <w:r w:rsidR="005F5304" w:rsidRPr="005F5304">
        <w:rPr>
          <w:highlight w:val="cyan"/>
          <w:lang w:val="sv-SE"/>
          <w:rPrChange w:id="11687" w:author="R2-1810848 SA" w:date="2018-07-10T13:28:00Z">
            <w:rPr/>
          </w:rPrChange>
        </w:rPr>
        <w:t>ms20</w:t>
      </w:r>
      <w:r w:rsidR="005F5304" w:rsidRPr="005F5304">
        <w:rPr>
          <w:highlight w:val="cyan"/>
          <w:lang w:val="sv-SE"/>
          <w:rPrChange w:id="11688" w:author="R2-1810848 SA" w:date="2018-07-10T13:28:00Z">
            <w:rPr/>
          </w:rPrChange>
        </w:rPr>
        <w:tab/>
      </w:r>
      <w:r w:rsidR="005F5304" w:rsidRPr="005F5304">
        <w:rPr>
          <w:highlight w:val="cyan"/>
          <w:lang w:val="sv-SE"/>
          <w:rPrChange w:id="11689" w:author="R2-1810848 SA" w:date="2018-07-10T13:28:00Z">
            <w:rPr/>
          </w:rPrChange>
        </w:rPr>
        <w:tab/>
      </w:r>
      <w:r w:rsidR="005F5304" w:rsidRPr="005F5304">
        <w:rPr>
          <w:highlight w:val="cyan"/>
          <w:lang w:val="sv-SE"/>
          <w:rPrChange w:id="11690" w:author="R2-1810848 SA" w:date="2018-07-10T13:28:00Z">
            <w:rPr/>
          </w:rPrChange>
        </w:rPr>
        <w:tab/>
      </w:r>
      <w:r w:rsidR="005F5304" w:rsidRPr="005F5304">
        <w:rPr>
          <w:highlight w:val="cyan"/>
          <w:lang w:val="sv-SE"/>
          <w:rPrChange w:id="11691" w:author="R2-1810848 SA" w:date="2018-07-10T13:28:00Z">
            <w:rPr/>
          </w:rPrChange>
        </w:rPr>
        <w:tab/>
      </w:r>
      <w:r w:rsidR="005F5304" w:rsidRPr="005F5304">
        <w:rPr>
          <w:highlight w:val="cyan"/>
          <w:lang w:val="sv-SE"/>
          <w:rPrChange w:id="11692" w:author="R2-1810848 SA" w:date="2018-07-10T13:28:00Z">
            <w:rPr/>
          </w:rPrChange>
        </w:rPr>
        <w:tab/>
      </w:r>
      <w:r w:rsidR="005F5304" w:rsidRPr="005F5304">
        <w:rPr>
          <w:highlight w:val="cyan"/>
          <w:lang w:val="sv-SE"/>
          <w:rPrChange w:id="11693" w:author="R2-1810848 SA" w:date="2018-07-10T13:28:00Z">
            <w:rPr/>
          </w:rPrChange>
        </w:rPr>
        <w:tab/>
      </w:r>
      <w:r w:rsidR="005F5304" w:rsidRPr="005F5304">
        <w:rPr>
          <w:highlight w:val="cyan"/>
          <w:lang w:val="sv-SE"/>
          <w:rPrChange w:id="11694" w:author="R2-1810848 SA" w:date="2018-07-10T13:28:00Z">
            <w:rPr/>
          </w:rPrChange>
        </w:rPr>
        <w:tab/>
      </w:r>
      <w:r w:rsidR="005F5304" w:rsidRPr="005F5304">
        <w:rPr>
          <w:highlight w:val="cyan"/>
          <w:lang w:val="sv-SE"/>
          <w:rPrChange w:id="11695" w:author="R2-1810848 SA" w:date="2018-07-10T13:28:00Z">
            <w:rPr/>
          </w:rPrChange>
        </w:rPr>
        <w:tab/>
      </w:r>
      <w:r w:rsidR="005F5304" w:rsidRPr="005F5304">
        <w:rPr>
          <w:color w:val="993366"/>
          <w:highlight w:val="cyan"/>
          <w:lang w:val="sv-SE"/>
          <w:rPrChange w:id="11696" w:author="R2-1810848 SA" w:date="2018-07-10T13:28:00Z">
            <w:rPr>
              <w:color w:val="993366"/>
            </w:rPr>
          </w:rPrChange>
        </w:rPr>
        <w:t>INTEGER</w:t>
      </w:r>
      <w:r w:rsidR="005F5304" w:rsidRPr="005F5304">
        <w:rPr>
          <w:highlight w:val="cyan"/>
          <w:lang w:val="sv-SE"/>
          <w:rPrChange w:id="11697" w:author="R2-1810848 SA" w:date="2018-07-10T13:28:00Z">
            <w:rPr/>
          </w:rPrChange>
        </w:rPr>
        <w:t>(0..19),</w:t>
      </w:r>
    </w:p>
    <w:p w14:paraId="620B7A16" w14:textId="77777777" w:rsidR="000805DB" w:rsidRPr="00390CF2" w:rsidRDefault="005F5304" w:rsidP="000805DB">
      <w:pPr>
        <w:pStyle w:val="PL"/>
        <w:rPr>
          <w:highlight w:val="cyan"/>
          <w:lang w:val="sv-SE"/>
          <w:rPrChange w:id="11698" w:author="R2-1810848 SA" w:date="2018-07-10T13:28:00Z">
            <w:rPr/>
          </w:rPrChange>
        </w:rPr>
      </w:pPr>
      <w:r w:rsidRPr="005F5304">
        <w:rPr>
          <w:highlight w:val="cyan"/>
          <w:lang w:val="sv-SE"/>
          <w:rPrChange w:id="11699" w:author="R2-1810848 SA" w:date="2018-07-10T13:28:00Z">
            <w:rPr/>
          </w:rPrChange>
        </w:rPr>
        <w:tab/>
      </w:r>
      <w:r w:rsidRPr="005F5304">
        <w:rPr>
          <w:highlight w:val="cyan"/>
          <w:lang w:val="sv-SE"/>
          <w:rPrChange w:id="11700" w:author="R2-1810848 SA" w:date="2018-07-10T13:28:00Z">
            <w:rPr/>
          </w:rPrChange>
        </w:rPr>
        <w:tab/>
        <w:t>ms32</w:t>
      </w: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r>
      <w:r w:rsidRPr="005F5304">
        <w:rPr>
          <w:highlight w:val="cyan"/>
          <w:lang w:val="sv-SE"/>
          <w:rPrChange w:id="11704" w:author="R2-1810848 SA" w:date="2018-07-10T13:28:00Z">
            <w:rPr/>
          </w:rPrChange>
        </w:rPr>
        <w:tab/>
      </w:r>
      <w:r w:rsidRPr="005F5304">
        <w:rPr>
          <w:highlight w:val="cyan"/>
          <w:lang w:val="sv-SE"/>
          <w:rPrChange w:id="11705" w:author="R2-1810848 SA" w:date="2018-07-10T13:28:00Z">
            <w:rPr/>
          </w:rPrChange>
        </w:rPr>
        <w:tab/>
      </w:r>
      <w:r w:rsidRPr="005F5304">
        <w:rPr>
          <w:highlight w:val="cyan"/>
          <w:lang w:val="sv-SE"/>
          <w:rPrChange w:id="11706" w:author="R2-1810848 SA" w:date="2018-07-10T13:28:00Z">
            <w:rPr/>
          </w:rPrChange>
        </w:rPr>
        <w:tab/>
      </w:r>
      <w:r w:rsidRPr="005F5304">
        <w:rPr>
          <w:highlight w:val="cyan"/>
          <w:lang w:val="sv-SE"/>
          <w:rPrChange w:id="11707" w:author="R2-1810848 SA" w:date="2018-07-10T13:28:00Z">
            <w:rPr/>
          </w:rPrChange>
        </w:rPr>
        <w:tab/>
      </w:r>
      <w:r w:rsidRPr="005F5304">
        <w:rPr>
          <w:highlight w:val="cyan"/>
          <w:lang w:val="sv-SE"/>
          <w:rPrChange w:id="11708" w:author="R2-1810848 SA" w:date="2018-07-10T13:28:00Z">
            <w:rPr/>
          </w:rPrChange>
        </w:rPr>
        <w:tab/>
      </w:r>
      <w:r w:rsidRPr="005F5304">
        <w:rPr>
          <w:color w:val="993366"/>
          <w:highlight w:val="cyan"/>
          <w:lang w:val="sv-SE"/>
          <w:rPrChange w:id="11709" w:author="R2-1810848 SA" w:date="2018-07-10T13:28:00Z">
            <w:rPr>
              <w:color w:val="993366"/>
            </w:rPr>
          </w:rPrChange>
        </w:rPr>
        <w:t>INTEGER</w:t>
      </w:r>
      <w:r w:rsidRPr="005F5304">
        <w:rPr>
          <w:highlight w:val="cyan"/>
          <w:lang w:val="sv-SE"/>
          <w:rPrChange w:id="11710" w:author="R2-1810848 SA" w:date="2018-07-10T13:28:00Z">
            <w:rPr/>
          </w:rPrChange>
        </w:rPr>
        <w:t>(0..31),</w:t>
      </w:r>
    </w:p>
    <w:p w14:paraId="6D577A60" w14:textId="77777777" w:rsidR="000805DB" w:rsidRPr="00390CF2" w:rsidRDefault="005F5304" w:rsidP="000805DB">
      <w:pPr>
        <w:pStyle w:val="PL"/>
        <w:rPr>
          <w:highlight w:val="cyan"/>
          <w:lang w:val="sv-SE"/>
          <w:rPrChange w:id="11711" w:author="R2-1810848 SA" w:date="2018-07-10T13:28:00Z">
            <w:rPr/>
          </w:rPrChange>
        </w:rPr>
      </w:pPr>
      <w:r w:rsidRPr="005F5304">
        <w:rPr>
          <w:highlight w:val="cyan"/>
          <w:lang w:val="sv-SE"/>
          <w:rPrChange w:id="11712" w:author="R2-1810848 SA" w:date="2018-07-10T13:28:00Z">
            <w:rPr/>
          </w:rPrChange>
        </w:rPr>
        <w:tab/>
      </w:r>
      <w:r w:rsidRPr="005F5304">
        <w:rPr>
          <w:highlight w:val="cyan"/>
          <w:lang w:val="sv-SE"/>
          <w:rPrChange w:id="11713" w:author="R2-1810848 SA" w:date="2018-07-10T13:28:00Z">
            <w:rPr/>
          </w:rPrChange>
        </w:rPr>
        <w:tab/>
        <w:t>ms40</w:t>
      </w:r>
      <w:r w:rsidRPr="005F5304">
        <w:rPr>
          <w:highlight w:val="cyan"/>
          <w:lang w:val="sv-SE"/>
          <w:rPrChange w:id="11714" w:author="R2-1810848 SA" w:date="2018-07-10T13:28:00Z">
            <w:rPr/>
          </w:rPrChange>
        </w:rPr>
        <w:tab/>
      </w:r>
      <w:r w:rsidRPr="005F5304">
        <w:rPr>
          <w:highlight w:val="cyan"/>
          <w:lang w:val="sv-SE"/>
          <w:rPrChange w:id="11715" w:author="R2-1810848 SA" w:date="2018-07-10T13:28:00Z">
            <w:rPr/>
          </w:rPrChange>
        </w:rPr>
        <w:tab/>
      </w:r>
      <w:r w:rsidRPr="005F5304">
        <w:rPr>
          <w:highlight w:val="cyan"/>
          <w:lang w:val="sv-SE"/>
          <w:rPrChange w:id="11716" w:author="R2-1810848 SA" w:date="2018-07-10T13:28:00Z">
            <w:rPr/>
          </w:rPrChange>
        </w:rPr>
        <w:tab/>
      </w:r>
      <w:r w:rsidRPr="005F5304">
        <w:rPr>
          <w:highlight w:val="cyan"/>
          <w:lang w:val="sv-SE"/>
          <w:rPrChange w:id="11717" w:author="R2-1810848 SA" w:date="2018-07-10T13:28:00Z">
            <w:rPr/>
          </w:rPrChange>
        </w:rPr>
        <w:tab/>
      </w:r>
      <w:r w:rsidRPr="005F5304">
        <w:rPr>
          <w:highlight w:val="cyan"/>
          <w:lang w:val="sv-SE"/>
          <w:rPrChange w:id="11718" w:author="R2-1810848 SA" w:date="2018-07-10T13:28:00Z">
            <w:rPr/>
          </w:rPrChange>
        </w:rPr>
        <w:tab/>
      </w:r>
      <w:r w:rsidRPr="005F5304">
        <w:rPr>
          <w:highlight w:val="cyan"/>
          <w:lang w:val="sv-SE"/>
          <w:rPrChange w:id="11719" w:author="R2-1810848 SA" w:date="2018-07-10T13:28:00Z">
            <w:rPr/>
          </w:rPrChange>
        </w:rPr>
        <w:tab/>
      </w:r>
      <w:r w:rsidRPr="005F5304">
        <w:rPr>
          <w:highlight w:val="cyan"/>
          <w:lang w:val="sv-SE"/>
          <w:rPrChange w:id="11720" w:author="R2-1810848 SA" w:date="2018-07-10T13:28:00Z">
            <w:rPr/>
          </w:rPrChange>
        </w:rPr>
        <w:tab/>
      </w:r>
      <w:r w:rsidRPr="005F5304">
        <w:rPr>
          <w:highlight w:val="cyan"/>
          <w:lang w:val="sv-SE"/>
          <w:rPrChange w:id="11721" w:author="R2-1810848 SA" w:date="2018-07-10T13:28:00Z">
            <w:rPr/>
          </w:rPrChange>
        </w:rPr>
        <w:tab/>
      </w:r>
      <w:r w:rsidRPr="005F5304">
        <w:rPr>
          <w:color w:val="993366"/>
          <w:highlight w:val="cyan"/>
          <w:lang w:val="sv-SE"/>
          <w:rPrChange w:id="11722" w:author="R2-1810848 SA" w:date="2018-07-10T13:28:00Z">
            <w:rPr>
              <w:color w:val="993366"/>
            </w:rPr>
          </w:rPrChange>
        </w:rPr>
        <w:t>INTEGER</w:t>
      </w:r>
      <w:r w:rsidRPr="005F5304">
        <w:rPr>
          <w:highlight w:val="cyan"/>
          <w:lang w:val="sv-SE"/>
          <w:rPrChange w:id="11723" w:author="R2-1810848 SA" w:date="2018-07-10T13:28:00Z">
            <w:rPr/>
          </w:rPrChange>
        </w:rPr>
        <w:t>(0..39),</w:t>
      </w:r>
    </w:p>
    <w:p w14:paraId="4FFEB3A7" w14:textId="77777777" w:rsidR="000805DB" w:rsidRPr="00390CF2" w:rsidRDefault="005F5304" w:rsidP="000805DB">
      <w:pPr>
        <w:pStyle w:val="PL"/>
        <w:rPr>
          <w:highlight w:val="cyan"/>
          <w:lang w:val="sv-SE"/>
          <w:rPrChange w:id="11724" w:author="R2-1810848 SA" w:date="2018-07-10T13:28:00Z">
            <w:rPr/>
          </w:rPrChange>
        </w:rPr>
      </w:pPr>
      <w:r w:rsidRPr="005F5304">
        <w:rPr>
          <w:highlight w:val="cyan"/>
          <w:lang w:val="sv-SE"/>
          <w:rPrChange w:id="11725" w:author="R2-1810848 SA" w:date="2018-07-10T13:28:00Z">
            <w:rPr/>
          </w:rPrChange>
        </w:rPr>
        <w:lastRenderedPageBreak/>
        <w:tab/>
      </w:r>
      <w:r w:rsidRPr="005F5304">
        <w:rPr>
          <w:highlight w:val="cyan"/>
          <w:lang w:val="sv-SE"/>
          <w:rPrChange w:id="11726" w:author="R2-1810848 SA" w:date="2018-07-10T13:28:00Z">
            <w:rPr/>
          </w:rPrChange>
        </w:rPr>
        <w:tab/>
        <w:t>ms60</w:t>
      </w:r>
      <w:r w:rsidRPr="005F5304">
        <w:rPr>
          <w:highlight w:val="cyan"/>
          <w:lang w:val="sv-SE"/>
          <w:rPrChange w:id="11727" w:author="R2-1810848 SA" w:date="2018-07-10T13:28:00Z">
            <w:rPr/>
          </w:rPrChange>
        </w:rPr>
        <w:tab/>
      </w:r>
      <w:r w:rsidRPr="005F5304">
        <w:rPr>
          <w:highlight w:val="cyan"/>
          <w:lang w:val="sv-SE"/>
          <w:rPrChange w:id="11728" w:author="R2-1810848 SA" w:date="2018-07-10T13:28:00Z">
            <w:rPr/>
          </w:rPrChange>
        </w:rPr>
        <w:tab/>
      </w:r>
      <w:r w:rsidRPr="005F5304">
        <w:rPr>
          <w:highlight w:val="cyan"/>
          <w:lang w:val="sv-SE"/>
          <w:rPrChange w:id="11729" w:author="R2-1810848 SA" w:date="2018-07-10T13:28:00Z">
            <w:rPr/>
          </w:rPrChange>
        </w:rPr>
        <w:tab/>
      </w:r>
      <w:r w:rsidRPr="005F5304">
        <w:rPr>
          <w:highlight w:val="cyan"/>
          <w:lang w:val="sv-SE"/>
          <w:rPrChange w:id="11730" w:author="R2-1810848 SA" w:date="2018-07-10T13:28:00Z">
            <w:rPr/>
          </w:rPrChange>
        </w:rPr>
        <w:tab/>
      </w:r>
      <w:r w:rsidRPr="005F5304">
        <w:rPr>
          <w:highlight w:val="cyan"/>
          <w:lang w:val="sv-SE"/>
          <w:rPrChange w:id="11731" w:author="R2-1810848 SA" w:date="2018-07-10T13:28:00Z">
            <w:rPr/>
          </w:rPrChange>
        </w:rPr>
        <w:tab/>
      </w:r>
      <w:r w:rsidRPr="005F5304">
        <w:rPr>
          <w:highlight w:val="cyan"/>
          <w:lang w:val="sv-SE"/>
          <w:rPrChange w:id="11732" w:author="R2-1810848 SA" w:date="2018-07-10T13:28:00Z">
            <w:rPr/>
          </w:rPrChange>
        </w:rPr>
        <w:tab/>
      </w:r>
      <w:r w:rsidRPr="005F5304">
        <w:rPr>
          <w:highlight w:val="cyan"/>
          <w:lang w:val="sv-SE"/>
          <w:rPrChange w:id="11733" w:author="R2-1810848 SA" w:date="2018-07-10T13:28:00Z">
            <w:rPr/>
          </w:rPrChange>
        </w:rPr>
        <w:tab/>
      </w:r>
      <w:r w:rsidRPr="005F5304">
        <w:rPr>
          <w:highlight w:val="cyan"/>
          <w:lang w:val="sv-SE"/>
          <w:rPrChange w:id="11734" w:author="R2-1810848 SA" w:date="2018-07-10T13:28:00Z">
            <w:rPr/>
          </w:rPrChange>
        </w:rPr>
        <w:tab/>
      </w:r>
      <w:r w:rsidRPr="005F5304">
        <w:rPr>
          <w:color w:val="993366"/>
          <w:highlight w:val="cyan"/>
          <w:lang w:val="sv-SE"/>
          <w:rPrChange w:id="11735" w:author="R2-1810848 SA" w:date="2018-07-10T13:28:00Z">
            <w:rPr>
              <w:color w:val="993366"/>
            </w:rPr>
          </w:rPrChange>
        </w:rPr>
        <w:t>INTEGER</w:t>
      </w:r>
      <w:r w:rsidRPr="005F5304">
        <w:rPr>
          <w:highlight w:val="cyan"/>
          <w:lang w:val="sv-SE"/>
          <w:rPrChange w:id="11736" w:author="R2-1810848 SA" w:date="2018-07-10T13:28:00Z">
            <w:rPr/>
          </w:rPrChange>
        </w:rPr>
        <w:t>(0..59),</w:t>
      </w:r>
    </w:p>
    <w:p w14:paraId="793EF464" w14:textId="77777777" w:rsidR="000805DB" w:rsidRPr="00390CF2" w:rsidRDefault="005F5304" w:rsidP="000805DB">
      <w:pPr>
        <w:pStyle w:val="PL"/>
        <w:rPr>
          <w:highlight w:val="cyan"/>
          <w:lang w:val="sv-SE"/>
          <w:rPrChange w:id="11737" w:author="R2-1810848 SA" w:date="2018-07-10T13:28:00Z">
            <w:rPr/>
          </w:rPrChange>
        </w:rPr>
      </w:pPr>
      <w:r w:rsidRPr="005F5304">
        <w:rPr>
          <w:highlight w:val="cyan"/>
          <w:lang w:val="sv-SE"/>
          <w:rPrChange w:id="11738" w:author="R2-1810848 SA" w:date="2018-07-10T13:28:00Z">
            <w:rPr/>
          </w:rPrChange>
        </w:rPr>
        <w:tab/>
      </w:r>
      <w:r w:rsidRPr="005F5304">
        <w:rPr>
          <w:highlight w:val="cyan"/>
          <w:lang w:val="sv-SE"/>
          <w:rPrChange w:id="11739" w:author="R2-1810848 SA" w:date="2018-07-10T13:28:00Z">
            <w:rPr/>
          </w:rPrChange>
        </w:rPr>
        <w:tab/>
        <w:t>ms64</w:t>
      </w:r>
      <w:r w:rsidRPr="005F5304">
        <w:rPr>
          <w:highlight w:val="cyan"/>
          <w:lang w:val="sv-SE"/>
          <w:rPrChange w:id="11740" w:author="R2-1810848 SA" w:date="2018-07-10T13:28:00Z">
            <w:rPr/>
          </w:rPrChange>
        </w:rPr>
        <w:tab/>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highlight w:val="cyan"/>
          <w:lang w:val="sv-SE"/>
          <w:rPrChange w:id="11744" w:author="R2-1810848 SA" w:date="2018-07-10T13:28:00Z">
            <w:rPr/>
          </w:rPrChange>
        </w:rPr>
        <w:tab/>
      </w:r>
      <w:r w:rsidRPr="005F5304">
        <w:rPr>
          <w:highlight w:val="cyan"/>
          <w:lang w:val="sv-SE"/>
          <w:rPrChange w:id="11745" w:author="R2-1810848 SA" w:date="2018-07-10T13:28:00Z">
            <w:rPr/>
          </w:rPrChange>
        </w:rPr>
        <w:tab/>
      </w:r>
      <w:r w:rsidRPr="005F5304">
        <w:rPr>
          <w:highlight w:val="cyan"/>
          <w:lang w:val="sv-SE"/>
          <w:rPrChange w:id="11746" w:author="R2-1810848 SA" w:date="2018-07-10T13:28:00Z">
            <w:rPr/>
          </w:rPrChange>
        </w:rPr>
        <w:tab/>
      </w:r>
      <w:r w:rsidRPr="005F5304">
        <w:rPr>
          <w:highlight w:val="cyan"/>
          <w:lang w:val="sv-SE"/>
          <w:rPrChange w:id="11747" w:author="R2-1810848 SA" w:date="2018-07-10T13:28:00Z">
            <w:rPr/>
          </w:rPrChange>
        </w:rPr>
        <w:tab/>
      </w:r>
      <w:r w:rsidRPr="005F5304">
        <w:rPr>
          <w:color w:val="993366"/>
          <w:highlight w:val="cyan"/>
          <w:lang w:val="sv-SE"/>
          <w:rPrChange w:id="11748" w:author="R2-1810848 SA" w:date="2018-07-10T13:28:00Z">
            <w:rPr>
              <w:color w:val="993366"/>
            </w:rPr>
          </w:rPrChange>
        </w:rPr>
        <w:t>INTEGER</w:t>
      </w:r>
      <w:r w:rsidRPr="005F5304">
        <w:rPr>
          <w:highlight w:val="cyan"/>
          <w:lang w:val="sv-SE"/>
          <w:rPrChange w:id="11749" w:author="R2-1810848 SA" w:date="2018-07-10T13:28:00Z">
            <w:rPr/>
          </w:rPrChange>
        </w:rPr>
        <w:t>(0..63),</w:t>
      </w:r>
    </w:p>
    <w:p w14:paraId="7F32A1A7" w14:textId="77777777" w:rsidR="000805DB" w:rsidRPr="00390CF2" w:rsidRDefault="005F5304" w:rsidP="000805DB">
      <w:pPr>
        <w:pStyle w:val="PL"/>
        <w:rPr>
          <w:highlight w:val="cyan"/>
          <w:lang w:val="sv-SE"/>
          <w:rPrChange w:id="11750" w:author="R2-1810848 SA" w:date="2018-07-10T13:28:00Z">
            <w:rPr/>
          </w:rPrChange>
        </w:rPr>
      </w:pPr>
      <w:r w:rsidRPr="005F5304">
        <w:rPr>
          <w:highlight w:val="cyan"/>
          <w:lang w:val="sv-SE"/>
          <w:rPrChange w:id="11751" w:author="R2-1810848 SA" w:date="2018-07-10T13:28:00Z">
            <w:rPr/>
          </w:rPrChange>
        </w:rPr>
        <w:tab/>
      </w:r>
      <w:r w:rsidRPr="005F5304">
        <w:rPr>
          <w:highlight w:val="cyan"/>
          <w:lang w:val="sv-SE"/>
          <w:rPrChange w:id="11752" w:author="R2-1810848 SA" w:date="2018-07-10T13:28:00Z">
            <w:rPr/>
          </w:rPrChange>
        </w:rPr>
        <w:tab/>
        <w:t>ms70</w:t>
      </w:r>
      <w:r w:rsidRPr="005F5304">
        <w:rPr>
          <w:highlight w:val="cyan"/>
          <w:lang w:val="sv-SE"/>
          <w:rPrChange w:id="11753" w:author="R2-1810848 SA" w:date="2018-07-10T13:28:00Z">
            <w:rPr/>
          </w:rPrChange>
        </w:rPr>
        <w:tab/>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highlight w:val="cyan"/>
          <w:lang w:val="sv-SE"/>
          <w:rPrChange w:id="11757" w:author="R2-1810848 SA" w:date="2018-07-10T13:28:00Z">
            <w:rPr/>
          </w:rPrChange>
        </w:rPr>
        <w:tab/>
      </w:r>
      <w:r w:rsidRPr="005F5304">
        <w:rPr>
          <w:highlight w:val="cyan"/>
          <w:lang w:val="sv-SE"/>
          <w:rPrChange w:id="11758" w:author="R2-1810848 SA" w:date="2018-07-10T13:28:00Z">
            <w:rPr/>
          </w:rPrChange>
        </w:rPr>
        <w:tab/>
      </w:r>
      <w:r w:rsidRPr="005F5304">
        <w:rPr>
          <w:highlight w:val="cyan"/>
          <w:lang w:val="sv-SE"/>
          <w:rPrChange w:id="11759" w:author="R2-1810848 SA" w:date="2018-07-10T13:28:00Z">
            <w:rPr/>
          </w:rPrChange>
        </w:rPr>
        <w:tab/>
      </w:r>
      <w:r w:rsidRPr="005F5304">
        <w:rPr>
          <w:highlight w:val="cyan"/>
          <w:lang w:val="sv-SE"/>
          <w:rPrChange w:id="11760" w:author="R2-1810848 SA" w:date="2018-07-10T13:28:00Z">
            <w:rPr/>
          </w:rPrChange>
        </w:rPr>
        <w:tab/>
      </w:r>
      <w:r w:rsidRPr="005F5304">
        <w:rPr>
          <w:color w:val="993366"/>
          <w:highlight w:val="cyan"/>
          <w:lang w:val="sv-SE"/>
          <w:rPrChange w:id="11761" w:author="R2-1810848 SA" w:date="2018-07-10T13:28:00Z">
            <w:rPr>
              <w:color w:val="993366"/>
            </w:rPr>
          </w:rPrChange>
        </w:rPr>
        <w:t>INTEGER</w:t>
      </w:r>
      <w:r w:rsidRPr="005F5304">
        <w:rPr>
          <w:highlight w:val="cyan"/>
          <w:lang w:val="sv-SE"/>
          <w:rPrChange w:id="11762" w:author="R2-1810848 SA" w:date="2018-07-10T13:28:00Z">
            <w:rPr/>
          </w:rPrChange>
        </w:rPr>
        <w:t>(0..69),</w:t>
      </w:r>
    </w:p>
    <w:p w14:paraId="5470714A" w14:textId="77777777" w:rsidR="000805DB" w:rsidRPr="00390CF2" w:rsidRDefault="005F5304" w:rsidP="000805DB">
      <w:pPr>
        <w:pStyle w:val="PL"/>
        <w:rPr>
          <w:highlight w:val="cyan"/>
          <w:lang w:val="sv-SE"/>
          <w:rPrChange w:id="11763" w:author="R2-1810848 SA" w:date="2018-07-10T13:28:00Z">
            <w:rPr/>
          </w:rPrChange>
        </w:rPr>
      </w:pPr>
      <w:r w:rsidRPr="005F5304">
        <w:rPr>
          <w:highlight w:val="cyan"/>
          <w:lang w:val="sv-SE"/>
          <w:rPrChange w:id="11764" w:author="R2-1810848 SA" w:date="2018-07-10T13:28:00Z">
            <w:rPr/>
          </w:rPrChange>
        </w:rPr>
        <w:tab/>
      </w:r>
      <w:r w:rsidRPr="005F5304">
        <w:rPr>
          <w:highlight w:val="cyan"/>
          <w:lang w:val="sv-SE"/>
          <w:rPrChange w:id="11765" w:author="R2-1810848 SA" w:date="2018-07-10T13:28:00Z">
            <w:rPr/>
          </w:rPrChange>
        </w:rPr>
        <w:tab/>
        <w:t>ms80</w:t>
      </w:r>
      <w:r w:rsidRPr="005F5304">
        <w:rPr>
          <w:highlight w:val="cyan"/>
          <w:lang w:val="sv-SE"/>
          <w:rPrChange w:id="11766" w:author="R2-1810848 SA" w:date="2018-07-10T13:28:00Z">
            <w:rPr/>
          </w:rPrChange>
        </w:rPr>
        <w:tab/>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highlight w:val="cyan"/>
          <w:lang w:val="sv-SE"/>
          <w:rPrChange w:id="11770" w:author="R2-1810848 SA" w:date="2018-07-10T13:28:00Z">
            <w:rPr/>
          </w:rPrChange>
        </w:rPr>
        <w:tab/>
      </w:r>
      <w:r w:rsidRPr="005F5304">
        <w:rPr>
          <w:highlight w:val="cyan"/>
          <w:lang w:val="sv-SE"/>
          <w:rPrChange w:id="11771" w:author="R2-1810848 SA" w:date="2018-07-10T13:28:00Z">
            <w:rPr/>
          </w:rPrChange>
        </w:rPr>
        <w:tab/>
      </w:r>
      <w:r w:rsidRPr="005F5304">
        <w:rPr>
          <w:highlight w:val="cyan"/>
          <w:lang w:val="sv-SE"/>
          <w:rPrChange w:id="11772" w:author="R2-1810848 SA" w:date="2018-07-10T13:28:00Z">
            <w:rPr/>
          </w:rPrChange>
        </w:rPr>
        <w:tab/>
      </w:r>
      <w:r w:rsidRPr="005F5304">
        <w:rPr>
          <w:highlight w:val="cyan"/>
          <w:lang w:val="sv-SE"/>
          <w:rPrChange w:id="11773" w:author="R2-1810848 SA" w:date="2018-07-10T13:28:00Z">
            <w:rPr/>
          </w:rPrChange>
        </w:rPr>
        <w:tab/>
      </w:r>
      <w:r w:rsidRPr="005F5304">
        <w:rPr>
          <w:color w:val="993366"/>
          <w:highlight w:val="cyan"/>
          <w:lang w:val="sv-SE"/>
          <w:rPrChange w:id="11774" w:author="R2-1810848 SA" w:date="2018-07-10T13:28:00Z">
            <w:rPr>
              <w:color w:val="993366"/>
            </w:rPr>
          </w:rPrChange>
        </w:rPr>
        <w:t>INTEGER</w:t>
      </w:r>
      <w:r w:rsidRPr="005F5304">
        <w:rPr>
          <w:highlight w:val="cyan"/>
          <w:lang w:val="sv-SE"/>
          <w:rPrChange w:id="11775" w:author="R2-1810848 SA" w:date="2018-07-10T13:28:00Z">
            <w:rPr/>
          </w:rPrChange>
        </w:rPr>
        <w:t>(0..79),</w:t>
      </w:r>
    </w:p>
    <w:p w14:paraId="78B6F3D4" w14:textId="77777777" w:rsidR="000805DB" w:rsidRPr="00390CF2" w:rsidRDefault="005F5304" w:rsidP="000805DB">
      <w:pPr>
        <w:pStyle w:val="PL"/>
        <w:rPr>
          <w:highlight w:val="cyan"/>
          <w:lang w:val="sv-SE"/>
          <w:rPrChange w:id="11776" w:author="R2-1810848 SA" w:date="2018-07-10T13:28:00Z">
            <w:rPr/>
          </w:rPrChange>
        </w:rPr>
      </w:pPr>
      <w:r w:rsidRPr="005F5304">
        <w:rPr>
          <w:highlight w:val="cyan"/>
          <w:lang w:val="sv-SE"/>
          <w:rPrChange w:id="11777" w:author="R2-1810848 SA" w:date="2018-07-10T13:28:00Z">
            <w:rPr/>
          </w:rPrChange>
        </w:rPr>
        <w:tab/>
      </w:r>
      <w:r w:rsidRPr="005F5304">
        <w:rPr>
          <w:highlight w:val="cyan"/>
          <w:lang w:val="sv-SE"/>
          <w:rPrChange w:id="11778" w:author="R2-1810848 SA" w:date="2018-07-10T13:28:00Z">
            <w:rPr/>
          </w:rPrChange>
        </w:rPr>
        <w:tab/>
        <w:t>ms128</w:t>
      </w:r>
      <w:r w:rsidRPr="005F5304">
        <w:rPr>
          <w:highlight w:val="cyan"/>
          <w:lang w:val="sv-SE"/>
          <w:rPrChange w:id="11779" w:author="R2-1810848 SA" w:date="2018-07-10T13:28:00Z">
            <w:rPr/>
          </w:rPrChange>
        </w:rPr>
        <w:tab/>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highlight w:val="cyan"/>
          <w:lang w:val="sv-SE"/>
          <w:rPrChange w:id="11783" w:author="R2-1810848 SA" w:date="2018-07-10T13:28:00Z">
            <w:rPr/>
          </w:rPrChange>
        </w:rPr>
        <w:tab/>
      </w:r>
      <w:r w:rsidRPr="005F5304">
        <w:rPr>
          <w:highlight w:val="cyan"/>
          <w:lang w:val="sv-SE"/>
          <w:rPrChange w:id="11784" w:author="R2-1810848 SA" w:date="2018-07-10T13:28:00Z">
            <w:rPr/>
          </w:rPrChange>
        </w:rPr>
        <w:tab/>
      </w:r>
      <w:r w:rsidRPr="005F5304">
        <w:rPr>
          <w:highlight w:val="cyan"/>
          <w:lang w:val="sv-SE"/>
          <w:rPrChange w:id="11785" w:author="R2-1810848 SA" w:date="2018-07-10T13:28:00Z">
            <w:rPr/>
          </w:rPrChange>
        </w:rPr>
        <w:tab/>
      </w:r>
      <w:r w:rsidRPr="005F5304">
        <w:rPr>
          <w:highlight w:val="cyan"/>
          <w:lang w:val="sv-SE"/>
          <w:rPrChange w:id="11786" w:author="R2-1810848 SA" w:date="2018-07-10T13:28:00Z">
            <w:rPr/>
          </w:rPrChange>
        </w:rPr>
        <w:tab/>
      </w:r>
      <w:r w:rsidRPr="005F5304">
        <w:rPr>
          <w:color w:val="993366"/>
          <w:highlight w:val="cyan"/>
          <w:lang w:val="sv-SE"/>
          <w:rPrChange w:id="11787" w:author="R2-1810848 SA" w:date="2018-07-10T13:28:00Z">
            <w:rPr>
              <w:color w:val="993366"/>
            </w:rPr>
          </w:rPrChange>
        </w:rPr>
        <w:t>INTEGER</w:t>
      </w:r>
      <w:r w:rsidRPr="005F5304">
        <w:rPr>
          <w:highlight w:val="cyan"/>
          <w:lang w:val="sv-SE"/>
          <w:rPrChange w:id="11788" w:author="R2-1810848 SA" w:date="2018-07-10T13:28:00Z">
            <w:rPr/>
          </w:rPrChange>
        </w:rPr>
        <w:t>(0..127),</w:t>
      </w:r>
    </w:p>
    <w:p w14:paraId="1DB504F4" w14:textId="77777777" w:rsidR="000805DB" w:rsidRPr="00390CF2" w:rsidRDefault="005F5304" w:rsidP="000805DB">
      <w:pPr>
        <w:pStyle w:val="PL"/>
        <w:rPr>
          <w:highlight w:val="cyan"/>
          <w:lang w:val="sv-SE"/>
          <w:rPrChange w:id="11789" w:author="R2-1810848 SA" w:date="2018-07-10T13:28:00Z">
            <w:rPr/>
          </w:rPrChange>
        </w:rPr>
      </w:pPr>
      <w:r w:rsidRPr="005F5304">
        <w:rPr>
          <w:highlight w:val="cyan"/>
          <w:lang w:val="sv-SE"/>
          <w:rPrChange w:id="11790" w:author="R2-1810848 SA" w:date="2018-07-10T13:28:00Z">
            <w:rPr/>
          </w:rPrChange>
        </w:rPr>
        <w:tab/>
      </w:r>
      <w:r w:rsidRPr="005F5304">
        <w:rPr>
          <w:highlight w:val="cyan"/>
          <w:lang w:val="sv-SE"/>
          <w:rPrChange w:id="11791" w:author="R2-1810848 SA" w:date="2018-07-10T13:28:00Z">
            <w:rPr/>
          </w:rPrChange>
        </w:rPr>
        <w:tab/>
        <w:t>ms160</w:t>
      </w:r>
      <w:r w:rsidRPr="005F5304">
        <w:rPr>
          <w:highlight w:val="cyan"/>
          <w:lang w:val="sv-SE"/>
          <w:rPrChange w:id="11792" w:author="R2-1810848 SA" w:date="2018-07-10T13:28:00Z">
            <w:rPr/>
          </w:rPrChange>
        </w:rPr>
        <w:tab/>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highlight w:val="cyan"/>
          <w:lang w:val="sv-SE"/>
          <w:rPrChange w:id="11796" w:author="R2-1810848 SA" w:date="2018-07-10T13:28:00Z">
            <w:rPr/>
          </w:rPrChange>
        </w:rPr>
        <w:tab/>
      </w:r>
      <w:r w:rsidRPr="005F5304">
        <w:rPr>
          <w:highlight w:val="cyan"/>
          <w:lang w:val="sv-SE"/>
          <w:rPrChange w:id="11797" w:author="R2-1810848 SA" w:date="2018-07-10T13:28:00Z">
            <w:rPr/>
          </w:rPrChange>
        </w:rPr>
        <w:tab/>
      </w:r>
      <w:r w:rsidRPr="005F5304">
        <w:rPr>
          <w:highlight w:val="cyan"/>
          <w:lang w:val="sv-SE"/>
          <w:rPrChange w:id="11798" w:author="R2-1810848 SA" w:date="2018-07-10T13:28:00Z">
            <w:rPr/>
          </w:rPrChange>
        </w:rPr>
        <w:tab/>
      </w:r>
      <w:r w:rsidRPr="005F5304">
        <w:rPr>
          <w:highlight w:val="cyan"/>
          <w:lang w:val="sv-SE"/>
          <w:rPrChange w:id="11799" w:author="R2-1810848 SA" w:date="2018-07-10T13:28:00Z">
            <w:rPr/>
          </w:rPrChange>
        </w:rPr>
        <w:tab/>
      </w:r>
      <w:r w:rsidRPr="005F5304">
        <w:rPr>
          <w:color w:val="993366"/>
          <w:highlight w:val="cyan"/>
          <w:lang w:val="sv-SE"/>
          <w:rPrChange w:id="11800" w:author="R2-1810848 SA" w:date="2018-07-10T13:28:00Z">
            <w:rPr>
              <w:color w:val="993366"/>
            </w:rPr>
          </w:rPrChange>
        </w:rPr>
        <w:t>INTEGER</w:t>
      </w:r>
      <w:r w:rsidRPr="005F5304">
        <w:rPr>
          <w:highlight w:val="cyan"/>
          <w:lang w:val="sv-SE"/>
          <w:rPrChange w:id="11801" w:author="R2-1810848 SA" w:date="2018-07-10T13:28:00Z">
            <w:rPr/>
          </w:rPrChange>
        </w:rPr>
        <w:t>(0..159),</w:t>
      </w:r>
    </w:p>
    <w:p w14:paraId="448BBEB6" w14:textId="77777777" w:rsidR="000805DB" w:rsidRPr="00390CF2" w:rsidRDefault="005F5304" w:rsidP="000805DB">
      <w:pPr>
        <w:pStyle w:val="PL"/>
        <w:rPr>
          <w:highlight w:val="cyan"/>
          <w:lang w:val="sv-SE"/>
          <w:rPrChange w:id="11802" w:author="R2-1810848 SA" w:date="2018-07-10T13:28:00Z">
            <w:rPr/>
          </w:rPrChange>
        </w:rPr>
      </w:pPr>
      <w:r w:rsidRPr="005F5304">
        <w:rPr>
          <w:highlight w:val="cyan"/>
          <w:lang w:val="sv-SE"/>
          <w:rPrChange w:id="11803" w:author="R2-1810848 SA" w:date="2018-07-10T13:28:00Z">
            <w:rPr/>
          </w:rPrChange>
        </w:rPr>
        <w:tab/>
      </w:r>
      <w:r w:rsidRPr="005F5304">
        <w:rPr>
          <w:highlight w:val="cyan"/>
          <w:lang w:val="sv-SE"/>
          <w:rPrChange w:id="11804" w:author="R2-1810848 SA" w:date="2018-07-10T13:28:00Z">
            <w:rPr/>
          </w:rPrChange>
        </w:rPr>
        <w:tab/>
        <w:t>ms256</w:t>
      </w:r>
      <w:r w:rsidRPr="005F5304">
        <w:rPr>
          <w:highlight w:val="cyan"/>
          <w:lang w:val="sv-SE"/>
          <w:rPrChange w:id="11805" w:author="R2-1810848 SA" w:date="2018-07-10T13:28:00Z">
            <w:rPr/>
          </w:rPrChange>
        </w:rPr>
        <w:tab/>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highlight w:val="cyan"/>
          <w:lang w:val="sv-SE"/>
          <w:rPrChange w:id="11809" w:author="R2-1810848 SA" w:date="2018-07-10T13:28:00Z">
            <w:rPr/>
          </w:rPrChange>
        </w:rPr>
        <w:tab/>
      </w:r>
      <w:r w:rsidRPr="005F5304">
        <w:rPr>
          <w:highlight w:val="cyan"/>
          <w:lang w:val="sv-SE"/>
          <w:rPrChange w:id="11810" w:author="R2-1810848 SA" w:date="2018-07-10T13:28:00Z">
            <w:rPr/>
          </w:rPrChange>
        </w:rPr>
        <w:tab/>
      </w:r>
      <w:r w:rsidRPr="005F5304">
        <w:rPr>
          <w:highlight w:val="cyan"/>
          <w:lang w:val="sv-SE"/>
          <w:rPrChange w:id="11811" w:author="R2-1810848 SA" w:date="2018-07-10T13:28:00Z">
            <w:rPr/>
          </w:rPrChange>
        </w:rPr>
        <w:tab/>
      </w:r>
      <w:r w:rsidRPr="005F5304">
        <w:rPr>
          <w:highlight w:val="cyan"/>
          <w:lang w:val="sv-SE"/>
          <w:rPrChange w:id="11812" w:author="R2-1810848 SA" w:date="2018-07-10T13:28:00Z">
            <w:rPr/>
          </w:rPrChange>
        </w:rPr>
        <w:tab/>
      </w:r>
      <w:r w:rsidRPr="005F5304">
        <w:rPr>
          <w:color w:val="993366"/>
          <w:highlight w:val="cyan"/>
          <w:lang w:val="sv-SE"/>
          <w:rPrChange w:id="11813" w:author="R2-1810848 SA" w:date="2018-07-10T13:28:00Z">
            <w:rPr>
              <w:color w:val="993366"/>
            </w:rPr>
          </w:rPrChange>
        </w:rPr>
        <w:t>INTEGER</w:t>
      </w:r>
      <w:r w:rsidRPr="005F5304">
        <w:rPr>
          <w:highlight w:val="cyan"/>
          <w:lang w:val="sv-SE"/>
          <w:rPrChange w:id="11814" w:author="R2-1810848 SA" w:date="2018-07-10T13:28:00Z">
            <w:rPr/>
          </w:rPrChange>
        </w:rPr>
        <w:t>(0..255),</w:t>
      </w:r>
    </w:p>
    <w:p w14:paraId="40201D31" w14:textId="77777777" w:rsidR="000805DB" w:rsidRPr="00390CF2" w:rsidRDefault="005F5304" w:rsidP="000805DB">
      <w:pPr>
        <w:pStyle w:val="PL"/>
        <w:rPr>
          <w:highlight w:val="cyan"/>
          <w:lang w:val="sv-SE"/>
          <w:rPrChange w:id="11815" w:author="R2-1810848 SA" w:date="2018-07-10T13:28:00Z">
            <w:rPr/>
          </w:rPrChange>
        </w:rPr>
      </w:pPr>
      <w:r w:rsidRPr="005F5304">
        <w:rPr>
          <w:highlight w:val="cyan"/>
          <w:lang w:val="sv-SE"/>
          <w:rPrChange w:id="11816" w:author="R2-1810848 SA" w:date="2018-07-10T13:28:00Z">
            <w:rPr/>
          </w:rPrChange>
        </w:rPr>
        <w:tab/>
      </w:r>
      <w:r w:rsidRPr="005F5304">
        <w:rPr>
          <w:highlight w:val="cyan"/>
          <w:lang w:val="sv-SE"/>
          <w:rPrChange w:id="11817" w:author="R2-1810848 SA" w:date="2018-07-10T13:28:00Z">
            <w:rPr/>
          </w:rPrChange>
        </w:rPr>
        <w:tab/>
        <w:t>ms320</w:t>
      </w:r>
      <w:r w:rsidRPr="005F5304">
        <w:rPr>
          <w:highlight w:val="cyan"/>
          <w:lang w:val="sv-SE"/>
          <w:rPrChange w:id="11818" w:author="R2-1810848 SA" w:date="2018-07-10T13:28:00Z">
            <w:rPr/>
          </w:rPrChange>
        </w:rPr>
        <w:tab/>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highlight w:val="cyan"/>
          <w:lang w:val="sv-SE"/>
          <w:rPrChange w:id="11822" w:author="R2-1810848 SA" w:date="2018-07-10T13:28:00Z">
            <w:rPr/>
          </w:rPrChange>
        </w:rPr>
        <w:tab/>
      </w:r>
      <w:r w:rsidRPr="005F5304">
        <w:rPr>
          <w:highlight w:val="cyan"/>
          <w:lang w:val="sv-SE"/>
          <w:rPrChange w:id="11823" w:author="R2-1810848 SA" w:date="2018-07-10T13:28:00Z">
            <w:rPr/>
          </w:rPrChange>
        </w:rPr>
        <w:tab/>
      </w:r>
      <w:r w:rsidRPr="005F5304">
        <w:rPr>
          <w:highlight w:val="cyan"/>
          <w:lang w:val="sv-SE"/>
          <w:rPrChange w:id="11824" w:author="R2-1810848 SA" w:date="2018-07-10T13:28:00Z">
            <w:rPr/>
          </w:rPrChange>
        </w:rPr>
        <w:tab/>
      </w:r>
      <w:r w:rsidRPr="005F5304">
        <w:rPr>
          <w:highlight w:val="cyan"/>
          <w:lang w:val="sv-SE"/>
          <w:rPrChange w:id="11825" w:author="R2-1810848 SA" w:date="2018-07-10T13:28:00Z">
            <w:rPr/>
          </w:rPrChange>
        </w:rPr>
        <w:tab/>
      </w:r>
      <w:r w:rsidRPr="005F5304">
        <w:rPr>
          <w:color w:val="993366"/>
          <w:highlight w:val="cyan"/>
          <w:lang w:val="sv-SE"/>
          <w:rPrChange w:id="11826" w:author="R2-1810848 SA" w:date="2018-07-10T13:28:00Z">
            <w:rPr>
              <w:color w:val="993366"/>
            </w:rPr>
          </w:rPrChange>
        </w:rPr>
        <w:t>INTEGER</w:t>
      </w:r>
      <w:r w:rsidRPr="005F5304">
        <w:rPr>
          <w:highlight w:val="cyan"/>
          <w:lang w:val="sv-SE"/>
          <w:rPrChange w:id="11827" w:author="R2-1810848 SA" w:date="2018-07-10T13:28:00Z">
            <w:rPr/>
          </w:rPrChange>
        </w:rPr>
        <w:t>(0..319),</w:t>
      </w:r>
    </w:p>
    <w:p w14:paraId="2B0CA8CF" w14:textId="77777777" w:rsidR="000805DB" w:rsidRPr="00390CF2" w:rsidRDefault="005F5304" w:rsidP="000805DB">
      <w:pPr>
        <w:pStyle w:val="PL"/>
        <w:rPr>
          <w:highlight w:val="cyan"/>
          <w:lang w:val="sv-SE"/>
          <w:rPrChange w:id="11828" w:author="R2-1810848 SA" w:date="2018-07-10T13:28:00Z">
            <w:rPr/>
          </w:rPrChange>
        </w:rPr>
      </w:pPr>
      <w:r w:rsidRPr="005F5304">
        <w:rPr>
          <w:highlight w:val="cyan"/>
          <w:lang w:val="sv-SE"/>
          <w:rPrChange w:id="11829" w:author="R2-1810848 SA" w:date="2018-07-10T13:28:00Z">
            <w:rPr/>
          </w:rPrChange>
        </w:rPr>
        <w:tab/>
      </w:r>
      <w:r w:rsidRPr="005F5304">
        <w:rPr>
          <w:highlight w:val="cyan"/>
          <w:lang w:val="sv-SE"/>
          <w:rPrChange w:id="11830" w:author="R2-1810848 SA" w:date="2018-07-10T13:28:00Z">
            <w:rPr/>
          </w:rPrChange>
        </w:rPr>
        <w:tab/>
        <w:t>ms512</w:t>
      </w:r>
      <w:r w:rsidRPr="005F5304">
        <w:rPr>
          <w:highlight w:val="cyan"/>
          <w:lang w:val="sv-SE"/>
          <w:rPrChange w:id="11831" w:author="R2-1810848 SA" w:date="2018-07-10T13:28:00Z">
            <w:rPr/>
          </w:rPrChange>
        </w:rPr>
        <w:tab/>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highlight w:val="cyan"/>
          <w:lang w:val="sv-SE"/>
          <w:rPrChange w:id="11835" w:author="R2-1810848 SA" w:date="2018-07-10T13:28:00Z">
            <w:rPr/>
          </w:rPrChange>
        </w:rPr>
        <w:tab/>
      </w:r>
      <w:r w:rsidRPr="005F5304">
        <w:rPr>
          <w:highlight w:val="cyan"/>
          <w:lang w:val="sv-SE"/>
          <w:rPrChange w:id="11836" w:author="R2-1810848 SA" w:date="2018-07-10T13:28:00Z">
            <w:rPr/>
          </w:rPrChange>
        </w:rPr>
        <w:tab/>
      </w:r>
      <w:r w:rsidRPr="005F5304">
        <w:rPr>
          <w:highlight w:val="cyan"/>
          <w:lang w:val="sv-SE"/>
          <w:rPrChange w:id="11837" w:author="R2-1810848 SA" w:date="2018-07-10T13:28:00Z">
            <w:rPr/>
          </w:rPrChange>
        </w:rPr>
        <w:tab/>
      </w:r>
      <w:r w:rsidRPr="005F5304">
        <w:rPr>
          <w:highlight w:val="cyan"/>
          <w:lang w:val="sv-SE"/>
          <w:rPrChange w:id="11838" w:author="R2-1810848 SA" w:date="2018-07-10T13:28:00Z">
            <w:rPr/>
          </w:rPrChange>
        </w:rPr>
        <w:tab/>
      </w:r>
      <w:r w:rsidRPr="005F5304">
        <w:rPr>
          <w:color w:val="993366"/>
          <w:highlight w:val="cyan"/>
          <w:lang w:val="sv-SE"/>
          <w:rPrChange w:id="11839" w:author="R2-1810848 SA" w:date="2018-07-10T13:28:00Z">
            <w:rPr>
              <w:color w:val="993366"/>
            </w:rPr>
          </w:rPrChange>
        </w:rPr>
        <w:t>INTEGER</w:t>
      </w:r>
      <w:r w:rsidRPr="005F5304">
        <w:rPr>
          <w:highlight w:val="cyan"/>
          <w:lang w:val="sv-SE"/>
          <w:rPrChange w:id="11840" w:author="R2-1810848 SA" w:date="2018-07-10T13:28:00Z">
            <w:rPr/>
          </w:rPrChange>
        </w:rPr>
        <w:t>(0..511),</w:t>
      </w:r>
    </w:p>
    <w:p w14:paraId="1FB4D608" w14:textId="77777777" w:rsidR="000805DB" w:rsidRPr="00390CF2" w:rsidRDefault="005F5304" w:rsidP="000805DB">
      <w:pPr>
        <w:pStyle w:val="PL"/>
        <w:rPr>
          <w:highlight w:val="cyan"/>
          <w:lang w:val="sv-SE"/>
          <w:rPrChange w:id="11841" w:author="R2-1810848 SA" w:date="2018-07-10T13:28:00Z">
            <w:rPr/>
          </w:rPrChange>
        </w:rPr>
      </w:pPr>
      <w:r w:rsidRPr="005F5304">
        <w:rPr>
          <w:highlight w:val="cyan"/>
          <w:lang w:val="sv-SE"/>
          <w:rPrChange w:id="11842" w:author="R2-1810848 SA" w:date="2018-07-10T13:28:00Z">
            <w:rPr/>
          </w:rPrChange>
        </w:rPr>
        <w:tab/>
      </w:r>
      <w:r w:rsidRPr="005F5304">
        <w:rPr>
          <w:highlight w:val="cyan"/>
          <w:lang w:val="sv-SE"/>
          <w:rPrChange w:id="11843" w:author="R2-1810848 SA" w:date="2018-07-10T13:28:00Z">
            <w:rPr/>
          </w:rPrChange>
        </w:rPr>
        <w:tab/>
        <w:t>ms640</w:t>
      </w:r>
      <w:r w:rsidRPr="005F5304">
        <w:rPr>
          <w:highlight w:val="cyan"/>
          <w:lang w:val="sv-SE"/>
          <w:rPrChange w:id="11844" w:author="R2-1810848 SA" w:date="2018-07-10T13:28:00Z">
            <w:rPr/>
          </w:rPrChange>
        </w:rPr>
        <w:tab/>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highlight w:val="cyan"/>
          <w:lang w:val="sv-SE"/>
          <w:rPrChange w:id="11848" w:author="R2-1810848 SA" w:date="2018-07-10T13:28:00Z">
            <w:rPr/>
          </w:rPrChange>
        </w:rPr>
        <w:tab/>
      </w:r>
      <w:r w:rsidRPr="005F5304">
        <w:rPr>
          <w:highlight w:val="cyan"/>
          <w:lang w:val="sv-SE"/>
          <w:rPrChange w:id="11849" w:author="R2-1810848 SA" w:date="2018-07-10T13:28:00Z">
            <w:rPr/>
          </w:rPrChange>
        </w:rPr>
        <w:tab/>
      </w:r>
      <w:r w:rsidRPr="005F5304">
        <w:rPr>
          <w:highlight w:val="cyan"/>
          <w:lang w:val="sv-SE"/>
          <w:rPrChange w:id="11850" w:author="R2-1810848 SA" w:date="2018-07-10T13:28:00Z">
            <w:rPr/>
          </w:rPrChange>
        </w:rPr>
        <w:tab/>
      </w:r>
      <w:r w:rsidRPr="005F5304">
        <w:rPr>
          <w:highlight w:val="cyan"/>
          <w:lang w:val="sv-SE"/>
          <w:rPrChange w:id="11851" w:author="R2-1810848 SA" w:date="2018-07-10T13:28:00Z">
            <w:rPr/>
          </w:rPrChange>
        </w:rPr>
        <w:tab/>
      </w:r>
      <w:r w:rsidRPr="005F5304">
        <w:rPr>
          <w:color w:val="993366"/>
          <w:highlight w:val="cyan"/>
          <w:lang w:val="sv-SE"/>
          <w:rPrChange w:id="11852" w:author="R2-1810848 SA" w:date="2018-07-10T13:28:00Z">
            <w:rPr>
              <w:color w:val="993366"/>
            </w:rPr>
          </w:rPrChange>
        </w:rPr>
        <w:t>INTEGER</w:t>
      </w:r>
      <w:r w:rsidRPr="005F5304">
        <w:rPr>
          <w:highlight w:val="cyan"/>
          <w:lang w:val="sv-SE"/>
          <w:rPrChange w:id="11853" w:author="R2-1810848 SA" w:date="2018-07-10T13:28:00Z">
            <w:rPr/>
          </w:rPrChange>
        </w:rPr>
        <w:t>(0..639),</w:t>
      </w:r>
    </w:p>
    <w:p w14:paraId="7783B9A9" w14:textId="77777777" w:rsidR="000805DB" w:rsidRPr="00390CF2" w:rsidRDefault="005F5304" w:rsidP="000805DB">
      <w:pPr>
        <w:pStyle w:val="PL"/>
        <w:rPr>
          <w:highlight w:val="cyan"/>
          <w:lang w:val="sv-SE"/>
          <w:rPrChange w:id="11854" w:author="R2-1810848 SA" w:date="2018-07-10T13:28:00Z">
            <w:rPr/>
          </w:rPrChange>
        </w:rPr>
      </w:pPr>
      <w:r w:rsidRPr="005F5304">
        <w:rPr>
          <w:highlight w:val="cyan"/>
          <w:lang w:val="sv-SE"/>
          <w:rPrChange w:id="11855" w:author="R2-1810848 SA" w:date="2018-07-10T13:28:00Z">
            <w:rPr/>
          </w:rPrChange>
        </w:rPr>
        <w:tab/>
      </w:r>
      <w:r w:rsidRPr="005F5304">
        <w:rPr>
          <w:highlight w:val="cyan"/>
          <w:lang w:val="sv-SE"/>
          <w:rPrChange w:id="11856" w:author="R2-1810848 SA" w:date="2018-07-10T13:28:00Z">
            <w:rPr/>
          </w:rPrChange>
        </w:rPr>
        <w:tab/>
        <w:t>ms1024</w:t>
      </w:r>
      <w:r w:rsidRPr="005F5304">
        <w:rPr>
          <w:highlight w:val="cyan"/>
          <w:lang w:val="sv-SE"/>
          <w:rPrChange w:id="11857" w:author="R2-1810848 SA" w:date="2018-07-10T13:28:00Z">
            <w:rPr/>
          </w:rPrChange>
        </w:rPr>
        <w:tab/>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highlight w:val="cyan"/>
          <w:lang w:val="sv-SE"/>
          <w:rPrChange w:id="11861" w:author="R2-1810848 SA" w:date="2018-07-10T13:28:00Z">
            <w:rPr/>
          </w:rPrChange>
        </w:rPr>
        <w:tab/>
      </w:r>
      <w:r w:rsidRPr="005F5304">
        <w:rPr>
          <w:highlight w:val="cyan"/>
          <w:lang w:val="sv-SE"/>
          <w:rPrChange w:id="11862" w:author="R2-1810848 SA" w:date="2018-07-10T13:28:00Z">
            <w:rPr/>
          </w:rPrChange>
        </w:rPr>
        <w:tab/>
      </w:r>
      <w:r w:rsidRPr="005F5304">
        <w:rPr>
          <w:highlight w:val="cyan"/>
          <w:lang w:val="sv-SE"/>
          <w:rPrChange w:id="11863" w:author="R2-1810848 SA" w:date="2018-07-10T13:28:00Z">
            <w:rPr/>
          </w:rPrChange>
        </w:rPr>
        <w:tab/>
      </w:r>
      <w:r w:rsidRPr="005F5304">
        <w:rPr>
          <w:highlight w:val="cyan"/>
          <w:lang w:val="sv-SE"/>
          <w:rPrChange w:id="11864" w:author="R2-1810848 SA" w:date="2018-07-10T13:28:00Z">
            <w:rPr/>
          </w:rPrChange>
        </w:rPr>
        <w:tab/>
      </w:r>
      <w:r w:rsidRPr="005F5304">
        <w:rPr>
          <w:color w:val="993366"/>
          <w:highlight w:val="cyan"/>
          <w:lang w:val="sv-SE"/>
          <w:rPrChange w:id="11865" w:author="R2-1810848 SA" w:date="2018-07-10T13:28:00Z">
            <w:rPr>
              <w:color w:val="993366"/>
            </w:rPr>
          </w:rPrChange>
        </w:rPr>
        <w:t>INTEGER</w:t>
      </w:r>
      <w:r w:rsidRPr="005F5304">
        <w:rPr>
          <w:highlight w:val="cyan"/>
          <w:lang w:val="sv-SE"/>
          <w:rPrChange w:id="11866" w:author="R2-1810848 SA" w:date="2018-07-10T13:28:00Z">
            <w:rPr/>
          </w:rPrChange>
        </w:rPr>
        <w:t>(0..1023),</w:t>
      </w:r>
    </w:p>
    <w:p w14:paraId="1376708C" w14:textId="77777777" w:rsidR="000805DB" w:rsidRPr="00390CF2" w:rsidRDefault="005F5304" w:rsidP="000805DB">
      <w:pPr>
        <w:pStyle w:val="PL"/>
        <w:rPr>
          <w:highlight w:val="cyan"/>
          <w:lang w:val="sv-SE"/>
          <w:rPrChange w:id="11867" w:author="R2-1810848 SA" w:date="2018-07-10T13:28:00Z">
            <w:rPr/>
          </w:rPrChange>
        </w:rPr>
      </w:pPr>
      <w:r w:rsidRPr="005F5304">
        <w:rPr>
          <w:highlight w:val="cyan"/>
          <w:lang w:val="sv-SE"/>
          <w:rPrChange w:id="11868" w:author="R2-1810848 SA" w:date="2018-07-10T13:28:00Z">
            <w:rPr/>
          </w:rPrChange>
        </w:rPr>
        <w:tab/>
      </w:r>
      <w:r w:rsidRPr="005F5304">
        <w:rPr>
          <w:highlight w:val="cyan"/>
          <w:lang w:val="sv-SE"/>
          <w:rPrChange w:id="11869" w:author="R2-1810848 SA" w:date="2018-07-10T13:28:00Z">
            <w:rPr/>
          </w:rPrChange>
        </w:rPr>
        <w:tab/>
        <w:t>ms1280</w:t>
      </w:r>
      <w:r w:rsidRPr="005F5304">
        <w:rPr>
          <w:highlight w:val="cyan"/>
          <w:lang w:val="sv-SE"/>
          <w:rPrChange w:id="11870" w:author="R2-1810848 SA" w:date="2018-07-10T13:28:00Z">
            <w:rPr/>
          </w:rPrChange>
        </w:rPr>
        <w:tab/>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highlight w:val="cyan"/>
          <w:lang w:val="sv-SE"/>
          <w:rPrChange w:id="11874" w:author="R2-1810848 SA" w:date="2018-07-10T13:28:00Z">
            <w:rPr/>
          </w:rPrChange>
        </w:rPr>
        <w:tab/>
      </w:r>
      <w:r w:rsidRPr="005F5304">
        <w:rPr>
          <w:highlight w:val="cyan"/>
          <w:lang w:val="sv-SE"/>
          <w:rPrChange w:id="11875" w:author="R2-1810848 SA" w:date="2018-07-10T13:28:00Z">
            <w:rPr/>
          </w:rPrChange>
        </w:rPr>
        <w:tab/>
      </w:r>
      <w:r w:rsidRPr="005F5304">
        <w:rPr>
          <w:highlight w:val="cyan"/>
          <w:lang w:val="sv-SE"/>
          <w:rPrChange w:id="11876" w:author="R2-1810848 SA" w:date="2018-07-10T13:28:00Z">
            <w:rPr/>
          </w:rPrChange>
        </w:rPr>
        <w:tab/>
      </w:r>
      <w:r w:rsidRPr="005F5304">
        <w:rPr>
          <w:highlight w:val="cyan"/>
          <w:lang w:val="sv-SE"/>
          <w:rPrChange w:id="11877" w:author="R2-1810848 SA" w:date="2018-07-10T13:28:00Z">
            <w:rPr/>
          </w:rPrChange>
        </w:rPr>
        <w:tab/>
      </w:r>
      <w:r w:rsidRPr="005F5304">
        <w:rPr>
          <w:color w:val="993366"/>
          <w:highlight w:val="cyan"/>
          <w:lang w:val="sv-SE"/>
          <w:rPrChange w:id="11878" w:author="R2-1810848 SA" w:date="2018-07-10T13:28:00Z">
            <w:rPr>
              <w:color w:val="993366"/>
            </w:rPr>
          </w:rPrChange>
        </w:rPr>
        <w:t>INTEGER</w:t>
      </w:r>
      <w:r w:rsidRPr="005F5304">
        <w:rPr>
          <w:highlight w:val="cyan"/>
          <w:lang w:val="sv-SE"/>
          <w:rPrChange w:id="11879" w:author="R2-1810848 SA" w:date="2018-07-10T13:28:00Z">
            <w:rPr/>
          </w:rPrChange>
        </w:rPr>
        <w:t>(0..1279),</w:t>
      </w:r>
    </w:p>
    <w:p w14:paraId="41C870EB" w14:textId="77777777" w:rsidR="000805DB" w:rsidRPr="00390CF2" w:rsidRDefault="005F5304" w:rsidP="000805DB">
      <w:pPr>
        <w:pStyle w:val="PL"/>
        <w:rPr>
          <w:highlight w:val="cyan"/>
          <w:lang w:val="sv-SE"/>
          <w:rPrChange w:id="11880" w:author="R2-1810848 SA" w:date="2018-07-10T13:28:00Z">
            <w:rPr/>
          </w:rPrChange>
        </w:rPr>
      </w:pPr>
      <w:r w:rsidRPr="005F5304">
        <w:rPr>
          <w:highlight w:val="cyan"/>
          <w:lang w:val="sv-SE"/>
          <w:rPrChange w:id="11881" w:author="R2-1810848 SA" w:date="2018-07-10T13:28:00Z">
            <w:rPr/>
          </w:rPrChange>
        </w:rPr>
        <w:tab/>
      </w:r>
      <w:r w:rsidRPr="005F5304">
        <w:rPr>
          <w:highlight w:val="cyan"/>
          <w:lang w:val="sv-SE"/>
          <w:rPrChange w:id="11882" w:author="R2-1810848 SA" w:date="2018-07-10T13:28:00Z">
            <w:rPr/>
          </w:rPrChange>
        </w:rPr>
        <w:tab/>
        <w:t>ms2048</w:t>
      </w:r>
      <w:r w:rsidRPr="005F5304">
        <w:rPr>
          <w:highlight w:val="cyan"/>
          <w:lang w:val="sv-SE"/>
          <w:rPrChange w:id="11883" w:author="R2-1810848 SA" w:date="2018-07-10T13:28:00Z">
            <w:rPr/>
          </w:rPrChange>
        </w:rPr>
        <w:tab/>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highlight w:val="cyan"/>
          <w:lang w:val="sv-SE"/>
          <w:rPrChange w:id="11887" w:author="R2-1810848 SA" w:date="2018-07-10T13:28:00Z">
            <w:rPr/>
          </w:rPrChange>
        </w:rPr>
        <w:tab/>
      </w:r>
      <w:r w:rsidRPr="005F5304">
        <w:rPr>
          <w:highlight w:val="cyan"/>
          <w:lang w:val="sv-SE"/>
          <w:rPrChange w:id="11888" w:author="R2-1810848 SA" w:date="2018-07-10T13:28:00Z">
            <w:rPr/>
          </w:rPrChange>
        </w:rPr>
        <w:tab/>
      </w:r>
      <w:r w:rsidRPr="005F5304">
        <w:rPr>
          <w:highlight w:val="cyan"/>
          <w:lang w:val="sv-SE"/>
          <w:rPrChange w:id="11889" w:author="R2-1810848 SA" w:date="2018-07-10T13:28:00Z">
            <w:rPr/>
          </w:rPrChange>
        </w:rPr>
        <w:tab/>
      </w:r>
      <w:r w:rsidRPr="005F5304">
        <w:rPr>
          <w:highlight w:val="cyan"/>
          <w:lang w:val="sv-SE"/>
          <w:rPrChange w:id="11890" w:author="R2-1810848 SA" w:date="2018-07-10T13:28:00Z">
            <w:rPr/>
          </w:rPrChange>
        </w:rPr>
        <w:tab/>
      </w:r>
      <w:r w:rsidRPr="005F5304">
        <w:rPr>
          <w:color w:val="993366"/>
          <w:highlight w:val="cyan"/>
          <w:lang w:val="sv-SE"/>
          <w:rPrChange w:id="11891" w:author="R2-1810848 SA" w:date="2018-07-10T13:28:00Z">
            <w:rPr>
              <w:color w:val="993366"/>
            </w:rPr>
          </w:rPrChange>
        </w:rPr>
        <w:t>INTEGER</w:t>
      </w:r>
      <w:r w:rsidRPr="005F5304">
        <w:rPr>
          <w:highlight w:val="cyan"/>
          <w:lang w:val="sv-SE"/>
          <w:rPrChange w:id="11892" w:author="R2-1810848 SA" w:date="2018-07-10T13:28:00Z">
            <w:rPr/>
          </w:rPrChange>
        </w:rPr>
        <w:t>(0..2047),</w:t>
      </w:r>
    </w:p>
    <w:p w14:paraId="41A0BAD7" w14:textId="77777777" w:rsidR="000805DB" w:rsidRPr="00390CF2" w:rsidRDefault="005F5304" w:rsidP="000805DB">
      <w:pPr>
        <w:pStyle w:val="PL"/>
        <w:rPr>
          <w:highlight w:val="cyan"/>
          <w:lang w:val="sv-SE"/>
          <w:rPrChange w:id="11893" w:author="R2-1810848 SA" w:date="2018-07-10T13:28:00Z">
            <w:rPr/>
          </w:rPrChange>
        </w:rPr>
      </w:pPr>
      <w:r w:rsidRPr="005F5304">
        <w:rPr>
          <w:highlight w:val="cyan"/>
          <w:lang w:val="sv-SE"/>
          <w:rPrChange w:id="11894" w:author="R2-1810848 SA" w:date="2018-07-10T13:28:00Z">
            <w:rPr/>
          </w:rPrChange>
        </w:rPr>
        <w:tab/>
      </w:r>
      <w:r w:rsidRPr="005F5304">
        <w:rPr>
          <w:highlight w:val="cyan"/>
          <w:lang w:val="sv-SE"/>
          <w:rPrChange w:id="11895" w:author="R2-1810848 SA" w:date="2018-07-10T13:28:00Z">
            <w:rPr/>
          </w:rPrChange>
        </w:rPr>
        <w:tab/>
        <w:t>ms2560</w:t>
      </w:r>
      <w:r w:rsidRPr="005F5304">
        <w:rPr>
          <w:highlight w:val="cyan"/>
          <w:lang w:val="sv-SE"/>
          <w:rPrChange w:id="11896" w:author="R2-1810848 SA" w:date="2018-07-10T13:28:00Z">
            <w:rPr/>
          </w:rPrChange>
        </w:rPr>
        <w:tab/>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highlight w:val="cyan"/>
          <w:lang w:val="sv-SE"/>
          <w:rPrChange w:id="11900" w:author="R2-1810848 SA" w:date="2018-07-10T13:28:00Z">
            <w:rPr/>
          </w:rPrChange>
        </w:rPr>
        <w:tab/>
      </w:r>
      <w:r w:rsidRPr="005F5304">
        <w:rPr>
          <w:highlight w:val="cyan"/>
          <w:lang w:val="sv-SE"/>
          <w:rPrChange w:id="11901" w:author="R2-1810848 SA" w:date="2018-07-10T13:28:00Z">
            <w:rPr/>
          </w:rPrChange>
        </w:rPr>
        <w:tab/>
      </w:r>
      <w:r w:rsidRPr="005F5304">
        <w:rPr>
          <w:highlight w:val="cyan"/>
          <w:lang w:val="sv-SE"/>
          <w:rPrChange w:id="11902" w:author="R2-1810848 SA" w:date="2018-07-10T13:28:00Z">
            <w:rPr/>
          </w:rPrChange>
        </w:rPr>
        <w:tab/>
      </w:r>
      <w:r w:rsidRPr="005F5304">
        <w:rPr>
          <w:highlight w:val="cyan"/>
          <w:lang w:val="sv-SE"/>
          <w:rPrChange w:id="11903" w:author="R2-1810848 SA" w:date="2018-07-10T13:28:00Z">
            <w:rPr/>
          </w:rPrChange>
        </w:rPr>
        <w:tab/>
      </w:r>
      <w:r w:rsidRPr="005F5304">
        <w:rPr>
          <w:color w:val="993366"/>
          <w:highlight w:val="cyan"/>
          <w:lang w:val="sv-SE"/>
          <w:rPrChange w:id="11904" w:author="R2-1810848 SA" w:date="2018-07-10T13:28:00Z">
            <w:rPr>
              <w:color w:val="993366"/>
            </w:rPr>
          </w:rPrChange>
        </w:rPr>
        <w:t>INTEGER</w:t>
      </w:r>
      <w:r w:rsidRPr="005F5304">
        <w:rPr>
          <w:highlight w:val="cyan"/>
          <w:lang w:val="sv-SE"/>
          <w:rPrChange w:id="11905" w:author="R2-1810848 SA" w:date="2018-07-10T13:28:00Z">
            <w:rPr/>
          </w:rPrChange>
        </w:rPr>
        <w:t>(0..2559),</w:t>
      </w:r>
    </w:p>
    <w:p w14:paraId="4E2CB148" w14:textId="77777777" w:rsidR="000805DB" w:rsidRPr="00390CF2" w:rsidRDefault="005F5304" w:rsidP="000805DB">
      <w:pPr>
        <w:pStyle w:val="PL"/>
        <w:rPr>
          <w:highlight w:val="cyan"/>
          <w:lang w:val="sv-SE"/>
          <w:rPrChange w:id="11906" w:author="R2-1810848 SA" w:date="2018-07-10T13:28:00Z">
            <w:rPr/>
          </w:rPrChange>
        </w:rPr>
      </w:pPr>
      <w:r w:rsidRPr="005F5304">
        <w:rPr>
          <w:highlight w:val="cyan"/>
          <w:lang w:val="sv-SE"/>
          <w:rPrChange w:id="11907" w:author="R2-1810848 SA" w:date="2018-07-10T13:28:00Z">
            <w:rPr/>
          </w:rPrChange>
        </w:rPr>
        <w:tab/>
      </w:r>
      <w:r w:rsidRPr="005F5304">
        <w:rPr>
          <w:highlight w:val="cyan"/>
          <w:lang w:val="sv-SE"/>
          <w:rPrChange w:id="11908" w:author="R2-1810848 SA" w:date="2018-07-10T13:28:00Z">
            <w:rPr/>
          </w:rPrChange>
        </w:rPr>
        <w:tab/>
        <w:t>ms5120</w:t>
      </w:r>
      <w:r w:rsidRPr="005F5304">
        <w:rPr>
          <w:highlight w:val="cyan"/>
          <w:lang w:val="sv-SE"/>
          <w:rPrChange w:id="11909" w:author="R2-1810848 SA" w:date="2018-07-10T13:28:00Z">
            <w:rPr/>
          </w:rPrChange>
        </w:rPr>
        <w:tab/>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highlight w:val="cyan"/>
          <w:lang w:val="sv-SE"/>
          <w:rPrChange w:id="11913" w:author="R2-1810848 SA" w:date="2018-07-10T13:28:00Z">
            <w:rPr/>
          </w:rPrChange>
        </w:rPr>
        <w:tab/>
      </w:r>
      <w:r w:rsidRPr="005F5304">
        <w:rPr>
          <w:highlight w:val="cyan"/>
          <w:lang w:val="sv-SE"/>
          <w:rPrChange w:id="11914" w:author="R2-1810848 SA" w:date="2018-07-10T13:28:00Z">
            <w:rPr/>
          </w:rPrChange>
        </w:rPr>
        <w:tab/>
      </w:r>
      <w:r w:rsidRPr="005F5304">
        <w:rPr>
          <w:highlight w:val="cyan"/>
          <w:lang w:val="sv-SE"/>
          <w:rPrChange w:id="11915" w:author="R2-1810848 SA" w:date="2018-07-10T13:28:00Z">
            <w:rPr/>
          </w:rPrChange>
        </w:rPr>
        <w:tab/>
      </w:r>
      <w:r w:rsidRPr="005F5304">
        <w:rPr>
          <w:highlight w:val="cyan"/>
          <w:lang w:val="sv-SE"/>
          <w:rPrChange w:id="11916" w:author="R2-1810848 SA" w:date="2018-07-10T13:28:00Z">
            <w:rPr/>
          </w:rPrChange>
        </w:rPr>
        <w:tab/>
      </w:r>
      <w:r w:rsidRPr="005F5304">
        <w:rPr>
          <w:color w:val="993366"/>
          <w:highlight w:val="cyan"/>
          <w:lang w:val="sv-SE"/>
          <w:rPrChange w:id="11917" w:author="R2-1810848 SA" w:date="2018-07-10T13:28:00Z">
            <w:rPr>
              <w:color w:val="993366"/>
            </w:rPr>
          </w:rPrChange>
        </w:rPr>
        <w:t>INTEGER</w:t>
      </w:r>
      <w:r w:rsidRPr="005F5304">
        <w:rPr>
          <w:highlight w:val="cyan"/>
          <w:lang w:val="sv-SE"/>
          <w:rPrChange w:id="11918"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19" w:author="R2-1810848 SA" w:date="2018-07-10T13:28:00Z">
            <w:rPr/>
          </w:rPrChange>
        </w:rPr>
        <w:tab/>
      </w:r>
      <w:r w:rsidRPr="005F5304">
        <w:rPr>
          <w:highlight w:val="cyan"/>
          <w:lang w:val="sv-SE"/>
          <w:rPrChange w:id="11920"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21" w:author="R2-1810848 SA" w:date="2018-07-10T13:28:00Z">
            <w:rPr/>
          </w:rPrChange>
        </w:rPr>
      </w:pPr>
      <w:r w:rsidRPr="005F5304">
        <w:rPr>
          <w:highlight w:val="cyan"/>
          <w:lang w:val="sv-SE"/>
          <w:rPrChange w:id="11922" w:author="R2-1810848 SA" w:date="2018-07-10T13:28:00Z">
            <w:rPr/>
          </w:rPrChange>
        </w:rPr>
        <w:t>}</w:t>
      </w:r>
    </w:p>
    <w:p w14:paraId="111A4640" w14:textId="77777777" w:rsidR="000805DB" w:rsidRPr="00390CF2" w:rsidRDefault="000805DB" w:rsidP="000805DB">
      <w:pPr>
        <w:pStyle w:val="PL"/>
        <w:rPr>
          <w:highlight w:val="cyan"/>
          <w:lang w:val="sv-SE"/>
          <w:rPrChange w:id="11923" w:author="R2-1810848 SA" w:date="2018-07-10T13:28:00Z">
            <w:rPr/>
          </w:rPrChange>
        </w:rPr>
      </w:pPr>
    </w:p>
    <w:p w14:paraId="3805B91A" w14:textId="77777777" w:rsidR="000805DB" w:rsidRPr="00390CF2" w:rsidRDefault="005F5304" w:rsidP="000805DB">
      <w:pPr>
        <w:pStyle w:val="PL"/>
        <w:rPr>
          <w:highlight w:val="cyan"/>
          <w:lang w:val="sv-SE"/>
          <w:rPrChange w:id="11924" w:author="R2-1810848 SA" w:date="2018-07-10T13:28:00Z">
            <w:rPr/>
          </w:rPrChange>
        </w:rPr>
      </w:pPr>
      <w:r w:rsidRPr="005F5304">
        <w:rPr>
          <w:highlight w:val="cyan"/>
          <w:lang w:val="sv-SE"/>
          <w:rPrChange w:id="11925" w:author="R2-1810848 SA" w:date="2018-07-10T13:28:00Z">
            <w:rPr/>
          </w:rPrChange>
        </w:rPr>
        <w:t xml:space="preserve">TAG ::= </w:t>
      </w:r>
      <w:r w:rsidRPr="005F5304">
        <w:rPr>
          <w:highlight w:val="cyan"/>
          <w:lang w:val="sv-SE"/>
          <w:rPrChange w:id="11926" w:author="R2-1810848 SA" w:date="2018-07-10T13:28:00Z">
            <w:rPr/>
          </w:rPrChange>
        </w:rPr>
        <w:tab/>
      </w:r>
      <w:r w:rsidRPr="005F5304">
        <w:rPr>
          <w:highlight w:val="cyan"/>
          <w:lang w:val="sv-SE"/>
          <w:rPrChange w:id="11927" w:author="R2-1810848 SA" w:date="2018-07-10T13:28:00Z">
            <w:rPr/>
          </w:rPrChange>
        </w:rPr>
        <w:tab/>
      </w:r>
      <w:r w:rsidRPr="005F5304">
        <w:rPr>
          <w:highlight w:val="cyan"/>
          <w:lang w:val="sv-SE"/>
          <w:rPrChange w:id="11928" w:author="R2-1810848 SA" w:date="2018-07-10T13:28:00Z">
            <w:rPr/>
          </w:rPrChange>
        </w:rPr>
        <w:tab/>
      </w:r>
      <w:r w:rsidRPr="005F5304">
        <w:rPr>
          <w:highlight w:val="cyan"/>
          <w:lang w:val="sv-SE"/>
          <w:rPrChange w:id="11929" w:author="R2-1810848 SA" w:date="2018-07-10T13:28:00Z">
            <w:rPr/>
          </w:rPrChange>
        </w:rPr>
        <w:tab/>
      </w:r>
      <w:r w:rsidRPr="005F5304">
        <w:rPr>
          <w:highlight w:val="cyan"/>
          <w:lang w:val="sv-SE"/>
          <w:rPrChange w:id="11930" w:author="R2-1810848 SA" w:date="2018-07-10T13:28:00Z">
            <w:rPr/>
          </w:rPrChange>
        </w:rPr>
        <w:tab/>
      </w:r>
      <w:r w:rsidRPr="005F5304">
        <w:rPr>
          <w:color w:val="993366"/>
          <w:highlight w:val="cyan"/>
          <w:lang w:val="sv-SE"/>
          <w:rPrChange w:id="11931" w:author="R2-1810848 SA" w:date="2018-07-10T13:28:00Z">
            <w:rPr>
              <w:color w:val="993366"/>
            </w:rPr>
          </w:rPrChange>
        </w:rPr>
        <w:t>SEQUENCE</w:t>
      </w:r>
      <w:r w:rsidRPr="005F5304">
        <w:rPr>
          <w:highlight w:val="cyan"/>
          <w:lang w:val="sv-SE"/>
          <w:rPrChange w:id="11932" w:author="R2-1810848 SA" w:date="2018-07-10T13:28:00Z">
            <w:rPr/>
          </w:rPrChange>
        </w:rPr>
        <w:t xml:space="preserve"> {</w:t>
      </w:r>
    </w:p>
    <w:p w14:paraId="4E9AE898" w14:textId="77777777" w:rsidR="000805DB" w:rsidRPr="00390CF2" w:rsidRDefault="005F5304" w:rsidP="000805DB">
      <w:pPr>
        <w:pStyle w:val="PL"/>
        <w:rPr>
          <w:highlight w:val="cyan"/>
          <w:lang w:val="sv-SE"/>
          <w:rPrChange w:id="11933" w:author="R2-1810848 SA" w:date="2018-07-10T13:28:00Z">
            <w:rPr/>
          </w:rPrChange>
        </w:rPr>
      </w:pPr>
      <w:r w:rsidRPr="005F5304">
        <w:rPr>
          <w:highlight w:val="cyan"/>
          <w:lang w:val="sv-SE"/>
          <w:rPrChange w:id="11934" w:author="R2-1810848 SA" w:date="2018-07-10T13:28:00Z">
            <w:rPr/>
          </w:rPrChange>
        </w:rPr>
        <w:tab/>
        <w:t>tag-Id</w:t>
      </w:r>
      <w:r w:rsidRPr="005F5304">
        <w:rPr>
          <w:highlight w:val="cyan"/>
          <w:lang w:val="sv-SE"/>
          <w:rPrChange w:id="11935" w:author="R2-1810848 SA" w:date="2018-07-10T13:28:00Z">
            <w:rPr/>
          </w:rPrChange>
        </w:rPr>
        <w:tab/>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highlight w:val="cyan"/>
          <w:lang w:val="sv-SE"/>
          <w:rPrChange w:id="11939" w:author="R2-1810848 SA" w:date="2018-07-10T13:28:00Z">
            <w:rPr/>
          </w:rPrChange>
        </w:rPr>
        <w:tab/>
      </w:r>
      <w:r w:rsidRPr="005F5304">
        <w:rPr>
          <w:highlight w:val="cyan"/>
          <w:lang w:val="sv-SE"/>
          <w:rPrChange w:id="11940" w:author="R2-1810848 SA" w:date="2018-07-10T13:28:00Z">
            <w:rPr/>
          </w:rPrChange>
        </w:rPr>
        <w:tab/>
      </w:r>
      <w:r w:rsidRPr="005F5304">
        <w:rPr>
          <w:highlight w:val="cyan"/>
          <w:lang w:val="sv-SE"/>
          <w:rPrChange w:id="11941" w:author="R2-1810848 SA" w:date="2018-07-10T13:28:00Z">
            <w:rPr/>
          </w:rPrChange>
        </w:rPr>
        <w:tab/>
      </w:r>
      <w:r w:rsidRPr="005F5304">
        <w:rPr>
          <w:highlight w:val="cyan"/>
          <w:lang w:val="sv-SE"/>
          <w:rPrChange w:id="11942" w:author="R2-1810848 SA" w:date="2018-07-10T13:28:00Z">
            <w:rPr/>
          </w:rPrChange>
        </w:rPr>
        <w:tab/>
        <w:t>TAG-Id,</w:t>
      </w:r>
    </w:p>
    <w:p w14:paraId="27D9FA5E" w14:textId="77777777" w:rsidR="000805DB" w:rsidRPr="00390CF2" w:rsidRDefault="005F5304" w:rsidP="000805DB">
      <w:pPr>
        <w:pStyle w:val="PL"/>
        <w:rPr>
          <w:highlight w:val="cyan"/>
          <w:lang w:val="sv-SE"/>
          <w:rPrChange w:id="11943" w:author="R2-1810848 SA" w:date="2018-07-10T13:28:00Z">
            <w:rPr/>
          </w:rPrChange>
        </w:rPr>
      </w:pPr>
      <w:r w:rsidRPr="005F5304">
        <w:rPr>
          <w:highlight w:val="cyan"/>
          <w:lang w:val="sv-SE"/>
          <w:rPrChange w:id="11944" w:author="R2-1810848 SA" w:date="2018-07-10T13:28:00Z">
            <w:rPr/>
          </w:rPrChange>
        </w:rPr>
        <w:tab/>
        <w:t>timeAlignmentTimer</w:t>
      </w:r>
      <w:r w:rsidRPr="005F5304">
        <w:rPr>
          <w:highlight w:val="cyan"/>
          <w:lang w:val="sv-SE"/>
          <w:rPrChange w:id="11945" w:author="R2-1810848 SA" w:date="2018-07-10T13:28:00Z">
            <w:rPr/>
          </w:rPrChange>
        </w:rPr>
        <w:tab/>
      </w:r>
      <w:r w:rsidRPr="005F5304">
        <w:rPr>
          <w:highlight w:val="cyan"/>
          <w:lang w:val="sv-SE"/>
          <w:rPrChange w:id="11946" w:author="R2-1810848 SA" w:date="2018-07-10T13:28:00Z">
            <w:rPr/>
          </w:rPrChange>
        </w:rPr>
        <w:tab/>
      </w:r>
      <w:r w:rsidRPr="005F5304">
        <w:rPr>
          <w:highlight w:val="cyan"/>
          <w:lang w:val="sv-SE"/>
          <w:rPrChange w:id="11947" w:author="R2-1810848 SA" w:date="2018-07-10T13:28:00Z">
            <w:rPr/>
          </w:rPrChange>
        </w:rPr>
        <w:tab/>
      </w:r>
      <w:r w:rsidRPr="005F5304">
        <w:rPr>
          <w:highlight w:val="cyan"/>
          <w:lang w:val="sv-SE"/>
          <w:rPrChange w:id="11948" w:author="R2-1810848 SA" w:date="2018-07-10T13:28:00Z">
            <w:rPr/>
          </w:rPrChange>
        </w:rPr>
        <w:tab/>
      </w:r>
      <w:r w:rsidRPr="005F5304">
        <w:rPr>
          <w:highlight w:val="cyan"/>
          <w:lang w:val="sv-SE"/>
          <w:rPrChange w:id="11949"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50" w:author="R2-1810848 SA" w:date="2018-07-10T13:28:00Z">
            <w:rPr/>
          </w:rPrChange>
        </w:rPr>
      </w:pPr>
      <w:r w:rsidRPr="005F5304">
        <w:rPr>
          <w:highlight w:val="cyan"/>
          <w:lang w:val="sv-SE"/>
          <w:rPrChange w:id="11951" w:author="R2-1810848 SA" w:date="2018-07-10T13:28:00Z">
            <w:rPr/>
          </w:rPrChange>
        </w:rPr>
        <w:tab/>
        <w:t>...</w:t>
      </w:r>
    </w:p>
    <w:p w14:paraId="2FB72965" w14:textId="77777777" w:rsidR="000805DB" w:rsidRPr="00390CF2" w:rsidRDefault="005F5304" w:rsidP="000805DB">
      <w:pPr>
        <w:pStyle w:val="PL"/>
        <w:rPr>
          <w:highlight w:val="cyan"/>
          <w:lang w:val="sv-SE"/>
          <w:rPrChange w:id="11952" w:author="R2-1810848 SA" w:date="2018-07-10T13:28:00Z">
            <w:rPr/>
          </w:rPrChange>
        </w:rPr>
      </w:pPr>
      <w:r w:rsidRPr="005F5304">
        <w:rPr>
          <w:highlight w:val="cyan"/>
          <w:lang w:val="sv-SE"/>
          <w:rPrChange w:id="11953" w:author="R2-1810848 SA" w:date="2018-07-10T13:28:00Z">
            <w:rPr/>
          </w:rPrChange>
        </w:rPr>
        <w:t>}</w:t>
      </w:r>
    </w:p>
    <w:p w14:paraId="20BBDFBC" w14:textId="77777777" w:rsidR="000805DB" w:rsidRPr="00390CF2" w:rsidRDefault="000805DB" w:rsidP="000805DB">
      <w:pPr>
        <w:pStyle w:val="PL"/>
        <w:rPr>
          <w:highlight w:val="cyan"/>
          <w:lang w:val="sv-SE"/>
          <w:rPrChange w:id="11954" w:author="R2-1810848 SA" w:date="2018-07-10T13:28:00Z">
            <w:rPr/>
          </w:rPrChange>
        </w:rPr>
      </w:pPr>
    </w:p>
    <w:p w14:paraId="6282F32E" w14:textId="77777777" w:rsidR="000805DB" w:rsidRPr="00390CF2" w:rsidRDefault="005F5304" w:rsidP="000805DB">
      <w:pPr>
        <w:pStyle w:val="PL"/>
        <w:rPr>
          <w:highlight w:val="cyan"/>
          <w:lang w:val="sv-SE"/>
          <w:rPrChange w:id="11955" w:author="R2-1810848 SA" w:date="2018-07-10T13:28:00Z">
            <w:rPr/>
          </w:rPrChange>
        </w:rPr>
      </w:pPr>
      <w:r w:rsidRPr="005F5304">
        <w:rPr>
          <w:highlight w:val="cyan"/>
          <w:lang w:val="sv-SE"/>
          <w:rPrChange w:id="11956" w:author="R2-1810848 SA" w:date="2018-07-10T13:28:00Z">
            <w:rPr/>
          </w:rPrChange>
        </w:rPr>
        <w:lastRenderedPageBreak/>
        <w:t>TAG-Id ::=</w:t>
      </w:r>
      <w:r w:rsidRPr="005F5304">
        <w:rPr>
          <w:highlight w:val="cyan"/>
          <w:lang w:val="sv-SE"/>
          <w:rPrChange w:id="11957" w:author="R2-1810848 SA" w:date="2018-07-10T13:28:00Z">
            <w:rPr/>
          </w:rPrChange>
        </w:rPr>
        <w:tab/>
      </w:r>
      <w:r w:rsidRPr="005F5304">
        <w:rPr>
          <w:highlight w:val="cyan"/>
          <w:lang w:val="sv-SE"/>
          <w:rPrChange w:id="11958" w:author="R2-1810848 SA" w:date="2018-07-10T13:28:00Z">
            <w:rPr/>
          </w:rPrChange>
        </w:rPr>
        <w:tab/>
      </w:r>
      <w:r w:rsidRPr="005F5304">
        <w:rPr>
          <w:highlight w:val="cyan"/>
          <w:lang w:val="sv-SE"/>
          <w:rPrChange w:id="11959" w:author="R2-1810848 SA" w:date="2018-07-10T13:28:00Z">
            <w:rPr/>
          </w:rPrChange>
        </w:rPr>
        <w:tab/>
      </w:r>
      <w:r w:rsidRPr="005F5304">
        <w:rPr>
          <w:highlight w:val="cyan"/>
          <w:lang w:val="sv-SE"/>
          <w:rPrChange w:id="11960" w:author="R2-1810848 SA" w:date="2018-07-10T13:28:00Z">
            <w:rPr/>
          </w:rPrChange>
        </w:rPr>
        <w:tab/>
      </w:r>
      <w:r w:rsidRPr="005F5304">
        <w:rPr>
          <w:highlight w:val="cyan"/>
          <w:lang w:val="sv-SE"/>
          <w:rPrChange w:id="11961" w:author="R2-1810848 SA" w:date="2018-07-10T13:28:00Z">
            <w:rPr/>
          </w:rPrChange>
        </w:rPr>
        <w:tab/>
      </w:r>
      <w:r w:rsidRPr="005F5304">
        <w:rPr>
          <w:highlight w:val="cyan"/>
          <w:lang w:val="sv-SE"/>
          <w:rPrChange w:id="11962" w:author="R2-1810848 SA" w:date="2018-07-10T13:28:00Z">
            <w:rPr/>
          </w:rPrChange>
        </w:rPr>
        <w:tab/>
      </w:r>
      <w:r w:rsidRPr="005F5304">
        <w:rPr>
          <w:highlight w:val="cyan"/>
          <w:lang w:val="sv-SE"/>
          <w:rPrChange w:id="11963" w:author="R2-1810848 SA" w:date="2018-07-10T13:28:00Z">
            <w:rPr/>
          </w:rPrChange>
        </w:rPr>
        <w:tab/>
      </w:r>
      <w:r w:rsidRPr="005F5304">
        <w:rPr>
          <w:color w:val="993366"/>
          <w:highlight w:val="cyan"/>
          <w:lang w:val="sv-SE"/>
          <w:rPrChange w:id="11964" w:author="R2-1810848 SA" w:date="2018-07-10T13:28:00Z">
            <w:rPr>
              <w:color w:val="993366"/>
            </w:rPr>
          </w:rPrChange>
        </w:rPr>
        <w:t>INTEGER</w:t>
      </w:r>
      <w:r w:rsidRPr="005F5304">
        <w:rPr>
          <w:highlight w:val="cyan"/>
          <w:lang w:val="sv-SE"/>
          <w:rPrChange w:id="11965"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1966"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196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968"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1969"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197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1971" w:author="Rapporteur" w:date="2018-06-29T12:42:00Z"/>
                <w:highlight w:val="cyan"/>
                <w:lang w:eastAsia="en-GB"/>
              </w:rPr>
            </w:pPr>
            <w:ins w:id="11972"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1973" w:author="Rapporteur" w:date="2018-06-29T12:42:00Z"/>
                <w:highlight w:val="cyan"/>
                <w:lang w:eastAsia="en-GB"/>
              </w:rPr>
            </w:pPr>
            <w:ins w:id="11974"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75" w:author="Rapporteur" w:date="2018-06-29T12:49:00Z">
              <w:r w:rsidRPr="00390CF2">
                <w:rPr>
                  <w:rFonts w:eastAsia="Yu Mincho"/>
                  <w:highlight w:val="cyan"/>
                </w:rPr>
                <w:t xml:space="preserve"> If </w:t>
              </w:r>
            </w:ins>
            <w:ins w:id="11976" w:author="Rapporteur" w:date="2018-06-29T12:51:00Z">
              <w:r w:rsidRPr="00390CF2">
                <w:rPr>
                  <w:rFonts w:eastAsia="Yu Mincho"/>
                  <w:highlight w:val="cyan"/>
                </w:rPr>
                <w:t xml:space="preserve">the UE is configured with only one cell group (no DC), it </w:t>
              </w:r>
            </w:ins>
            <w:ins w:id="11977"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lastRenderedPageBreak/>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1978"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1979" w:author="Rapporteur" w:date="2018-06-26T11:41:00Z">
              <w:r w:rsidRPr="00390CF2">
                <w:rPr>
                  <w:highlight w:val="cyan"/>
                  <w:lang w:eastAsia="en-GB"/>
                </w:rPr>
                <w:t>set to true,</w:t>
              </w:r>
            </w:ins>
            <w:del w:id="1198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4"/>
        <w:rPr>
          <w:i/>
          <w:highlight w:val="cyan"/>
        </w:rPr>
      </w:pPr>
      <w:bookmarkStart w:id="11981" w:name="_Toc510018619"/>
      <w:r w:rsidRPr="00390CF2">
        <w:rPr>
          <w:highlight w:val="cyan"/>
        </w:rPr>
        <w:t>–</w:t>
      </w:r>
      <w:r w:rsidRPr="00390CF2">
        <w:rPr>
          <w:highlight w:val="cyan"/>
        </w:rPr>
        <w:tab/>
      </w:r>
      <w:r w:rsidRPr="00390CF2">
        <w:rPr>
          <w:i/>
          <w:highlight w:val="cyan"/>
        </w:rPr>
        <w:t>MeasConfig</w:t>
      </w:r>
      <w:bookmarkEnd w:id="11981"/>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82" w:author="Rapporteur" w:date="2018-06-29T23:08:00Z">
              <w:r w:rsidRPr="00390CF2" w:rsidDel="00C26B95">
                <w:rPr>
                  <w:highlight w:val="cyan"/>
                  <w:lang w:eastAsia="zh-CN"/>
                </w:rPr>
                <w:delText>T</w:delText>
              </w:r>
            </w:del>
            <w:del w:id="1198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4"/>
        <w:rPr>
          <w:rFonts w:eastAsia="MS Mincho"/>
          <w:highlight w:val="cyan"/>
        </w:rPr>
      </w:pPr>
      <w:bookmarkStart w:id="11984" w:name="_Toc510018620"/>
      <w:r w:rsidRPr="00390CF2">
        <w:rPr>
          <w:highlight w:val="cyan"/>
        </w:rPr>
        <w:t>–</w:t>
      </w:r>
      <w:r w:rsidRPr="00390CF2">
        <w:rPr>
          <w:highlight w:val="cyan"/>
        </w:rPr>
        <w:tab/>
      </w:r>
      <w:r w:rsidRPr="00390CF2">
        <w:rPr>
          <w:i/>
          <w:highlight w:val="cyan"/>
        </w:rPr>
        <w:t>MeasGapConfig</w:t>
      </w:r>
      <w:bookmarkEnd w:id="11984"/>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1985" w:author="R2-1810848 SA" w:date="2018-07-10T13:17:00Z"/>
          <w:highlight w:val="cyan"/>
        </w:rPr>
      </w:pPr>
      <w:r w:rsidRPr="00390CF2">
        <w:rPr>
          <w:highlight w:val="cyan"/>
        </w:rPr>
        <w:tab/>
        <w:t>...</w:t>
      </w:r>
      <w:ins w:id="11986" w:author="R2-1810848 SA" w:date="2018-07-10T13:17:00Z">
        <w:r w:rsidRPr="00390CF2">
          <w:rPr>
            <w:highlight w:val="cyan"/>
          </w:rPr>
          <w:t>,</w:t>
        </w:r>
      </w:ins>
    </w:p>
    <w:p w14:paraId="2301D76D" w14:textId="77777777" w:rsidR="000805DB" w:rsidRPr="00390CF2" w:rsidRDefault="000805DB" w:rsidP="000805DB">
      <w:pPr>
        <w:pStyle w:val="PL"/>
        <w:rPr>
          <w:ins w:id="11987" w:author="R2-1810848 SA" w:date="2018-07-10T13:18:00Z"/>
          <w:highlight w:val="cyan"/>
        </w:rPr>
      </w:pPr>
      <w:ins w:id="11988" w:author="R2-1810848 SA" w:date="2018-07-10T13:18:00Z">
        <w:r w:rsidRPr="00390CF2">
          <w:rPr>
            <w:highlight w:val="cyan"/>
          </w:rPr>
          <w:tab/>
          <w:t>[[</w:t>
        </w:r>
      </w:ins>
    </w:p>
    <w:p w14:paraId="18B24259" w14:textId="77777777" w:rsidR="000805DB" w:rsidRPr="00390CF2" w:rsidRDefault="000805DB" w:rsidP="000805DB">
      <w:pPr>
        <w:pStyle w:val="PL"/>
        <w:rPr>
          <w:ins w:id="11989" w:author="R2-1810848 SA" w:date="2018-07-10T13:18:00Z"/>
          <w:highlight w:val="cyan"/>
        </w:rPr>
      </w:pPr>
      <w:ins w:id="1199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1991" w:author="R2-1810848 SA" w:date="2018-07-10T13:18:00Z"/>
          <w:highlight w:val="cyan"/>
        </w:rPr>
      </w:pPr>
      <w:ins w:id="1199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1993" w:author="R2-1810848 SA" w:date="2018-07-10T13:18:00Z"/>
          <w:highlight w:val="cyan"/>
        </w:rPr>
      </w:pPr>
      <w:ins w:id="11994"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199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1996" w:author="Rapporteur ASN1 SA" w:date="2018-07-13T12:59:00Z">
            <w:rPr/>
          </w:rPrChange>
        </w:rPr>
      </w:pPr>
      <w:r w:rsidRPr="00390CF2">
        <w:rPr>
          <w:highlight w:val="cyan"/>
        </w:rPr>
        <w:tab/>
      </w:r>
      <w:bookmarkStart w:id="11997" w:name="_Hlk508484848"/>
      <w:bookmarkStart w:id="11998" w:name="_Hlk507610347"/>
      <w:r w:rsidR="005F5304" w:rsidRPr="005F5304">
        <w:rPr>
          <w:highlight w:val="cyan"/>
          <w:lang w:val="sv-SE"/>
          <w:rPrChange w:id="11999" w:author="Rapporteur ASN1 SA" w:date="2018-07-13T12:59:00Z">
            <w:rPr/>
          </w:rPrChange>
        </w:rPr>
        <w:t>mgta</w:t>
      </w:r>
      <w:r w:rsidR="005F5304" w:rsidRPr="005F5304">
        <w:rPr>
          <w:highlight w:val="cyan"/>
          <w:lang w:val="sv-SE"/>
          <w:rPrChange w:id="12000" w:author="Rapporteur ASN1 SA" w:date="2018-07-13T12:59:00Z">
            <w:rPr/>
          </w:rPrChange>
        </w:rPr>
        <w:tab/>
      </w:r>
      <w:r w:rsidR="005F5304" w:rsidRPr="005F5304">
        <w:rPr>
          <w:highlight w:val="cyan"/>
          <w:lang w:val="sv-SE"/>
          <w:rPrChange w:id="12001" w:author="Rapporteur ASN1 SA" w:date="2018-07-13T12:59:00Z">
            <w:rPr/>
          </w:rPrChange>
        </w:rPr>
        <w:tab/>
      </w:r>
      <w:r w:rsidR="005F5304" w:rsidRPr="005F5304">
        <w:rPr>
          <w:highlight w:val="cyan"/>
          <w:lang w:val="sv-SE"/>
          <w:rPrChange w:id="12002" w:author="Rapporteur ASN1 SA" w:date="2018-07-13T12:59:00Z">
            <w:rPr/>
          </w:rPrChange>
        </w:rPr>
        <w:tab/>
      </w:r>
      <w:r w:rsidR="005F5304" w:rsidRPr="005F5304">
        <w:rPr>
          <w:highlight w:val="cyan"/>
          <w:lang w:val="sv-SE"/>
          <w:rPrChange w:id="12003" w:author="Rapporteur ASN1 SA" w:date="2018-07-13T12:59:00Z">
            <w:rPr/>
          </w:rPrChange>
        </w:rPr>
        <w:tab/>
      </w:r>
      <w:r w:rsidR="005F5304" w:rsidRPr="005F5304">
        <w:rPr>
          <w:highlight w:val="cyan"/>
          <w:lang w:val="sv-SE"/>
          <w:rPrChange w:id="12004" w:author="Rapporteur ASN1 SA" w:date="2018-07-13T12:59:00Z">
            <w:rPr/>
          </w:rPrChange>
        </w:rPr>
        <w:tab/>
      </w:r>
      <w:r w:rsidR="005F5304" w:rsidRPr="005F5304">
        <w:rPr>
          <w:highlight w:val="cyan"/>
          <w:lang w:val="sv-SE"/>
          <w:rPrChange w:id="12005" w:author="Rapporteur ASN1 SA" w:date="2018-07-13T12:59:00Z">
            <w:rPr/>
          </w:rPrChange>
        </w:rPr>
        <w:tab/>
      </w:r>
      <w:r w:rsidR="005F5304" w:rsidRPr="005F5304">
        <w:rPr>
          <w:highlight w:val="cyan"/>
          <w:lang w:val="sv-SE"/>
          <w:rPrChange w:id="12006" w:author="Rapporteur ASN1 SA" w:date="2018-07-13T12:59:00Z">
            <w:rPr/>
          </w:rPrChange>
        </w:rPr>
        <w:tab/>
      </w:r>
      <w:r w:rsidR="005F5304" w:rsidRPr="005F5304">
        <w:rPr>
          <w:highlight w:val="cyan"/>
          <w:lang w:val="sv-SE"/>
          <w:rPrChange w:id="12007" w:author="Rapporteur ASN1 SA" w:date="2018-07-13T12:59:00Z">
            <w:rPr/>
          </w:rPrChange>
        </w:rPr>
        <w:tab/>
      </w:r>
      <w:r w:rsidR="005F5304" w:rsidRPr="005F5304">
        <w:rPr>
          <w:color w:val="993366"/>
          <w:highlight w:val="cyan"/>
          <w:lang w:val="sv-SE"/>
          <w:rPrChange w:id="12008" w:author="Rapporteur ASN1 SA" w:date="2018-07-13T12:59:00Z">
            <w:rPr>
              <w:color w:val="993366"/>
            </w:rPr>
          </w:rPrChange>
        </w:rPr>
        <w:t>ENUMERATED</w:t>
      </w:r>
      <w:r w:rsidR="005F5304" w:rsidRPr="005F5304">
        <w:rPr>
          <w:highlight w:val="cyan"/>
          <w:lang w:val="sv-SE"/>
          <w:rPrChange w:id="12009" w:author="Rapporteur ASN1 SA" w:date="2018-07-13T12:59:00Z">
            <w:rPr/>
          </w:rPrChange>
        </w:rPr>
        <w:t xml:space="preserve"> {ms0, ms0dot25, ms0dot5},</w:t>
      </w:r>
      <w:bookmarkEnd w:id="11997"/>
    </w:p>
    <w:bookmarkEnd w:id="11998"/>
    <w:p w14:paraId="5C859759" w14:textId="77777777" w:rsidR="000805DB" w:rsidRPr="00390CF2" w:rsidRDefault="005F5304" w:rsidP="000805DB">
      <w:pPr>
        <w:pStyle w:val="PL"/>
        <w:rPr>
          <w:highlight w:val="cyan"/>
        </w:rPr>
      </w:pPr>
      <w:r w:rsidRPr="005F5304">
        <w:rPr>
          <w:highlight w:val="cyan"/>
          <w:lang w:val="sv-SE"/>
          <w:rPrChange w:id="12010"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1995"/>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1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12" w:author="R2-1810848 SA" w:date="2018-07-10T13:18:00Z"/>
                <w:b/>
                <w:bCs/>
                <w:i/>
                <w:highlight w:val="cyan"/>
                <w:lang w:eastAsia="en-GB"/>
              </w:rPr>
            </w:pPr>
            <w:ins w:id="12013"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14" w:author="R2-1810848 SA" w:date="2018-07-10T13:18:00Z"/>
                <w:b/>
                <w:bCs/>
                <w:i/>
                <w:highlight w:val="cyan"/>
                <w:lang w:eastAsia="en-GB"/>
              </w:rPr>
            </w:pPr>
            <w:ins w:id="1201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1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1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18" w:author="R2-1810848 SA" w:date="2018-07-10T13:19:00Z"/>
                <w:b/>
                <w:bCs/>
                <w:i/>
                <w:highlight w:val="cyan"/>
                <w:lang w:eastAsia="en-GB"/>
              </w:rPr>
            </w:pPr>
            <w:ins w:id="12019"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20" w:author="R2-1810848 SA" w:date="2018-07-10T13:19:00Z"/>
                <w:b/>
                <w:bCs/>
                <w:i/>
                <w:highlight w:val="cyan"/>
                <w:lang w:eastAsia="en-GB"/>
              </w:rPr>
            </w:pPr>
            <w:ins w:id="1202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4"/>
        <w:rPr>
          <w:highlight w:val="cyan"/>
          <w:lang w:eastAsia="en-US"/>
        </w:rPr>
      </w:pPr>
      <w:bookmarkStart w:id="12022"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22"/>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23" w:author="R2-1810848 SA" w:date="2018-07-10T13:19:00Z"/>
          <w:highlight w:val="cyan"/>
        </w:rPr>
      </w:pPr>
      <w:r w:rsidRPr="00390CF2">
        <w:rPr>
          <w:highlight w:val="cyan"/>
        </w:rPr>
        <w:tab/>
        <w:t>...</w:t>
      </w:r>
      <w:ins w:id="12024" w:author="R2-1810848 SA" w:date="2018-07-10T13:19:00Z">
        <w:r w:rsidRPr="00390CF2">
          <w:rPr>
            <w:highlight w:val="cyan"/>
          </w:rPr>
          <w:t>,</w:t>
        </w:r>
      </w:ins>
    </w:p>
    <w:p w14:paraId="260CFBE8" w14:textId="77777777" w:rsidR="000805DB" w:rsidRPr="00390CF2" w:rsidRDefault="000805DB" w:rsidP="000805DB">
      <w:pPr>
        <w:pStyle w:val="PL"/>
        <w:rPr>
          <w:ins w:id="12025" w:author="R2-1810848 SA" w:date="2018-07-10T13:19:00Z"/>
          <w:highlight w:val="cyan"/>
        </w:rPr>
      </w:pPr>
      <w:ins w:id="12026" w:author="R2-1810848 SA" w:date="2018-07-10T13:19:00Z">
        <w:r w:rsidRPr="00390CF2">
          <w:rPr>
            <w:highlight w:val="cyan"/>
          </w:rPr>
          <w:tab/>
          <w:t>[[</w:t>
        </w:r>
      </w:ins>
    </w:p>
    <w:p w14:paraId="5B28B9F0" w14:textId="77777777" w:rsidR="000805DB" w:rsidRPr="00390CF2" w:rsidRDefault="000805DB" w:rsidP="000805DB">
      <w:pPr>
        <w:pStyle w:val="PL"/>
        <w:rPr>
          <w:ins w:id="12027" w:author="R2-1810848 SA" w:date="2018-07-10T13:19:00Z"/>
          <w:highlight w:val="cyan"/>
          <w:lang w:val="en-US"/>
        </w:rPr>
      </w:pPr>
      <w:ins w:id="1202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29" w:author="R2-1810848 SA" w:date="2018-07-10T13:19:00Z"/>
          <w:highlight w:val="cyan"/>
        </w:rPr>
      </w:pPr>
      <w:ins w:id="1203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31" w:author="R2-1810848 SA" w:date="2018-07-10T13:19:00Z"/>
          <w:highlight w:val="cyan"/>
        </w:rPr>
      </w:pPr>
      <w:ins w:id="12032"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33" w:name="_Toc510018621"/>
    </w:p>
    <w:tbl>
      <w:tblPr>
        <w:tblStyle w:val="af5"/>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34" w:author="R2-1810848 SA" w:date="2018-07-10T13:20:00Z"/>
        </w:trPr>
        <w:tc>
          <w:tcPr>
            <w:tcW w:w="14281" w:type="dxa"/>
          </w:tcPr>
          <w:p w14:paraId="6D56F100" w14:textId="77777777" w:rsidR="000805DB" w:rsidRPr="00390CF2" w:rsidRDefault="000805DB" w:rsidP="00526540">
            <w:pPr>
              <w:pStyle w:val="TAL"/>
              <w:rPr>
                <w:ins w:id="12035" w:author="R2-1810848 SA" w:date="2018-07-10T13:20:00Z"/>
                <w:highlight w:val="cyan"/>
              </w:rPr>
            </w:pPr>
            <w:ins w:id="12036" w:author="R2-1810848 SA" w:date="2018-07-10T13:20:00Z">
              <w:r w:rsidRPr="00390CF2">
                <w:rPr>
                  <w:b/>
                  <w:i/>
                  <w:highlight w:val="cyan"/>
                </w:rPr>
                <w:t>gapSharingFR1</w:t>
              </w:r>
            </w:ins>
          </w:p>
          <w:p w14:paraId="3B687D05" w14:textId="77777777" w:rsidR="000805DB" w:rsidRPr="00390CF2" w:rsidRDefault="000805DB" w:rsidP="00526540">
            <w:pPr>
              <w:pStyle w:val="TAL"/>
              <w:rPr>
                <w:ins w:id="12037" w:author="R2-1810848 SA" w:date="2018-07-10T13:20:00Z"/>
                <w:b/>
                <w:i/>
                <w:highlight w:val="cyan"/>
              </w:rPr>
            </w:pPr>
            <w:ins w:id="1203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3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40" w:author="R2-1810848 SA" w:date="2018-07-10T13:20:00Z"/>
        </w:trPr>
        <w:tc>
          <w:tcPr>
            <w:tcW w:w="14281" w:type="dxa"/>
          </w:tcPr>
          <w:p w14:paraId="428C2198" w14:textId="77777777" w:rsidR="000805DB" w:rsidRPr="00390CF2" w:rsidRDefault="000805DB" w:rsidP="00526540">
            <w:pPr>
              <w:pStyle w:val="TAL"/>
              <w:rPr>
                <w:ins w:id="12041" w:author="R2-1810848 SA" w:date="2018-07-10T13:22:00Z"/>
                <w:highlight w:val="cyan"/>
                <w:lang w:val="en-US"/>
              </w:rPr>
            </w:pPr>
            <w:ins w:id="12042"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43" w:author="R2-1810848 SA" w:date="2018-07-10T13:20:00Z"/>
                <w:b/>
                <w:i/>
                <w:highlight w:val="cyan"/>
              </w:rPr>
            </w:pPr>
            <w:ins w:id="1204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33"/>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4"/>
        <w:rPr>
          <w:i/>
          <w:highlight w:val="cyan"/>
        </w:rPr>
      </w:pPr>
      <w:bookmarkStart w:id="12045" w:name="_Toc510018622"/>
      <w:r w:rsidRPr="00390CF2">
        <w:rPr>
          <w:highlight w:val="cyan"/>
        </w:rPr>
        <w:t>–</w:t>
      </w:r>
      <w:r w:rsidRPr="00390CF2">
        <w:rPr>
          <w:highlight w:val="cyan"/>
        </w:rPr>
        <w:tab/>
      </w:r>
      <w:r w:rsidRPr="00390CF2">
        <w:rPr>
          <w:i/>
          <w:highlight w:val="cyan"/>
        </w:rPr>
        <w:t>MeasIdToAddModList</w:t>
      </w:r>
      <w:bookmarkEnd w:id="12045"/>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4"/>
        <w:rPr>
          <w:i/>
          <w:iCs/>
          <w:highlight w:val="cyan"/>
        </w:rPr>
      </w:pPr>
      <w:bookmarkStart w:id="12046" w:name="_Toc510018623"/>
      <w:r w:rsidRPr="00390CF2">
        <w:rPr>
          <w:i/>
          <w:iCs/>
          <w:highlight w:val="cyan"/>
        </w:rPr>
        <w:t>–</w:t>
      </w:r>
      <w:r w:rsidRPr="00390CF2">
        <w:rPr>
          <w:i/>
          <w:iCs/>
          <w:highlight w:val="cyan"/>
        </w:rPr>
        <w:tab/>
        <w:t>MeasObjectEUTRA</w:t>
      </w:r>
      <w:bookmarkEnd w:id="12046"/>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47" w:author="SA R2-1809060" w:date="2018-05-31T16:58:00Z"/>
          <w:highlight w:val="cyan"/>
        </w:rPr>
      </w:pPr>
      <w:bookmarkStart w:id="12048" w:name="_Hlk497717758"/>
      <w:ins w:id="12049"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50" w:author="SA R2-1809060" w:date="2018-05-31T16:58:00Z"/>
          <w:highlight w:val="cyan"/>
        </w:rPr>
      </w:pPr>
    </w:p>
    <w:p w14:paraId="3B41691A" w14:textId="77777777" w:rsidR="000805DB" w:rsidRPr="00390CF2" w:rsidRDefault="000805DB" w:rsidP="000805DB">
      <w:pPr>
        <w:pStyle w:val="PL"/>
        <w:rPr>
          <w:ins w:id="12051" w:author="SA R2-1809060" w:date="2018-05-31T16:58:00Z"/>
          <w:highlight w:val="cyan"/>
        </w:rPr>
      </w:pPr>
    </w:p>
    <w:p w14:paraId="5769D419" w14:textId="77777777" w:rsidR="000805DB" w:rsidRPr="00390CF2" w:rsidRDefault="000805DB" w:rsidP="000805DB">
      <w:pPr>
        <w:pStyle w:val="PL"/>
        <w:rPr>
          <w:ins w:id="12052" w:author="SA R2-1809060" w:date="2018-05-31T16:58:00Z"/>
          <w:color w:val="808080"/>
          <w:highlight w:val="cyan"/>
        </w:rPr>
      </w:pPr>
      <w:ins w:id="12053"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54" w:author="SA R2-1809060" w:date="2018-05-31T16:58:00Z"/>
          <w:color w:val="808080"/>
          <w:highlight w:val="cyan"/>
        </w:rPr>
      </w:pPr>
      <w:ins w:id="12055" w:author="SA R2-1809060" w:date="2018-05-31T16:58:00Z">
        <w:r w:rsidRPr="00390CF2">
          <w:rPr>
            <w:color w:val="808080"/>
            <w:highlight w:val="cyan"/>
          </w:rPr>
          <w:t>-- TAG-MEAS-</w:t>
        </w:r>
      </w:ins>
      <w:ins w:id="12056" w:author="Nokia (Tero)" w:date="2018-06-25T17:15:00Z">
        <w:r w:rsidRPr="00390CF2">
          <w:rPr>
            <w:color w:val="808080"/>
            <w:highlight w:val="cyan"/>
          </w:rPr>
          <w:t>OBJECT</w:t>
        </w:r>
      </w:ins>
      <w:ins w:id="12057" w:author="SA R2-1809060" w:date="2018-05-31T16:58:00Z">
        <w:del w:id="12058" w:author="Nokia (Tero)" w:date="2018-06-25T17:15:00Z">
          <w:r w:rsidRPr="00390CF2" w:rsidDel="005C6208">
            <w:rPr>
              <w:color w:val="808080"/>
              <w:highlight w:val="cyan"/>
            </w:rPr>
            <w:delText>MeasObject</w:delText>
          </w:r>
        </w:del>
      </w:ins>
      <w:ins w:id="12059" w:author="Nokia (Tero)" w:date="2018-06-25T17:15:00Z">
        <w:r w:rsidRPr="00390CF2">
          <w:rPr>
            <w:color w:val="808080"/>
            <w:highlight w:val="cyan"/>
          </w:rPr>
          <w:t>-</w:t>
        </w:r>
      </w:ins>
      <w:ins w:id="12060"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061" w:author="SA R2-1809060" w:date="2018-05-31T16:58:00Z"/>
          <w:highlight w:val="cyan"/>
        </w:rPr>
      </w:pPr>
    </w:p>
    <w:p w14:paraId="115F0D3B" w14:textId="77777777" w:rsidR="000805DB" w:rsidRPr="00390CF2" w:rsidRDefault="000805DB" w:rsidP="000805DB">
      <w:pPr>
        <w:pStyle w:val="PL"/>
        <w:rPr>
          <w:ins w:id="12062" w:author="SA R2-1809060" w:date="2018-05-31T16:58:00Z"/>
          <w:highlight w:val="cyan"/>
        </w:rPr>
      </w:pPr>
      <w:ins w:id="1206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064" w:author="SA R2-1809060" w:date="2018-05-31T16:58:00Z"/>
          <w:highlight w:val="cyan"/>
        </w:rPr>
      </w:pPr>
      <w:ins w:id="1206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66" w:author="SA R2-1809060" w:date="2018-06-01T07:44:00Z">
        <w:r w:rsidRPr="00390CF2">
          <w:rPr>
            <w:highlight w:val="cyan"/>
          </w:rPr>
          <w:t>,</w:t>
        </w:r>
      </w:ins>
      <w:ins w:id="1206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068" w:author="SA R2-1809060" w:date="2018-05-31T16:58:00Z"/>
          <w:highlight w:val="cyan"/>
        </w:rPr>
      </w:pPr>
      <w:ins w:id="1206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70"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071" w:author="SA R2-1809060" w:date="2018-05-31T16:58:00Z"/>
          <w:highlight w:val="cyan"/>
        </w:rPr>
      </w:pPr>
      <w:ins w:id="1207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73" w:author="Rapporteur ASN1 SA" w:date="2018-06-29T22:45:00Z">
        <w:r w:rsidRPr="00390CF2">
          <w:rPr>
            <w:highlight w:val="cyan"/>
          </w:rPr>
          <w:t>-- Need N</w:t>
        </w:r>
      </w:ins>
    </w:p>
    <w:p w14:paraId="33588701" w14:textId="77777777" w:rsidR="000805DB" w:rsidRPr="00390CF2" w:rsidRDefault="000805DB" w:rsidP="000805DB">
      <w:pPr>
        <w:pStyle w:val="PL"/>
        <w:rPr>
          <w:ins w:id="12074" w:author="SA R2-1809060" w:date="2018-05-31T16:58:00Z"/>
          <w:highlight w:val="cyan"/>
        </w:rPr>
      </w:pPr>
      <w:ins w:id="1207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76" w:author="Rapporteur ASN1 SA" w:date="2018-06-29T22:33:00Z">
        <w:r w:rsidRPr="00390CF2">
          <w:rPr>
            <w:highlight w:val="cyan"/>
          </w:rPr>
          <w:t>SEQUENCE (SIZE (1.. maxCellMeasEUTRA)) OF EUTRA-Cell</w:t>
        </w:r>
      </w:ins>
      <w:ins w:id="12077" w:author="SA R2-1809060" w:date="2018-05-31T16:58:00Z">
        <w:del w:id="1207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79" w:author="Rapporteur ASN1 SA" w:date="2018-06-29T22:45:00Z">
        <w:r w:rsidRPr="00390CF2">
          <w:rPr>
            <w:highlight w:val="cyan"/>
          </w:rPr>
          <w:t>-- Need N</w:t>
        </w:r>
      </w:ins>
    </w:p>
    <w:p w14:paraId="66400A00" w14:textId="77777777" w:rsidR="000805DB" w:rsidRPr="00390CF2" w:rsidRDefault="000805DB" w:rsidP="000805DB">
      <w:pPr>
        <w:pStyle w:val="PL"/>
        <w:rPr>
          <w:ins w:id="12080" w:author="SA R2-1809060" w:date="2018-05-31T16:58:00Z"/>
          <w:highlight w:val="cyan"/>
        </w:rPr>
      </w:pPr>
      <w:ins w:id="1208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82" w:author="Rapporteur ASN1 SA" w:date="2018-06-29T22:45:00Z">
        <w:r w:rsidRPr="00390CF2">
          <w:rPr>
            <w:highlight w:val="cyan"/>
          </w:rPr>
          <w:t>-- Need N</w:t>
        </w:r>
      </w:ins>
    </w:p>
    <w:p w14:paraId="41CC9DA2" w14:textId="77777777" w:rsidR="000805DB" w:rsidRPr="00390CF2" w:rsidRDefault="000805DB" w:rsidP="000805DB">
      <w:pPr>
        <w:pStyle w:val="PL"/>
        <w:rPr>
          <w:ins w:id="12083" w:author="SA R2-1809060" w:date="2018-05-31T16:58:00Z"/>
          <w:highlight w:val="cyan"/>
        </w:rPr>
      </w:pPr>
      <w:ins w:id="1208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85" w:author="Rapporteur ASN1 SA" w:date="2018-06-29T22:34:00Z">
        <w:r w:rsidRPr="00390CF2">
          <w:rPr>
            <w:highlight w:val="cyan"/>
          </w:rPr>
          <w:t>SEQUENCE (SIZE (1..maxCellMeasEUTRA)) OF EUTRA-BlackCell</w:t>
        </w:r>
      </w:ins>
      <w:ins w:id="12086" w:author="SA R2-1809060" w:date="2018-05-31T16:58:00Z">
        <w:del w:id="1208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88" w:author="Rapporteur ASN1 SA" w:date="2018-06-29T22:45:00Z">
        <w:r w:rsidRPr="00390CF2">
          <w:rPr>
            <w:highlight w:val="cyan"/>
          </w:rPr>
          <w:t>-- Need N</w:t>
        </w:r>
      </w:ins>
    </w:p>
    <w:p w14:paraId="61C81E73" w14:textId="77777777" w:rsidR="000805DB" w:rsidRPr="00390CF2" w:rsidRDefault="000805DB" w:rsidP="000805DB">
      <w:pPr>
        <w:pStyle w:val="PL"/>
        <w:rPr>
          <w:ins w:id="12089" w:author="SA R2-1809060" w:date="2018-05-31T16:58:00Z"/>
          <w:highlight w:val="cyan"/>
        </w:rPr>
      </w:pPr>
      <w:ins w:id="1209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91" w:author="Rapporteur ASN1 SA" w:date="2018-06-29T22:45:00Z">
        <w:r w:rsidRPr="00390CF2">
          <w:rPr>
            <w:highlight w:val="cyan"/>
          </w:rPr>
          <w:tab/>
          <w:t>-- Need R</w:t>
        </w:r>
      </w:ins>
    </w:p>
    <w:p w14:paraId="5545105F" w14:textId="77777777" w:rsidR="000805DB" w:rsidRPr="00390CF2" w:rsidRDefault="000805DB" w:rsidP="000805DB">
      <w:pPr>
        <w:pStyle w:val="PL"/>
        <w:rPr>
          <w:ins w:id="12092" w:author="SA R2-1809060" w:date="2018-05-31T16:58:00Z"/>
          <w:highlight w:val="cyan"/>
        </w:rPr>
      </w:pPr>
      <w:ins w:id="12093" w:author="SA R2-1809060" w:date="2018-05-31T16:58:00Z">
        <w:r w:rsidRPr="00390CF2">
          <w:rPr>
            <w:highlight w:val="cyan"/>
          </w:rPr>
          <w:tab/>
          <w:t>e</w:t>
        </w:r>
      </w:ins>
      <w:ins w:id="12094" w:author="Rapporteur ASN1 SA" w:date="2018-06-29T22:35:00Z">
        <w:r w:rsidRPr="00390CF2">
          <w:rPr>
            <w:highlight w:val="cyan"/>
          </w:rPr>
          <w:t>utra</w:t>
        </w:r>
      </w:ins>
      <w:ins w:id="12095" w:author="SA R2-1809060" w:date="2018-05-31T16:58:00Z">
        <w:del w:id="1209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97"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098" w:author="SA R2-1809060" w:date="2018-05-31T16:58:00Z"/>
          <w:highlight w:val="cyan"/>
        </w:rPr>
      </w:pPr>
      <w:ins w:id="12099" w:author="SA R2-1809060" w:date="2018-05-31T16:58:00Z">
        <w:r w:rsidRPr="00390CF2">
          <w:rPr>
            <w:highlight w:val="cyan"/>
          </w:rPr>
          <w:tab/>
          <w:t>e</w:t>
        </w:r>
      </w:ins>
      <w:ins w:id="12100" w:author="Rapporteur ASN1 SA" w:date="2018-06-29T22:35:00Z">
        <w:r w:rsidRPr="00390CF2">
          <w:rPr>
            <w:highlight w:val="cyan"/>
          </w:rPr>
          <w:t>utra</w:t>
        </w:r>
      </w:ins>
      <w:ins w:id="12101" w:author="SA R2-1809060" w:date="2018-05-31T16:58:00Z">
        <w:del w:id="1210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03" w:author="Rapporteur ASN1 SA" w:date="2018-06-29T22:54:00Z">
        <w:r w:rsidRPr="00390CF2">
          <w:rPr>
            <w:highlight w:val="cyan"/>
          </w:rPr>
          <w:tab/>
          <w:t>-- Need R</w:t>
        </w:r>
      </w:ins>
    </w:p>
    <w:p w14:paraId="59D455A4" w14:textId="77777777" w:rsidR="000805DB" w:rsidRPr="00390CF2" w:rsidRDefault="000805DB" w:rsidP="000805DB">
      <w:pPr>
        <w:pStyle w:val="PL"/>
        <w:rPr>
          <w:ins w:id="12104" w:author="SA R2-1809060" w:date="2018-05-31T16:58:00Z"/>
          <w:highlight w:val="cyan"/>
        </w:rPr>
      </w:pPr>
      <w:ins w:id="12105" w:author="SA R2-1809060" w:date="2018-05-31T16:58:00Z">
        <w:r w:rsidRPr="00390CF2">
          <w:rPr>
            <w:highlight w:val="cyan"/>
          </w:rPr>
          <w:tab/>
          <w:t>...</w:t>
        </w:r>
      </w:ins>
    </w:p>
    <w:p w14:paraId="41E65DDA"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lastRenderedPageBreak/>
          <w:t>}</w:t>
        </w:r>
      </w:ins>
    </w:p>
    <w:p w14:paraId="3DAB55E7" w14:textId="77777777" w:rsidR="000805DB" w:rsidRPr="00390CF2" w:rsidRDefault="000805DB" w:rsidP="000805DB">
      <w:pPr>
        <w:pStyle w:val="PL"/>
        <w:rPr>
          <w:ins w:id="12108" w:author="SA R2-1809060" w:date="2018-05-31T16:58:00Z"/>
          <w:highlight w:val="cyan"/>
        </w:rPr>
      </w:pPr>
    </w:p>
    <w:p w14:paraId="710B535C" w14:textId="77777777" w:rsidR="000805DB" w:rsidRPr="00390CF2" w:rsidRDefault="000805DB" w:rsidP="000805DB">
      <w:pPr>
        <w:pStyle w:val="PL"/>
        <w:rPr>
          <w:ins w:id="12109" w:author="SA R2-1809060" w:date="2018-05-31T16:58:00Z"/>
          <w:highlight w:val="cyan"/>
        </w:rPr>
      </w:pPr>
      <w:ins w:id="1211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11" w:author="Rapporteur ASN1 SA" w:date="2018-06-29T22:35:00Z">
        <w:r w:rsidRPr="00390CF2">
          <w:rPr>
            <w:highlight w:val="cyan"/>
          </w:rPr>
          <w:t>EUTRA</w:t>
        </w:r>
      </w:ins>
      <w:ins w:id="12112" w:author="Rapporteur ASN1 SA" w:date="2018-06-29T22:36:00Z">
        <w:r w:rsidRPr="00390CF2">
          <w:rPr>
            <w:highlight w:val="cyan"/>
          </w:rPr>
          <w:t>-</w:t>
        </w:r>
      </w:ins>
      <w:ins w:id="12113" w:author="SA R2-1809060" w:date="2018-05-31T16:58:00Z">
        <w:r w:rsidRPr="00390CF2">
          <w:rPr>
            <w:highlight w:val="cyan"/>
          </w:rPr>
          <w:t>CellIndex</w:t>
        </w:r>
        <w:del w:id="12114"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15" w:author="SA R2-1809060" w:date="2018-05-31T16:58:00Z"/>
          <w:highlight w:val="cyan"/>
        </w:rPr>
      </w:pPr>
    </w:p>
    <w:p w14:paraId="7734AF37" w14:textId="77777777" w:rsidR="000805DB" w:rsidRPr="00390CF2" w:rsidRDefault="000805DB" w:rsidP="000805DB">
      <w:pPr>
        <w:pStyle w:val="PL"/>
        <w:rPr>
          <w:ins w:id="12116" w:author="SA R2-1809060" w:date="2018-05-31T16:58:00Z"/>
          <w:highlight w:val="cyan"/>
        </w:rPr>
      </w:pPr>
      <w:ins w:id="12117" w:author="Rapporteur ASN1 SA" w:date="2018-06-29T22:35:00Z">
        <w:r w:rsidRPr="00390CF2">
          <w:rPr>
            <w:highlight w:val="cyan"/>
          </w:rPr>
          <w:t>EUTRA</w:t>
        </w:r>
      </w:ins>
      <w:ins w:id="12118" w:author="Rapporteur ASN1 SA" w:date="2018-06-29T22:36:00Z">
        <w:r w:rsidRPr="00390CF2">
          <w:rPr>
            <w:highlight w:val="cyan"/>
          </w:rPr>
          <w:t>-</w:t>
        </w:r>
      </w:ins>
      <w:ins w:id="12119" w:author="SA R2-1809060" w:date="2018-05-31T16:58:00Z">
        <w:r w:rsidRPr="00390CF2">
          <w:rPr>
            <w:highlight w:val="cyan"/>
          </w:rPr>
          <w:t>CellIndex</w:t>
        </w:r>
        <w:del w:id="1212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21" w:author="SA R2-1809060" w:date="2018-05-31T16:58:00Z"/>
          <w:highlight w:val="cyan"/>
        </w:rPr>
      </w:pPr>
    </w:p>
    <w:p w14:paraId="23DE1472" w14:textId="77777777" w:rsidR="000805DB" w:rsidRPr="00390CF2" w:rsidDel="006560B1" w:rsidRDefault="000805DB" w:rsidP="000805DB">
      <w:pPr>
        <w:pStyle w:val="PL"/>
        <w:rPr>
          <w:ins w:id="12122" w:author="SA R2-1809060" w:date="2018-05-31T16:58:00Z"/>
          <w:del w:id="12123" w:author="Rapporteur ASN1 SA" w:date="2018-06-29T22:36:00Z"/>
          <w:highlight w:val="cyan"/>
        </w:rPr>
      </w:pPr>
      <w:ins w:id="12124" w:author="SA R2-1809060" w:date="2018-05-31T16:58:00Z">
        <w:del w:id="1212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26" w:author="SA R2-1809060" w:date="2018-05-31T16:58:00Z"/>
          <w:highlight w:val="cyan"/>
        </w:rPr>
      </w:pPr>
    </w:p>
    <w:p w14:paraId="6ECECA96" w14:textId="77777777" w:rsidR="000805DB" w:rsidRPr="00390CF2" w:rsidRDefault="000805DB" w:rsidP="000805DB">
      <w:pPr>
        <w:pStyle w:val="PL"/>
        <w:rPr>
          <w:ins w:id="12127" w:author="SA R2-1809060" w:date="2018-05-31T16:58:00Z"/>
          <w:highlight w:val="cyan"/>
        </w:rPr>
      </w:pPr>
      <w:ins w:id="12128" w:author="Rapporteur ASN1 SA" w:date="2018-06-29T22:36:00Z">
        <w:r w:rsidRPr="00390CF2">
          <w:rPr>
            <w:highlight w:val="cyan"/>
          </w:rPr>
          <w:t>EUTRA-</w:t>
        </w:r>
      </w:ins>
      <w:ins w:id="12129" w:author="SA R2-1809060" w:date="2018-05-31T16:58:00Z">
        <w:r w:rsidRPr="00390CF2">
          <w:rPr>
            <w:highlight w:val="cyan"/>
          </w:rPr>
          <w:t>Cell</w:t>
        </w:r>
        <w:del w:id="1213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33" w:author="Rapporteur ASN1 SA" w:date="2018-06-29T22:37:00Z">
        <w:r w:rsidRPr="00390CF2">
          <w:rPr>
            <w:highlight w:val="cyan"/>
          </w:rPr>
          <w:t>EUTRA-CellIndex</w:t>
        </w:r>
      </w:ins>
      <w:ins w:id="12134" w:author="SA R2-1809060" w:date="2018-05-31T16:58:00Z">
        <w:del w:id="12135"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36" w:author="SA R2-1809060" w:date="2018-05-31T16:58:00Z"/>
          <w:highlight w:val="cyan"/>
        </w:rPr>
      </w:pPr>
      <w:ins w:id="1213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38" w:author="SA R2-1809060" w:date="2018-05-31T16:58:00Z"/>
          <w:highlight w:val="cyan"/>
        </w:rPr>
      </w:pPr>
      <w:ins w:id="1213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40" w:author="SA R2-1809060" w:date="2018-05-31T16:58:00Z"/>
          <w:highlight w:val="cyan"/>
        </w:rPr>
      </w:pPr>
      <w:ins w:id="12141" w:author="SA R2-1809060" w:date="2018-05-31T16:58:00Z">
        <w:r w:rsidRPr="00390CF2">
          <w:rPr>
            <w:highlight w:val="cyan"/>
          </w:rPr>
          <w:t>}</w:t>
        </w:r>
      </w:ins>
    </w:p>
    <w:p w14:paraId="3A930158" w14:textId="77777777" w:rsidR="000805DB" w:rsidRPr="00390CF2" w:rsidRDefault="000805DB" w:rsidP="000805DB">
      <w:pPr>
        <w:pStyle w:val="PL"/>
        <w:rPr>
          <w:ins w:id="12142" w:author="SA R2-1809060" w:date="2018-05-31T16:58:00Z"/>
          <w:highlight w:val="cyan"/>
        </w:rPr>
      </w:pPr>
    </w:p>
    <w:p w14:paraId="34A763D0" w14:textId="77777777" w:rsidR="000805DB" w:rsidRPr="00390CF2" w:rsidDel="006560B1" w:rsidRDefault="000805DB" w:rsidP="000805DB">
      <w:pPr>
        <w:pStyle w:val="PL"/>
        <w:rPr>
          <w:ins w:id="12143" w:author="SA R2-1809060" w:date="2018-05-31T16:58:00Z"/>
          <w:del w:id="12144" w:author="Rapporteur ASN1 SA" w:date="2018-06-29T22:37:00Z"/>
          <w:highlight w:val="cyan"/>
        </w:rPr>
      </w:pPr>
      <w:ins w:id="12145" w:author="SA R2-1809060" w:date="2018-05-31T16:58:00Z">
        <w:del w:id="1214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47" w:author="SA R2-1809060" w:date="2018-05-31T16:58:00Z"/>
          <w:highlight w:val="cyan"/>
        </w:rPr>
      </w:pPr>
    </w:p>
    <w:p w14:paraId="4A5358FD" w14:textId="77777777" w:rsidR="000805DB" w:rsidRPr="00390CF2" w:rsidRDefault="000805DB" w:rsidP="000805DB">
      <w:pPr>
        <w:pStyle w:val="PL"/>
        <w:rPr>
          <w:ins w:id="12148" w:author="SA R2-1809060" w:date="2018-05-31T16:58:00Z"/>
          <w:highlight w:val="cyan"/>
        </w:rPr>
      </w:pPr>
      <w:ins w:id="12149" w:author="Rapporteur ASN1 SA" w:date="2018-06-29T22:37:00Z">
        <w:r w:rsidRPr="00390CF2">
          <w:rPr>
            <w:highlight w:val="cyan"/>
          </w:rPr>
          <w:t>EUTRA-</w:t>
        </w:r>
      </w:ins>
      <w:ins w:id="12150" w:author="SA R2-1809060" w:date="2018-05-31T16:58:00Z">
        <w:r w:rsidRPr="00390CF2">
          <w:rPr>
            <w:highlight w:val="cyan"/>
          </w:rPr>
          <w:t>BlackCell</w:t>
        </w:r>
        <w:del w:id="1215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52" w:author="SA R2-1809060" w:date="2018-05-31T16:58:00Z"/>
          <w:highlight w:val="cyan"/>
        </w:rPr>
      </w:pPr>
      <w:ins w:id="1215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4" w:author="Rapporteur ASN1 SA" w:date="2018-06-29T22:38:00Z">
        <w:r w:rsidRPr="00390CF2">
          <w:rPr>
            <w:highlight w:val="cyan"/>
          </w:rPr>
          <w:t>EUTRA-CellIndex</w:t>
        </w:r>
      </w:ins>
      <w:ins w:id="12155" w:author="SA R2-1809060" w:date="2018-05-31T16:58:00Z">
        <w:del w:id="12156"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57" w:author="SA R2-1809060" w:date="2018-05-31T16:58:00Z"/>
          <w:highlight w:val="cyan"/>
        </w:rPr>
      </w:pPr>
      <w:ins w:id="1215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59" w:author="SA R2-1809060" w:date="2018-05-31T16:58:00Z"/>
          <w:highlight w:val="cyan"/>
        </w:rPr>
      </w:pPr>
      <w:ins w:id="12160" w:author="SA R2-1809060" w:date="2018-05-31T16:58:00Z">
        <w:r w:rsidRPr="00390CF2">
          <w:rPr>
            <w:highlight w:val="cyan"/>
          </w:rPr>
          <w:t>}</w:t>
        </w:r>
      </w:ins>
    </w:p>
    <w:p w14:paraId="3B1F38F8" w14:textId="77777777" w:rsidR="000805DB" w:rsidRPr="00390CF2" w:rsidRDefault="000805DB" w:rsidP="000805DB">
      <w:pPr>
        <w:pStyle w:val="PL"/>
        <w:rPr>
          <w:ins w:id="12161" w:author="SA R2-1809060" w:date="2018-05-31T16:58:00Z"/>
          <w:highlight w:val="cyan"/>
        </w:rPr>
      </w:pPr>
    </w:p>
    <w:p w14:paraId="37D95018" w14:textId="77777777" w:rsidR="000805DB" w:rsidRPr="00390CF2" w:rsidRDefault="000805DB" w:rsidP="000805DB">
      <w:pPr>
        <w:pStyle w:val="PL"/>
        <w:rPr>
          <w:ins w:id="12162" w:author="SA R2-1809060" w:date="2018-05-31T16:58:00Z"/>
          <w:highlight w:val="cyan"/>
        </w:rPr>
      </w:pPr>
    </w:p>
    <w:p w14:paraId="26E285EE" w14:textId="77777777" w:rsidR="000805DB" w:rsidRPr="00390CF2" w:rsidRDefault="000805DB" w:rsidP="000805DB">
      <w:pPr>
        <w:pStyle w:val="PL"/>
        <w:rPr>
          <w:ins w:id="12163" w:author="SA R2-1809060" w:date="2018-05-31T16:58:00Z"/>
          <w:highlight w:val="cyan"/>
        </w:rPr>
      </w:pPr>
    </w:p>
    <w:p w14:paraId="5B38D3CD" w14:textId="77777777" w:rsidR="000805DB" w:rsidRPr="00390CF2" w:rsidRDefault="000805DB" w:rsidP="000805DB">
      <w:pPr>
        <w:pStyle w:val="PL"/>
        <w:rPr>
          <w:ins w:id="12164" w:author="SA R2-1809060" w:date="2018-05-31T16:58:00Z"/>
          <w:color w:val="808080"/>
          <w:highlight w:val="cyan"/>
        </w:rPr>
      </w:pPr>
      <w:ins w:id="12165" w:author="SA R2-1809060" w:date="2018-05-31T16:58:00Z">
        <w:r w:rsidRPr="00390CF2">
          <w:rPr>
            <w:color w:val="808080"/>
            <w:highlight w:val="cyan"/>
          </w:rPr>
          <w:t>-- TAG-MEAS-</w:t>
        </w:r>
      </w:ins>
      <w:ins w:id="12166" w:author="Nokia (Tero)" w:date="2018-06-25T17:15:00Z">
        <w:r w:rsidRPr="00390CF2">
          <w:rPr>
            <w:color w:val="808080"/>
            <w:highlight w:val="cyan"/>
          </w:rPr>
          <w:t>OBJECT</w:t>
        </w:r>
      </w:ins>
      <w:ins w:id="12167" w:author="SA R2-1809060" w:date="2018-05-31T16:58:00Z">
        <w:del w:id="12168" w:author="Nokia (Tero)" w:date="2018-06-25T17:15:00Z">
          <w:r w:rsidRPr="00390CF2" w:rsidDel="005C6208">
            <w:rPr>
              <w:color w:val="808080"/>
              <w:highlight w:val="cyan"/>
            </w:rPr>
            <w:delText>MeasObject</w:delText>
          </w:r>
        </w:del>
      </w:ins>
      <w:ins w:id="12169" w:author="Nokia (Tero)" w:date="2018-06-25T17:15:00Z">
        <w:r w:rsidRPr="00390CF2">
          <w:rPr>
            <w:color w:val="808080"/>
            <w:highlight w:val="cyan"/>
          </w:rPr>
          <w:t>-</w:t>
        </w:r>
      </w:ins>
      <w:ins w:id="12170"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171" w:author="SA R2-1809060" w:date="2018-05-31T16:58:00Z"/>
          <w:color w:val="808080"/>
          <w:highlight w:val="cyan"/>
        </w:rPr>
      </w:pPr>
      <w:ins w:id="12172" w:author="SA R2-1809060" w:date="2018-05-31T16:58:00Z">
        <w:r w:rsidRPr="00390CF2">
          <w:rPr>
            <w:color w:val="808080"/>
            <w:highlight w:val="cyan"/>
          </w:rPr>
          <w:t>-- ASN1STOP</w:t>
        </w:r>
      </w:ins>
    </w:p>
    <w:p w14:paraId="72E09984" w14:textId="77777777" w:rsidR="000805DB" w:rsidRPr="00390CF2" w:rsidRDefault="000805DB" w:rsidP="000805DB">
      <w:pPr>
        <w:pStyle w:val="PL"/>
        <w:rPr>
          <w:ins w:id="12173" w:author="SA R2-1809060" w:date="2018-05-31T16:58:00Z"/>
          <w:highlight w:val="cyan"/>
        </w:rPr>
      </w:pPr>
    </w:p>
    <w:p w14:paraId="2D6E4A0D" w14:textId="77777777" w:rsidR="000805DB" w:rsidRPr="00390CF2" w:rsidDel="003052FF" w:rsidRDefault="000805DB" w:rsidP="000805DB">
      <w:pPr>
        <w:pStyle w:val="EditorsNote"/>
        <w:rPr>
          <w:del w:id="12174" w:author="SA R2-1809060" w:date="2018-05-31T16:58:00Z"/>
          <w:highlight w:val="cyan"/>
        </w:rPr>
      </w:pPr>
      <w:del w:id="1217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4"/>
        <w:rPr>
          <w:i/>
          <w:iCs/>
          <w:highlight w:val="cyan"/>
        </w:rPr>
      </w:pPr>
      <w:bookmarkStart w:id="12176" w:name="_Toc510018624"/>
      <w:bookmarkEnd w:id="12048"/>
      <w:r w:rsidRPr="00390CF2">
        <w:rPr>
          <w:i/>
          <w:iCs/>
          <w:highlight w:val="cyan"/>
        </w:rPr>
        <w:t>–</w:t>
      </w:r>
      <w:r w:rsidRPr="00390CF2">
        <w:rPr>
          <w:i/>
          <w:iCs/>
          <w:highlight w:val="cyan"/>
        </w:rPr>
        <w:tab/>
        <w:t>MeasObjectId</w:t>
      </w:r>
      <w:bookmarkEnd w:id="12176"/>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4"/>
        <w:rPr>
          <w:i/>
          <w:iCs/>
          <w:highlight w:val="cyan"/>
        </w:rPr>
      </w:pPr>
      <w:bookmarkStart w:id="12177" w:name="_Toc510018625"/>
      <w:r w:rsidRPr="00390CF2">
        <w:rPr>
          <w:i/>
          <w:iCs/>
          <w:highlight w:val="cyan"/>
        </w:rPr>
        <w:t>–</w:t>
      </w:r>
      <w:r w:rsidRPr="00390CF2">
        <w:rPr>
          <w:i/>
          <w:iCs/>
          <w:highlight w:val="cyan"/>
        </w:rPr>
        <w:tab/>
        <w:t>MeasObjectNR</w:t>
      </w:r>
      <w:bookmarkEnd w:id="12177"/>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178" w:name="_Hlk516081175"/>
      <w:r w:rsidRPr="00390CF2">
        <w:rPr>
          <w:highlight w:val="cyan"/>
        </w:rPr>
        <w:t>ssbFrequency</w:t>
      </w:r>
      <w:bookmarkEnd w:id="121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179" w:name="_Hlk505296466"/>
      <w:bookmarkStart w:id="12180" w:name="_Hlk500774924"/>
      <w:r w:rsidRPr="00390CF2">
        <w:rPr>
          <w:highlight w:val="cyan"/>
        </w:rPr>
        <w:t>ReferenceSignalConfig</w:t>
      </w:r>
      <w:bookmarkEnd w:id="1217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180"/>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181" w:name="_Hlk496184822"/>
      <w:bookmarkStart w:id="12182"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183"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84"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81"/>
    <w:bookmarkEnd w:id="12182"/>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185" w:author="R2-1810848 SA" w:date="2018-07-10T13:18:00Z">
            <w:rPr/>
          </w:rPrChange>
        </w:rPr>
      </w:pPr>
      <w:r w:rsidRPr="00390CF2">
        <w:rPr>
          <w:highlight w:val="cyan"/>
        </w:rPr>
        <w:tab/>
      </w:r>
      <w:r w:rsidR="005F5304" w:rsidRPr="005F5304">
        <w:rPr>
          <w:highlight w:val="cyan"/>
          <w:lang w:val="sv-SE"/>
          <w:rPrChange w:id="12186" w:author="R2-1810848 SA" w:date="2018-07-10T13:18:00Z">
            <w:rPr/>
          </w:rPrChange>
        </w:rPr>
        <w:t>sinrOffsetSSB</w:t>
      </w:r>
      <w:r w:rsidR="005F5304" w:rsidRPr="005F5304">
        <w:rPr>
          <w:highlight w:val="cyan"/>
          <w:lang w:val="sv-SE"/>
          <w:rPrChange w:id="12187" w:author="R2-1810848 SA" w:date="2018-07-10T13:18:00Z">
            <w:rPr/>
          </w:rPrChange>
        </w:rPr>
        <w:tab/>
      </w:r>
      <w:r w:rsidR="005F5304" w:rsidRPr="005F5304">
        <w:rPr>
          <w:highlight w:val="cyan"/>
          <w:lang w:val="sv-SE"/>
          <w:rPrChange w:id="12188" w:author="R2-1810848 SA" w:date="2018-07-10T13:18:00Z">
            <w:rPr/>
          </w:rPrChange>
        </w:rPr>
        <w:tab/>
      </w:r>
      <w:r w:rsidR="005F5304" w:rsidRPr="005F5304">
        <w:rPr>
          <w:highlight w:val="cyan"/>
          <w:lang w:val="sv-SE"/>
          <w:rPrChange w:id="12189" w:author="R2-1810848 SA" w:date="2018-07-10T13:18:00Z">
            <w:rPr/>
          </w:rPrChange>
        </w:rPr>
        <w:tab/>
      </w:r>
      <w:r w:rsidR="005F5304" w:rsidRPr="005F5304">
        <w:rPr>
          <w:highlight w:val="cyan"/>
          <w:lang w:val="sv-SE"/>
          <w:rPrChange w:id="12190" w:author="R2-1810848 SA" w:date="2018-07-10T13:18:00Z">
            <w:rPr/>
          </w:rPrChange>
        </w:rPr>
        <w:tab/>
      </w:r>
      <w:r w:rsidR="005F5304" w:rsidRPr="005F5304">
        <w:rPr>
          <w:highlight w:val="cyan"/>
          <w:lang w:val="sv-SE"/>
          <w:rPrChange w:id="12191" w:author="R2-1810848 SA" w:date="2018-07-10T13:18:00Z">
            <w:rPr/>
          </w:rPrChange>
        </w:rPr>
        <w:tab/>
      </w:r>
      <w:r w:rsidR="005F5304" w:rsidRPr="005F5304">
        <w:rPr>
          <w:highlight w:val="cyan"/>
          <w:lang w:val="sv-SE"/>
          <w:rPrChange w:id="12192" w:author="R2-1810848 SA" w:date="2018-07-10T13:18:00Z">
            <w:rPr/>
          </w:rPrChange>
        </w:rPr>
        <w:tab/>
        <w:t>Q-OffsetRange</w:t>
      </w:r>
      <w:r w:rsidR="005F5304" w:rsidRPr="005F5304">
        <w:rPr>
          <w:highlight w:val="cyan"/>
          <w:lang w:val="sv-SE"/>
          <w:rPrChange w:id="12193" w:author="R2-1810848 SA" w:date="2018-07-10T13:18:00Z">
            <w:rPr/>
          </w:rPrChange>
        </w:rPr>
        <w:tab/>
      </w:r>
      <w:r w:rsidR="005F5304" w:rsidRPr="005F5304">
        <w:rPr>
          <w:highlight w:val="cyan"/>
          <w:lang w:val="sv-SE"/>
          <w:rPrChange w:id="12194" w:author="R2-1810848 SA" w:date="2018-07-10T13:18:00Z">
            <w:rPr/>
          </w:rPrChange>
        </w:rPr>
        <w:tab/>
      </w:r>
      <w:r w:rsidR="005F5304" w:rsidRPr="005F5304">
        <w:rPr>
          <w:highlight w:val="cyan"/>
          <w:lang w:val="sv-SE"/>
          <w:rPrChange w:id="12195" w:author="R2-1810848 SA" w:date="2018-07-10T13:18:00Z">
            <w:rPr/>
          </w:rPrChange>
        </w:rPr>
        <w:tab/>
      </w:r>
      <w:r w:rsidR="005F5304" w:rsidRPr="005F5304">
        <w:rPr>
          <w:highlight w:val="cyan"/>
          <w:lang w:val="sv-SE"/>
          <w:rPrChange w:id="12196" w:author="R2-1810848 SA" w:date="2018-07-10T13:18:00Z">
            <w:rPr/>
          </w:rPrChange>
        </w:rPr>
        <w:tab/>
        <w:t>DEFAULT dB0,</w:t>
      </w:r>
    </w:p>
    <w:p w14:paraId="041192C8" w14:textId="77777777" w:rsidR="000805DB" w:rsidRPr="00390CF2" w:rsidRDefault="005F5304" w:rsidP="000805DB">
      <w:pPr>
        <w:pStyle w:val="PL"/>
        <w:rPr>
          <w:highlight w:val="cyan"/>
          <w:lang w:val="sv-SE"/>
          <w:rPrChange w:id="12197" w:author="R2-1810848 SA" w:date="2018-07-10T13:18:00Z">
            <w:rPr/>
          </w:rPrChange>
        </w:rPr>
      </w:pPr>
      <w:r w:rsidRPr="005F5304">
        <w:rPr>
          <w:highlight w:val="cyan"/>
          <w:lang w:val="sv-SE"/>
          <w:rPrChange w:id="12198" w:author="R2-1810848 SA" w:date="2018-07-10T13:18:00Z">
            <w:rPr/>
          </w:rPrChange>
        </w:rPr>
        <w:tab/>
        <w:t>rsrpOffsetCSI-RS</w:t>
      </w:r>
      <w:r w:rsidRPr="005F5304">
        <w:rPr>
          <w:highlight w:val="cyan"/>
          <w:lang w:val="sv-SE"/>
          <w:rPrChange w:id="12199" w:author="R2-1810848 SA" w:date="2018-07-10T13:18:00Z">
            <w:rPr/>
          </w:rPrChange>
        </w:rPr>
        <w:tab/>
      </w:r>
      <w:r w:rsidRPr="005F5304">
        <w:rPr>
          <w:highlight w:val="cyan"/>
          <w:lang w:val="sv-SE"/>
          <w:rPrChange w:id="12200" w:author="R2-1810848 SA" w:date="2018-07-10T13:18:00Z">
            <w:rPr/>
          </w:rPrChange>
        </w:rPr>
        <w:tab/>
      </w:r>
      <w:r w:rsidRPr="005F5304">
        <w:rPr>
          <w:highlight w:val="cyan"/>
          <w:lang w:val="sv-SE"/>
          <w:rPrChange w:id="12201" w:author="R2-1810848 SA" w:date="2018-07-10T13:18:00Z">
            <w:rPr/>
          </w:rPrChange>
        </w:rPr>
        <w:tab/>
      </w:r>
      <w:r w:rsidRPr="005F5304">
        <w:rPr>
          <w:highlight w:val="cyan"/>
          <w:lang w:val="sv-SE"/>
          <w:rPrChange w:id="12202" w:author="R2-1810848 SA" w:date="2018-07-10T13:18:00Z">
            <w:rPr/>
          </w:rPrChange>
        </w:rPr>
        <w:tab/>
      </w:r>
      <w:r w:rsidRPr="005F5304">
        <w:rPr>
          <w:highlight w:val="cyan"/>
          <w:lang w:val="sv-SE"/>
          <w:rPrChange w:id="12203" w:author="R2-1810848 SA" w:date="2018-07-10T13:18:00Z">
            <w:rPr/>
          </w:rPrChange>
        </w:rPr>
        <w:tab/>
        <w:t>Q-OffsetRange</w:t>
      </w:r>
      <w:r w:rsidRPr="005F5304">
        <w:rPr>
          <w:highlight w:val="cyan"/>
          <w:lang w:val="sv-SE"/>
          <w:rPrChange w:id="12204" w:author="R2-1810848 SA" w:date="2018-07-10T13:18:00Z">
            <w:rPr/>
          </w:rPrChange>
        </w:rPr>
        <w:tab/>
      </w:r>
      <w:r w:rsidRPr="005F5304">
        <w:rPr>
          <w:highlight w:val="cyan"/>
          <w:lang w:val="sv-SE"/>
          <w:rPrChange w:id="12205" w:author="R2-1810848 SA" w:date="2018-07-10T13:18:00Z">
            <w:rPr/>
          </w:rPrChange>
        </w:rPr>
        <w:tab/>
      </w:r>
      <w:r w:rsidRPr="005F5304">
        <w:rPr>
          <w:highlight w:val="cyan"/>
          <w:lang w:val="sv-SE"/>
          <w:rPrChange w:id="12206" w:author="R2-1810848 SA" w:date="2018-07-10T13:18:00Z">
            <w:rPr/>
          </w:rPrChange>
        </w:rPr>
        <w:tab/>
      </w:r>
      <w:r w:rsidRPr="005F5304">
        <w:rPr>
          <w:highlight w:val="cyan"/>
          <w:lang w:val="sv-SE"/>
          <w:rPrChange w:id="12207" w:author="R2-1810848 SA" w:date="2018-07-10T13:18:00Z">
            <w:rPr/>
          </w:rPrChange>
        </w:rPr>
        <w:tab/>
        <w:t>DEFAULT dB0,</w:t>
      </w:r>
    </w:p>
    <w:p w14:paraId="3138BEAD" w14:textId="77777777" w:rsidR="000805DB" w:rsidRPr="00390CF2" w:rsidRDefault="005F5304" w:rsidP="000805DB">
      <w:pPr>
        <w:pStyle w:val="PL"/>
        <w:rPr>
          <w:highlight w:val="cyan"/>
          <w:lang w:val="sv-SE"/>
          <w:rPrChange w:id="12208" w:author="R2-1810848 SA" w:date="2018-07-10T13:18:00Z">
            <w:rPr/>
          </w:rPrChange>
        </w:rPr>
      </w:pPr>
      <w:r w:rsidRPr="005F5304">
        <w:rPr>
          <w:highlight w:val="cyan"/>
          <w:lang w:val="sv-SE"/>
          <w:rPrChange w:id="12209" w:author="R2-1810848 SA" w:date="2018-07-10T13:18:00Z">
            <w:rPr/>
          </w:rPrChange>
        </w:rPr>
        <w:tab/>
        <w:t>rsrqOffsetCSI-RS</w:t>
      </w:r>
      <w:r w:rsidRPr="005F5304">
        <w:rPr>
          <w:highlight w:val="cyan"/>
          <w:lang w:val="sv-SE"/>
          <w:rPrChange w:id="12210" w:author="R2-1810848 SA" w:date="2018-07-10T13:18:00Z">
            <w:rPr/>
          </w:rPrChange>
        </w:rPr>
        <w:tab/>
      </w:r>
      <w:r w:rsidRPr="005F5304">
        <w:rPr>
          <w:highlight w:val="cyan"/>
          <w:lang w:val="sv-SE"/>
          <w:rPrChange w:id="12211" w:author="R2-1810848 SA" w:date="2018-07-10T13:18:00Z">
            <w:rPr/>
          </w:rPrChange>
        </w:rPr>
        <w:tab/>
      </w:r>
      <w:r w:rsidRPr="005F5304">
        <w:rPr>
          <w:highlight w:val="cyan"/>
          <w:lang w:val="sv-SE"/>
          <w:rPrChange w:id="12212" w:author="R2-1810848 SA" w:date="2018-07-10T13:18:00Z">
            <w:rPr/>
          </w:rPrChange>
        </w:rPr>
        <w:tab/>
      </w:r>
      <w:r w:rsidRPr="005F5304">
        <w:rPr>
          <w:highlight w:val="cyan"/>
          <w:lang w:val="sv-SE"/>
          <w:rPrChange w:id="12213" w:author="R2-1810848 SA" w:date="2018-07-10T13:18:00Z">
            <w:rPr/>
          </w:rPrChange>
        </w:rPr>
        <w:tab/>
      </w:r>
      <w:r w:rsidRPr="005F5304">
        <w:rPr>
          <w:highlight w:val="cyan"/>
          <w:lang w:val="sv-SE"/>
          <w:rPrChange w:id="12214" w:author="R2-1810848 SA" w:date="2018-07-10T13:18:00Z">
            <w:rPr/>
          </w:rPrChange>
        </w:rPr>
        <w:tab/>
        <w:t>Q-OffsetRange</w:t>
      </w:r>
      <w:r w:rsidRPr="005F5304">
        <w:rPr>
          <w:highlight w:val="cyan"/>
          <w:lang w:val="sv-SE"/>
          <w:rPrChange w:id="12215" w:author="R2-1810848 SA" w:date="2018-07-10T13:18:00Z">
            <w:rPr/>
          </w:rPrChange>
        </w:rPr>
        <w:tab/>
      </w:r>
      <w:r w:rsidRPr="005F5304">
        <w:rPr>
          <w:highlight w:val="cyan"/>
          <w:lang w:val="sv-SE"/>
          <w:rPrChange w:id="12216" w:author="R2-1810848 SA" w:date="2018-07-10T13:18:00Z">
            <w:rPr/>
          </w:rPrChange>
        </w:rPr>
        <w:tab/>
      </w:r>
      <w:r w:rsidRPr="005F5304">
        <w:rPr>
          <w:highlight w:val="cyan"/>
          <w:lang w:val="sv-SE"/>
          <w:rPrChange w:id="12217" w:author="R2-1810848 SA" w:date="2018-07-10T13:18:00Z">
            <w:rPr/>
          </w:rPrChange>
        </w:rPr>
        <w:tab/>
      </w:r>
      <w:r w:rsidRPr="005F5304">
        <w:rPr>
          <w:highlight w:val="cyan"/>
          <w:lang w:val="sv-SE"/>
          <w:rPrChange w:id="12218"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19"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20" w:author="Rapporteur" w:date="2018-07-10T09:59:00Z"/>
          <w:highlight w:val="cyan"/>
        </w:rPr>
      </w:pPr>
      <w:del w:id="12221"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22" w:author="Rapporteur" w:date="2018-07-10T09:59:00Z"/>
          <w:highlight w:val="cyan"/>
        </w:rPr>
      </w:pPr>
      <w:del w:id="12223"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24" w:author="Rapporteur" w:date="2018-07-10T09:59:00Z"/>
          <w:highlight w:val="cyan"/>
        </w:rPr>
      </w:pPr>
      <w:del w:id="12225"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26" w:author="Rapporteur" w:date="2018-07-10T09:59:00Z"/>
          <w:highlight w:val="cyan"/>
        </w:rPr>
      </w:pPr>
      <w:del w:id="12227"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28" w:author="Rapporteur" w:date="2018-07-10T09:59:00Z"/>
          <w:highlight w:val="cyan"/>
        </w:rPr>
      </w:pPr>
      <w:del w:id="12229"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30"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31"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32"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33" w:author="Intel" w:date="2018-07-05T14:21:00Z">
              <w:r w:rsidRPr="00390CF2">
                <w:rPr>
                  <w:iCs/>
                  <w:szCs w:val="22"/>
                  <w:highlight w:val="cyan"/>
                  <w:lang w:eastAsia="en-GB"/>
                </w:rPr>
                <w:t>This list applied to both SSB and CSI-RS resource(s)</w:t>
              </w:r>
            </w:ins>
            <w:ins w:id="12234"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35" w:author="Rapporteur ASN1 SA" w:date="2018-07-13T10:26:00Z">
                  <w:rPr>
                    <w:szCs w:val="22"/>
                    <w:highlight w:val="yellow"/>
                  </w:rPr>
                </w:rPrChange>
              </w:rPr>
            </w:pPr>
            <w:r w:rsidRPr="005F5304">
              <w:rPr>
                <w:b/>
                <w:i/>
                <w:szCs w:val="22"/>
                <w:highlight w:val="cyan"/>
                <w:rPrChange w:id="12236"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37" w:author="Rapporteur ASN1 SA" w:date="2018-07-13T10:26:00Z">
                  <w:rPr>
                    <w:szCs w:val="22"/>
                    <w:highlight w:val="yellow"/>
                  </w:rPr>
                </w:rPrChange>
              </w:rPr>
              <w:t xml:space="preserve">Primary measurement timing configuration. </w:t>
            </w:r>
            <w:ins w:id="12238" w:author="Rapporteur ASN1 SA" w:date="2018-07-13T10:26:00Z">
              <w:r w:rsidR="000805DB" w:rsidRPr="00390CF2">
                <w:rPr>
                  <w:szCs w:val="22"/>
                  <w:highlight w:val="cyan"/>
                </w:rPr>
                <w:t>(see section 5.5.2.10).</w:t>
              </w:r>
            </w:ins>
            <w:del w:id="12239" w:author="Rapporteur ASN1 SA" w:date="2018-07-13T10:26:00Z">
              <w:r w:rsidRPr="005F5304">
                <w:rPr>
                  <w:szCs w:val="22"/>
                  <w:highlight w:val="cyan"/>
                  <w:rPrChange w:id="12240"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41"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42"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43"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44"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45" w:name="_Hlk517347782"/>
            <w:r w:rsidRPr="00390CF2">
              <w:rPr>
                <w:i/>
                <w:szCs w:val="22"/>
                <w:highlight w:val="cyan"/>
              </w:rPr>
              <w:t>SSB-ConfigMobility field descriptions</w:t>
            </w:r>
          </w:p>
        </w:tc>
      </w:tr>
      <w:tr w:rsidR="000805DB" w:rsidRPr="00390CF2" w:rsidDel="00AD09FE" w14:paraId="0E3DD13D" w14:textId="77777777" w:rsidTr="00526540">
        <w:trPr>
          <w:del w:id="12246"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47" w:author="Ericsson (Henning)" w:date="2018-06-21T12:37:00Z"/>
                <w:b/>
                <w:i/>
                <w:szCs w:val="22"/>
                <w:highlight w:val="cyan"/>
                <w:lang w:eastAsia="en-GB"/>
              </w:rPr>
            </w:pPr>
            <w:del w:id="12248"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49" w:author="Ericsson (Henning)" w:date="2018-06-21T12:38:00Z"/>
                <w:b/>
                <w:i/>
                <w:szCs w:val="22"/>
                <w:highlight w:val="cyan"/>
              </w:rPr>
            </w:pPr>
            <w:del w:id="12250"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51"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52" w:author="Ericsson (Henning)" w:date="2018-06-21T12:37:00Z"/>
                <w:b/>
                <w:i/>
                <w:szCs w:val="22"/>
                <w:highlight w:val="cyan"/>
              </w:rPr>
            </w:pPr>
            <w:del w:id="12253"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54" w:author="Ericsson (Henning)" w:date="2018-06-21T12:38:00Z"/>
                <w:b/>
                <w:i/>
                <w:szCs w:val="22"/>
                <w:highlight w:val="cyan"/>
              </w:rPr>
            </w:pPr>
            <w:del w:id="12255"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45"/>
      <w:tr w:rsidR="000805DB" w:rsidRPr="00390CF2" w:rsidDel="00AD09FE" w14:paraId="2FB60817" w14:textId="77777777" w:rsidTr="00526540">
        <w:trPr>
          <w:del w:id="12256"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57" w:author="Ericsson (Henning)" w:date="2018-06-21T12:38:00Z"/>
                <w:szCs w:val="22"/>
                <w:highlight w:val="cyan"/>
              </w:rPr>
            </w:pPr>
          </w:p>
        </w:tc>
      </w:tr>
      <w:tr w:rsidR="000805DB" w:rsidRPr="00390CF2" w:rsidDel="00AD09FE" w14:paraId="2A929111" w14:textId="77777777" w:rsidTr="00526540">
        <w:trPr>
          <w:del w:id="12258"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59"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60" w:author="Rapporteur" w:date="2018-06-25T15:28:00Z">
              <w:r w:rsidRPr="00390CF2" w:rsidDel="0077272C">
                <w:rPr>
                  <w:szCs w:val="22"/>
                  <w:highlight w:val="cyan"/>
                </w:rPr>
                <w:delText>.</w:delText>
              </w:r>
            </w:del>
            <w:r w:rsidRPr="00390CF2">
              <w:rPr>
                <w:szCs w:val="22"/>
                <w:highlight w:val="cyan"/>
              </w:rPr>
              <w:t xml:space="preserve"> </w:t>
            </w:r>
            <w:ins w:id="12261"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62"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63" w:author="Rapporteur" w:date="2018-06-25T15:28:00Z">
              <w:r w:rsidRPr="00390CF2">
                <w:rPr>
                  <w:szCs w:val="22"/>
                  <w:highlight w:val="cyan"/>
                </w:rPr>
                <w:t>38.215</w:t>
              </w:r>
            </w:ins>
            <w:del w:id="12264"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65" w:author="Rapporteur ASN1 SA" w:date="2018-07-13T10:27:00Z">
              <w:r w:rsidRPr="00390CF2">
                <w:rPr>
                  <w:szCs w:val="22"/>
                  <w:highlight w:val="cyan"/>
                </w:rPr>
                <w:t>/</w:t>
              </w:r>
            </w:ins>
            <w:ins w:id="12266" w:author="Rapporteur ASN1 SA" w:date="2018-07-13T10:28:00Z">
              <w:r w:rsidRPr="00390CF2">
                <w:rPr>
                  <w:szCs w:val="22"/>
                  <w:highlight w:val="cyan"/>
                </w:rPr>
                <w:t xml:space="preserve">PBCH </w:t>
              </w:r>
            </w:ins>
            <w:del w:id="12267" w:author="Rapporteur ASN1 SA" w:date="2018-07-13T10:28:00Z">
              <w:r w:rsidRPr="00390CF2" w:rsidDel="004C6444">
                <w:rPr>
                  <w:szCs w:val="22"/>
                  <w:highlight w:val="cyan"/>
                </w:rPr>
                <w:delText>-</w:delText>
              </w:r>
            </w:del>
            <w:r w:rsidRPr="00390CF2">
              <w:rPr>
                <w:szCs w:val="22"/>
                <w:highlight w:val="cyan"/>
              </w:rPr>
              <w:t>blocks</w:t>
            </w:r>
            <w:ins w:id="12268"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69" w:author="Rapporteur ASN1 SA" w:date="2018-07-13T10:29:00Z">
              <w:r w:rsidRPr="00390CF2">
                <w:rPr>
                  <w:szCs w:val="22"/>
                  <w:highlight w:val="cyan"/>
                </w:rPr>
                <w:t>8.215 section 5.1.1</w:t>
              </w:r>
            </w:ins>
            <w:del w:id="12270"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271" w:author="Rapporteur ASN1 SA" w:date="2018-07-13T10:30:00Z">
              <w:r w:rsidRPr="00390CF2" w:rsidDel="00DD07B0">
                <w:rPr>
                  <w:b/>
                  <w:i/>
                  <w:szCs w:val="22"/>
                  <w:highlight w:val="cyan"/>
                </w:rPr>
                <w:delText>useServingCellTimingForSync</w:delText>
              </w:r>
            </w:del>
            <w:ins w:id="12272"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273"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74"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75" w:author="Rapporteur ASN1 SA" w:date="2018-07-13T10:31:00Z">
              <w:r w:rsidRPr="00390CF2">
                <w:rPr>
                  <w:szCs w:val="22"/>
                  <w:highlight w:val="cyan"/>
                </w:rPr>
                <w:t xml:space="preserve">the timing of this </w:t>
              </w:r>
            </w:ins>
            <w:r w:rsidRPr="00390CF2">
              <w:rPr>
                <w:szCs w:val="22"/>
                <w:highlight w:val="cyan"/>
              </w:rPr>
              <w:t xml:space="preserve">serving cell </w:t>
            </w:r>
            <w:del w:id="12276"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77" w:author="Rapporteur ASN1 SA" w:date="2018-07-13T10:31:00Z">
              <w:r w:rsidRPr="00390CF2" w:rsidDel="00DD07B0">
                <w:rPr>
                  <w:szCs w:val="22"/>
                  <w:highlight w:val="cyan"/>
                </w:rPr>
                <w:delText>For inter-frequency measurements</w:delText>
              </w:r>
            </w:del>
            <w:ins w:id="12278" w:author="Rapporteur ASN1 SA" w:date="2018-07-13T10:31:00Z">
              <w:r w:rsidRPr="00390CF2">
                <w:rPr>
                  <w:szCs w:val="22"/>
                  <w:highlight w:val="cyan"/>
                </w:rPr>
                <w:t>Other</w:t>
              </w:r>
            </w:ins>
            <w:ins w:id="12279"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8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81">
          <w:tblGrid>
            <w:gridCol w:w="14173"/>
          </w:tblGrid>
        </w:tblGridChange>
      </w:tblGrid>
      <w:tr w:rsidR="000805DB" w:rsidRPr="00390CF2" w:rsidDel="005B2CBA" w14:paraId="666895F4" w14:textId="77777777" w:rsidTr="00526540">
        <w:trPr>
          <w:del w:id="12282" w:author="Rapporteur" w:date="2018-07-10T10:01:00Z"/>
        </w:trPr>
        <w:tc>
          <w:tcPr>
            <w:tcW w:w="14173" w:type="dxa"/>
            <w:shd w:val="clear" w:color="auto" w:fill="auto"/>
            <w:tcPrChange w:id="12283"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284" w:author="Rapporteur" w:date="2018-07-10T10:01:00Z"/>
                <w:szCs w:val="22"/>
                <w:highlight w:val="cyan"/>
              </w:rPr>
            </w:pPr>
            <w:del w:id="12285"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286" w:author="Rapporteur" w:date="2018-07-10T10:01:00Z"/>
        </w:trPr>
        <w:tc>
          <w:tcPr>
            <w:tcW w:w="14173" w:type="dxa"/>
            <w:shd w:val="clear" w:color="auto" w:fill="auto"/>
            <w:tcPrChange w:id="12287"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288" w:author="Rapporteur" w:date="2018-07-10T10:01:00Z"/>
                <w:szCs w:val="22"/>
                <w:highlight w:val="cyan"/>
              </w:rPr>
            </w:pPr>
            <w:del w:id="12289"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290" w:author="Rapporteur" w:date="2018-07-10T10:01:00Z"/>
                <w:szCs w:val="22"/>
                <w:highlight w:val="cyan"/>
              </w:rPr>
            </w:pPr>
            <w:del w:id="12291"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292" w:author="Rapporteur" w:date="2018-07-10T10:01:00Z"/>
        </w:trPr>
        <w:tc>
          <w:tcPr>
            <w:tcW w:w="14173" w:type="dxa"/>
            <w:shd w:val="clear" w:color="auto" w:fill="auto"/>
            <w:tcPrChange w:id="12293"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294" w:author="Rapporteur" w:date="2018-07-10T10:01:00Z"/>
                <w:szCs w:val="22"/>
                <w:highlight w:val="cyan"/>
              </w:rPr>
            </w:pPr>
            <w:del w:id="12295"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296" w:author="Rapporteur" w:date="2018-07-10T10:01:00Z"/>
                <w:szCs w:val="22"/>
                <w:highlight w:val="cyan"/>
              </w:rPr>
            </w:pPr>
            <w:del w:id="12297"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298" w:author="Rapporteur" w:date="2018-07-10T10:01:00Z"/>
        </w:trPr>
        <w:tc>
          <w:tcPr>
            <w:tcW w:w="14173" w:type="dxa"/>
            <w:shd w:val="clear" w:color="auto" w:fill="auto"/>
            <w:tcPrChange w:id="12299"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00" w:author="Rapporteur" w:date="2018-07-10T10:01:00Z"/>
                <w:szCs w:val="22"/>
                <w:highlight w:val="cyan"/>
              </w:rPr>
            </w:pPr>
            <w:del w:id="12301"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02" w:author="Rapporteur" w:date="2018-07-10T10:01:00Z"/>
                <w:szCs w:val="22"/>
                <w:highlight w:val="cyan"/>
              </w:rPr>
            </w:pPr>
            <w:del w:id="12303"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04"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05" w:name="_Hlk516081159"/>
            <w:bookmarkStart w:id="12306" w:name="_Hlk516080968"/>
            <w:r w:rsidRPr="00390CF2">
              <w:rPr>
                <w:rFonts w:cs="Arial"/>
                <w:i/>
                <w:iCs/>
                <w:szCs w:val="18"/>
                <w:highlight w:val="cyan"/>
              </w:rPr>
              <w:t>SSBorAssociatedSSB</w:t>
            </w:r>
            <w:bookmarkEnd w:id="12305"/>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07" w:author="Rapporteur ASN1 SA" w:date="2018-07-13T10:32:00Z">
              <w:r w:rsidRPr="00390CF2">
                <w:rPr>
                  <w:highlight w:val="cyan"/>
                </w:rPr>
                <w:t xml:space="preserve">Need R </w:t>
              </w:r>
            </w:ins>
            <w:del w:id="12308" w:author="Rapporteur ASN1 SA" w:date="2018-07-13T10:32:00Z">
              <w:r w:rsidRPr="00390CF2" w:rsidDel="00A710C5">
                <w:rPr>
                  <w:highlight w:val="cyan"/>
                </w:rPr>
                <w:delText xml:space="preserve">in an intra-frequency measurement object </w:delText>
              </w:r>
            </w:del>
            <w:ins w:id="12309"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10"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4"/>
        <w:rPr>
          <w:i/>
          <w:highlight w:val="cyan"/>
        </w:rPr>
      </w:pPr>
      <w:bookmarkStart w:id="12311" w:name="_Toc510018626"/>
      <w:bookmarkEnd w:id="12306"/>
      <w:r w:rsidRPr="00390CF2">
        <w:rPr>
          <w:highlight w:val="cyan"/>
        </w:rPr>
        <w:t>–</w:t>
      </w:r>
      <w:r w:rsidRPr="00390CF2">
        <w:rPr>
          <w:highlight w:val="cyan"/>
        </w:rPr>
        <w:tab/>
      </w:r>
      <w:r w:rsidRPr="00390CF2">
        <w:rPr>
          <w:i/>
          <w:highlight w:val="cyan"/>
        </w:rPr>
        <w:t>MeasObjectToAddModList</w:t>
      </w:r>
      <w:bookmarkEnd w:id="12311"/>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12" w:author="Rapporteur ASN1 SA" w:date="2018-07-13T10:58:00Z"/>
          <w:highlight w:val="cyan"/>
        </w:rPr>
      </w:pPr>
      <w:r w:rsidRPr="00390CF2">
        <w:rPr>
          <w:highlight w:val="cyan"/>
        </w:rPr>
        <w:tab/>
      </w:r>
      <w:r w:rsidRPr="00390CF2">
        <w:rPr>
          <w:highlight w:val="cyan"/>
        </w:rPr>
        <w:tab/>
        <w:t>...</w:t>
      </w:r>
      <w:ins w:id="12313"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4" w:author="Rapporteur ASN1 SA" w:date="2018-07-13T10:58:00Z"/>
          <w:rFonts w:ascii="Courier New" w:hAnsi="Courier New"/>
          <w:sz w:val="16"/>
          <w:highlight w:val="cyan"/>
          <w:lang w:val="en-US" w:eastAsia="sv-SE"/>
        </w:rPr>
      </w:pPr>
      <w:ins w:id="12315"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16" w:name="_Hlk500249937"/>
    </w:p>
    <w:p w14:paraId="2A5C610E" w14:textId="77777777" w:rsidR="000805DB" w:rsidRPr="00390CF2" w:rsidRDefault="000805DB" w:rsidP="000805DB">
      <w:pPr>
        <w:pStyle w:val="4"/>
        <w:rPr>
          <w:i/>
          <w:highlight w:val="cyan"/>
        </w:rPr>
      </w:pPr>
      <w:bookmarkStart w:id="12317" w:name="_Toc510018627"/>
      <w:r w:rsidRPr="00390CF2">
        <w:rPr>
          <w:highlight w:val="cyan"/>
        </w:rPr>
        <w:t>–</w:t>
      </w:r>
      <w:r w:rsidRPr="00390CF2">
        <w:rPr>
          <w:highlight w:val="cyan"/>
        </w:rPr>
        <w:tab/>
      </w:r>
      <w:r w:rsidRPr="00390CF2">
        <w:rPr>
          <w:i/>
          <w:highlight w:val="cyan"/>
        </w:rPr>
        <w:t>MeasResults</w:t>
      </w:r>
      <w:bookmarkEnd w:id="12317"/>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8"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19"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0" w:author="Rapporteur ASN1 SA" w:date="2018-07-13T10:59:00Z"/>
          <w:rFonts w:ascii="Courier New" w:hAnsi="Courier New" w:cs="Courier New"/>
          <w:sz w:val="16"/>
          <w:highlight w:val="cyan"/>
          <w:lang w:val="en-US" w:eastAsia="sv-SE"/>
        </w:rPr>
      </w:pPr>
      <w:ins w:id="12321"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22" w:author="SA Rapporteur" w:date="2018-06-25T12:57:00Z"/>
          <w:color w:val="808080"/>
          <w:highlight w:val="cyan"/>
        </w:rPr>
      </w:pPr>
      <w:del w:id="12323"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24" w:author="R2-1809077 SA" w:date="2018-06-05T09:39:00Z"/>
          <w:highlight w:val="cyan"/>
        </w:rPr>
      </w:pPr>
      <w:r w:rsidRPr="00390CF2">
        <w:rPr>
          <w:highlight w:val="cyan"/>
        </w:rPr>
        <w:tab/>
        <w:t>...</w:t>
      </w:r>
      <w:ins w:id="12325" w:author="R2-1809077 SA" w:date="2018-06-05T09:39:00Z">
        <w:r w:rsidRPr="00390CF2">
          <w:rPr>
            <w:highlight w:val="cyan"/>
          </w:rPr>
          <w:t>,</w:t>
        </w:r>
      </w:ins>
    </w:p>
    <w:p w14:paraId="0FD34AEC" w14:textId="77777777" w:rsidR="000805DB" w:rsidRPr="00390CF2" w:rsidRDefault="000805DB" w:rsidP="000805DB">
      <w:pPr>
        <w:pStyle w:val="PL"/>
        <w:rPr>
          <w:ins w:id="12326" w:author="R2-1809077 SA" w:date="2018-06-05T09:40:00Z"/>
          <w:highlight w:val="cyan"/>
        </w:rPr>
      </w:pPr>
      <w:ins w:id="12327"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28" w:author="R2-1809077 SA" w:date="2018-06-05T09:40:00Z"/>
          <w:highlight w:val="cyan"/>
        </w:rPr>
      </w:pPr>
      <w:ins w:id="12329"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30" w:author="R2-1809077 SA" w:date="2018-06-05T09:40:00Z"/>
          <w:highlight w:val="cyan"/>
        </w:rPr>
      </w:pPr>
      <w:ins w:id="12331"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32" w:author="R2-1809077 SA" w:date="2018-06-05T09:40:00Z"/>
          <w:highlight w:val="cyan"/>
        </w:rPr>
      </w:pPr>
      <w:ins w:id="12333"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34" w:author="Qualcomm-Keiichi Kubota" w:date="2018-06-25T23:14:00Z">
        <w:r w:rsidRPr="00390CF2">
          <w:rPr>
            <w:highlight w:val="cyan"/>
          </w:rPr>
          <w:t>Info</w:t>
        </w:r>
      </w:ins>
      <w:ins w:id="12335" w:author="R2-1809077 SA" w:date="2018-06-05T09:40:00Z">
        <w:r w:rsidRPr="00390CF2">
          <w:rPr>
            <w:highlight w:val="cyan"/>
          </w:rPr>
          <w:t xml:space="preserve">List </w:t>
        </w:r>
        <w:r w:rsidRPr="00390CF2">
          <w:rPr>
            <w:highlight w:val="cyan"/>
          </w:rPr>
          <w:tab/>
        </w:r>
        <w:r w:rsidRPr="00390CF2">
          <w:rPr>
            <w:highlight w:val="cyan"/>
          </w:rPr>
          <w:tab/>
        </w:r>
      </w:ins>
      <w:ins w:id="1233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7"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38" w:author="R2-1809077 SA" w:date="2018-06-05T09:40:00Z"/>
          <w:highlight w:val="cyan"/>
        </w:rPr>
      </w:pPr>
      <w:ins w:id="12339"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4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1"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42" w:author="R2-1809077 SA" w:date="2018-06-05T09:40:00Z"/>
          <w:highlight w:val="cyan"/>
        </w:rPr>
      </w:pPr>
      <w:ins w:id="12343" w:author="R2-1809077 SA" w:date="2018-06-05T09:41:00Z">
        <w:r w:rsidRPr="00390CF2">
          <w:rPr>
            <w:highlight w:val="cyan"/>
          </w:rPr>
          <w:tab/>
        </w:r>
        <w:r w:rsidRPr="00390CF2">
          <w:rPr>
            <w:highlight w:val="cyan"/>
          </w:rPr>
          <w:tab/>
        </w:r>
      </w:ins>
      <w:ins w:id="12344"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45" w:author="R2-1809077 SA" w:date="2018-06-05T09:40:00Z"/>
          <w:highlight w:val="cyan"/>
        </w:rPr>
      </w:pPr>
      <w:ins w:id="12346" w:author="R2-1809077 SA" w:date="2018-06-05T09:41:00Z">
        <w:r w:rsidRPr="00390CF2">
          <w:rPr>
            <w:highlight w:val="cyan"/>
          </w:rPr>
          <w:tab/>
        </w:r>
      </w:ins>
      <w:ins w:id="12347" w:author="R2-1809077 SA" w:date="2018-06-05T09:40:00Z">
        <w:r w:rsidRPr="00390CF2">
          <w:rPr>
            <w:highlight w:val="cyan"/>
          </w:rPr>
          <w:tab/>
        </w:r>
        <w:r w:rsidRPr="00390CF2">
          <w:rPr>
            <w:highlight w:val="cyan"/>
          </w:rPr>
          <w:tab/>
          <w:t>ssb-SubcarrierOffset</w:t>
        </w:r>
      </w:ins>
      <w:ins w:id="12348"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49"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50" w:author="R2-1809077 SA" w:date="2018-06-05T09:40:00Z"/>
          <w:highlight w:val="cyan"/>
        </w:rPr>
      </w:pPr>
      <w:bookmarkStart w:id="12351" w:name="_Hlk519189707"/>
      <w:ins w:id="12352" w:author="R2-1809077 SA" w:date="2018-06-05T09:40:00Z">
        <w:r w:rsidRPr="00390CF2">
          <w:rPr>
            <w:highlight w:val="cyan"/>
          </w:rPr>
          <w:tab/>
        </w:r>
      </w:ins>
      <w:ins w:id="12353" w:author="R2-1809077 SA" w:date="2018-06-05T09:41:00Z">
        <w:r w:rsidRPr="00390CF2">
          <w:rPr>
            <w:highlight w:val="cyan"/>
          </w:rPr>
          <w:tab/>
        </w:r>
      </w:ins>
      <w:ins w:id="12354" w:author="R2-1809077 SA" w:date="2018-06-05T09:40:00Z">
        <w:r w:rsidRPr="00390CF2">
          <w:rPr>
            <w:highlight w:val="cyan"/>
          </w:rPr>
          <w:tab/>
          <w:t>pdcch-ConfigSIB1</w:t>
        </w:r>
      </w:ins>
      <w:ins w:id="1235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6" w:author="Rapporteur ASN1 SA" w:date="2018-07-12T20:46:00Z">
        <w:r w:rsidRPr="00390CF2">
          <w:rPr>
            <w:highlight w:val="cyan"/>
          </w:rPr>
          <w:t>PDCCH-ConfigSIB1</w:t>
        </w:r>
      </w:ins>
      <w:ins w:id="12357" w:author="R2-1809077 SA" w:date="2018-06-05T09:40:00Z">
        <w:del w:id="12358"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51"/>
    <w:p w14:paraId="1ADF9BEC" w14:textId="77777777" w:rsidR="000805DB" w:rsidRPr="00390CF2" w:rsidRDefault="000805DB" w:rsidP="000805DB">
      <w:pPr>
        <w:pStyle w:val="PL"/>
        <w:rPr>
          <w:ins w:id="12359" w:author="R2-1809077 SA" w:date="2018-06-05T09:40:00Z"/>
          <w:highlight w:val="cyan"/>
        </w:rPr>
      </w:pPr>
      <w:ins w:id="12360"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6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2"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363"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5"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366" w:author="SA Rapporteur Rev 1" w:date="2018-06-02T00:53:00Z"/>
          <w:del w:id="12367" w:author="Qualcomm-Keiichi Kubota" w:date="2018-06-25T23:14:00Z"/>
          <w:highlight w:val="cyan"/>
        </w:rPr>
      </w:pPr>
    </w:p>
    <w:p w14:paraId="7209EC4D" w14:textId="77777777" w:rsidR="000805DB" w:rsidRPr="00390CF2" w:rsidDel="002C7DC4" w:rsidRDefault="005F5304" w:rsidP="000805DB">
      <w:pPr>
        <w:pStyle w:val="PL"/>
        <w:rPr>
          <w:del w:id="12368" w:author="Qualcomm-Keiichi Kubota" w:date="2018-06-25T23:14:00Z"/>
          <w:highlight w:val="cyan"/>
        </w:rPr>
      </w:pPr>
      <w:ins w:id="12369" w:author="SA Rapporteur Rev 1" w:date="2018-06-02T00:53:00Z">
        <w:del w:id="12370" w:author="Qualcomm-Keiichi Kubota" w:date="2018-06-25T23:14:00Z">
          <w:r w:rsidRPr="005F5304">
            <w:rPr>
              <w:highlight w:val="cyan"/>
              <w:rPrChange w:id="12371" w:author="SA Rapporteur Rev 1" w:date="2018-06-02T00:54:00Z">
                <w:rPr/>
              </w:rPrChange>
            </w:rPr>
            <w:delText>PLMN-IdentityList</w:delText>
          </w:r>
        </w:del>
      </w:ins>
      <w:ins w:id="12372" w:author="SA Rapporteur Rev 1" w:date="2018-06-02T00:54:00Z">
        <w:del w:id="12373" w:author="Qualcomm-Keiichi Kubota" w:date="2018-06-25T23:14:00Z">
          <w:r w:rsidRPr="005F5304">
            <w:rPr>
              <w:highlight w:val="cyan"/>
              <w:rPrChange w:id="12374"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5" w:author="Rapporteur ASN1 SA" w:date="2018-07-13T11:00:00Z"/>
          <w:rFonts w:ascii="Courier New" w:hAnsi="Courier New" w:cs="Courier New"/>
          <w:sz w:val="16"/>
          <w:highlight w:val="cyan"/>
          <w:lang w:val="en-US" w:eastAsia="sv-SE"/>
        </w:rPr>
      </w:pPr>
      <w:ins w:id="12376"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7"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8" w:author="Rapporteur ASN1 SA" w:date="2018-07-13T11:00:00Z"/>
          <w:rFonts w:ascii="Courier New" w:hAnsi="Courier New" w:cs="Courier New"/>
          <w:sz w:val="16"/>
          <w:highlight w:val="cyan"/>
          <w:lang w:val="en-US" w:eastAsia="sv-SE"/>
        </w:rPr>
      </w:pPr>
      <w:ins w:id="12379"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0" w:author="Rapporteur ASN1 SA" w:date="2018-07-13T11:00:00Z"/>
          <w:rFonts w:ascii="Courier New" w:hAnsi="Courier New" w:cs="Courier New"/>
          <w:sz w:val="16"/>
          <w:highlight w:val="cyan"/>
          <w:lang w:val="en-US" w:eastAsia="sv-SE"/>
        </w:rPr>
      </w:pPr>
      <w:ins w:id="12381"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2" w:author="Rapporteur ASN1 SA" w:date="2018-07-13T11:00:00Z"/>
          <w:rFonts w:ascii="Courier New" w:hAnsi="Courier New" w:cs="Courier New"/>
          <w:sz w:val="16"/>
          <w:highlight w:val="cyan"/>
          <w:lang w:val="en-US" w:eastAsia="sv-SE"/>
        </w:rPr>
      </w:pPr>
      <w:ins w:id="12383"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4" w:author="Rapporteur ASN1 SA" w:date="2018-07-13T11:00:00Z"/>
          <w:rFonts w:ascii="Courier New" w:hAnsi="Courier New" w:cs="Courier New"/>
          <w:sz w:val="16"/>
          <w:highlight w:val="cyan"/>
          <w:lang w:val="en-US" w:eastAsia="sv-SE"/>
        </w:rPr>
      </w:pPr>
      <w:ins w:id="12385"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6" w:author="Rapporteur ASN1 SA" w:date="2018-07-13T11:00:00Z"/>
          <w:rFonts w:ascii="Courier New" w:hAnsi="Courier New" w:cs="Courier New"/>
          <w:sz w:val="16"/>
          <w:highlight w:val="cyan"/>
          <w:lang w:val="en-US" w:eastAsia="sv-SE"/>
        </w:rPr>
      </w:pPr>
      <w:ins w:id="12387"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8" w:author="Rapporteur ASN1 SA" w:date="2018-07-13T11:00:00Z"/>
          <w:rFonts w:ascii="Courier New" w:hAnsi="Courier New" w:cs="Courier New"/>
          <w:sz w:val="16"/>
          <w:highlight w:val="cyan"/>
          <w:lang w:val="en-US" w:eastAsia="sv-SE"/>
        </w:rPr>
      </w:pPr>
      <w:ins w:id="12389"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390"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391"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2"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3" w:author="Rapporteur ASN1 SA" w:date="2018-07-13T11:00:00Z"/>
          <w:rFonts w:ascii="Courier New" w:hAnsi="Courier New"/>
          <w:sz w:val="16"/>
          <w:highlight w:val="cyan"/>
          <w:lang w:val="en-US" w:eastAsia="sv-SE"/>
        </w:rPr>
      </w:pPr>
      <w:ins w:id="12394"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5" w:author="Rapporteur ASN1 SA" w:date="2018-07-13T11:00:00Z"/>
          <w:rFonts w:ascii="Courier New" w:hAnsi="Courier New"/>
          <w:sz w:val="16"/>
          <w:highlight w:val="cyan"/>
          <w:lang w:val="en-US" w:eastAsia="sv-SE"/>
        </w:rPr>
      </w:pPr>
      <w:ins w:id="12396"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7" w:author="Rapporteur ASN1 SA" w:date="2018-07-13T11:00:00Z"/>
          <w:rFonts w:ascii="Courier New" w:hAnsi="Courier New"/>
          <w:sz w:val="16"/>
          <w:highlight w:val="cyan"/>
          <w:lang w:val="en-US" w:eastAsia="sv-SE"/>
        </w:rPr>
      </w:pPr>
      <w:ins w:id="12398"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9" w:author="Rapporteur ASN1 SA" w:date="2018-07-13T11:00:00Z"/>
          <w:rFonts w:ascii="Courier New" w:hAnsi="Courier New"/>
          <w:sz w:val="16"/>
          <w:highlight w:val="cyan"/>
          <w:lang w:val="en-US" w:eastAsia="sv-SE"/>
        </w:rPr>
      </w:pPr>
      <w:ins w:id="12400"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1" w:author="Rapporteur ASN1 SA" w:date="2018-07-13T11:00:00Z"/>
          <w:rFonts w:ascii="Courier New" w:hAnsi="Courier New"/>
          <w:sz w:val="16"/>
          <w:highlight w:val="cyan"/>
          <w:lang w:val="en-US" w:eastAsia="sv-SE"/>
        </w:rPr>
      </w:pPr>
      <w:ins w:id="12402"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03"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04" w:name="_Hlk497717815"/>
    </w:p>
    <w:tbl>
      <w:tblPr>
        <w:tblStyle w:val="af5"/>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16"/>
    <w:bookmarkEnd w:id="12404"/>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0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06" w:author="R2-1809077 SA" w:date="2018-05-31T19:05:00Z"/>
                <w:b/>
                <w:bCs/>
                <w:i/>
                <w:iCs/>
                <w:highlight w:val="cyan"/>
                <w:lang w:eastAsia="en-GB"/>
              </w:rPr>
            </w:pPr>
            <w:ins w:id="12407"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08" w:author="R2-1809077 SA" w:date="2018-05-31T19:05:00Z"/>
                <w:b/>
                <w:bCs/>
                <w:i/>
                <w:iCs/>
                <w:highlight w:val="cyan"/>
                <w:lang w:eastAsia="en-GB"/>
              </w:rPr>
            </w:pPr>
            <w:ins w:id="12409" w:author="R2-1809077 SA" w:date="2018-05-31T19:05:00Z">
              <w:r w:rsidRPr="00390CF2">
                <w:rPr>
                  <w:highlight w:val="cyan"/>
                  <w:lang w:eastAsia="en-GB"/>
                </w:rPr>
                <w:t>True indicates that SIB1 is not broadcasted for the concern cell</w:t>
              </w:r>
            </w:ins>
            <w:ins w:id="12410"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11" w:name="_Hlk508887437"/>
    </w:p>
    <w:p w14:paraId="4C30229C" w14:textId="77777777" w:rsidR="000805DB" w:rsidRPr="00390CF2" w:rsidRDefault="000805DB" w:rsidP="000805DB">
      <w:pPr>
        <w:pStyle w:val="4"/>
        <w:rPr>
          <w:i/>
          <w:iCs/>
          <w:highlight w:val="cyan"/>
        </w:rPr>
      </w:pPr>
      <w:bookmarkStart w:id="12412" w:name="_Toc510018628"/>
      <w:r w:rsidRPr="00390CF2">
        <w:rPr>
          <w:i/>
          <w:iCs/>
          <w:highlight w:val="cyan"/>
        </w:rPr>
        <w:t>–</w:t>
      </w:r>
      <w:r w:rsidRPr="00390CF2">
        <w:rPr>
          <w:i/>
          <w:iCs/>
          <w:highlight w:val="cyan"/>
        </w:rPr>
        <w:tab/>
      </w:r>
      <w:bookmarkStart w:id="12413" w:name="_Hlk498032025"/>
      <w:bookmarkStart w:id="12414" w:name="_Hlk507084058"/>
      <w:r w:rsidRPr="00390CF2">
        <w:rPr>
          <w:i/>
          <w:iCs/>
          <w:noProof/>
          <w:highlight w:val="cyan"/>
        </w:rPr>
        <w:t>MeasResultSCG-Failure</w:t>
      </w:r>
      <w:bookmarkEnd w:id="12412"/>
      <w:bookmarkEnd w:id="12413"/>
      <w:bookmarkEnd w:id="12414"/>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맑은 고딕"/>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4"/>
        <w:rPr>
          <w:i/>
          <w:iCs/>
          <w:highlight w:val="cyan"/>
        </w:rPr>
      </w:pPr>
      <w:bookmarkStart w:id="1241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15"/>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11"/>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4"/>
        <w:rPr>
          <w:ins w:id="12416" w:author="Rapporteur ASN1 SA" w:date="2018-07-11T10:21:00Z"/>
          <w:i/>
          <w:noProof/>
          <w:highlight w:val="cyan"/>
        </w:rPr>
      </w:pPr>
      <w:bookmarkStart w:id="12417" w:name="_Toc510531650"/>
      <w:bookmarkStart w:id="12418" w:name="_Toc510018630"/>
      <w:ins w:id="12419" w:author="Rapporteur ASN1 SA" w:date="2018-07-11T10:21:00Z">
        <w:r w:rsidRPr="00390CF2">
          <w:rPr>
            <w:highlight w:val="cyan"/>
          </w:rPr>
          <w:t>–</w:t>
        </w:r>
        <w:r w:rsidRPr="00390CF2">
          <w:rPr>
            <w:highlight w:val="cyan"/>
          </w:rPr>
          <w:tab/>
        </w:r>
        <w:r w:rsidRPr="00390CF2">
          <w:rPr>
            <w:i/>
            <w:noProof/>
            <w:highlight w:val="cyan"/>
          </w:rPr>
          <w:t>MobilityStateParameters</w:t>
        </w:r>
        <w:bookmarkEnd w:id="12417"/>
      </w:ins>
    </w:p>
    <w:p w14:paraId="39AC5C67" w14:textId="77777777" w:rsidR="000805DB" w:rsidRPr="00390CF2" w:rsidRDefault="000805DB" w:rsidP="000805DB">
      <w:pPr>
        <w:rPr>
          <w:ins w:id="12420" w:author="Rapporteur ASN1 SA" w:date="2018-07-11T10:21:00Z"/>
          <w:highlight w:val="cyan"/>
        </w:rPr>
      </w:pPr>
      <w:ins w:id="1242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22" w:author="Rapporteur ASN1 SA" w:date="2018-07-11T10:21:00Z"/>
          <w:highlight w:val="cyan"/>
        </w:rPr>
      </w:pPr>
      <w:ins w:id="12423"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551FC361" w14:textId="77777777" w:rsidR="000805DB" w:rsidRPr="00390CF2" w:rsidRDefault="000805DB" w:rsidP="000805DB">
      <w:pPr>
        <w:pStyle w:val="PL"/>
        <w:rPr>
          <w:ins w:id="12424" w:author="Rapporteur ASN1 SA" w:date="2018-07-11T10:21:00Z"/>
          <w:color w:val="808080"/>
          <w:highlight w:val="cyan"/>
        </w:rPr>
      </w:pPr>
      <w:ins w:id="12425"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26" w:author="Rapporteur ASN1 SA" w:date="2018-07-11T10:21:00Z"/>
          <w:color w:val="808080"/>
          <w:highlight w:val="cyan"/>
        </w:rPr>
      </w:pPr>
      <w:ins w:id="12427"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28" w:author="Rapporteur ASN1 SA" w:date="2018-07-11T10:21:00Z"/>
          <w:highlight w:val="cyan"/>
        </w:rPr>
      </w:pPr>
    </w:p>
    <w:p w14:paraId="78E4318F" w14:textId="77777777" w:rsidR="000805DB" w:rsidRPr="00390CF2" w:rsidRDefault="000805DB" w:rsidP="000805DB">
      <w:pPr>
        <w:pStyle w:val="PL"/>
        <w:rPr>
          <w:ins w:id="12429" w:author="Rapporteur ASN1 SA" w:date="2018-07-11T10:21:00Z"/>
          <w:highlight w:val="cyan"/>
        </w:rPr>
      </w:pPr>
      <w:ins w:id="1243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31" w:author="Rapporteur ASN1 SA" w:date="2018-07-11T10:21:00Z"/>
          <w:highlight w:val="cyan"/>
        </w:rPr>
      </w:pPr>
      <w:ins w:id="1243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33" w:author="Rapporteur ASN1 SA" w:date="2018-07-11T10:21:00Z"/>
          <w:highlight w:val="cyan"/>
        </w:rPr>
      </w:pPr>
      <w:ins w:id="1243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35" w:author="Rapporteur ASN1 SA" w:date="2018-07-11T10:21:00Z"/>
          <w:highlight w:val="cyan"/>
        </w:rPr>
      </w:pPr>
      <w:ins w:id="1243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37" w:author="Rapporteur ASN1 SA" w:date="2018-07-11T10:21:00Z"/>
          <w:highlight w:val="cyan"/>
        </w:rPr>
      </w:pPr>
      <w:ins w:id="1243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39" w:author="Rapporteur ASN1 SA" w:date="2018-07-11T10:21:00Z"/>
          <w:highlight w:val="cyan"/>
        </w:rPr>
      </w:pPr>
      <w:ins w:id="1244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41" w:author="Rapporteur ASN1 SA" w:date="2018-07-11T10:21:00Z"/>
          <w:highlight w:val="cyan"/>
        </w:rPr>
      </w:pPr>
      <w:ins w:id="1244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43" w:author="Rapporteur ASN1 SA" w:date="2018-07-11T10:21:00Z"/>
          <w:highlight w:val="cyan"/>
        </w:rPr>
      </w:pPr>
      <w:ins w:id="12444" w:author="Rapporteur ASN1 SA" w:date="2018-07-11T10:21:00Z">
        <w:r w:rsidRPr="00390CF2">
          <w:rPr>
            <w:highlight w:val="cyan"/>
          </w:rPr>
          <w:t>}</w:t>
        </w:r>
      </w:ins>
    </w:p>
    <w:p w14:paraId="6B75E663" w14:textId="77777777" w:rsidR="000805DB" w:rsidRPr="00390CF2" w:rsidRDefault="000805DB" w:rsidP="000805DB">
      <w:pPr>
        <w:pStyle w:val="PL"/>
        <w:rPr>
          <w:ins w:id="12445" w:author="Rapporteur ASN1 SA" w:date="2018-07-11T10:21:00Z"/>
          <w:highlight w:val="cyan"/>
        </w:rPr>
      </w:pPr>
    </w:p>
    <w:p w14:paraId="25144B98" w14:textId="77777777" w:rsidR="000805DB" w:rsidRPr="00390CF2" w:rsidRDefault="000805DB" w:rsidP="000805DB">
      <w:pPr>
        <w:pStyle w:val="PL"/>
        <w:rPr>
          <w:ins w:id="12446" w:author="Rapporteur ASN1 SA" w:date="2018-07-11T10:21:00Z"/>
          <w:color w:val="808080"/>
          <w:highlight w:val="cyan"/>
        </w:rPr>
      </w:pPr>
      <w:ins w:id="12447"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48" w:author="Rapporteur ASN1 SA" w:date="2018-07-11T10:21:00Z"/>
          <w:color w:val="808080"/>
          <w:highlight w:val="cyan"/>
        </w:rPr>
      </w:pPr>
      <w:ins w:id="1244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50" w:author="Rapporteur ASN1 SA" w:date="2018-07-11T10:21:00Z"/>
        </w:trPr>
        <w:tc>
          <w:tcPr>
            <w:tcW w:w="14204" w:type="dxa"/>
          </w:tcPr>
          <w:p w14:paraId="49AB255E" w14:textId="77777777" w:rsidR="000805DB" w:rsidRPr="00390CF2" w:rsidRDefault="000805DB" w:rsidP="00526540">
            <w:pPr>
              <w:pStyle w:val="TAH"/>
              <w:rPr>
                <w:ins w:id="12451" w:author="Rapporteur ASN1 SA" w:date="2018-07-11T10:21:00Z"/>
                <w:highlight w:val="cyan"/>
                <w:lang w:eastAsia="en-GB"/>
              </w:rPr>
            </w:pPr>
            <w:ins w:id="1245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53" w:author="Rapporteur ASN1 SA" w:date="2018-07-11T10:21:00Z"/>
        </w:trPr>
        <w:tc>
          <w:tcPr>
            <w:tcW w:w="14204" w:type="dxa"/>
          </w:tcPr>
          <w:p w14:paraId="425FC1FA" w14:textId="77777777" w:rsidR="000805DB" w:rsidRPr="00390CF2" w:rsidRDefault="000805DB" w:rsidP="00526540">
            <w:pPr>
              <w:pStyle w:val="TAL"/>
              <w:rPr>
                <w:ins w:id="12454" w:author="Rapporteur ASN1 SA" w:date="2018-07-11T10:21:00Z"/>
                <w:b/>
                <w:i/>
                <w:highlight w:val="cyan"/>
                <w:lang w:eastAsia="en-GB"/>
              </w:rPr>
            </w:pPr>
            <w:ins w:id="12455"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56" w:author="Rapporteur ASN1 SA" w:date="2018-07-11T10:21:00Z"/>
                <w:highlight w:val="cyan"/>
                <w:lang w:eastAsia="en-GB"/>
              </w:rPr>
            </w:pPr>
            <w:ins w:id="1245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58" w:author="Rapporteur ASN1 SA" w:date="2018-07-11T10:21:00Z"/>
        </w:trPr>
        <w:tc>
          <w:tcPr>
            <w:tcW w:w="14204" w:type="dxa"/>
          </w:tcPr>
          <w:p w14:paraId="7704DB75" w14:textId="77777777" w:rsidR="000805DB" w:rsidRPr="00390CF2" w:rsidRDefault="000805DB" w:rsidP="00526540">
            <w:pPr>
              <w:pStyle w:val="TAL"/>
              <w:rPr>
                <w:ins w:id="12459" w:author="Rapporteur ASN1 SA" w:date="2018-07-11T10:21:00Z"/>
                <w:b/>
                <w:i/>
                <w:highlight w:val="cyan"/>
                <w:lang w:eastAsia="en-GB"/>
              </w:rPr>
            </w:pPr>
            <w:ins w:id="12460"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461" w:author="Rapporteur ASN1 SA" w:date="2018-07-11T10:21:00Z"/>
                <w:highlight w:val="cyan"/>
                <w:lang w:eastAsia="en-GB"/>
              </w:rPr>
            </w:pPr>
            <w:ins w:id="1246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463" w:author="Rapporteur ASN1 SA" w:date="2018-07-11T10:21:00Z"/>
        </w:trPr>
        <w:tc>
          <w:tcPr>
            <w:tcW w:w="14204" w:type="dxa"/>
          </w:tcPr>
          <w:p w14:paraId="144D5416" w14:textId="77777777" w:rsidR="000805DB" w:rsidRPr="00390CF2" w:rsidRDefault="000805DB" w:rsidP="00526540">
            <w:pPr>
              <w:pStyle w:val="TAL"/>
              <w:rPr>
                <w:ins w:id="12464" w:author="Rapporteur ASN1 SA" w:date="2018-07-11T10:21:00Z"/>
                <w:b/>
                <w:i/>
                <w:highlight w:val="cyan"/>
                <w:lang w:eastAsia="en-GB"/>
              </w:rPr>
            </w:pPr>
            <w:ins w:id="12465"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466" w:author="Rapporteur ASN1 SA" w:date="2018-07-11T10:21:00Z"/>
                <w:highlight w:val="cyan"/>
                <w:lang w:eastAsia="en-GB"/>
              </w:rPr>
            </w:pPr>
            <w:ins w:id="1246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468" w:author="Rapporteur ASN1 SA" w:date="2018-07-11T10:21:00Z"/>
        </w:trPr>
        <w:tc>
          <w:tcPr>
            <w:tcW w:w="14204" w:type="dxa"/>
          </w:tcPr>
          <w:p w14:paraId="1C023FDF" w14:textId="77777777" w:rsidR="000805DB" w:rsidRPr="00390CF2" w:rsidRDefault="000805DB" w:rsidP="00526540">
            <w:pPr>
              <w:pStyle w:val="TAL"/>
              <w:rPr>
                <w:ins w:id="12469" w:author="Rapporteur ASN1 SA" w:date="2018-07-11T10:21:00Z"/>
                <w:b/>
                <w:i/>
                <w:highlight w:val="cyan"/>
                <w:lang w:eastAsia="en-GB"/>
              </w:rPr>
            </w:pPr>
            <w:ins w:id="12470"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471" w:author="Rapporteur ASN1 SA" w:date="2018-07-11T10:21:00Z"/>
                <w:highlight w:val="cyan"/>
                <w:lang w:eastAsia="en-GB"/>
              </w:rPr>
            </w:pPr>
            <w:ins w:id="1247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418"/>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4"/>
        <w:rPr>
          <w:ins w:id="12473" w:author="SA R2 -1807910" w:date="2018-05-15T07:50:00Z"/>
          <w:highlight w:val="cyan"/>
          <w:lang w:eastAsia="ko-KR"/>
        </w:rPr>
      </w:pPr>
      <w:bookmarkStart w:id="12474" w:name="_Toc510018631"/>
      <w:ins w:id="1247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476" w:author="SA R2 -1807910" w:date="2018-05-15T07:50:00Z"/>
          <w:iCs/>
          <w:highlight w:val="cyan"/>
        </w:rPr>
      </w:pPr>
      <w:ins w:id="1247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478" w:author="SA R2 -1807910" w:date="2018-05-15T07:50:00Z"/>
          <w:highlight w:val="cyan"/>
        </w:rPr>
      </w:pPr>
      <w:ins w:id="12479"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480" w:author="SA R2 -1807910" w:date="2018-05-15T07:50:00Z"/>
          <w:highlight w:val="cyan"/>
        </w:rPr>
      </w:pPr>
      <w:ins w:id="12481" w:author="SA R2 -1807910" w:date="2018-05-15T07:50:00Z">
        <w:r w:rsidRPr="00390CF2">
          <w:rPr>
            <w:highlight w:val="cyan"/>
          </w:rPr>
          <w:t>-- ASN1START</w:t>
        </w:r>
      </w:ins>
    </w:p>
    <w:p w14:paraId="56AF0126" w14:textId="77777777" w:rsidR="000805DB" w:rsidRPr="00390CF2" w:rsidRDefault="000805DB" w:rsidP="000805DB">
      <w:pPr>
        <w:pStyle w:val="PL"/>
        <w:rPr>
          <w:ins w:id="12482" w:author="SA R2 -1807910" w:date="2018-05-15T07:50:00Z"/>
          <w:highlight w:val="cyan"/>
        </w:rPr>
      </w:pPr>
      <w:ins w:id="12483"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484" w:author="SA R2 -1807910" w:date="2018-05-15T07:50:00Z"/>
          <w:highlight w:val="cyan"/>
          <w:lang w:val="en-US" w:eastAsia="en-US"/>
        </w:rPr>
      </w:pPr>
    </w:p>
    <w:p w14:paraId="37D343A2" w14:textId="77777777" w:rsidR="000805DB" w:rsidRPr="00390CF2" w:rsidRDefault="000805DB" w:rsidP="000805DB">
      <w:pPr>
        <w:pStyle w:val="PL"/>
        <w:rPr>
          <w:ins w:id="12485" w:author="SA R2 -1807910" w:date="2018-05-15T07:50:00Z"/>
          <w:highlight w:val="cyan"/>
          <w:lang w:val="en-US" w:eastAsia="en-US"/>
        </w:rPr>
      </w:pPr>
      <w:ins w:id="1248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487" w:author="SA R2 -1807910" w:date="2018-05-15T07:50:00Z"/>
          <w:highlight w:val="cyan"/>
          <w:lang w:val="en-US" w:eastAsia="en-US"/>
        </w:rPr>
      </w:pPr>
    </w:p>
    <w:p w14:paraId="4580EA0D" w14:textId="77777777" w:rsidR="000805DB" w:rsidRPr="00390CF2" w:rsidRDefault="000805DB" w:rsidP="000805DB">
      <w:pPr>
        <w:pStyle w:val="PL"/>
        <w:rPr>
          <w:ins w:id="12488" w:author="SA R2 -1807910" w:date="2018-05-15T07:50:00Z"/>
          <w:rFonts w:eastAsia="MS Mincho"/>
          <w:highlight w:val="cyan"/>
        </w:rPr>
      </w:pPr>
      <w:ins w:id="12489"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490" w:author="SA R2 -1807910" w:date="2018-05-15T07:50:00Z"/>
          <w:rFonts w:eastAsia="MS Mincho"/>
          <w:highlight w:val="cyan"/>
        </w:rPr>
      </w:pPr>
      <w:ins w:id="12491" w:author="SA R2 -1807910" w:date="2018-05-15T07:50:00Z">
        <w:r w:rsidRPr="00390CF2">
          <w:rPr>
            <w:rFonts w:eastAsia="MS Mincho"/>
            <w:highlight w:val="cyan"/>
          </w:rPr>
          <w:t>-- ASN1STOP</w:t>
        </w:r>
      </w:ins>
    </w:p>
    <w:p w14:paraId="7454780C" w14:textId="77777777" w:rsidR="000805DB" w:rsidRPr="00390CF2" w:rsidRDefault="000805DB" w:rsidP="000805DB">
      <w:pPr>
        <w:rPr>
          <w:ins w:id="12492" w:author="SA R2 -1807910" w:date="2018-05-15T10:07:00Z"/>
          <w:highlight w:val="cyan"/>
        </w:rPr>
      </w:pPr>
    </w:p>
    <w:p w14:paraId="678E49BC" w14:textId="77777777" w:rsidR="000805DB" w:rsidRPr="00390CF2" w:rsidRDefault="000805DB" w:rsidP="000805DB">
      <w:pPr>
        <w:pStyle w:val="EditorsNote"/>
        <w:rPr>
          <w:ins w:id="12493" w:author="SA R2 -1807910" w:date="2018-05-15T10:07:00Z"/>
          <w:highlight w:val="cyan"/>
          <w:lang w:val="en-US"/>
        </w:rPr>
      </w:pPr>
      <w:ins w:id="1249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4"/>
        <w:rPr>
          <w:ins w:id="12495" w:author="SA R2 -1807910" w:date="2018-05-15T07:50:00Z"/>
          <w:highlight w:val="cyan"/>
        </w:rPr>
      </w:pPr>
      <w:ins w:id="12496"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497" w:author="SA R2 -1807910" w:date="2018-05-15T07:50:00Z"/>
          <w:highlight w:val="cyan"/>
        </w:rPr>
      </w:pPr>
      <w:ins w:id="1249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499" w:author="SA R2 -1807910" w:date="2018-05-15T07:50:00Z"/>
          <w:highlight w:val="cyan"/>
        </w:rPr>
      </w:pPr>
      <w:ins w:id="12500"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01" w:author="SA R2 -1807910" w:date="2018-05-15T07:50:00Z"/>
          <w:highlight w:val="cyan"/>
        </w:rPr>
      </w:pPr>
      <w:ins w:id="12502" w:author="SA R2 -1807910" w:date="2018-05-15T07:50:00Z">
        <w:r w:rsidRPr="00390CF2">
          <w:rPr>
            <w:highlight w:val="cyan"/>
          </w:rPr>
          <w:t>-- ASN1START</w:t>
        </w:r>
      </w:ins>
    </w:p>
    <w:p w14:paraId="7F88152D" w14:textId="77777777" w:rsidR="000805DB" w:rsidRPr="00390CF2" w:rsidRDefault="000805DB" w:rsidP="000805DB">
      <w:pPr>
        <w:pStyle w:val="PL"/>
        <w:rPr>
          <w:ins w:id="12503" w:author="SA R2 -1807910" w:date="2018-05-15T07:50:00Z"/>
          <w:rFonts w:eastAsia="MS Mincho"/>
          <w:highlight w:val="cyan"/>
        </w:rPr>
      </w:pPr>
      <w:ins w:id="12504"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05" w:author="SA R2 -1807910" w:date="2018-05-15T07:50:00Z"/>
          <w:highlight w:val="cyan"/>
          <w:lang w:val="en-US" w:eastAsia="en-US"/>
        </w:rPr>
      </w:pPr>
    </w:p>
    <w:p w14:paraId="24CFCAE7" w14:textId="77777777" w:rsidR="000805DB" w:rsidRPr="00390CF2" w:rsidRDefault="000805DB" w:rsidP="000805DB">
      <w:pPr>
        <w:pStyle w:val="PL"/>
        <w:rPr>
          <w:ins w:id="12506" w:author="SA R2 -1807910" w:date="2018-05-15T07:50:00Z"/>
          <w:highlight w:val="cyan"/>
          <w:lang w:val="en-US" w:eastAsia="en-US"/>
        </w:rPr>
      </w:pPr>
    </w:p>
    <w:p w14:paraId="52A7D449" w14:textId="77777777" w:rsidR="000805DB" w:rsidRPr="00390CF2" w:rsidRDefault="000805DB" w:rsidP="000805DB">
      <w:pPr>
        <w:pStyle w:val="PL"/>
        <w:rPr>
          <w:ins w:id="12507" w:author="SA R2 -1807910" w:date="2018-05-15T07:50:00Z"/>
          <w:highlight w:val="cyan"/>
          <w:lang w:val="en-US" w:eastAsia="en-US"/>
        </w:rPr>
      </w:pPr>
      <w:ins w:id="1250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09" w:author="SA R2 -1807910" w:date="2018-05-15T07:50:00Z"/>
          <w:highlight w:val="cyan"/>
          <w:lang w:val="en-US" w:eastAsia="en-US"/>
        </w:rPr>
      </w:pPr>
      <w:ins w:id="1251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11" w:author="SA R2 -1807910" w:date="2018-05-15T07:50:00Z"/>
          <w:highlight w:val="cyan"/>
          <w:lang w:val="en-US" w:eastAsia="en-US"/>
        </w:rPr>
      </w:pPr>
      <w:ins w:id="1251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13" w:author="SA R2 -1807910" w:date="2018-05-15T07:50:00Z"/>
          <w:highlight w:val="cyan"/>
          <w:lang w:val="en-US" w:eastAsia="en-US"/>
        </w:rPr>
      </w:pPr>
      <w:ins w:id="1251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15" w:author="SA R2 -1807910" w:date="2018-05-15T07:50:00Z"/>
          <w:highlight w:val="cyan"/>
          <w:lang w:val="en-US" w:eastAsia="en-US"/>
        </w:rPr>
      </w:pPr>
      <w:ins w:id="12516"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17" w:author="SA R2 -1807910" w:date="2018-05-15T07:50:00Z"/>
          <w:highlight w:val="cyan"/>
          <w:lang w:val="en-US" w:eastAsia="en-US"/>
        </w:rPr>
      </w:pPr>
    </w:p>
    <w:p w14:paraId="2E4A8ACF" w14:textId="77777777" w:rsidR="000805DB" w:rsidRPr="00390CF2" w:rsidRDefault="000805DB" w:rsidP="000805DB">
      <w:pPr>
        <w:pStyle w:val="PL"/>
        <w:rPr>
          <w:ins w:id="12518" w:author="SA R2 -1807910" w:date="2018-05-15T07:50:00Z"/>
          <w:rFonts w:eastAsia="MS Mincho"/>
          <w:highlight w:val="cyan"/>
        </w:rPr>
      </w:pPr>
      <w:ins w:id="12519"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20" w:author="SA R2 -1807910" w:date="2018-05-15T07:50:00Z"/>
          <w:highlight w:val="cyan"/>
        </w:rPr>
      </w:pPr>
      <w:ins w:id="12521" w:author="SA R2 -1807910" w:date="2018-05-15T07:50:00Z">
        <w:r w:rsidRPr="00390CF2">
          <w:rPr>
            <w:highlight w:val="cyan"/>
          </w:rPr>
          <w:t>-- ASN1STOP</w:t>
        </w:r>
      </w:ins>
    </w:p>
    <w:p w14:paraId="4FEBB78F" w14:textId="77777777" w:rsidR="000805DB" w:rsidRPr="00390CF2" w:rsidRDefault="000805DB" w:rsidP="000805DB">
      <w:pPr>
        <w:rPr>
          <w:ins w:id="1252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23" w:author="SA R2 -1807910" w:date="2018-05-15T07:50:00Z"/>
        </w:trPr>
        <w:tc>
          <w:tcPr>
            <w:tcW w:w="14062" w:type="dxa"/>
          </w:tcPr>
          <w:p w14:paraId="20EDCCAE" w14:textId="77777777" w:rsidR="000805DB" w:rsidRPr="00390CF2" w:rsidRDefault="000805DB" w:rsidP="00526540">
            <w:pPr>
              <w:pStyle w:val="TAH"/>
              <w:rPr>
                <w:ins w:id="12524" w:author="SA R2 -1807910" w:date="2018-05-15T07:50:00Z"/>
                <w:highlight w:val="cyan"/>
                <w:lang w:eastAsia="en-GB"/>
              </w:rPr>
            </w:pPr>
            <w:ins w:id="1252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26" w:author="SA R2 -1807910" w:date="2018-05-15T07:50:00Z"/>
        </w:trPr>
        <w:tc>
          <w:tcPr>
            <w:tcW w:w="14062" w:type="dxa"/>
          </w:tcPr>
          <w:p w14:paraId="5C56390B" w14:textId="77777777" w:rsidR="000805DB" w:rsidRPr="00390CF2" w:rsidRDefault="000805DB" w:rsidP="00526540">
            <w:pPr>
              <w:pStyle w:val="TAL"/>
              <w:rPr>
                <w:ins w:id="12527" w:author="SA R2 -1807910" w:date="2018-05-15T07:50:00Z"/>
                <w:b/>
                <w:i/>
                <w:highlight w:val="cyan"/>
                <w:lang w:eastAsia="en-GB"/>
              </w:rPr>
            </w:pPr>
            <w:ins w:id="12528"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29" w:author="SA R2 -1807910" w:date="2018-05-15T07:50:00Z"/>
                <w:highlight w:val="cyan"/>
                <w:lang w:eastAsia="en-GB"/>
              </w:rPr>
            </w:pPr>
            <w:ins w:id="12530" w:author="SA R2 -1807910" w:date="2018-05-15T07:50:00Z">
              <w:r w:rsidRPr="00390CF2">
                <w:rPr>
                  <w:highlight w:val="cyan"/>
                  <w:lang w:eastAsia="en-GB"/>
                </w:rPr>
                <w:t xml:space="preserve">Indicates the5G-TMSI as defined in </w:t>
              </w:r>
              <w:r w:rsidR="005F5304" w:rsidRPr="005F5304">
                <w:rPr>
                  <w:highlight w:val="cyan"/>
                  <w:lang w:val="en-US" w:eastAsia="en-GB"/>
                  <w:rPrChange w:id="12531"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32"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33" w:author="SA R2 -1807910" w:date="2018-05-15T07:50:00Z"/>
          <w:highlight w:val="cyan"/>
        </w:rPr>
      </w:pPr>
    </w:p>
    <w:p w14:paraId="32F7223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34"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35" w:name="_Hlk513554385"/>
            <w:bookmarkStart w:id="12536" w:name="_Hlk513554637"/>
            <w:r w:rsidRPr="00390CF2">
              <w:rPr>
                <w:noProof/>
                <w:highlight w:val="cyan"/>
              </w:rPr>
              <w:t xml:space="preserve">The field is optionally present, Need M, </w:t>
            </w:r>
            <w:bookmarkEnd w:id="12535"/>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36"/>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474"/>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37"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3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38"/>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39"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4"/>
        <w:rPr>
          <w:highlight w:val="cyan"/>
        </w:rPr>
      </w:pPr>
      <w:bookmarkStart w:id="12540" w:name="_Toc510018632"/>
      <w:r w:rsidRPr="00390CF2">
        <w:rPr>
          <w:highlight w:val="cyan"/>
        </w:rPr>
        <w:t>–</w:t>
      </w:r>
      <w:r w:rsidRPr="00390CF2">
        <w:rPr>
          <w:highlight w:val="cyan"/>
        </w:rPr>
        <w:tab/>
      </w:r>
      <w:r w:rsidRPr="00390CF2">
        <w:rPr>
          <w:i/>
          <w:highlight w:val="cyan"/>
        </w:rPr>
        <w:t>NZP-CSI-RS-ResourceSetId</w:t>
      </w:r>
      <w:bookmarkEnd w:id="12540"/>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4"/>
        <w:rPr>
          <w:highlight w:val="cyan"/>
        </w:rPr>
      </w:pPr>
      <w:bookmarkStart w:id="12541" w:name="_Toc510018635"/>
      <w:r w:rsidRPr="00390CF2">
        <w:rPr>
          <w:highlight w:val="cyan"/>
        </w:rPr>
        <w:t>–</w:t>
      </w:r>
      <w:r w:rsidRPr="00390CF2">
        <w:rPr>
          <w:highlight w:val="cyan"/>
        </w:rPr>
        <w:tab/>
      </w:r>
      <w:r w:rsidRPr="00390CF2">
        <w:rPr>
          <w:i/>
          <w:noProof/>
          <w:highlight w:val="cyan"/>
        </w:rPr>
        <w:t>P-Max</w:t>
      </w:r>
      <w:bookmarkEnd w:id="12541"/>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4"/>
        <w:rPr>
          <w:rFonts w:eastAsia="MS Mincho"/>
          <w:highlight w:val="cyan"/>
        </w:rPr>
      </w:pPr>
      <w:bookmarkStart w:id="1254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42"/>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4"/>
        <w:rPr>
          <w:rFonts w:eastAsia="MS Mincho"/>
          <w:highlight w:val="cyan"/>
        </w:rPr>
      </w:pPr>
      <w:bookmarkStart w:id="1254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43"/>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4"/>
        <w:rPr>
          <w:rFonts w:eastAsia="MS Mincho"/>
          <w:highlight w:val="cyan"/>
        </w:rPr>
      </w:pPr>
      <w:bookmarkStart w:id="1254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44"/>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4"/>
        <w:rPr>
          <w:rFonts w:eastAsia="MS Mincho"/>
          <w:highlight w:val="cyan"/>
        </w:rPr>
      </w:pPr>
      <w:bookmarkStart w:id="1254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45"/>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4"/>
        <w:rPr>
          <w:highlight w:val="cyan"/>
        </w:rPr>
      </w:pPr>
      <w:bookmarkStart w:id="12546" w:name="_Toc510018640"/>
      <w:r w:rsidRPr="00390CF2">
        <w:rPr>
          <w:highlight w:val="cyan"/>
        </w:rPr>
        <w:t>–</w:t>
      </w:r>
      <w:r w:rsidRPr="00390CF2">
        <w:rPr>
          <w:highlight w:val="cyan"/>
        </w:rPr>
        <w:tab/>
      </w:r>
      <w:r w:rsidRPr="00390CF2">
        <w:rPr>
          <w:i/>
          <w:highlight w:val="cyan"/>
        </w:rPr>
        <w:t>PDCCH-Config</w:t>
      </w:r>
      <w:bookmarkEnd w:id="12546"/>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4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47"/>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48" w:author="Rapporteur" w:date="2018-06-25T13:04:00Z">
              <w:r w:rsidRPr="00390CF2">
                <w:rPr>
                  <w:highlight w:val="cyan"/>
                </w:rPr>
                <w:t xml:space="preserve"> </w:t>
              </w:r>
              <w:r w:rsidRPr="00390CF2">
                <w:rPr>
                  <w:szCs w:val="22"/>
                  <w:highlight w:val="cyan"/>
                </w:rPr>
                <w:t xml:space="preserve">UE-specific and common </w:t>
              </w:r>
            </w:ins>
            <w:del w:id="12549" w:author="Rapporteur" w:date="2018-06-25T13:04:00Z">
              <w:r w:rsidRPr="00390CF2" w:rsidDel="00C057F9">
                <w:rPr>
                  <w:szCs w:val="22"/>
                  <w:highlight w:val="cyan"/>
                </w:rPr>
                <w:delText xml:space="preserve">the initial </w:delText>
              </w:r>
            </w:del>
            <w:r w:rsidRPr="00390CF2">
              <w:rPr>
                <w:szCs w:val="22"/>
                <w:highlight w:val="cyan"/>
              </w:rPr>
              <w:t>CORESET</w:t>
            </w:r>
            <w:ins w:id="12550"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51" w:author="Rapporteur" w:date="2018-06-25T13:04:00Z">
              <w:r w:rsidRPr="00390CF2">
                <w:rPr>
                  <w:szCs w:val="22"/>
                  <w:highlight w:val="cyan"/>
                </w:rPr>
                <w:t xml:space="preserve">UE-specific and common </w:t>
              </w:r>
            </w:ins>
            <w:del w:id="12552" w:author="Rapporteur" w:date="2018-06-25T13:04:00Z">
              <w:r w:rsidRPr="00390CF2" w:rsidDel="00C057F9">
                <w:rPr>
                  <w:szCs w:val="22"/>
                  <w:highlight w:val="cyan"/>
                </w:rPr>
                <w:delText xml:space="preserve">the initial </w:delText>
              </w:r>
            </w:del>
            <w:r w:rsidRPr="00390CF2">
              <w:rPr>
                <w:szCs w:val="22"/>
                <w:highlight w:val="cyan"/>
              </w:rPr>
              <w:t>Search Space</w:t>
            </w:r>
            <w:ins w:id="12553"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4"/>
        <w:rPr>
          <w:highlight w:val="cyan"/>
        </w:rPr>
      </w:pPr>
      <w:bookmarkStart w:id="12554" w:name="_Toc510018641"/>
      <w:r w:rsidRPr="00390CF2">
        <w:rPr>
          <w:highlight w:val="cyan"/>
        </w:rPr>
        <w:t>–</w:t>
      </w:r>
      <w:r w:rsidRPr="00390CF2">
        <w:rPr>
          <w:highlight w:val="cyan"/>
        </w:rPr>
        <w:tab/>
      </w:r>
      <w:r w:rsidRPr="00390CF2">
        <w:rPr>
          <w:i/>
          <w:highlight w:val="cyan"/>
        </w:rPr>
        <w:t>PDCCH-ConfigCommon</w:t>
      </w:r>
      <w:bookmarkEnd w:id="12554"/>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55" w:name="_Hlk506396559"/>
      <w:r w:rsidRPr="00390CF2">
        <w:rPr>
          <w:highlight w:val="cyan"/>
        </w:rPr>
        <w:t>PDCCH-ConfigCommon</w:t>
      </w:r>
      <w:bookmarkEnd w:id="1255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56" w:author="R2-1810036" w:date="2018-07-11T17:26:00Z">
        <w:r w:rsidRPr="00390CF2">
          <w:rPr>
            <w:highlight w:val="cyan"/>
          </w:rPr>
          <w:t>ControlResourceSetZero</w:t>
        </w:r>
      </w:ins>
      <w:del w:id="1255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58" w:author="R2-1810036" w:date="2018-07-11T17:26:00Z">
        <w:r w:rsidRPr="00390CF2">
          <w:rPr>
            <w:highlight w:val="cyan"/>
          </w:rPr>
          <w:t>SearchSpaceZero</w:t>
        </w:r>
      </w:ins>
      <w:del w:id="1255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60" w:author="Rapporteur" w:date="2018-06-30T00:30:00Z">
        <w:r w:rsidRPr="00390CF2">
          <w:rPr>
            <w:highlight w:val="cyan"/>
          </w:rPr>
          <w:t>List</w:t>
        </w:r>
      </w:ins>
      <w:del w:id="1256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62" w:author="Rapporteur" w:date="2018-06-30T00:07:00Z">
        <w:r w:rsidRPr="00390CF2" w:rsidDel="001B6796">
          <w:rPr>
            <w:color w:val="808080"/>
            <w:highlight w:val="cyan"/>
          </w:rPr>
          <w:delText>R</w:delText>
        </w:r>
      </w:del>
      <w:ins w:id="12563"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64" w:author="Rapporteur" w:date="2018-06-30T00:07:00Z">
        <w:r w:rsidRPr="00390CF2" w:rsidDel="001B6796">
          <w:rPr>
            <w:color w:val="808080"/>
            <w:highlight w:val="cyan"/>
          </w:rPr>
          <w:delText>R</w:delText>
        </w:r>
      </w:del>
      <w:ins w:id="12565"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66" w:author="Rapporteur" w:date="2018-06-30T00:07:00Z">
        <w:r w:rsidRPr="00390CF2" w:rsidDel="001B6796">
          <w:rPr>
            <w:color w:val="808080"/>
            <w:highlight w:val="cyan"/>
          </w:rPr>
          <w:delText>R</w:delText>
        </w:r>
      </w:del>
      <w:ins w:id="12567"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68" w:author="Rapporteur" w:date="2018-06-30T00:07:00Z">
        <w:r w:rsidRPr="00390CF2" w:rsidDel="001B6796">
          <w:rPr>
            <w:color w:val="808080"/>
            <w:highlight w:val="cyan"/>
          </w:rPr>
          <w:delText>R</w:delText>
        </w:r>
      </w:del>
      <w:ins w:id="12569"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lastRenderedPageBreak/>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570" w:name="_Hlk517438024"/>
            <w:r w:rsidRPr="00390CF2">
              <w:rPr>
                <w:rFonts w:eastAsia="SimSun"/>
                <w:i/>
                <w:szCs w:val="22"/>
                <w:highlight w:val="cyan"/>
              </w:rPr>
              <w:t xml:space="preserve">PDCCH-ConfigCommon </w:t>
            </w:r>
            <w:bookmarkEnd w:id="12570"/>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71"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7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7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74" w:author="Rapporteur" w:date="2018-06-30T00:31:00Z">
              <w:r w:rsidRPr="00390CF2">
                <w:rPr>
                  <w:rFonts w:eastAsia="SimSun"/>
                  <w:szCs w:val="22"/>
                  <w:highlight w:val="cyan"/>
                </w:rPr>
                <w:t>s</w:t>
              </w:r>
            </w:ins>
            <w:r w:rsidRPr="00390CF2">
              <w:rPr>
                <w:rFonts w:eastAsia="SimSun"/>
                <w:szCs w:val="22"/>
                <w:highlight w:val="cyan"/>
              </w:rPr>
              <w:t>.</w:t>
            </w:r>
            <w:ins w:id="1257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76" w:author="Rapporteur" w:date="2018-06-30T00:30:00Z">
              <w:r w:rsidRPr="00390CF2">
                <w:rPr>
                  <w:rFonts w:eastAsia="SimSun"/>
                  <w:szCs w:val="22"/>
                  <w:highlight w:val="cyan"/>
                </w:rPr>
                <w:t>s</w:t>
              </w:r>
            </w:ins>
            <w:ins w:id="12577"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7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79" w:author="Rapporteur" w:date="2018-07-10T08:51:00Z">
              <w:r w:rsidRPr="00390CF2" w:rsidDel="00754F3C">
                <w:rPr>
                  <w:rFonts w:eastAsia="SimSun"/>
                  <w:szCs w:val="22"/>
                  <w:highlight w:val="cyan"/>
                </w:rPr>
                <w:delText xml:space="preserve">irrespective of the currently active BWP as described </w:delText>
              </w:r>
            </w:del>
            <w:ins w:id="1258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81" w:author="R2-1810036" w:date="2018-07-11T17:27:00Z">
              <w:r w:rsidRPr="00390CF2">
                <w:rPr>
                  <w:rFonts w:eastAsia="SimSun"/>
                  <w:szCs w:val="22"/>
                  <w:highlight w:val="cyan"/>
                </w:rPr>
                <w:t>38.213, section 10</w:t>
              </w:r>
            </w:ins>
            <w:del w:id="12582" w:author="R2-1810036" w:date="2018-07-11T17:27:00Z">
              <w:r w:rsidRPr="00390CF2" w:rsidDel="006E1008">
                <w:rPr>
                  <w:rFonts w:eastAsia="SimSun"/>
                  <w:szCs w:val="22"/>
                  <w:highlight w:val="cyan"/>
                </w:rPr>
                <w:delText>FFS_Spec, section FFS_Section</w:delText>
              </w:r>
            </w:del>
            <w:ins w:id="12583" w:author="Rapporteur" w:date="2018-07-10T08:51:00Z">
              <w:r w:rsidRPr="00390CF2">
                <w:rPr>
                  <w:rFonts w:eastAsia="SimSun"/>
                  <w:szCs w:val="22"/>
                  <w:highlight w:val="cyan"/>
                </w:rPr>
                <w:t xml:space="preserve"> are satisfied</w:t>
              </w:r>
            </w:ins>
            <w:del w:id="1258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8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86" w:author="Rapporteur" w:date="2018-06-30T00:05:00Z">
              <w:r w:rsidRPr="00390CF2">
                <w:rPr>
                  <w:rFonts w:eastAsia="SimSun"/>
                  <w:szCs w:val="22"/>
                  <w:highlight w:val="cyan"/>
                </w:rPr>
                <w:t xml:space="preserve"> </w:t>
              </w:r>
            </w:ins>
            <w:ins w:id="12587"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88"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89"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4"/>
        <w:rPr>
          <w:ins w:id="12590" w:author="R2-1810036" w:date="2018-07-11T17:31:00Z"/>
          <w:highlight w:val="cyan"/>
        </w:rPr>
      </w:pPr>
      <w:bookmarkStart w:id="12591" w:name="_Hlk519189031"/>
      <w:bookmarkStart w:id="12592" w:name="_Toc510018642"/>
      <w:ins w:id="12593"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594" w:author="R2-1810036" w:date="2018-07-11T17:31:00Z"/>
          <w:highlight w:val="cyan"/>
        </w:rPr>
      </w:pPr>
      <w:ins w:id="1259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596" w:author="R2-1810036" w:date="2018-07-11T17:31:00Z"/>
          <w:highlight w:val="cyan"/>
        </w:rPr>
      </w:pPr>
      <w:ins w:id="12597"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598" w:author="R2-1810036" w:date="2018-07-11T17:31:00Z"/>
          <w:highlight w:val="cyan"/>
        </w:rPr>
      </w:pPr>
      <w:ins w:id="12599" w:author="R2-1810036" w:date="2018-07-11T17:31:00Z">
        <w:r w:rsidRPr="00390CF2">
          <w:rPr>
            <w:highlight w:val="cyan"/>
          </w:rPr>
          <w:t>-- ASN1START</w:t>
        </w:r>
      </w:ins>
    </w:p>
    <w:p w14:paraId="6E5A8AB5" w14:textId="77777777" w:rsidR="000805DB" w:rsidRPr="00390CF2" w:rsidRDefault="000805DB" w:rsidP="000805DB">
      <w:pPr>
        <w:pStyle w:val="PL"/>
        <w:rPr>
          <w:ins w:id="12600" w:author="R2-1810036" w:date="2018-07-11T17:31:00Z"/>
          <w:highlight w:val="cyan"/>
        </w:rPr>
      </w:pPr>
      <w:ins w:id="12601" w:author="R2-1810036" w:date="2018-07-11T17:31:00Z">
        <w:r w:rsidRPr="00390CF2">
          <w:rPr>
            <w:highlight w:val="cyan"/>
          </w:rPr>
          <w:t>-- TAG-PDCCH-CONFIGSIB1-START</w:t>
        </w:r>
      </w:ins>
    </w:p>
    <w:p w14:paraId="2288245D" w14:textId="77777777" w:rsidR="000805DB" w:rsidRPr="00390CF2" w:rsidRDefault="000805DB" w:rsidP="000805DB">
      <w:pPr>
        <w:pStyle w:val="PL"/>
        <w:rPr>
          <w:ins w:id="12602" w:author="R2-1810036" w:date="2018-07-11T17:31:00Z"/>
          <w:highlight w:val="cyan"/>
        </w:rPr>
      </w:pPr>
    </w:p>
    <w:p w14:paraId="5BE7B8C2" w14:textId="77777777" w:rsidR="000805DB" w:rsidRPr="00390CF2" w:rsidRDefault="000805DB" w:rsidP="000805DB">
      <w:pPr>
        <w:pStyle w:val="PL"/>
        <w:rPr>
          <w:ins w:id="12603" w:author="R2-1810036" w:date="2018-07-11T17:31:00Z"/>
          <w:highlight w:val="cyan"/>
        </w:rPr>
      </w:pPr>
      <w:bookmarkStart w:id="12604" w:name="_Hlk519191887"/>
      <w:ins w:id="12605" w:author="R2-1810036" w:date="2018-07-11T17:31:00Z">
        <w:r w:rsidRPr="00390CF2">
          <w:rPr>
            <w:highlight w:val="cyan"/>
          </w:rPr>
          <w:t>PDCCH-Config</w:t>
        </w:r>
      </w:ins>
      <w:ins w:id="12606" w:author="Rapporteur ASN1 SA" w:date="2018-07-12T20:47:00Z">
        <w:r w:rsidRPr="00390CF2">
          <w:rPr>
            <w:highlight w:val="cyan"/>
          </w:rPr>
          <w:t>SIB1</w:t>
        </w:r>
      </w:ins>
      <w:ins w:id="12607" w:author="R2-1810036" w:date="2018-07-11T17:31:00Z">
        <w:r w:rsidRPr="00390CF2">
          <w:rPr>
            <w:highlight w:val="cyan"/>
          </w:rPr>
          <w:t xml:space="preserve"> </w:t>
        </w:r>
        <w:bookmarkEnd w:id="1260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08" w:author="R2-1810036" w:date="2018-07-11T17:31:00Z"/>
          <w:highlight w:val="cyan"/>
        </w:rPr>
      </w:pPr>
      <w:ins w:id="12609" w:author="R2-1810036" w:date="2018-07-11T17:31:00Z">
        <w:r w:rsidRPr="00390CF2">
          <w:rPr>
            <w:highlight w:val="cyan"/>
          </w:rPr>
          <w:tab/>
          <w:t>controlResourceSetZero</w:t>
        </w:r>
        <w:r w:rsidRPr="00390CF2">
          <w:rPr>
            <w:highlight w:val="cyan"/>
          </w:rPr>
          <w:tab/>
        </w:r>
        <w:r w:rsidRPr="00390CF2">
          <w:rPr>
            <w:highlight w:val="cyan"/>
          </w:rPr>
          <w:tab/>
        </w:r>
      </w:ins>
      <w:ins w:id="12610" w:author="R2-1810036" w:date="2018-07-11T17:32:00Z">
        <w:r w:rsidRPr="00390CF2">
          <w:rPr>
            <w:highlight w:val="cyan"/>
          </w:rPr>
          <w:tab/>
        </w:r>
      </w:ins>
      <w:ins w:id="12611" w:author="R2-1810036" w:date="2018-07-11T17:31:00Z">
        <w:r w:rsidRPr="00390CF2">
          <w:rPr>
            <w:highlight w:val="cyan"/>
          </w:rPr>
          <w:tab/>
          <w:t>ControlResourceSetZero,</w:t>
        </w:r>
      </w:ins>
    </w:p>
    <w:p w14:paraId="388D2D4B" w14:textId="77777777" w:rsidR="000805DB" w:rsidRPr="00390CF2" w:rsidRDefault="000805DB" w:rsidP="000805DB">
      <w:pPr>
        <w:pStyle w:val="PL"/>
        <w:rPr>
          <w:ins w:id="12612" w:author="R2-1810036" w:date="2018-07-11T17:31:00Z"/>
          <w:highlight w:val="cyan"/>
        </w:rPr>
      </w:pPr>
      <w:ins w:id="1261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14" w:author="R2-1810036" w:date="2018-07-11T17:32:00Z">
        <w:r w:rsidRPr="00390CF2">
          <w:rPr>
            <w:highlight w:val="cyan"/>
          </w:rPr>
          <w:tab/>
        </w:r>
      </w:ins>
      <w:ins w:id="12615" w:author="R2-1810036" w:date="2018-07-11T17:31:00Z">
        <w:r w:rsidRPr="00390CF2">
          <w:rPr>
            <w:highlight w:val="cyan"/>
          </w:rPr>
          <w:tab/>
          <w:t>SearchSpaceZero</w:t>
        </w:r>
      </w:ins>
    </w:p>
    <w:p w14:paraId="1B0F6BF7" w14:textId="77777777" w:rsidR="000805DB" w:rsidRPr="00390CF2" w:rsidRDefault="000805DB" w:rsidP="000805DB">
      <w:pPr>
        <w:pStyle w:val="PL"/>
        <w:rPr>
          <w:ins w:id="12616" w:author="R2-1810036" w:date="2018-07-11T17:31:00Z"/>
          <w:highlight w:val="cyan"/>
        </w:rPr>
      </w:pPr>
      <w:ins w:id="12617" w:author="R2-1810036" w:date="2018-07-11T17:31:00Z">
        <w:r w:rsidRPr="00390CF2">
          <w:rPr>
            <w:highlight w:val="cyan"/>
          </w:rPr>
          <w:t>}</w:t>
        </w:r>
      </w:ins>
    </w:p>
    <w:p w14:paraId="39ADB4C7" w14:textId="77777777" w:rsidR="000805DB" w:rsidRPr="00390CF2" w:rsidRDefault="000805DB" w:rsidP="000805DB">
      <w:pPr>
        <w:pStyle w:val="PL"/>
        <w:rPr>
          <w:ins w:id="12618" w:author="R2-1810036" w:date="2018-07-11T17:31:00Z"/>
          <w:highlight w:val="cyan"/>
        </w:rPr>
      </w:pPr>
    </w:p>
    <w:p w14:paraId="57FD0C29" w14:textId="77777777" w:rsidR="000805DB" w:rsidRPr="00390CF2" w:rsidRDefault="000805DB" w:rsidP="000805DB">
      <w:pPr>
        <w:pStyle w:val="PL"/>
        <w:rPr>
          <w:ins w:id="12619" w:author="R2-1810036" w:date="2018-07-11T17:31:00Z"/>
          <w:highlight w:val="cyan"/>
        </w:rPr>
      </w:pPr>
      <w:ins w:id="12620" w:author="R2-1810036" w:date="2018-07-11T17:31:00Z">
        <w:r w:rsidRPr="00390CF2">
          <w:rPr>
            <w:highlight w:val="cyan"/>
          </w:rPr>
          <w:t>-- TAG-PDCCH-CONFIGSIB1-STOP</w:t>
        </w:r>
      </w:ins>
    </w:p>
    <w:p w14:paraId="21C860E1" w14:textId="77777777" w:rsidR="000805DB" w:rsidRPr="00390CF2" w:rsidRDefault="000805DB" w:rsidP="000805DB">
      <w:pPr>
        <w:pStyle w:val="PL"/>
        <w:rPr>
          <w:ins w:id="12621" w:author="R2-1810036" w:date="2018-07-11T17:31:00Z"/>
          <w:highlight w:val="cyan"/>
        </w:rPr>
      </w:pPr>
      <w:ins w:id="12622" w:author="R2-1810036" w:date="2018-07-11T17:31:00Z">
        <w:r w:rsidRPr="00390CF2">
          <w:rPr>
            <w:highlight w:val="cyan"/>
          </w:rPr>
          <w:t>-- ASN1STOP</w:t>
        </w:r>
      </w:ins>
    </w:p>
    <w:p w14:paraId="1F39655E" w14:textId="77777777" w:rsidR="000805DB" w:rsidRPr="00390CF2" w:rsidRDefault="000805DB" w:rsidP="000805DB">
      <w:pPr>
        <w:rPr>
          <w:ins w:id="12623"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2D5F91E6" w14:textId="77777777" w:rsidTr="00526540">
        <w:trPr>
          <w:ins w:id="12624" w:author="R2-1810036" w:date="2018-07-11T17:31:00Z"/>
        </w:trPr>
        <w:tc>
          <w:tcPr>
            <w:tcW w:w="14281" w:type="dxa"/>
          </w:tcPr>
          <w:bookmarkEnd w:id="12591"/>
          <w:p w14:paraId="77F28184" w14:textId="77777777" w:rsidR="000805DB" w:rsidRPr="00390CF2" w:rsidRDefault="000805DB" w:rsidP="00526540">
            <w:pPr>
              <w:pStyle w:val="TAH"/>
              <w:rPr>
                <w:ins w:id="12625" w:author="R2-1810036" w:date="2018-07-11T17:31:00Z"/>
                <w:highlight w:val="cyan"/>
              </w:rPr>
            </w:pPr>
            <w:ins w:id="12626" w:author="R2-1810036" w:date="2018-07-11T17:31:00Z">
              <w:r w:rsidRPr="00390CF2">
                <w:rPr>
                  <w:i/>
                  <w:highlight w:val="cyan"/>
                </w:rPr>
                <w:t>PDCCH-ConfigCommon field descriptions</w:t>
              </w:r>
            </w:ins>
          </w:p>
        </w:tc>
      </w:tr>
      <w:tr w:rsidR="000805DB" w:rsidRPr="00390CF2" w14:paraId="7EFB050C" w14:textId="77777777" w:rsidTr="00526540">
        <w:trPr>
          <w:ins w:id="12627" w:author="R2-1810036" w:date="2018-07-11T17:31:00Z"/>
        </w:trPr>
        <w:tc>
          <w:tcPr>
            <w:tcW w:w="14281" w:type="dxa"/>
          </w:tcPr>
          <w:p w14:paraId="466D0297" w14:textId="77777777" w:rsidR="000805DB" w:rsidRPr="00390CF2" w:rsidRDefault="000805DB" w:rsidP="00526540">
            <w:pPr>
              <w:pStyle w:val="TAL"/>
              <w:rPr>
                <w:ins w:id="12628" w:author="R2-1810036" w:date="2018-07-11T17:31:00Z"/>
                <w:highlight w:val="cyan"/>
              </w:rPr>
            </w:pPr>
            <w:ins w:id="12629" w:author="R2-1810036" w:date="2018-07-11T17:31:00Z">
              <w:r w:rsidRPr="00390CF2">
                <w:rPr>
                  <w:b/>
                  <w:i/>
                  <w:highlight w:val="cyan"/>
                </w:rPr>
                <w:t>controlResourceSetZero</w:t>
              </w:r>
            </w:ins>
          </w:p>
          <w:p w14:paraId="5F09331F" w14:textId="77777777" w:rsidR="000805DB" w:rsidRPr="00390CF2" w:rsidRDefault="000805DB" w:rsidP="00526540">
            <w:pPr>
              <w:pStyle w:val="TAL"/>
              <w:rPr>
                <w:ins w:id="12630" w:author="R2-1810036" w:date="2018-07-11T17:31:00Z"/>
                <w:highlight w:val="cyan"/>
              </w:rPr>
            </w:pPr>
            <w:ins w:id="12631"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32" w:author="R2-1810036" w:date="2018-07-11T17:31:00Z"/>
        </w:trPr>
        <w:tc>
          <w:tcPr>
            <w:tcW w:w="14281" w:type="dxa"/>
          </w:tcPr>
          <w:p w14:paraId="7EFDA6ED" w14:textId="77777777" w:rsidR="000805DB" w:rsidRPr="00390CF2" w:rsidRDefault="000805DB" w:rsidP="00526540">
            <w:pPr>
              <w:pStyle w:val="TAL"/>
              <w:rPr>
                <w:ins w:id="12633" w:author="R2-1810036" w:date="2018-07-11T17:31:00Z"/>
                <w:highlight w:val="cyan"/>
              </w:rPr>
            </w:pPr>
            <w:ins w:id="12634" w:author="R2-1810036" w:date="2018-07-11T17:31:00Z">
              <w:r w:rsidRPr="00390CF2">
                <w:rPr>
                  <w:b/>
                  <w:i/>
                  <w:highlight w:val="cyan"/>
                </w:rPr>
                <w:t>searchSpaceZero</w:t>
              </w:r>
            </w:ins>
          </w:p>
          <w:p w14:paraId="63F9BED1" w14:textId="77777777" w:rsidR="000805DB" w:rsidRPr="00390CF2" w:rsidRDefault="000805DB" w:rsidP="00526540">
            <w:pPr>
              <w:pStyle w:val="TAL"/>
              <w:rPr>
                <w:ins w:id="12635" w:author="R2-1810036" w:date="2018-07-11T17:31:00Z"/>
                <w:highlight w:val="cyan"/>
              </w:rPr>
            </w:pPr>
            <w:ins w:id="12636"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37" w:author="R2-1810036" w:date="2018-07-11T17:31:00Z"/>
          <w:highlight w:val="cyan"/>
        </w:rPr>
      </w:pPr>
    </w:p>
    <w:p w14:paraId="7C96746C"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92"/>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3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3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40"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41" w:name="_Hlk505682973"/>
      <w:r w:rsidRPr="00390CF2">
        <w:rPr>
          <w:rFonts w:eastAsia="맑은 고딕"/>
          <w:highlight w:val="cyan"/>
        </w:rPr>
        <w:t>ul-DataSplitThreshold</w:t>
      </w:r>
      <w:bookmarkEnd w:id="12641"/>
      <w:r w:rsidRPr="00390CF2">
        <w:rPr>
          <w:rFonts w:eastAsia="맑은 고딕"/>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4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42"/>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4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44"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45" w:author="Ericsson" w:date="2018-06-21T00:22:00Z">
            <w:rPr/>
          </w:rPrChange>
        </w:rPr>
      </w:pPr>
      <w:r w:rsidRPr="005F5304">
        <w:rPr>
          <w:highlight w:val="cyan"/>
          <w:lang w:val="sv-SE"/>
          <w:rPrChange w:id="12646" w:author="Ericsson" w:date="2018-06-21T00:22:00Z">
            <w:rPr/>
          </w:rPrChange>
        </w:rPr>
        <w:tab/>
      </w:r>
      <w:r w:rsidRPr="005F5304">
        <w:rPr>
          <w:highlight w:val="cyan"/>
          <w:lang w:val="sv-SE"/>
          <w:rPrChange w:id="12647" w:author="Ericsson" w:date="2018-06-21T00:22:00Z">
            <w:rPr/>
          </w:rPrChange>
        </w:rPr>
        <w:tab/>
      </w:r>
      <w:r w:rsidRPr="005F5304">
        <w:rPr>
          <w:highlight w:val="cyan"/>
          <w:lang w:val="sv-SE"/>
          <w:rPrChange w:id="12648" w:author="Ericsson" w:date="2018-06-21T00:22:00Z">
            <w:rPr/>
          </w:rPrChange>
        </w:rPr>
        <w:tab/>
      </w:r>
      <w:r w:rsidRPr="005F5304">
        <w:rPr>
          <w:highlight w:val="cyan"/>
          <w:lang w:val="sv-SE"/>
          <w:rPrChange w:id="12649" w:author="Ericsson" w:date="2018-06-21T00:22:00Z">
            <w:rPr/>
          </w:rPrChange>
        </w:rPr>
        <w:tab/>
      </w:r>
      <w:r w:rsidRPr="005F5304">
        <w:rPr>
          <w:highlight w:val="cyan"/>
          <w:lang w:val="sv-SE"/>
          <w:rPrChange w:id="12650" w:author="Ericsson" w:date="2018-06-21T00:22:00Z">
            <w:rPr/>
          </w:rPrChange>
        </w:rPr>
        <w:tab/>
      </w:r>
      <w:r w:rsidRPr="005F5304">
        <w:rPr>
          <w:highlight w:val="cyan"/>
          <w:lang w:val="sv-SE"/>
          <w:rPrChange w:id="12651" w:author="Ericsson" w:date="2018-06-21T00:22:00Z">
            <w:rPr/>
          </w:rPrChange>
        </w:rPr>
        <w:tab/>
      </w:r>
      <w:r w:rsidRPr="005F5304">
        <w:rPr>
          <w:highlight w:val="cyan"/>
          <w:lang w:val="sv-SE"/>
          <w:rPrChange w:id="12652" w:author="Ericsson" w:date="2018-06-21T00:22:00Z">
            <w:rPr/>
          </w:rPrChange>
        </w:rPr>
        <w:tab/>
      </w:r>
      <w:r w:rsidRPr="005F5304">
        <w:rPr>
          <w:highlight w:val="cyan"/>
          <w:lang w:val="sv-SE"/>
          <w:rPrChange w:id="12653" w:author="Ericsson" w:date="2018-06-21T00:22:00Z">
            <w:rPr/>
          </w:rPrChange>
        </w:rPr>
        <w:tab/>
      </w:r>
      <w:r w:rsidRPr="005F5304">
        <w:rPr>
          <w:highlight w:val="cyan"/>
          <w:lang w:val="sv-SE"/>
          <w:rPrChange w:id="12654"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55" w:author="Ericsson" w:date="2018-06-21T00:22:00Z">
            <w:rPr/>
          </w:rPrChange>
        </w:rPr>
        <w:tab/>
      </w:r>
      <w:r w:rsidRPr="005F5304">
        <w:rPr>
          <w:highlight w:val="cyan"/>
          <w:lang w:val="sv-SE"/>
          <w:rPrChange w:id="12656" w:author="Ericsson" w:date="2018-06-21T00:22:00Z">
            <w:rPr/>
          </w:rPrChange>
        </w:rPr>
        <w:tab/>
      </w:r>
      <w:r w:rsidRPr="005F5304">
        <w:rPr>
          <w:highlight w:val="cyan"/>
          <w:lang w:val="sv-SE"/>
          <w:rPrChange w:id="12657" w:author="Ericsson" w:date="2018-06-21T00:22:00Z">
            <w:rPr/>
          </w:rPrChange>
        </w:rPr>
        <w:tab/>
      </w:r>
      <w:r w:rsidRPr="005F5304">
        <w:rPr>
          <w:highlight w:val="cyan"/>
          <w:lang w:val="sv-SE"/>
          <w:rPrChange w:id="12658" w:author="Ericsson" w:date="2018-06-21T00:22:00Z">
            <w:rPr/>
          </w:rPrChange>
        </w:rPr>
        <w:tab/>
      </w:r>
      <w:r w:rsidRPr="005F5304">
        <w:rPr>
          <w:highlight w:val="cyan"/>
          <w:lang w:val="sv-SE"/>
          <w:rPrChange w:id="12659" w:author="Ericsson" w:date="2018-06-21T00:22:00Z">
            <w:rPr/>
          </w:rPrChange>
        </w:rPr>
        <w:tab/>
      </w:r>
      <w:r w:rsidRPr="005F5304">
        <w:rPr>
          <w:highlight w:val="cyan"/>
          <w:lang w:val="sv-SE"/>
          <w:rPrChange w:id="12660" w:author="Ericsson" w:date="2018-06-21T00:22:00Z">
            <w:rPr/>
          </w:rPrChange>
        </w:rPr>
        <w:tab/>
      </w:r>
      <w:r w:rsidRPr="005F5304">
        <w:rPr>
          <w:highlight w:val="cyan"/>
          <w:lang w:val="sv-SE"/>
          <w:rPrChange w:id="12661" w:author="Ericsson" w:date="2018-06-21T00:22:00Z">
            <w:rPr/>
          </w:rPrChange>
        </w:rPr>
        <w:tab/>
      </w:r>
      <w:r w:rsidRPr="005F5304">
        <w:rPr>
          <w:highlight w:val="cyan"/>
          <w:lang w:val="sv-SE"/>
          <w:rPrChange w:id="12662" w:author="Ericsson" w:date="2018-06-21T00:22:00Z">
            <w:rPr/>
          </w:rPrChange>
        </w:rPr>
        <w:tab/>
      </w:r>
      <w:r w:rsidRPr="005F5304">
        <w:rPr>
          <w:highlight w:val="cyan"/>
          <w:lang w:val="sv-SE"/>
          <w:rPrChange w:id="12663"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664" w:author="Rapporteur SA Rev 1" w:date="2018-05-31T09:29:00Z"/>
          <w:highlight w:val="cyan"/>
        </w:rPr>
      </w:pPr>
      <w:r w:rsidRPr="00390CF2">
        <w:rPr>
          <w:highlight w:val="cyan"/>
        </w:rPr>
        <w:lastRenderedPageBreak/>
        <w:tab/>
        <w:t>...</w:t>
      </w:r>
      <w:ins w:id="12665" w:author="Rapporteur SA Rev 1" w:date="2018-05-31T09:29:00Z">
        <w:r w:rsidRPr="00390CF2">
          <w:rPr>
            <w:highlight w:val="cyan"/>
          </w:rPr>
          <w:t>,</w:t>
        </w:r>
      </w:ins>
    </w:p>
    <w:p w14:paraId="09C3F2B8" w14:textId="77777777" w:rsidR="000805DB" w:rsidRPr="00390CF2" w:rsidRDefault="000805DB" w:rsidP="000805DB">
      <w:pPr>
        <w:pStyle w:val="PL"/>
        <w:rPr>
          <w:ins w:id="12666" w:author="Rapporteur SA Rev 1" w:date="2018-05-31T09:30:00Z"/>
          <w:highlight w:val="cyan"/>
        </w:rPr>
      </w:pPr>
      <w:ins w:id="12667"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668" w:author="Rapporteur SA Rev 1" w:date="2018-05-31T09:29:00Z"/>
          <w:highlight w:val="cyan"/>
        </w:rPr>
      </w:pPr>
      <w:ins w:id="12669" w:author="Rapporteur SA Rev 1" w:date="2018-05-31T09:30:00Z">
        <w:r w:rsidRPr="00390CF2">
          <w:rPr>
            <w:highlight w:val="cyan"/>
          </w:rPr>
          <w:tab/>
        </w:r>
        <w:r w:rsidRPr="00390CF2">
          <w:rPr>
            <w:highlight w:val="cyan"/>
          </w:rPr>
          <w:tab/>
        </w:r>
      </w:ins>
      <w:r w:rsidRPr="00390CF2">
        <w:rPr>
          <w:highlight w:val="cyan"/>
        </w:rPr>
        <w:t>cipheringDisabled</w:t>
      </w:r>
      <w:ins w:id="12670" w:author="Rapporteur SA Rev 1" w:date="2018-05-31T09:29:00Z">
        <w:r w:rsidRPr="00390CF2">
          <w:rPr>
            <w:highlight w:val="cyan"/>
          </w:rPr>
          <w:tab/>
        </w:r>
        <w:r w:rsidRPr="00390CF2">
          <w:rPr>
            <w:highlight w:val="cyan"/>
          </w:rPr>
          <w:tab/>
          <w:t>ENUMERATED</w:t>
        </w:r>
      </w:ins>
      <w:ins w:id="12671" w:author="Rapporteur SA Rev 1" w:date="2018-05-31T09:30:00Z">
        <w:r w:rsidRPr="00390CF2">
          <w:rPr>
            <w:highlight w:val="cyan"/>
          </w:rPr>
          <w:t xml:space="preserve"> </w:t>
        </w:r>
      </w:ins>
      <w:ins w:id="1267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73" w:author="Rapporteur SA Rev 1" w:date="2018-06-30T01:17:00Z">
        <w:r w:rsidRPr="00390CF2">
          <w:rPr>
            <w:highlight w:val="cyan"/>
          </w:rPr>
          <w:t xml:space="preserve">Cond </w:t>
        </w:r>
      </w:ins>
      <w:ins w:id="12674" w:author="R2-1810140 SA" w:date="2018-07-12T17:11:00Z">
        <w:r w:rsidRPr="00390CF2">
          <w:rPr>
            <w:color w:val="808080"/>
            <w:highlight w:val="cyan"/>
          </w:rPr>
          <w:t>ConnectedTo5GC</w:t>
        </w:r>
      </w:ins>
      <w:ins w:id="12675" w:author="Rapporteur SA Rev 1" w:date="2018-06-30T01:17:00Z">
        <w:del w:id="12676"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677" w:author="Rapporteur SA Rev 1" w:date="2018-05-31T09:29:00Z"/>
          <w:highlight w:val="cyan"/>
        </w:rPr>
      </w:pPr>
      <w:ins w:id="12678"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38"/>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96F34AA" w14:textId="77777777" w:rsidTr="00526540">
        <w:trPr>
          <w:cantSplit/>
          <w:trHeight w:val="52"/>
          <w:ins w:id="12679" w:author="Rapporteur SA Rev 1" w:date="2018-05-31T09:30:00Z"/>
        </w:trPr>
        <w:tc>
          <w:tcPr>
            <w:tcW w:w="14062" w:type="dxa"/>
          </w:tcPr>
          <w:p w14:paraId="636649E3" w14:textId="77777777" w:rsidR="000805DB" w:rsidRPr="00390CF2" w:rsidRDefault="000805DB" w:rsidP="00526540">
            <w:pPr>
              <w:pStyle w:val="TAL"/>
              <w:rPr>
                <w:ins w:id="12680" w:author="Rapporteur SA Rev 1" w:date="2018-05-31T09:30:00Z"/>
                <w:b/>
                <w:i/>
                <w:highlight w:val="cyan"/>
              </w:rPr>
            </w:pPr>
            <w:ins w:id="12681"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682" w:author="Rapporteur SA Rev 1" w:date="2018-05-31T09:30:00Z"/>
                <w:highlight w:val="cyan"/>
              </w:rPr>
            </w:pPr>
            <w:ins w:id="12683" w:author="Rapporteur SA Rev 1" w:date="2018-05-31T09:30:00Z">
              <w:r w:rsidRPr="00390CF2">
                <w:rPr>
                  <w:highlight w:val="cyan"/>
                </w:rPr>
                <w:t>If included, cipherng is disabled for th</w:t>
              </w:r>
              <w:del w:id="12684" w:author="Rapporteur ASN1 SA" w:date="2018-07-10T09:18:00Z">
                <w:r w:rsidRPr="00390CF2" w:rsidDel="00A50D1A">
                  <w:rPr>
                    <w:highlight w:val="cyan"/>
                  </w:rPr>
                  <w:delText>e</w:delText>
                </w:r>
              </w:del>
            </w:ins>
            <w:ins w:id="12685" w:author="Rapporteur ASN1 SA" w:date="2018-07-10T09:18:00Z">
              <w:r w:rsidRPr="00390CF2">
                <w:rPr>
                  <w:highlight w:val="cyan"/>
                </w:rPr>
                <w:t>is</w:t>
              </w:r>
            </w:ins>
            <w:ins w:id="12686" w:author="Rapporteur SA Rev 1" w:date="2018-05-31T09:30:00Z">
              <w:r w:rsidRPr="00390CF2">
                <w:rPr>
                  <w:highlight w:val="cyan"/>
                </w:rPr>
                <w:t xml:space="preserve"> DRB </w:t>
              </w:r>
            </w:ins>
            <w:ins w:id="12687" w:author="Rapporteur SA Rev 1" w:date="2018-06-30T01:16:00Z">
              <w:r w:rsidRPr="00390CF2">
                <w:rPr>
                  <w:highlight w:val="cyan"/>
                </w:rPr>
                <w:t xml:space="preserve">and </w:t>
              </w:r>
              <w:del w:id="12688" w:author="Rapporteur ASN1 SA" w:date="2018-07-10T09:19:00Z">
                <w:r w:rsidRPr="00390CF2" w:rsidDel="00A50D1A">
                  <w:rPr>
                    <w:highlight w:val="cyan"/>
                  </w:rPr>
                  <w:delText xml:space="preserve">that it </w:delText>
                </w:r>
              </w:del>
            </w:ins>
            <w:ins w:id="12689" w:author="Rapporteur ASN1 SA" w:date="2018-07-10T09:19:00Z">
              <w:r w:rsidRPr="00390CF2">
                <w:rPr>
                  <w:highlight w:val="cyan"/>
                </w:rPr>
                <w:t xml:space="preserve">the UE </w:t>
              </w:r>
            </w:ins>
            <w:ins w:id="12690" w:author="Rapporteur SA Rev 1" w:date="2018-06-30T01:16:00Z">
              <w:r w:rsidRPr="00390CF2">
                <w:rPr>
                  <w:highlight w:val="cyan"/>
                </w:rPr>
                <w:t>applies the NULL ciphering algorithm (nea0) regardless of which ciphering algorithm is configured for the SRB/DRBs.</w:t>
              </w:r>
            </w:ins>
            <w:ins w:id="12691" w:author="Rapporteur SA Rev 1" w:date="2018-06-30T01:22:00Z">
              <w:r w:rsidRPr="00390CF2">
                <w:rPr>
                  <w:highlight w:val="cyan"/>
                </w:rPr>
                <w:t xml:space="preserve"> </w:t>
              </w:r>
            </w:ins>
            <w:ins w:id="12692" w:author="Rapporteur ASN1 SA" w:date="2018-07-10T09:31:00Z">
              <w:r w:rsidRPr="00390CF2">
                <w:rPr>
                  <w:highlight w:val="cyan"/>
                </w:rPr>
                <w:t xml:space="preserve">The field may only be included if the UE is connected to 5GC. Otherwise the field is absent. </w:t>
              </w:r>
            </w:ins>
            <w:ins w:id="12693"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9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95" w:author="R2-1809555" w:date="2018-07-11T16:11:00Z">
              <w:r w:rsidRPr="00390CF2" w:rsidDel="003C5BB6">
                <w:rPr>
                  <w:highlight w:val="cyan"/>
                </w:rPr>
                <w:delText xml:space="preserve">ROHC </w:delText>
              </w:r>
            </w:del>
            <w:ins w:id="12696" w:author="R2-1809555" w:date="2018-07-11T16:11:00Z">
              <w:r w:rsidRPr="00390CF2">
                <w:rPr>
                  <w:highlight w:val="cyan"/>
                </w:rPr>
                <w:t xml:space="preserve">The network </w:t>
              </w:r>
            </w:ins>
            <w:ins w:id="12697" w:author="R2-1809555" w:date="2018-07-11T16:13:00Z">
              <w:r w:rsidRPr="00390CF2">
                <w:rPr>
                  <w:highlight w:val="cyan"/>
                </w:rPr>
                <w:t xml:space="preserve">reconfigures </w:t>
              </w:r>
            </w:ins>
            <w:ins w:id="12698" w:author="R2-1809555" w:date="2018-07-11T16:11:00Z">
              <w:r w:rsidRPr="00390CF2">
                <w:rPr>
                  <w:highlight w:val="cyan"/>
                </w:rPr>
                <w:t xml:space="preserve">headerCompression </w:t>
              </w:r>
            </w:ins>
            <w:del w:id="12699" w:author="R2-1809555" w:date="2018-07-11T16:13:00Z">
              <w:r w:rsidRPr="00390CF2" w:rsidDel="00910959">
                <w:rPr>
                  <w:highlight w:val="cyan"/>
                </w:rPr>
                <w:delText xml:space="preserve">should be configured at </w:delText>
              </w:r>
            </w:del>
            <w:ins w:id="12700" w:author="R2-1809555" w:date="2018-07-11T16:13:00Z">
              <w:r w:rsidRPr="00390CF2">
                <w:rPr>
                  <w:highlight w:val="cyan"/>
                </w:rPr>
                <w:t xml:space="preserve">only upon </w:t>
              </w:r>
            </w:ins>
            <w:r w:rsidRPr="00390CF2">
              <w:rPr>
                <w:highlight w:val="cyan"/>
              </w:rPr>
              <w:t>reconfiguration involving PDCP re-establishment</w:t>
            </w:r>
            <w:del w:id="1270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02" w:author="R2-1810895" w:date="2018-07-11T16:07:00Z">
              <w:r w:rsidRPr="00390CF2" w:rsidDel="00973E64">
                <w:rPr>
                  <w:highlight w:val="cyan"/>
                </w:rPr>
                <w:delText>Header compression should not be configured when out-of-order delivery is allowed for PDCP SDUs.</w:delText>
              </w:r>
            </w:del>
            <w:ins w:id="12703"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04"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05"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맑은 고딕"/>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맑은 고딕"/>
                <w:highlight w:val="cyan"/>
                <w:lang w:eastAsia="ko-KR"/>
              </w:rPr>
              <w:t>and activated</w:t>
            </w:r>
            <w:r w:rsidRPr="00390CF2">
              <w:rPr>
                <w:rFonts w:eastAsia="Yu Mincho"/>
                <w:highlight w:val="cyan"/>
              </w:rPr>
              <w:t xml:space="preserve"> as specified in TS 38.323 [5]</w:t>
            </w:r>
            <w:r w:rsidRPr="00390CF2">
              <w:rPr>
                <w:rFonts w:eastAsia="맑은 고딕"/>
                <w:highlight w:val="cyan"/>
                <w:lang w:eastAsia="ko-KR"/>
              </w:rPr>
              <w:t xml:space="preserve">. </w:t>
            </w:r>
            <w:r w:rsidRPr="00390CF2">
              <w:rPr>
                <w:highlight w:val="cyan"/>
              </w:rPr>
              <w:t xml:space="preserve"> </w:t>
            </w:r>
            <w:r w:rsidRPr="00390CF2">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05"/>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06"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07" w:author="R2-1809555" w:date="2018-07-11T16:16:00Z">
              <w:r w:rsidRPr="00390CF2">
                <w:rPr>
                  <w:bCs/>
                  <w:highlight w:val="cyan"/>
                  <w:lang w:eastAsia="en-GB"/>
                </w:rPr>
                <w:t xml:space="preserve"> for downlink</w:t>
              </w:r>
            </w:ins>
            <w:r w:rsidRPr="00390CF2">
              <w:rPr>
                <w:bCs/>
                <w:highlight w:val="cyan"/>
                <w:lang w:eastAsia="en-GB"/>
              </w:rPr>
              <w:t>, 12 or 18 bits</w:t>
            </w:r>
            <w:ins w:id="12708" w:author="R2-1809555" w:date="2018-07-11T16:16:00Z">
              <w:r w:rsidRPr="00390CF2">
                <w:rPr>
                  <w:bCs/>
                  <w:highlight w:val="cyan"/>
                  <w:lang w:eastAsia="en-GB"/>
                </w:rPr>
                <w:t>, as specified in TS 38.323 [5]</w:t>
              </w:r>
            </w:ins>
            <w:r w:rsidRPr="00390CF2">
              <w:rPr>
                <w:bCs/>
                <w:highlight w:val="cyan"/>
                <w:lang w:eastAsia="en-GB"/>
              </w:rPr>
              <w:t>.</w:t>
            </w:r>
            <w:ins w:id="12709"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10" w:author="Huawei (Nathan)" w:date="2018-06-26T10:23:00Z" w:name="move517771938"/>
            <w:moveTo w:id="12711" w:author="Huawei (Nathan)" w:date="2018-06-26T10:23:00Z">
              <w:r w:rsidRPr="00390CF2">
                <w:rPr>
                  <w:b/>
                  <w:bCs/>
                  <w:i/>
                  <w:highlight w:val="cyan"/>
                  <w:lang w:eastAsia="en-GB"/>
                </w:rPr>
                <w:t>pdcp-SN-Size</w:t>
              </w:r>
            </w:moveTo>
            <w:ins w:id="12712"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13" w:author="Huawei (Nathan)" w:date="2018-06-26T10:23:00Z">
              <w:r w:rsidRPr="00390CF2">
                <w:rPr>
                  <w:bCs/>
                  <w:highlight w:val="cyan"/>
                  <w:lang w:eastAsia="en-GB"/>
                </w:rPr>
                <w:t>PDCP sequence number size</w:t>
              </w:r>
            </w:moveTo>
            <w:ins w:id="12714" w:author="R2-1809555" w:date="2018-07-11T16:16:00Z">
              <w:r w:rsidRPr="00390CF2">
                <w:rPr>
                  <w:bCs/>
                  <w:highlight w:val="cyan"/>
                  <w:lang w:eastAsia="en-GB"/>
                </w:rPr>
                <w:t xml:space="preserve"> for uplink</w:t>
              </w:r>
            </w:ins>
            <w:moveTo w:id="12715" w:author="Huawei (Nathan)" w:date="2018-06-26T10:23:00Z">
              <w:r w:rsidRPr="00390CF2">
                <w:rPr>
                  <w:bCs/>
                  <w:highlight w:val="cyan"/>
                  <w:lang w:eastAsia="en-GB"/>
                </w:rPr>
                <w:t>, 12 or 18 bits</w:t>
              </w:r>
            </w:moveTo>
            <w:ins w:id="12716" w:author="R2-1809555" w:date="2018-07-11T16:16:00Z">
              <w:r w:rsidRPr="00390CF2">
                <w:rPr>
                  <w:bCs/>
                  <w:highlight w:val="cyan"/>
                  <w:lang w:eastAsia="en-GB"/>
                </w:rPr>
                <w:t>, as specified in TS 38.323 [5]</w:t>
              </w:r>
            </w:ins>
            <w:moveTo w:id="12717" w:author="Huawei (Nathan)" w:date="2018-06-26T10:23:00Z">
              <w:r w:rsidRPr="00390CF2">
                <w:rPr>
                  <w:bCs/>
                  <w:highlight w:val="cyan"/>
                  <w:lang w:eastAsia="en-GB"/>
                </w:rPr>
                <w:t>.</w:t>
              </w:r>
            </w:moveTo>
            <w:ins w:id="12718" w:author="Rapporteur" w:date="2018-06-29T17:26:00Z">
              <w:r w:rsidRPr="00390CF2">
                <w:rPr>
                  <w:bCs/>
                  <w:highlight w:val="cyan"/>
                  <w:lang w:eastAsia="en-GB"/>
                </w:rPr>
                <w:t xml:space="preserve"> For SRBs only the value 12 is applicable.</w:t>
              </w:r>
            </w:ins>
          </w:p>
        </w:tc>
      </w:tr>
      <w:moveToRangeEnd w:id="12710"/>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19" w:author="Huawei (Nathan)" w:date="2018-06-26T10:23:00Z" w:name="move517771938"/>
            <w:moveFrom w:id="12720"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21" w:author="Huawei (Nathan)" w:date="2018-06-26T10:23:00Z">
              <w:r w:rsidRPr="00390CF2" w:rsidDel="00E5198D">
                <w:rPr>
                  <w:bCs/>
                  <w:highlight w:val="cyan"/>
                  <w:lang w:eastAsia="en-GB"/>
                </w:rPr>
                <w:t>PDCP sequence number size, 12 or 18 bits.</w:t>
              </w:r>
            </w:moveFrom>
          </w:p>
        </w:tc>
      </w:tr>
      <w:moveFromRangeEnd w:id="12719"/>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맑은 고딕"/>
                <w:b/>
                <w:i/>
                <w:highlight w:val="cyan"/>
                <w:lang w:eastAsia="ko-KR"/>
              </w:rPr>
            </w:pPr>
            <w:r w:rsidRPr="00390CF2">
              <w:rPr>
                <w:rFonts w:eastAsia="맑은 고딕"/>
                <w:b/>
                <w:i/>
                <w:highlight w:val="cyan"/>
                <w:lang w:eastAsia="ko-KR"/>
              </w:rPr>
              <w:lastRenderedPageBreak/>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22" w:author="Rapporteur" w:date="2018-06-25T13:57:00Z">
              <w:r w:rsidRPr="00390CF2">
                <w:rPr>
                  <w:bCs/>
                  <w:highlight w:val="cyan"/>
                  <w:lang w:eastAsia="en-GB"/>
                </w:rPr>
                <w:t>yte</w:t>
              </w:r>
            </w:ins>
            <w:del w:id="12723"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24" w:author="Rapporteur" w:date="2018-06-25T13:58:00Z">
              <w:r w:rsidRPr="00390CF2">
                <w:rPr>
                  <w:bCs/>
                  <w:highlight w:val="cyan"/>
                  <w:lang w:eastAsia="en-GB"/>
                </w:rPr>
                <w:t>yte</w:t>
              </w:r>
            </w:ins>
            <w:del w:id="12725"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26" w:author="Rapporteur" w:date="2018-06-25T13:58:00Z">
              <w:r w:rsidRPr="00390CF2">
                <w:rPr>
                  <w:bCs/>
                  <w:highlight w:val="cyan"/>
                  <w:lang w:eastAsia="en-GB"/>
                </w:rPr>
                <w:t>yte</w:t>
              </w:r>
            </w:ins>
            <w:del w:id="12727"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28" w:author="Rapporteur SA Rev 1" w:date="2018-06-30T01:18:00Z"/>
        </w:trPr>
        <w:tc>
          <w:tcPr>
            <w:tcW w:w="2864" w:type="dxa"/>
          </w:tcPr>
          <w:p w14:paraId="6A8D176E" w14:textId="77777777" w:rsidR="000805DB" w:rsidRPr="00390CF2" w:rsidRDefault="000805DB" w:rsidP="00526540">
            <w:pPr>
              <w:pStyle w:val="TAL"/>
              <w:rPr>
                <w:ins w:id="12729" w:author="Rapporteur SA Rev 1" w:date="2018-06-30T01:18:00Z"/>
                <w:i/>
                <w:highlight w:val="cyan"/>
              </w:rPr>
            </w:pPr>
            <w:ins w:id="12730" w:author="Rapporteur SA Rev 1" w:date="2018-06-30T01:18:00Z">
              <w:r w:rsidRPr="00390CF2">
                <w:rPr>
                  <w:i/>
                  <w:highlight w:val="cyan"/>
                </w:rPr>
                <w:t>DRB-Setup</w:t>
              </w:r>
            </w:ins>
            <w:ins w:id="12731"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32" w:author="Rapporteur SA Rev 1" w:date="2018-06-30T01:18:00Z"/>
                <w:highlight w:val="cyan"/>
              </w:rPr>
            </w:pPr>
            <w:ins w:id="12733" w:author="Rapporteur SA Rev 1" w:date="2018-06-30T01:18:00Z">
              <w:r w:rsidRPr="00390CF2">
                <w:rPr>
                  <w:highlight w:val="cyan"/>
                </w:rPr>
                <w:t xml:space="preserve">This field is optionally present, Need R, </w:t>
              </w:r>
            </w:ins>
            <w:ins w:id="12734" w:author="Rapporteur SA Rev 1" w:date="2018-06-30T01:20:00Z">
              <w:r w:rsidRPr="00390CF2">
                <w:rPr>
                  <w:highlight w:val="cyan"/>
                </w:rPr>
                <w:t xml:space="preserve">upon DRB addition </w:t>
              </w:r>
            </w:ins>
            <w:ins w:id="12735" w:author="Rapporteur SA Rev 1" w:date="2018-06-30T01:21:00Z">
              <w:r w:rsidRPr="00390CF2">
                <w:rPr>
                  <w:highlight w:val="cyan"/>
                </w:rPr>
                <w:t xml:space="preserve">if </w:t>
              </w:r>
            </w:ins>
            <w:ins w:id="12736" w:author="Rapporteur SA Rev 1" w:date="2018-06-30T01:18:00Z">
              <w:r w:rsidRPr="00390CF2">
                <w:rPr>
                  <w:highlight w:val="cyan"/>
                </w:rPr>
                <w:t>the UE is connected to 5GC</w:t>
              </w:r>
            </w:ins>
            <w:ins w:id="12737" w:author="Rapporteur SA Rev 1" w:date="2018-06-30T01:20:00Z">
              <w:r w:rsidRPr="00390CF2">
                <w:rPr>
                  <w:highlight w:val="cyan"/>
                </w:rPr>
                <w:t xml:space="preserve">. </w:t>
              </w:r>
            </w:ins>
            <w:ins w:id="12738"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39" w:author="Rapporteur" w:date="2018-06-29T17:24:00Z">
              <w:r w:rsidRPr="00390CF2">
                <w:rPr>
                  <w:highlight w:val="cyan"/>
                  <w:lang w:eastAsia="en-GB"/>
                </w:rPr>
                <w:t>the UE is connected to 5GC</w:t>
              </w:r>
            </w:ins>
            <w:ins w:id="12740" w:author="R2-1810140 SA" w:date="2018-07-12T17:12:00Z">
              <w:r w:rsidRPr="00390CF2">
                <w:rPr>
                  <w:highlight w:val="cyan"/>
                  <w:lang w:eastAsia="en-GB"/>
                </w:rPr>
                <w:t xml:space="preserve"> and the DRB is being setup</w:t>
              </w:r>
            </w:ins>
            <w:ins w:id="12741" w:author="Rapporteur" w:date="2018-06-29T17:24:00Z">
              <w:r w:rsidRPr="00390CF2">
                <w:rPr>
                  <w:highlight w:val="cyan"/>
                  <w:lang w:eastAsia="en-GB"/>
                </w:rPr>
                <w:t xml:space="preserve">. </w:t>
              </w:r>
            </w:ins>
            <w:ins w:id="12742" w:author="Rapporteur" w:date="2018-06-29T17:25:00Z">
              <w:r w:rsidRPr="00390CF2">
                <w:rPr>
                  <w:highlight w:val="cyan"/>
                  <w:lang w:eastAsia="en-GB"/>
                </w:rPr>
                <w:t>Otherwise the field is absent</w:t>
              </w:r>
            </w:ins>
            <w:del w:id="12743"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44"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45" w:author="Huawei (Nathan)" w:date="2018-06-26T10:26:00Z">
              <w:r w:rsidRPr="00390CF2" w:rsidDel="00E5198D">
                <w:rPr>
                  <w:highlight w:val="cyan"/>
                </w:rPr>
                <w:delText>.</w:delText>
              </w:r>
            </w:del>
            <w:ins w:id="12746"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4"/>
        <w:rPr>
          <w:highlight w:val="cyan"/>
        </w:rPr>
      </w:pPr>
      <w:bookmarkStart w:id="12747" w:name="_Toc510018643"/>
      <w:r w:rsidRPr="00390CF2">
        <w:rPr>
          <w:highlight w:val="cyan"/>
        </w:rPr>
        <w:t>–</w:t>
      </w:r>
      <w:r w:rsidRPr="00390CF2">
        <w:rPr>
          <w:highlight w:val="cyan"/>
        </w:rPr>
        <w:tab/>
      </w:r>
      <w:bookmarkStart w:id="12748" w:name="_Hlk513471280"/>
      <w:r w:rsidRPr="00390CF2">
        <w:rPr>
          <w:i/>
          <w:highlight w:val="cyan"/>
        </w:rPr>
        <w:t>PDSCH-Config</w:t>
      </w:r>
      <w:bookmarkEnd w:id="12747"/>
      <w:bookmarkEnd w:id="12748"/>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49"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50" w:author="R1-1807866 URLLC L1 Param" w:date="2018-06-25T14:18:00Z">
        <w:r w:rsidRPr="00390CF2" w:rsidDel="006E1BCE">
          <w:rPr>
            <w:highlight w:val="cyan"/>
          </w:rPr>
          <w:delText>spare1</w:delText>
        </w:r>
      </w:del>
      <w:ins w:id="12751" w:author="R1-1807866 URLLC L1 Param" w:date="2018-06-25T14:18:00Z">
        <w:r w:rsidRPr="00390CF2">
          <w:rPr>
            <w:highlight w:val="cyan"/>
          </w:rPr>
          <w:t>qam64LowSE</w:t>
        </w:r>
      </w:ins>
      <w:r w:rsidRPr="00390CF2">
        <w:rPr>
          <w:highlight w:val="cyan"/>
        </w:rPr>
        <w:t>}</w:t>
      </w:r>
      <w:del w:id="12752"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53"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53"/>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54" w:author="Rapporteur" w:date="2018-06-29T16:59:00Z">
              <w:r w:rsidRPr="00390CF2" w:rsidDel="00B669CA">
                <w:rPr>
                  <w:szCs w:val="22"/>
                  <w:highlight w:val="cyan"/>
                </w:rPr>
                <w:delText>ZP-CSI-RS-ResourceSetConfigList</w:delText>
              </w:r>
            </w:del>
            <w:ins w:id="12755" w:author="Rapporteur" w:date="2018-06-29T16:59:00Z">
              <w:r w:rsidRPr="00390CF2">
                <w:rPr>
                  <w:szCs w:val="22"/>
                  <w:highlight w:val="cyan"/>
                </w:rPr>
                <w:t>Aperiodic-ZP-CSI-RS-Resource-List</w:t>
              </w:r>
            </w:ins>
            <w:r w:rsidRPr="00390CF2">
              <w:rPr>
                <w:szCs w:val="22"/>
                <w:highlight w:val="cyan"/>
              </w:rPr>
              <w:t xml:space="preserve">' (see 38.214, section </w:t>
            </w:r>
            <w:ins w:id="12756" w:author="Rapporteur" w:date="2018-06-29T17:18:00Z">
              <w:r w:rsidRPr="00390CF2">
                <w:rPr>
                  <w:szCs w:val="22"/>
                  <w:highlight w:val="cyan"/>
                </w:rPr>
                <w:t>5.1.4.2</w:t>
              </w:r>
            </w:ins>
            <w:del w:id="12757"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58" w:author="Rapporteur" w:date="2018-06-25T14:12:00Z">
              <w:r w:rsidRPr="00390CF2">
                <w:rPr>
                  <w:szCs w:val="22"/>
                  <w:highlight w:val="cyan"/>
                </w:rPr>
                <w:t xml:space="preserve">If the field is absent, the UE applies the physical cell ID. </w:t>
              </w:r>
            </w:ins>
            <w:del w:id="12759"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60" w:author="Rapporteur" w:date="2018-06-29T17:20:00Z">
              <w:r w:rsidRPr="00390CF2">
                <w:rPr>
                  <w:szCs w:val="22"/>
                  <w:highlight w:val="cyan"/>
                </w:rPr>
                <w:t xml:space="preserve"> </w:t>
              </w:r>
            </w:ins>
            <w:ins w:id="12761"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6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763"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64" w:author="Rapporteur" w:date="2018-06-29T17:18:00Z">
              <w:r w:rsidRPr="00390CF2">
                <w:rPr>
                  <w:szCs w:val="22"/>
                  <w:highlight w:val="cyan"/>
                </w:rPr>
                <w:t xml:space="preserve"> for PDCCH scrambled with C-RNTI or CS-RNTI but not for CORESET#0 </w:t>
              </w:r>
            </w:ins>
            <w:ins w:id="12765" w:author="Rapporteur" w:date="2018-06-29T17:45:00Z">
              <w:r w:rsidRPr="00390CF2">
                <w:rPr>
                  <w:szCs w:val="22"/>
                  <w:highlight w:val="cyan"/>
                </w:rPr>
                <w:t xml:space="preserve">for which the default values in </w:t>
              </w:r>
            </w:ins>
            <w:ins w:id="12766" w:author="Rapporteur" w:date="2018-06-29T17:18:00Z">
              <w:r w:rsidRPr="00390CF2">
                <w:rPr>
                  <w:szCs w:val="22"/>
                  <w:highlight w:val="cyan"/>
                </w:rPr>
                <w:t>38.214, table 5.1.2.1.1-1</w:t>
              </w:r>
            </w:ins>
            <w:ins w:id="12767" w:author="Rapporteur" w:date="2018-06-29T17:45:00Z">
              <w:r w:rsidRPr="00390CF2">
                <w:rPr>
                  <w:szCs w:val="22"/>
                  <w:highlight w:val="cyan"/>
                </w:rPr>
                <w:t xml:space="preserve"> apply.</w:t>
              </w:r>
            </w:ins>
            <w:del w:id="12768"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t>rbg-Size</w:t>
            </w:r>
          </w:p>
          <w:p w14:paraId="3D4C1E15"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69" w:author="Rapporteur" w:date="2018-06-29T17:17:00Z">
              <w:r w:rsidRPr="00390CF2" w:rsidDel="00C129C1">
                <w:rPr>
                  <w:highlight w:val="cyan"/>
                </w:rPr>
                <w:delText xml:space="preserve">aperiodically triggered </w:delText>
              </w:r>
            </w:del>
            <w:ins w:id="12770"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71"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4"/>
        <w:rPr>
          <w:highlight w:val="cyan"/>
        </w:rPr>
      </w:pPr>
      <w:bookmarkStart w:id="12772" w:name="_Toc510018644"/>
      <w:r w:rsidRPr="00390CF2">
        <w:rPr>
          <w:highlight w:val="cyan"/>
        </w:rPr>
        <w:t>–</w:t>
      </w:r>
      <w:r w:rsidRPr="00390CF2">
        <w:rPr>
          <w:highlight w:val="cyan"/>
        </w:rPr>
        <w:tab/>
      </w:r>
      <w:r w:rsidRPr="00390CF2">
        <w:rPr>
          <w:i/>
          <w:highlight w:val="cyan"/>
        </w:rPr>
        <w:t>PDSCH-ConfigCommon</w:t>
      </w:r>
      <w:bookmarkEnd w:id="12772"/>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73" w:author="Rapporteur" w:date="2018-06-29T17:46:00Z">
              <w:r w:rsidRPr="00390CF2">
                <w:rPr>
                  <w:szCs w:val="22"/>
                  <w:highlight w:val="cyan"/>
                </w:rPr>
                <w:t xml:space="preserve">. The configuration applies for </w:t>
              </w:r>
            </w:ins>
            <w:ins w:id="12774"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775" w:author="R2-1810036" w:date="2018-07-11T17:27:00Z"/>
          <w:highlight w:val="cyan"/>
        </w:rPr>
      </w:pPr>
    </w:p>
    <w:p w14:paraId="51119392" w14:textId="77777777" w:rsidR="009B7395" w:rsidRDefault="009B7395" w:rsidP="009B7395">
      <w:pPr>
        <w:pStyle w:val="PL"/>
        <w:rPr>
          <w:del w:id="12776" w:author="R2-1810036" w:date="2018-07-11T17:31:00Z"/>
          <w:highlight w:val="cyan"/>
        </w:rPr>
        <w:pPrChange w:id="12777" w:author="R2-1810036" w:date="2018-07-11T17:27:00Z">
          <w:pPr/>
        </w:pPrChange>
      </w:pPr>
    </w:p>
    <w:p w14:paraId="2A573729" w14:textId="77777777" w:rsidR="000805DB" w:rsidRPr="00390CF2" w:rsidRDefault="000805DB" w:rsidP="000805DB">
      <w:pPr>
        <w:pStyle w:val="4"/>
        <w:rPr>
          <w:highlight w:val="cyan"/>
        </w:rPr>
      </w:pPr>
      <w:bookmarkStart w:id="12778" w:name="_Toc510018645"/>
      <w:r w:rsidRPr="00390CF2">
        <w:rPr>
          <w:highlight w:val="cyan"/>
        </w:rPr>
        <w:lastRenderedPageBreak/>
        <w:t>–</w:t>
      </w:r>
      <w:r w:rsidRPr="00390CF2">
        <w:rPr>
          <w:highlight w:val="cyan"/>
        </w:rPr>
        <w:tab/>
      </w:r>
      <w:r w:rsidRPr="00390CF2">
        <w:rPr>
          <w:i/>
          <w:highlight w:val="cyan"/>
        </w:rPr>
        <w:t>PDSCH-ServingCellConfig</w:t>
      </w:r>
      <w:bookmarkEnd w:id="12778"/>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779"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79"/>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780"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81"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782" w:name="_Hlk508012601"/>
    </w:p>
    <w:p w14:paraId="72B5B239" w14:textId="77777777" w:rsidR="000805DB" w:rsidRPr="00390CF2" w:rsidRDefault="000805DB" w:rsidP="000805DB">
      <w:pPr>
        <w:pStyle w:val="4"/>
        <w:rPr>
          <w:highlight w:val="cyan"/>
        </w:rPr>
      </w:pPr>
      <w:bookmarkStart w:id="12783" w:name="_Toc510018646"/>
      <w:r w:rsidRPr="00390CF2">
        <w:rPr>
          <w:highlight w:val="cyan"/>
        </w:rPr>
        <w:t>–</w:t>
      </w:r>
      <w:r w:rsidRPr="00390CF2">
        <w:rPr>
          <w:highlight w:val="cyan"/>
        </w:rPr>
        <w:tab/>
      </w:r>
      <w:r w:rsidRPr="00390CF2">
        <w:rPr>
          <w:i/>
          <w:highlight w:val="cyan"/>
        </w:rPr>
        <w:t>PDSCH-TimeDomainResourceAllocation</w:t>
      </w:r>
      <w:bookmarkEnd w:id="12783"/>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782"/>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84"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85" w:author="Huawei (Nathan)" w:date="2018-06-21T10:05:00Z">
              <w:r w:rsidRPr="00390CF2" w:rsidDel="00AF5C7C">
                <w:rPr>
                  <w:szCs w:val="22"/>
                  <w:highlight w:val="cyan"/>
                </w:rPr>
                <w:delText>FFS_Section</w:delText>
              </w:r>
            </w:del>
            <w:ins w:id="12786"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787"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88" w:author="Huawei (Nathan)" w:date="2018-06-21T10:05:00Z">
              <w:r w:rsidRPr="00390CF2" w:rsidDel="00AF5C7C">
                <w:rPr>
                  <w:szCs w:val="22"/>
                  <w:highlight w:val="cyan"/>
                </w:rPr>
                <w:delText>FFS_Section</w:delText>
              </w:r>
            </w:del>
            <w:ins w:id="12789"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790" w:author="Rapporteur" w:date="2018-06-29T18:01:00Z">
              <w:r w:rsidRPr="00390CF2" w:rsidDel="0094150B">
                <w:rPr>
                  <w:szCs w:val="22"/>
                  <w:highlight w:val="cyan"/>
                </w:rPr>
                <w:delText xml:space="preserve">into a table/equation in RAN1 specs capturing </w:delText>
              </w:r>
            </w:del>
            <w:ins w:id="12791"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92"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93" w:author="Rapporteur" w:date="2018-06-29T17:50:00Z">
              <w:r w:rsidRPr="00390CF2">
                <w:rPr>
                  <w:szCs w:val="22"/>
                  <w:highlight w:val="cyan"/>
                </w:rPr>
                <w:t xml:space="preserve">The network configures the </w:t>
              </w:r>
            </w:ins>
            <w:ins w:id="12794" w:author="Rapporteur" w:date="2018-06-29T17:51:00Z">
              <w:r w:rsidRPr="00390CF2">
                <w:rPr>
                  <w:szCs w:val="22"/>
                  <w:highlight w:val="cyan"/>
                </w:rPr>
                <w:t xml:space="preserve">field so that the allocation does not </w:t>
              </w:r>
            </w:ins>
            <w:ins w:id="12795"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96" w:author="Huawei (Nathan)" w:date="2018-06-21T10:05:00Z">
              <w:r w:rsidRPr="00390CF2" w:rsidDel="00AF5C7C">
                <w:rPr>
                  <w:szCs w:val="22"/>
                  <w:highlight w:val="cyan"/>
                </w:rPr>
                <w:delText>FFS_Section</w:delText>
              </w:r>
            </w:del>
            <w:ins w:id="12797"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4"/>
        <w:rPr>
          <w:i/>
          <w:noProof/>
          <w:highlight w:val="cyan"/>
        </w:rPr>
      </w:pPr>
      <w:bookmarkStart w:id="12798" w:name="_Toc510018647"/>
      <w:r w:rsidRPr="00390CF2">
        <w:rPr>
          <w:highlight w:val="cyan"/>
        </w:rPr>
        <w:t>–</w:t>
      </w:r>
      <w:r w:rsidRPr="00390CF2">
        <w:rPr>
          <w:highlight w:val="cyan"/>
        </w:rPr>
        <w:tab/>
      </w:r>
      <w:r w:rsidRPr="00390CF2">
        <w:rPr>
          <w:i/>
          <w:highlight w:val="cyan"/>
        </w:rPr>
        <w:t>PhysCellId</w:t>
      </w:r>
      <w:bookmarkEnd w:id="12798"/>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799"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99"/>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00"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01" w:author="Rapporteur" w:date="2018-06-29T18:35:00Z">
        <w:r w:rsidRPr="00390CF2" w:rsidDel="00A827CC">
          <w:rPr>
            <w:highlight w:val="cyan"/>
          </w:rPr>
          <w:delText>R</w:delText>
        </w:r>
      </w:del>
      <w:ins w:id="12802"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03" w:author="R1-1807866 URLLC L1 Param" w:date="2018-06-25T14:26:00Z">
        <w:r w:rsidRPr="00390CF2">
          <w:rPr>
            <w:highlight w:val="cyan"/>
          </w:rPr>
          <w:t>,</w:t>
        </w:r>
      </w:ins>
    </w:p>
    <w:p w14:paraId="6C9400D8" w14:textId="77777777" w:rsidR="000805DB" w:rsidRPr="00390CF2" w:rsidRDefault="000805DB" w:rsidP="000805DB">
      <w:pPr>
        <w:pStyle w:val="PL"/>
        <w:rPr>
          <w:ins w:id="12804" w:author="R1-1807866 URLLC L1 Param" w:date="2018-06-25T14:27:00Z"/>
          <w:highlight w:val="cyan"/>
        </w:rPr>
      </w:pPr>
      <w:ins w:id="12805" w:author="R1-1807866 URLLC L1 Param" w:date="2018-06-25T14:25:00Z">
        <w:r w:rsidRPr="00390CF2">
          <w:rPr>
            <w:highlight w:val="cyan"/>
          </w:rPr>
          <w:tab/>
          <w:t>[[</w:t>
        </w:r>
      </w:ins>
    </w:p>
    <w:p w14:paraId="04F145F3" w14:textId="77777777" w:rsidR="000805DB" w:rsidRPr="00390CF2" w:rsidRDefault="000805DB" w:rsidP="000805DB">
      <w:pPr>
        <w:pStyle w:val="PL"/>
        <w:rPr>
          <w:ins w:id="12806" w:author="R1-1807866 URLLC L1 Param" w:date="2018-06-25T14:25:00Z"/>
          <w:color w:val="808080"/>
          <w:highlight w:val="cyan"/>
        </w:rPr>
      </w:pPr>
      <w:ins w:id="12807"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08"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09" w:author="R1-1807866 URLLC L1 Param" w:date="2018-06-25T14:25:00Z"/>
          <w:highlight w:val="cyan"/>
        </w:rPr>
      </w:pPr>
      <w:ins w:id="12810"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00"/>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1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12" w:author="Huawei (Nathan)" w:date="2018-06-21T09:53:00Z">
              <w:r w:rsidRPr="00390CF2">
                <w:rPr>
                  <w:highlight w:val="cyan"/>
                  <w:lang w:eastAsia="en-GB"/>
                </w:rPr>
                <w:t>C</w:t>
              </w:r>
            </w:ins>
            <w:del w:id="12813"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14"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15"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16"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17" w:author="R1-1807866 URLLC L1 Param" w:date="2018-06-25T14:28:00Z"/>
                <w:szCs w:val="22"/>
                <w:highlight w:val="cyan"/>
              </w:rPr>
            </w:pPr>
            <w:ins w:id="12818"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19" w:author="R1-1807866 URLLC L1 Param" w:date="2018-06-25T14:28:00Z"/>
                <w:szCs w:val="22"/>
                <w:highlight w:val="cyan"/>
              </w:rPr>
            </w:pPr>
            <w:ins w:id="12820"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21"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21"/>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22"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23" w:author="Rapporteur" w:date="2018-06-29T18:35:00Z">
              <w:r w:rsidRPr="00390CF2" w:rsidDel="008A638E">
                <w:rPr>
                  <w:highlight w:val="cyan"/>
                </w:rPr>
                <w:delText>M</w:delText>
              </w:r>
            </w:del>
            <w:ins w:id="12824"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22"/>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4"/>
        <w:rPr>
          <w:ins w:id="12825" w:author="SA R2 -1807910" w:date="2018-05-15T10:03:00Z"/>
          <w:highlight w:val="cyan"/>
        </w:rPr>
      </w:pPr>
      <w:bookmarkStart w:id="12826" w:name="_Toc503260479"/>
      <w:ins w:id="12827"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28" w:author="SA R2 -1807910" w:date="2018-05-15T10:03:00Z"/>
          <w:highlight w:val="cyan"/>
        </w:rPr>
      </w:pPr>
      <w:ins w:id="12829"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30" w:author="SA R2 -1807910" w:date="2018-05-15T10:03:00Z"/>
          <w:highlight w:val="cyan"/>
        </w:rPr>
      </w:pPr>
      <w:ins w:id="12831"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32" w:author="SA R2 -1807910" w:date="2018-05-15T10:03:00Z"/>
          <w:highlight w:val="cyan"/>
        </w:rPr>
      </w:pPr>
      <w:ins w:id="12833" w:author="SA R2 -1807910" w:date="2018-05-15T10:03:00Z">
        <w:r w:rsidRPr="00390CF2">
          <w:rPr>
            <w:highlight w:val="cyan"/>
          </w:rPr>
          <w:t>-- ASN1START</w:t>
        </w:r>
      </w:ins>
    </w:p>
    <w:p w14:paraId="6C3616C2" w14:textId="77777777" w:rsidR="000805DB" w:rsidRPr="00390CF2" w:rsidRDefault="000805DB" w:rsidP="000805DB">
      <w:pPr>
        <w:pStyle w:val="PL"/>
        <w:rPr>
          <w:ins w:id="12834" w:author="Nokia (Tero)" w:date="2018-06-25T17:17:00Z"/>
          <w:highlight w:val="cyan"/>
        </w:rPr>
      </w:pPr>
      <w:ins w:id="12835"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36" w:author="SA R2 -1807910" w:date="2018-05-15T10:03:00Z"/>
          <w:highlight w:val="cyan"/>
        </w:rPr>
      </w:pPr>
    </w:p>
    <w:p w14:paraId="04D10BFB" w14:textId="77777777" w:rsidR="000805DB" w:rsidRPr="00390CF2" w:rsidRDefault="000805DB" w:rsidP="000805DB">
      <w:pPr>
        <w:pStyle w:val="PL"/>
        <w:rPr>
          <w:ins w:id="12837" w:author="SA R2 -1807910" w:date="2018-05-15T10:03:00Z"/>
          <w:highlight w:val="cyan"/>
        </w:rPr>
      </w:pPr>
      <w:ins w:id="12838"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39" w:author="SA R2 -1807910" w:date="2018-05-15T10:03:00Z"/>
          <w:highlight w:val="cyan"/>
        </w:rPr>
      </w:pPr>
      <w:ins w:id="12840"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41" w:author="SA R2 -1807910" w:date="2018-05-15T10:03:00Z"/>
          <w:highlight w:val="cyan"/>
        </w:rPr>
      </w:pPr>
      <w:ins w:id="12842"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43" w:author="SA R2 -1807910" w:date="2018-05-15T10:03:00Z"/>
          <w:highlight w:val="cyan"/>
        </w:rPr>
      </w:pPr>
      <w:ins w:id="12844" w:author="SA R2 -1807910" w:date="2018-05-15T10:03:00Z">
        <w:r w:rsidRPr="00390CF2">
          <w:rPr>
            <w:highlight w:val="cyan"/>
          </w:rPr>
          <w:lastRenderedPageBreak/>
          <w:t>}</w:t>
        </w:r>
      </w:ins>
    </w:p>
    <w:p w14:paraId="6D45D050" w14:textId="77777777" w:rsidR="000805DB" w:rsidRPr="00390CF2" w:rsidRDefault="000805DB" w:rsidP="000805DB">
      <w:pPr>
        <w:pStyle w:val="PL"/>
        <w:rPr>
          <w:ins w:id="12845" w:author="SA R2 -1807910" w:date="2018-05-15T10:03:00Z"/>
          <w:highlight w:val="cyan"/>
        </w:rPr>
      </w:pPr>
    </w:p>
    <w:p w14:paraId="2A558805" w14:textId="77777777" w:rsidR="000805DB" w:rsidRPr="00390CF2" w:rsidRDefault="000805DB" w:rsidP="000805DB">
      <w:pPr>
        <w:pStyle w:val="PL"/>
        <w:rPr>
          <w:ins w:id="12846" w:author="SA R2 -1807910" w:date="2018-05-15T10:03:00Z"/>
          <w:highlight w:val="cyan"/>
        </w:rPr>
      </w:pPr>
      <w:ins w:id="12847"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48" w:author="SA R2 -1807910" w:date="2018-05-15T10:03:00Z"/>
          <w:highlight w:val="cyan"/>
        </w:rPr>
      </w:pPr>
    </w:p>
    <w:p w14:paraId="4EC996CA" w14:textId="77777777" w:rsidR="000805DB" w:rsidRPr="00390CF2" w:rsidRDefault="000805DB" w:rsidP="000805DB">
      <w:pPr>
        <w:pStyle w:val="PL"/>
        <w:rPr>
          <w:ins w:id="12849" w:author="SA R2 -1807910" w:date="2018-05-15T10:03:00Z"/>
          <w:highlight w:val="cyan"/>
        </w:rPr>
      </w:pPr>
      <w:ins w:id="12850"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51" w:author="SA R2 -1807910" w:date="2018-05-15T10:03:00Z"/>
          <w:highlight w:val="cyan"/>
        </w:rPr>
      </w:pPr>
    </w:p>
    <w:p w14:paraId="79D46B95" w14:textId="77777777" w:rsidR="000805DB" w:rsidRPr="00390CF2" w:rsidRDefault="005F5304" w:rsidP="000805DB">
      <w:pPr>
        <w:pStyle w:val="PL"/>
        <w:rPr>
          <w:ins w:id="12852" w:author="SA R2 -1807910" w:date="2018-05-15T10:03:00Z"/>
          <w:highlight w:val="cyan"/>
          <w:lang w:val="sv-SE"/>
          <w:rPrChange w:id="12853" w:author="R2-1810848 SA" w:date="2018-07-10T13:21:00Z">
            <w:rPr>
              <w:ins w:id="12854" w:author="SA R2 -1807910" w:date="2018-05-15T10:03:00Z"/>
            </w:rPr>
          </w:rPrChange>
        </w:rPr>
      </w:pPr>
      <w:ins w:id="12855" w:author="SA R2 -1807910" w:date="2018-05-15T10:03:00Z">
        <w:r w:rsidRPr="005F5304">
          <w:rPr>
            <w:highlight w:val="cyan"/>
            <w:lang w:val="sv-SE"/>
            <w:rPrChange w:id="12856" w:author="R2-1810848 SA" w:date="2018-07-10T13:21:00Z">
              <w:rPr/>
            </w:rPrChange>
          </w:rPr>
          <w:t>MCC-MNC-Digit ::=</w:t>
        </w:r>
        <w:r w:rsidRPr="005F5304">
          <w:rPr>
            <w:highlight w:val="cyan"/>
            <w:lang w:val="sv-SE"/>
            <w:rPrChange w:id="12857" w:author="R2-1810848 SA" w:date="2018-07-10T13:21:00Z">
              <w:rPr/>
            </w:rPrChange>
          </w:rPr>
          <w:tab/>
        </w:r>
        <w:r w:rsidRPr="005F5304">
          <w:rPr>
            <w:highlight w:val="cyan"/>
            <w:lang w:val="sv-SE"/>
            <w:rPrChange w:id="12858" w:author="R2-1810848 SA" w:date="2018-07-10T13:21:00Z">
              <w:rPr/>
            </w:rPrChange>
          </w:rPr>
          <w:tab/>
        </w:r>
        <w:r w:rsidRPr="005F5304">
          <w:rPr>
            <w:highlight w:val="cyan"/>
            <w:lang w:val="sv-SE"/>
            <w:rPrChange w:id="12859" w:author="R2-1810848 SA" w:date="2018-07-10T13:21:00Z">
              <w:rPr/>
            </w:rPrChange>
          </w:rPr>
          <w:tab/>
        </w:r>
        <w:r w:rsidRPr="005F5304">
          <w:rPr>
            <w:highlight w:val="cyan"/>
            <w:lang w:val="sv-SE"/>
            <w:rPrChange w:id="12860" w:author="R2-1810848 SA" w:date="2018-07-10T13:21:00Z">
              <w:rPr/>
            </w:rPrChange>
          </w:rPr>
          <w:tab/>
        </w:r>
        <w:r w:rsidRPr="005F5304">
          <w:rPr>
            <w:highlight w:val="cyan"/>
            <w:lang w:val="sv-SE"/>
            <w:rPrChange w:id="12861" w:author="R2-1810848 SA" w:date="2018-07-10T13:21:00Z">
              <w:rPr/>
            </w:rPrChange>
          </w:rPr>
          <w:tab/>
          <w:t>INTEGER (0..9)</w:t>
        </w:r>
      </w:ins>
    </w:p>
    <w:p w14:paraId="653038E0" w14:textId="77777777" w:rsidR="000805DB" w:rsidRPr="00390CF2" w:rsidRDefault="000805DB" w:rsidP="000805DB">
      <w:pPr>
        <w:pStyle w:val="PL"/>
        <w:rPr>
          <w:ins w:id="12862" w:author="SA R2 -1807910" w:date="2018-05-15T10:03:00Z"/>
          <w:highlight w:val="cyan"/>
          <w:lang w:val="sv-SE"/>
          <w:rPrChange w:id="12863" w:author="R2-1810848 SA" w:date="2018-07-10T13:21:00Z">
            <w:rPr>
              <w:ins w:id="12864" w:author="SA R2 -1807910" w:date="2018-05-15T10:03:00Z"/>
            </w:rPr>
          </w:rPrChange>
        </w:rPr>
      </w:pPr>
    </w:p>
    <w:p w14:paraId="0602CC0F" w14:textId="77777777" w:rsidR="000805DB" w:rsidRPr="00390CF2" w:rsidRDefault="000805DB" w:rsidP="000805DB">
      <w:pPr>
        <w:pStyle w:val="PL"/>
        <w:rPr>
          <w:ins w:id="12865" w:author="SA R2 -1807910" w:date="2018-05-15T10:03:00Z"/>
          <w:highlight w:val="cyan"/>
          <w:lang w:val="sv-SE"/>
          <w:rPrChange w:id="12866" w:author="R2-1810848 SA" w:date="2018-07-10T13:21:00Z">
            <w:rPr>
              <w:ins w:id="12867" w:author="SA R2 -1807910" w:date="2018-05-15T10:03:00Z"/>
            </w:rPr>
          </w:rPrChange>
        </w:rPr>
      </w:pPr>
    </w:p>
    <w:p w14:paraId="345B1765" w14:textId="77777777" w:rsidR="000805DB" w:rsidRPr="00390CF2" w:rsidRDefault="005F5304" w:rsidP="000805DB">
      <w:pPr>
        <w:pStyle w:val="PL"/>
        <w:rPr>
          <w:ins w:id="12868" w:author="Nokia (Tero)" w:date="2018-06-25T17:17:00Z"/>
          <w:highlight w:val="cyan"/>
          <w:lang w:val="sv-SE"/>
          <w:rPrChange w:id="12869" w:author="R2-1810848 SA" w:date="2018-07-10T13:21:00Z">
            <w:rPr>
              <w:ins w:id="12870" w:author="Nokia (Tero)" w:date="2018-06-25T17:17:00Z"/>
            </w:rPr>
          </w:rPrChange>
        </w:rPr>
      </w:pPr>
      <w:ins w:id="12871" w:author="Nokia (Tero)" w:date="2018-06-25T17:17:00Z">
        <w:r w:rsidRPr="005F5304">
          <w:rPr>
            <w:highlight w:val="cyan"/>
            <w:lang w:val="sv-SE"/>
            <w:rPrChange w:id="12872" w:author="R2-1810848 SA" w:date="2018-07-10T13:21:00Z">
              <w:rPr/>
            </w:rPrChange>
          </w:rPr>
          <w:t>-- TAG-PLMN-IDENTITY-INFORMATION-STOP</w:t>
        </w:r>
      </w:ins>
    </w:p>
    <w:p w14:paraId="259D3D28" w14:textId="77777777" w:rsidR="000805DB" w:rsidRPr="00390CF2" w:rsidRDefault="000805DB" w:rsidP="000805DB">
      <w:pPr>
        <w:pStyle w:val="PL"/>
        <w:rPr>
          <w:ins w:id="12873" w:author="SA R2 -1807910" w:date="2018-05-15T10:03:00Z"/>
          <w:highlight w:val="cyan"/>
        </w:rPr>
      </w:pPr>
      <w:ins w:id="12874" w:author="SA R2 -1807910" w:date="2018-05-15T10:03:00Z">
        <w:r w:rsidRPr="00390CF2">
          <w:rPr>
            <w:highlight w:val="cyan"/>
          </w:rPr>
          <w:t>-- ASN1STOP</w:t>
        </w:r>
      </w:ins>
    </w:p>
    <w:p w14:paraId="1C3FFB9A" w14:textId="77777777" w:rsidR="000805DB" w:rsidRPr="00390CF2" w:rsidRDefault="000805DB" w:rsidP="000805DB">
      <w:pPr>
        <w:rPr>
          <w:ins w:id="1287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7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77">
          <w:tblGrid>
            <w:gridCol w:w="14173"/>
          </w:tblGrid>
        </w:tblGridChange>
      </w:tblGrid>
      <w:tr w:rsidR="000805DB" w:rsidRPr="00390CF2" w14:paraId="7ACBE9E1" w14:textId="77777777" w:rsidTr="00526540">
        <w:trPr>
          <w:ins w:id="12878" w:author="SA R2 -1807910" w:date="2018-05-15T10:17:00Z"/>
        </w:trPr>
        <w:tc>
          <w:tcPr>
            <w:tcW w:w="14291" w:type="dxa"/>
            <w:shd w:val="clear" w:color="auto" w:fill="auto"/>
            <w:tcPrChange w:id="12879" w:author="SA R2 -1807910" w:date="2018-05-15T10:19:00Z">
              <w:tcPr>
                <w:tcW w:w="14507" w:type="dxa"/>
                <w:shd w:val="clear" w:color="auto" w:fill="auto"/>
              </w:tcPr>
            </w:tcPrChange>
          </w:tcPr>
          <w:p w14:paraId="5DA41524" w14:textId="77777777" w:rsidR="000805DB" w:rsidRPr="00390CF2" w:rsidRDefault="000805DB" w:rsidP="00526540">
            <w:pPr>
              <w:pStyle w:val="TAH"/>
              <w:rPr>
                <w:ins w:id="12880" w:author="SA R2 -1807910" w:date="2018-05-15T10:17:00Z"/>
                <w:szCs w:val="22"/>
                <w:highlight w:val="cyan"/>
              </w:rPr>
            </w:pPr>
            <w:ins w:id="12881"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882" w:author="SA R2 -1807910" w:date="2018-05-15T10:17:00Z"/>
        </w:trPr>
        <w:tc>
          <w:tcPr>
            <w:tcW w:w="14291" w:type="dxa"/>
            <w:shd w:val="clear" w:color="auto" w:fill="auto"/>
            <w:tcPrChange w:id="12883" w:author="SA R2 -1807910" w:date="2018-05-15T10:19:00Z">
              <w:tcPr>
                <w:tcW w:w="14507" w:type="dxa"/>
                <w:shd w:val="clear" w:color="auto" w:fill="auto"/>
              </w:tcPr>
            </w:tcPrChange>
          </w:tcPr>
          <w:p w14:paraId="7BD85AD7" w14:textId="77777777" w:rsidR="000805DB" w:rsidRPr="00390CF2" w:rsidRDefault="000805DB" w:rsidP="00526540">
            <w:pPr>
              <w:pStyle w:val="TAL"/>
              <w:rPr>
                <w:ins w:id="12884" w:author="SA R2 -1807910" w:date="2018-05-15T10:17:00Z"/>
                <w:b/>
                <w:bCs/>
                <w:i/>
                <w:noProof/>
                <w:highlight w:val="cyan"/>
                <w:lang w:eastAsia="en-GB"/>
              </w:rPr>
            </w:pPr>
            <w:ins w:id="12885"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886" w:author="SA R2 -1807910" w:date="2018-05-15T10:17:00Z"/>
                <w:szCs w:val="22"/>
                <w:highlight w:val="cyan"/>
              </w:rPr>
            </w:pPr>
            <w:ins w:id="12887"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888" w:author="SA R2 -1807910" w:date="2018-05-15T10:17:00Z"/>
        </w:trPr>
        <w:tc>
          <w:tcPr>
            <w:tcW w:w="14291" w:type="dxa"/>
            <w:shd w:val="clear" w:color="auto" w:fill="auto"/>
            <w:tcPrChange w:id="12889" w:author="SA R2 -1807910" w:date="2018-05-15T10:19:00Z">
              <w:tcPr>
                <w:tcW w:w="14507" w:type="dxa"/>
                <w:shd w:val="clear" w:color="auto" w:fill="auto"/>
              </w:tcPr>
            </w:tcPrChange>
          </w:tcPr>
          <w:p w14:paraId="4296D864" w14:textId="77777777" w:rsidR="000805DB" w:rsidRPr="00390CF2" w:rsidRDefault="000805DB" w:rsidP="00526540">
            <w:pPr>
              <w:pStyle w:val="TAL"/>
              <w:rPr>
                <w:ins w:id="12890" w:author="SA R2 -1807910" w:date="2018-05-15T10:18:00Z"/>
                <w:b/>
                <w:bCs/>
                <w:i/>
                <w:noProof/>
                <w:highlight w:val="cyan"/>
                <w:lang w:eastAsia="en-GB"/>
              </w:rPr>
            </w:pPr>
            <w:ins w:id="12891"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892" w:author="SA R2 -1807910" w:date="2018-05-15T10:17:00Z"/>
                <w:szCs w:val="22"/>
                <w:highlight w:val="cyan"/>
              </w:rPr>
            </w:pPr>
            <w:ins w:id="12893"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894" w:author="SA R2 -1807910" w:date="2018-05-15T10:03:00Z"/>
          <w:highlight w:val="cyan"/>
        </w:rPr>
      </w:pPr>
    </w:p>
    <w:p w14:paraId="66A24563" w14:textId="77777777" w:rsidR="000805DB" w:rsidRPr="00390CF2" w:rsidRDefault="000805DB" w:rsidP="000805DB">
      <w:pPr>
        <w:pStyle w:val="EditorsNote"/>
        <w:rPr>
          <w:ins w:id="12895" w:author="SA R2 -1807910" w:date="2018-05-15T10:03:00Z"/>
          <w:rFonts w:eastAsia="MS Mincho"/>
          <w:highlight w:val="cyan"/>
        </w:rPr>
      </w:pPr>
      <w:ins w:id="12896" w:author="SA R2 -1807910" w:date="2018-05-15T10:03:00Z">
        <w:r w:rsidRPr="00390CF2">
          <w:rPr>
            <w:highlight w:val="cyan"/>
          </w:rPr>
          <w:t xml:space="preserve">Editor’s Note: </w:t>
        </w:r>
        <w:r w:rsidR="005F5304" w:rsidRPr="005F5304">
          <w:rPr>
            <w:highlight w:val="cyan"/>
            <w:lang w:val="en-US"/>
            <w:rPrChange w:id="12897" w:author="R2-1810848 SA" w:date="2018-07-10T13:21:00Z">
              <w:rPr>
                <w:lang w:val="sv-SE"/>
              </w:rPr>
            </w:rPrChange>
          </w:rPr>
          <w:t>FFS Whether there is a conditional presence in the case of MCC e.g. wh</w:t>
        </w:r>
      </w:ins>
      <w:ins w:id="12898" w:author="Nokia (Tero)" w:date="2018-06-25T17:19:00Z">
        <w:r w:rsidRPr="00390CF2">
          <w:rPr>
            <w:highlight w:val="cyan"/>
            <w:lang w:val="en-US"/>
          </w:rPr>
          <w:t>e</w:t>
        </w:r>
      </w:ins>
      <w:ins w:id="12899" w:author="SA R2 -1807910" w:date="2018-05-15T10:03:00Z">
        <w:r w:rsidR="005F5304" w:rsidRPr="005F5304">
          <w:rPr>
            <w:highlight w:val="cyan"/>
            <w:lang w:val="en-US"/>
            <w:rPrChange w:id="12900" w:author="R2-1810848 SA" w:date="2018-07-10T13:21:00Z">
              <w:rPr>
                <w:lang w:val="sv-SE"/>
              </w:rPr>
            </w:rPrChange>
          </w:rPr>
          <w:t>n</w:t>
        </w:r>
        <w:del w:id="12901" w:author="Nokia (Tero)" w:date="2018-06-25T17:19:00Z">
          <w:r w:rsidR="005F5304" w:rsidRPr="005F5304">
            <w:rPr>
              <w:highlight w:val="cyan"/>
              <w:lang w:val="en-US"/>
              <w:rPrChange w:id="12902" w:author="R2-1810848 SA" w:date="2018-07-10T13:21:00Z">
                <w:rPr>
                  <w:lang w:val="sv-SE"/>
                </w:rPr>
              </w:rPrChange>
            </w:rPr>
            <w:delText>e</w:delText>
          </w:r>
        </w:del>
        <w:r w:rsidR="005F5304" w:rsidRPr="005F5304">
          <w:rPr>
            <w:highlight w:val="cyan"/>
            <w:lang w:val="en-US"/>
            <w:rPrChange w:id="12903" w:author="R2-1810848 SA" w:date="2018-07-10T13:21:00Z">
              <w:rPr>
                <w:lang w:val="sv-SE"/>
              </w:rPr>
            </w:rPrChange>
          </w:rPr>
          <w:t xml:space="preserve"> PLMN identity is included in the Cell Global Id NR</w:t>
        </w:r>
        <w:r w:rsidRPr="00390CF2">
          <w:rPr>
            <w:highlight w:val="cyan"/>
          </w:rPr>
          <w:t xml:space="preserve">. </w:t>
        </w:r>
      </w:ins>
    </w:p>
    <w:bookmarkEnd w:id="12826"/>
    <w:p w14:paraId="7A4CDABA" w14:textId="77777777" w:rsidR="000805DB" w:rsidRPr="00390CF2" w:rsidRDefault="000805DB" w:rsidP="000805DB">
      <w:pPr>
        <w:rPr>
          <w:ins w:id="12904" w:author="SA R2 -1807910" w:date="2018-05-15T10:03:00Z"/>
          <w:highlight w:val="cyan"/>
        </w:rPr>
      </w:pPr>
    </w:p>
    <w:p w14:paraId="717003C2" w14:textId="77777777" w:rsidR="000805DB" w:rsidRPr="00390CF2" w:rsidRDefault="000805DB" w:rsidP="000805DB">
      <w:pPr>
        <w:pStyle w:val="4"/>
        <w:rPr>
          <w:ins w:id="12905" w:author="SA R2-1809108" w:date="2018-05-30T01:01:00Z"/>
          <w:rFonts w:eastAsia="SimSun"/>
          <w:highlight w:val="cyan"/>
        </w:rPr>
      </w:pPr>
      <w:ins w:id="12906"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07" w:author="SA R2-1809108" w:date="2018-05-30T01:01:00Z"/>
          <w:rFonts w:eastAsia="SimSun"/>
          <w:highlight w:val="cyan"/>
        </w:rPr>
      </w:pPr>
      <w:ins w:id="12908"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09" w:author="SA R2-1809108" w:date="2018-05-30T01:01:00Z"/>
          <w:highlight w:val="cyan"/>
        </w:rPr>
      </w:pPr>
      <w:ins w:id="12910"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11" w:author="SA R2-1809108" w:date="2018-05-30T01:01:00Z"/>
          <w:color w:val="808080"/>
          <w:highlight w:val="cyan"/>
        </w:rPr>
      </w:pPr>
      <w:ins w:id="12912"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13" w:author="SA R2-1809108" w:date="2018-05-30T01:01:00Z"/>
          <w:highlight w:val="cyan"/>
        </w:rPr>
      </w:pPr>
      <w:ins w:id="12914" w:author="SA R2-1809108" w:date="2018-05-30T01:01:00Z">
        <w:r w:rsidRPr="00390CF2">
          <w:rPr>
            <w:highlight w:val="cyan"/>
          </w:rPr>
          <w:t>-- TAG-PLMN-IDENTITY-LIST-START</w:t>
        </w:r>
      </w:ins>
    </w:p>
    <w:p w14:paraId="189DABE7" w14:textId="77777777" w:rsidR="000805DB" w:rsidRPr="00390CF2" w:rsidRDefault="000805DB" w:rsidP="000805DB">
      <w:pPr>
        <w:pStyle w:val="PL"/>
        <w:rPr>
          <w:ins w:id="12915" w:author="SA R2-1809108" w:date="2018-05-30T01:01:00Z"/>
          <w:rFonts w:eastAsia="SimSun"/>
          <w:highlight w:val="cyan"/>
          <w:lang w:eastAsia="en-GB"/>
        </w:rPr>
      </w:pPr>
    </w:p>
    <w:p w14:paraId="73D86F44" w14:textId="77777777" w:rsidR="000805DB" w:rsidRPr="00390CF2" w:rsidRDefault="000805DB" w:rsidP="000805DB">
      <w:pPr>
        <w:pStyle w:val="PL"/>
        <w:rPr>
          <w:ins w:id="12916" w:author="SA R2-1809108" w:date="2018-05-30T01:01:00Z"/>
          <w:highlight w:val="cyan"/>
        </w:rPr>
      </w:pPr>
      <w:ins w:id="12917"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18" w:author="SA Rapporteur Rev 1" w:date="2018-06-02T00:52:00Z">
        <w:del w:id="12919" w:author="Rapporteur ASN1 SA" w:date="2018-07-10T09:58:00Z">
          <w:r w:rsidRPr="00390CF2" w:rsidDel="005B2CBA">
            <w:rPr>
              <w:highlight w:val="cyan"/>
            </w:rPr>
            <w:delText>-</w:delText>
          </w:r>
        </w:del>
      </w:ins>
      <w:ins w:id="12920" w:author="SA R2-1809108" w:date="2018-05-30T01:01:00Z">
        <w:del w:id="12921"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22" w:author="SA R2-1809108" w:date="2018-05-30T01:01:00Z"/>
          <w:highlight w:val="cyan"/>
        </w:rPr>
      </w:pPr>
    </w:p>
    <w:p w14:paraId="73FA28E3" w14:textId="77777777" w:rsidR="000805DB" w:rsidRPr="00390CF2" w:rsidRDefault="000805DB" w:rsidP="000805DB">
      <w:pPr>
        <w:pStyle w:val="PL"/>
        <w:rPr>
          <w:ins w:id="12923" w:author="SA R2-1809108" w:date="2018-05-30T01:01:00Z"/>
          <w:highlight w:val="cyan"/>
        </w:rPr>
      </w:pPr>
      <w:ins w:id="12924"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25" w:author="SA R2-1809108" w:date="2018-05-30T01:01:00Z"/>
          <w:highlight w:val="cyan"/>
        </w:rPr>
      </w:pPr>
      <w:ins w:id="12926" w:author="SA R2-1809108" w:date="2018-05-30T01:01:00Z">
        <w:r w:rsidRPr="00390CF2">
          <w:rPr>
            <w:highlight w:val="cyan"/>
          </w:rPr>
          <w:tab/>
          <w:t>plmn-Identity</w:t>
        </w:r>
        <w:del w:id="12927"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28" w:author="Rapporteur ASN1 SA" w:date="2018-07-11T07:20:00Z"/>
          <w:highlight w:val="cyan"/>
        </w:rPr>
      </w:pPr>
      <w:ins w:id="12929"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30" w:author="Rapporteur ASN1 SA" w:date="2018-06-29T18:34:00Z">
        <w:r w:rsidRPr="00390CF2">
          <w:rPr>
            <w:highlight w:val="cyan"/>
          </w:rPr>
          <w:tab/>
          <w:t>-- Need R</w:t>
        </w:r>
      </w:ins>
      <w:ins w:id="12931" w:author="SA R2-1809108" w:date="2018-05-30T01:01:00Z">
        <w:r w:rsidRPr="00390CF2">
          <w:rPr>
            <w:highlight w:val="cyan"/>
          </w:rPr>
          <w:t xml:space="preserve">  </w:t>
        </w:r>
      </w:ins>
    </w:p>
    <w:p w14:paraId="5E4052DB" w14:textId="77777777" w:rsidR="000805DB" w:rsidRPr="00390CF2" w:rsidRDefault="000805DB" w:rsidP="000805DB">
      <w:pPr>
        <w:pStyle w:val="PL"/>
        <w:rPr>
          <w:ins w:id="12932" w:author="SA R2-1809108" w:date="2018-05-30T01:01:00Z"/>
          <w:highlight w:val="cyan"/>
        </w:rPr>
      </w:pPr>
      <w:ins w:id="12933"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34" w:author="Rapporteur ASN1 SA" w:date="2018-07-11T07:21:00Z">
        <w:r w:rsidRPr="00390CF2">
          <w:rPr>
            <w:highlight w:val="cyan"/>
          </w:rPr>
          <w:tab/>
        </w:r>
      </w:ins>
      <w:ins w:id="12935"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36"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37" w:author="SA R2-1809108" w:date="2018-05-30T01:01:00Z"/>
          <w:highlight w:val="cyan"/>
        </w:rPr>
      </w:pPr>
      <w:ins w:id="12938"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39" w:author="SA R2-1809108" w:date="2018-05-30T01:01:00Z"/>
          <w:color w:val="808080"/>
          <w:highlight w:val="cyan"/>
        </w:rPr>
      </w:pPr>
      <w:ins w:id="12940"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41" w:author="SA R2-1809108" w:date="2018-05-30T01:01:00Z"/>
          <w:highlight w:val="cyan"/>
        </w:rPr>
      </w:pPr>
      <w:ins w:id="12942" w:author="SA R2-1809108" w:date="2018-05-30T01:01:00Z">
        <w:r w:rsidRPr="00390CF2">
          <w:rPr>
            <w:highlight w:val="cyan"/>
          </w:rPr>
          <w:tab/>
          <w:t>...</w:t>
        </w:r>
      </w:ins>
    </w:p>
    <w:p w14:paraId="209B65AD" w14:textId="77777777" w:rsidR="000805DB" w:rsidRPr="00390CF2" w:rsidRDefault="000805DB" w:rsidP="000805DB">
      <w:pPr>
        <w:pStyle w:val="PL"/>
        <w:rPr>
          <w:ins w:id="12943" w:author="SA R2-1809108" w:date="2018-05-30T01:01:00Z"/>
          <w:highlight w:val="cyan"/>
        </w:rPr>
      </w:pPr>
      <w:ins w:id="12944" w:author="SA R2-1809108" w:date="2018-05-30T01:01:00Z">
        <w:r w:rsidRPr="00390CF2">
          <w:rPr>
            <w:highlight w:val="cyan"/>
          </w:rPr>
          <w:t>}</w:t>
        </w:r>
      </w:ins>
    </w:p>
    <w:p w14:paraId="04985227" w14:textId="77777777" w:rsidR="000805DB" w:rsidRPr="00390CF2" w:rsidRDefault="000805DB" w:rsidP="000805DB">
      <w:pPr>
        <w:pStyle w:val="PL"/>
        <w:rPr>
          <w:ins w:id="12945" w:author="SA R2-1809108" w:date="2018-05-30T01:01:00Z"/>
          <w:highlight w:val="cyan"/>
        </w:rPr>
      </w:pPr>
      <w:ins w:id="12946" w:author="SA R2-1809108" w:date="2018-05-30T01:01:00Z">
        <w:r w:rsidRPr="00390CF2">
          <w:rPr>
            <w:highlight w:val="cyan"/>
          </w:rPr>
          <w:t>-- TAG-PLMN-IDENTITY-LIST-STOP</w:t>
        </w:r>
      </w:ins>
    </w:p>
    <w:p w14:paraId="62944D66" w14:textId="77777777" w:rsidR="000805DB" w:rsidRPr="00390CF2" w:rsidRDefault="000805DB" w:rsidP="000805DB">
      <w:pPr>
        <w:pStyle w:val="PL"/>
        <w:rPr>
          <w:ins w:id="12947" w:author="SA R2-1809108" w:date="2018-05-30T01:01:00Z"/>
          <w:rFonts w:eastAsia="SimSun"/>
          <w:color w:val="808080"/>
          <w:highlight w:val="cyan"/>
          <w:lang w:eastAsia="en-GB"/>
        </w:rPr>
      </w:pPr>
      <w:ins w:id="12948" w:author="SA R2-1809108" w:date="2018-05-30T01:01:00Z">
        <w:r w:rsidRPr="00390CF2">
          <w:rPr>
            <w:color w:val="808080"/>
            <w:highlight w:val="cyan"/>
          </w:rPr>
          <w:t>-- ASN1STOP</w:t>
        </w:r>
      </w:ins>
    </w:p>
    <w:p w14:paraId="6E6A3AD6"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811"/>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4"/>
        <w:rPr>
          <w:highlight w:val="cyan"/>
        </w:rPr>
      </w:pPr>
      <w:bookmarkStart w:id="12949" w:name="_Toc510018649"/>
      <w:r w:rsidRPr="00390CF2">
        <w:rPr>
          <w:highlight w:val="cyan"/>
        </w:rPr>
        <w:t>–</w:t>
      </w:r>
      <w:r w:rsidRPr="00390CF2">
        <w:rPr>
          <w:highlight w:val="cyan"/>
        </w:rPr>
        <w:tab/>
      </w:r>
      <w:r w:rsidRPr="00390CF2">
        <w:rPr>
          <w:i/>
          <w:highlight w:val="cyan"/>
        </w:rPr>
        <w:t>PTRS-DownlinkConfig</w:t>
      </w:r>
      <w:bookmarkEnd w:id="12949"/>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50" w:name="_Hlk508630466"/>
      <w:r w:rsidRPr="00390CF2">
        <w:rPr>
          <w:highlight w:val="cyan"/>
        </w:rPr>
        <w:t xml:space="preserve">PTRS-DownlinkConfig </w:t>
      </w:r>
      <w:bookmarkEnd w:id="1295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51" w:name="_Hlk508630477"/>
      <w:r w:rsidRPr="00390CF2">
        <w:rPr>
          <w:highlight w:val="cyan"/>
        </w:rPr>
        <w:t>frequencyDensity</w:t>
      </w:r>
      <w:bookmarkEnd w:id="129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52" w:name="_Hlk508630483"/>
      <w:r w:rsidRPr="00390CF2">
        <w:rPr>
          <w:highlight w:val="cyan"/>
        </w:rPr>
        <w:t>timeDensity</w:t>
      </w:r>
      <w:bookmarkEnd w:id="129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53"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54" w:author="Rapporteur" w:date="2018-06-25T14:47:00Z">
              <w:r w:rsidRPr="00390CF2" w:rsidDel="000B4361">
                <w:rPr>
                  <w:szCs w:val="22"/>
                  <w:highlight w:val="cyan"/>
                </w:rPr>
                <w:delText>'</w:delText>
              </w:r>
            </w:del>
            <w:ins w:id="12955" w:author="Rapporteur" w:date="2018-06-25T14:47:00Z">
              <w:r w:rsidRPr="00390CF2">
                <w:rPr>
                  <w:szCs w:val="22"/>
                  <w:highlight w:val="cyan"/>
                </w:rPr>
                <w:t>‘</w:t>
              </w:r>
            </w:ins>
            <w:r w:rsidRPr="00390CF2">
              <w:rPr>
                <w:szCs w:val="22"/>
                <w:highlight w:val="cyan"/>
              </w:rPr>
              <w:t>DL-PTRS-frequency-density-table</w:t>
            </w:r>
            <w:del w:id="12956" w:author="Rapporteur" w:date="2018-06-25T14:47:00Z">
              <w:r w:rsidRPr="00390CF2" w:rsidDel="000B4361">
                <w:rPr>
                  <w:szCs w:val="22"/>
                  <w:highlight w:val="cyan"/>
                </w:rPr>
                <w:delText>'</w:delText>
              </w:r>
            </w:del>
            <w:ins w:id="12957" w:author="Rapporteur" w:date="2018-06-25T14:47:00Z">
              <w:r w:rsidRPr="00390CF2">
                <w:rPr>
                  <w:szCs w:val="22"/>
                  <w:highlight w:val="cyan"/>
                </w:rPr>
                <w:t>’</w:t>
              </w:r>
            </w:ins>
            <w:r w:rsidRPr="00390CF2">
              <w:rPr>
                <w:szCs w:val="22"/>
                <w:highlight w:val="cyan"/>
              </w:rPr>
              <w:t xml:space="preserve"> (see 38.214, section 5.1</w:t>
            </w:r>
            <w:ins w:id="12958"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59" w:author="Rapporteur" w:date="2018-06-25T14:47:00Z">
              <w:r w:rsidRPr="00390CF2" w:rsidDel="000B4361">
                <w:rPr>
                  <w:szCs w:val="22"/>
                  <w:highlight w:val="cyan"/>
                </w:rPr>
                <w:delText>'</w:delText>
              </w:r>
            </w:del>
            <w:ins w:id="12960" w:author="Rapporteur" w:date="2018-06-25T14:47:00Z">
              <w:r w:rsidRPr="00390CF2">
                <w:rPr>
                  <w:szCs w:val="22"/>
                  <w:highlight w:val="cyan"/>
                </w:rPr>
                <w:t>‘</w:t>
              </w:r>
            </w:ins>
            <w:r w:rsidRPr="00390CF2">
              <w:rPr>
                <w:szCs w:val="22"/>
                <w:highlight w:val="cyan"/>
              </w:rPr>
              <w:t>DL-PTRS-RE-offset</w:t>
            </w:r>
            <w:del w:id="12961" w:author="Rapporteur" w:date="2018-06-25T14:47:00Z">
              <w:r w:rsidRPr="00390CF2" w:rsidDel="000B4361">
                <w:rPr>
                  <w:szCs w:val="22"/>
                  <w:highlight w:val="cyan"/>
                </w:rPr>
                <w:delText>'</w:delText>
              </w:r>
            </w:del>
            <w:ins w:id="12962"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63"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64"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4"/>
        <w:rPr>
          <w:highlight w:val="cyan"/>
        </w:rPr>
      </w:pPr>
      <w:bookmarkStart w:id="12965" w:name="_Toc510018650"/>
      <w:r w:rsidRPr="00390CF2">
        <w:rPr>
          <w:highlight w:val="cyan"/>
        </w:rPr>
        <w:t>–</w:t>
      </w:r>
      <w:r w:rsidRPr="00390CF2">
        <w:rPr>
          <w:highlight w:val="cyan"/>
        </w:rPr>
        <w:tab/>
      </w:r>
      <w:r w:rsidRPr="00390CF2">
        <w:rPr>
          <w:i/>
          <w:highlight w:val="cyan"/>
        </w:rPr>
        <w:t>PTRS-UplinkConfig</w:t>
      </w:r>
      <w:bookmarkEnd w:id="12965"/>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2966" w:author="Rapporteur" w:date="2018-07-10T10:17:00Z">
        <w:r w:rsidRPr="00390CF2">
          <w:rPr>
            <w:highlight w:val="cyan"/>
          </w:rPr>
          <w:t>transformPrecod</w:t>
        </w:r>
      </w:ins>
      <w:ins w:id="12967" w:author="Rapporteur" w:date="2018-07-10T10:23:00Z">
        <w:r w:rsidRPr="00390CF2">
          <w:rPr>
            <w:highlight w:val="cyan"/>
          </w:rPr>
          <w:t>er</w:t>
        </w:r>
      </w:ins>
      <w:ins w:id="12968" w:author="Rapporteur" w:date="2018-07-10T10:17:00Z">
        <w:r w:rsidRPr="00390CF2">
          <w:rPr>
            <w:highlight w:val="cyan"/>
          </w:rPr>
          <w:t>Disabled</w:t>
        </w:r>
      </w:ins>
      <w:del w:id="12969" w:author="Rapporteur" w:date="2018-07-10T10:17:00Z">
        <w:r w:rsidRPr="00390CF2" w:rsidDel="00CE0421">
          <w:rPr>
            <w:highlight w:val="cyan"/>
          </w:rPr>
          <w:delText>cp-OFDM</w:delText>
        </w:r>
      </w:del>
      <w:del w:id="12970"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2971" w:author="Rapporteur" w:date="2018-07-10T10:18:00Z">
        <w:r w:rsidRPr="00390CF2">
          <w:rPr>
            <w:highlight w:val="cyan"/>
          </w:rPr>
          <w:t>transformPrecod</w:t>
        </w:r>
      </w:ins>
      <w:ins w:id="12972" w:author="Rapporteur" w:date="2018-07-10T10:23:00Z">
        <w:r w:rsidRPr="00390CF2">
          <w:rPr>
            <w:highlight w:val="cyan"/>
          </w:rPr>
          <w:t>er</w:t>
        </w:r>
      </w:ins>
      <w:ins w:id="12973" w:author="Rapporteur" w:date="2018-07-10T10:18:00Z">
        <w:r w:rsidRPr="00390CF2">
          <w:rPr>
            <w:highlight w:val="cyan"/>
          </w:rPr>
          <w:t>Enabled</w:t>
        </w:r>
      </w:ins>
      <w:del w:id="1297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2975" w:author="Rapporteur" w:date="2018-07-10T10:19:00Z"/>
          <w:highlight w:val="cyan"/>
        </w:rPr>
      </w:pPr>
      <w:r w:rsidRPr="00390CF2">
        <w:rPr>
          <w:highlight w:val="cyan"/>
        </w:rPr>
        <w:tab/>
        <w:t>...</w:t>
      </w:r>
      <w:ins w:id="12976" w:author="Rapporteur" w:date="2018-07-10T10:19:00Z">
        <w:r w:rsidRPr="00390CF2">
          <w:rPr>
            <w:highlight w:val="cyan"/>
          </w:rPr>
          <w:t>,</w:t>
        </w:r>
      </w:ins>
    </w:p>
    <w:p w14:paraId="63C1246D" w14:textId="77777777" w:rsidR="000805DB" w:rsidRPr="00390CF2" w:rsidRDefault="000805DB" w:rsidP="000805DB">
      <w:pPr>
        <w:pStyle w:val="PL"/>
        <w:rPr>
          <w:ins w:id="12977" w:author="Rapporteur" w:date="2018-07-10T10:20:00Z"/>
          <w:highlight w:val="cyan"/>
        </w:rPr>
      </w:pPr>
      <w:ins w:id="12978" w:author="Rapporteur" w:date="2018-07-10T10:19:00Z">
        <w:r w:rsidRPr="00390CF2">
          <w:rPr>
            <w:highlight w:val="cyan"/>
          </w:rPr>
          <w:tab/>
          <w:t>[</w:t>
        </w:r>
      </w:ins>
      <w:ins w:id="12979" w:author="Rapporteur" w:date="2018-07-10T10:20:00Z">
        <w:r w:rsidRPr="00390CF2">
          <w:rPr>
            <w:highlight w:val="cyan"/>
          </w:rPr>
          <w:t>[</w:t>
        </w:r>
      </w:ins>
    </w:p>
    <w:p w14:paraId="039F5892" w14:textId="77777777" w:rsidR="000805DB" w:rsidRPr="00390CF2" w:rsidRDefault="000805DB" w:rsidP="000805DB">
      <w:pPr>
        <w:pStyle w:val="PL"/>
        <w:rPr>
          <w:ins w:id="12980" w:author="Rapporteur" w:date="2018-07-10T10:20:00Z"/>
          <w:highlight w:val="cyan"/>
        </w:rPr>
      </w:pPr>
      <w:ins w:id="12981" w:author="Rapporteur" w:date="2018-07-10T10:20:00Z">
        <w:r w:rsidRPr="00390CF2">
          <w:rPr>
            <w:highlight w:val="cyan"/>
          </w:rPr>
          <w:tab/>
          <w:t>transformPrecodingEnabled</w:t>
        </w:r>
        <w:del w:id="1298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2983" w:author="Rapporteur" w:date="2018-07-10T10:20:00Z"/>
          <w:highlight w:val="cyan"/>
        </w:rPr>
      </w:pPr>
      <w:ins w:id="12984"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2985" w:author="Rapporteur" w:date="2018-07-10T10:20:00Z"/>
          <w:color w:val="808080"/>
          <w:highlight w:val="cyan"/>
        </w:rPr>
      </w:pPr>
      <w:ins w:id="12986" w:author="Rapporteur" w:date="2018-07-10T10:20:00Z">
        <w:r w:rsidRPr="00390CF2">
          <w:rPr>
            <w:highlight w:val="cyan"/>
          </w:rPr>
          <w:tab/>
        </w:r>
        <w:r w:rsidRPr="00390CF2">
          <w:rPr>
            <w:highlight w:val="cyan"/>
          </w:rPr>
          <w:tab/>
          <w:t>timeDensityTransformPrecod</w:t>
        </w:r>
      </w:ins>
      <w:ins w:id="12987" w:author="Rapporteur" w:date="2018-07-10T10:23:00Z">
        <w:r w:rsidRPr="00390CF2">
          <w:rPr>
            <w:highlight w:val="cyan"/>
          </w:rPr>
          <w:t>er</w:t>
        </w:r>
      </w:ins>
      <w:ins w:id="12988"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89" w:author="Rapporteur" w:date="2018-07-10T10:21:00Z">
        <w:r w:rsidRPr="00390CF2">
          <w:rPr>
            <w:highlight w:val="cyan"/>
          </w:rPr>
          <w:tab/>
        </w:r>
      </w:ins>
      <w:ins w:id="12990"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2991" w:author="Rapporteur" w:date="2018-07-10T10:20:00Z"/>
          <w:highlight w:val="cyan"/>
        </w:rPr>
      </w:pPr>
      <w:ins w:id="12992" w:author="Rapporteur" w:date="2018-07-10T10:20:00Z">
        <w:r w:rsidRPr="00390CF2">
          <w:rPr>
            <w:highlight w:val="cyan"/>
          </w:rPr>
          <w:tab/>
          <w:t>}</w:t>
        </w:r>
      </w:ins>
      <w:ins w:id="12993"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94" w:author="Rapporteur" w:date="2018-07-10T10:22:00Z">
        <w:r w:rsidRPr="00390CF2">
          <w:rPr>
            <w:highlight w:val="cyan"/>
          </w:rPr>
          <w:tab/>
        </w:r>
      </w:ins>
      <w:ins w:id="12995"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96"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2997"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98"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2999"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00" w:author="Rapporteur" w:date="2018-07-10T10:18:00Z">
              <w:r w:rsidRPr="00390CF2">
                <w:rPr>
                  <w:b/>
                  <w:i/>
                  <w:szCs w:val="22"/>
                  <w:highlight w:val="cyan"/>
                </w:rPr>
                <w:t>transformPrecod</w:t>
              </w:r>
            </w:ins>
            <w:ins w:id="13001" w:author="Rapporteur" w:date="2018-07-10T10:23:00Z">
              <w:r w:rsidRPr="00390CF2">
                <w:rPr>
                  <w:b/>
                  <w:i/>
                  <w:szCs w:val="22"/>
                  <w:highlight w:val="cyan"/>
                </w:rPr>
                <w:t>er</w:t>
              </w:r>
            </w:ins>
            <w:ins w:id="13002" w:author="Rapporteur" w:date="2018-07-10T10:18:00Z">
              <w:r w:rsidRPr="00390CF2">
                <w:rPr>
                  <w:b/>
                  <w:i/>
                  <w:szCs w:val="22"/>
                  <w:highlight w:val="cyan"/>
                </w:rPr>
                <w:t>Disabled</w:t>
              </w:r>
            </w:ins>
            <w:del w:id="13003"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04" w:author="Rapporteur" w:date="2018-07-10T10:24:00Z">
              <w:r w:rsidRPr="00390CF2">
                <w:rPr>
                  <w:szCs w:val="22"/>
                  <w:highlight w:val="cyan"/>
                </w:rPr>
                <w:t xml:space="preserve">without transform precoder </w:t>
              </w:r>
            </w:ins>
            <w:del w:id="13005" w:author="Rapporteur" w:date="2018-07-10T10:24:00Z">
              <w:r w:rsidRPr="00390CF2" w:rsidDel="008A2182">
                <w:rPr>
                  <w:szCs w:val="22"/>
                  <w:highlight w:val="cyan"/>
                </w:rPr>
                <w:delText xml:space="preserve">for </w:delText>
              </w:r>
            </w:del>
            <w:ins w:id="13006" w:author="Rapporteur" w:date="2018-07-10T10:24:00Z">
              <w:r w:rsidRPr="00390CF2">
                <w:rPr>
                  <w:szCs w:val="22"/>
                  <w:highlight w:val="cyan"/>
                </w:rPr>
                <w:t xml:space="preserve">(with </w:t>
              </w:r>
            </w:ins>
            <w:r w:rsidRPr="00390CF2">
              <w:rPr>
                <w:szCs w:val="22"/>
                <w:highlight w:val="cyan"/>
              </w:rPr>
              <w:t>CP-OFDM</w:t>
            </w:r>
            <w:ins w:id="13007"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08" w:author="Rapporteur" w:date="2018-07-10T10:18:00Z">
              <w:r w:rsidRPr="00390CF2">
                <w:rPr>
                  <w:b/>
                  <w:i/>
                  <w:szCs w:val="22"/>
                  <w:highlight w:val="cyan"/>
                </w:rPr>
                <w:t>transformPrecod</w:t>
              </w:r>
            </w:ins>
            <w:ins w:id="13009" w:author="Rapporteur" w:date="2018-07-10T10:23:00Z">
              <w:r w:rsidRPr="00390CF2">
                <w:rPr>
                  <w:b/>
                  <w:i/>
                  <w:szCs w:val="22"/>
                  <w:highlight w:val="cyan"/>
                </w:rPr>
                <w:t>er</w:t>
              </w:r>
            </w:ins>
            <w:ins w:id="13010" w:author="Rapporteur" w:date="2018-07-10T10:18:00Z">
              <w:r w:rsidRPr="00390CF2">
                <w:rPr>
                  <w:b/>
                  <w:i/>
                  <w:szCs w:val="22"/>
                  <w:highlight w:val="cyan"/>
                </w:rPr>
                <w:t>Enabled</w:t>
              </w:r>
            </w:ins>
            <w:del w:id="13011"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12" w:author="Rapporteur" w:date="2018-07-10T10:24:00Z">
              <w:r w:rsidRPr="00390CF2">
                <w:rPr>
                  <w:szCs w:val="22"/>
                  <w:highlight w:val="cyan"/>
                </w:rPr>
                <w:t xml:space="preserve">with transform precoder </w:t>
              </w:r>
            </w:ins>
            <w:del w:id="13013" w:author="Rapporteur" w:date="2018-07-10T10:24:00Z">
              <w:r w:rsidRPr="00390CF2" w:rsidDel="008A6531">
                <w:rPr>
                  <w:szCs w:val="22"/>
                  <w:highlight w:val="cyan"/>
                </w:rPr>
                <w:delText xml:space="preserve">for </w:delText>
              </w:r>
            </w:del>
            <w:ins w:id="13014" w:author="Rapporteur" w:date="2018-07-10T10:24:00Z">
              <w:r w:rsidRPr="00390CF2">
                <w:rPr>
                  <w:szCs w:val="22"/>
                  <w:highlight w:val="cyan"/>
                </w:rPr>
                <w:t>(</w:t>
              </w:r>
            </w:ins>
            <w:r w:rsidRPr="00390CF2">
              <w:rPr>
                <w:szCs w:val="22"/>
                <w:highlight w:val="cyan"/>
              </w:rPr>
              <w:t>DFT-S-OFDM</w:t>
            </w:r>
            <w:ins w:id="13015"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4"/>
        <w:rPr>
          <w:highlight w:val="cyan"/>
        </w:rPr>
      </w:pPr>
      <w:bookmarkStart w:id="13016" w:name="_Toc510018651"/>
      <w:r w:rsidRPr="00390CF2">
        <w:rPr>
          <w:highlight w:val="cyan"/>
        </w:rPr>
        <w:t>–</w:t>
      </w:r>
      <w:r w:rsidRPr="00390CF2">
        <w:rPr>
          <w:highlight w:val="cyan"/>
        </w:rPr>
        <w:tab/>
      </w:r>
      <w:r w:rsidRPr="00390CF2">
        <w:rPr>
          <w:i/>
          <w:highlight w:val="cyan"/>
        </w:rPr>
        <w:t>PUCCH-Config</w:t>
      </w:r>
      <w:bookmarkEnd w:id="13016"/>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17"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18" w:name="_Hlk508696855"/>
      <w:r w:rsidRPr="00390CF2">
        <w:rPr>
          <w:highlight w:val="cyan"/>
        </w:rPr>
        <w:t>maxNrofPUCCH-Resources</w:t>
      </w:r>
      <w:bookmarkEnd w:id="13018"/>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17"/>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19" w:name="_Hlk508697304"/>
      <w:r w:rsidRPr="00390CF2">
        <w:rPr>
          <w:highlight w:val="cyan"/>
        </w:rPr>
        <w:t>dl-DataToUL-ACK</w:t>
      </w:r>
      <w:bookmarkEnd w:id="130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20" w:name="_Hlk514769254"/>
      <w:r w:rsidRPr="00390CF2">
        <w:rPr>
          <w:highlight w:val="cyan"/>
        </w:rPr>
        <w:t>PUCCH-FormatConfig</w:t>
      </w:r>
      <w:bookmarkEnd w:id="1302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21"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21"/>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22" w:author="Rapporteur" w:date="2018-07-10T10:29:00Z"/>
          <w:highlight w:val="cyan"/>
        </w:rPr>
      </w:pPr>
      <w:del w:id="13023"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24" w:author="Rapporteur" w:date="2018-07-10T10:29:00Z"/>
          <w:highlight w:val="cyan"/>
        </w:rPr>
      </w:pPr>
      <w:del w:id="13025"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26" w:author="Rapporteur" w:date="2018-07-10T10:29:00Z"/>
          <w:highlight w:val="cyan"/>
        </w:rPr>
      </w:pPr>
      <w:del w:id="13027"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28" w:author="Rapporteur" w:date="2018-07-10T10:29:00Z"/>
          <w:highlight w:val="cyan"/>
        </w:rPr>
      </w:pPr>
      <w:del w:id="13029"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30" w:author="Rapporteur" w:date="2018-07-10T10:29:00Z"/>
          <w:highlight w:val="cyan"/>
        </w:rPr>
      </w:pPr>
      <w:del w:id="13031"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32" w:author="Rapporteur" w:date="2018-07-10T10:29:00Z"/>
          <w:highlight w:val="cyan"/>
        </w:rPr>
      </w:pPr>
      <w:del w:id="13033"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34" w:author="Rapporteur" w:date="2018-07-10T10:29:00Z"/>
          <w:highlight w:val="cyan"/>
        </w:rPr>
      </w:pPr>
      <w:del w:id="13035"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36" w:author="Rapporteur" w:date="2018-07-10T10:29:00Z"/>
          <w:highlight w:val="cyan"/>
        </w:rPr>
      </w:pPr>
      <w:del w:id="1303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38" w:author="Rapporteur" w:date="2018-07-10T10:29:00Z"/>
          <w:highlight w:val="cyan"/>
          <w:lang w:eastAsia="ko-KR"/>
        </w:rPr>
      </w:pPr>
      <w:del w:id="13039"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40" w:author="Rapporteur" w:date="2018-07-10T10:29:00Z"/>
          <w:highlight w:val="cyan"/>
        </w:rPr>
      </w:pPr>
      <w:del w:id="1304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42" w:author="Rapporteur" w:date="2018-07-10T10:29:00Z"/>
          <w:highlight w:val="cyan"/>
        </w:rPr>
      </w:pPr>
      <w:del w:id="13043"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44" w:author="Rapporteur" w:date="2018-07-10T10:29:00Z"/>
          <w:highlight w:val="cyan"/>
        </w:rPr>
      </w:pPr>
      <w:del w:id="13045"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46" w:author="Rapporteur" w:date="2018-07-10T10:29:00Z"/>
          <w:highlight w:val="cyan"/>
        </w:rPr>
      </w:pPr>
      <w:del w:id="13047"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48" w:author="Rapporteur" w:date="2018-07-10T10:29:00Z"/>
          <w:highlight w:val="cyan"/>
        </w:rPr>
      </w:pPr>
      <w:del w:id="13049"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50" w:author="Rapporteur" w:date="2018-07-10T10:29:00Z"/>
          <w:highlight w:val="cyan"/>
        </w:rPr>
      </w:pPr>
      <w:del w:id="13051"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52" w:author="Rapporteur" w:date="2018-07-10T10:29:00Z"/>
          <w:highlight w:val="cyan"/>
        </w:rPr>
      </w:pPr>
    </w:p>
    <w:p w14:paraId="7C625E72" w14:textId="77777777" w:rsidR="000805DB" w:rsidRPr="00390CF2" w:rsidDel="00EF09EA" w:rsidRDefault="000805DB" w:rsidP="000805DB">
      <w:pPr>
        <w:pStyle w:val="PL"/>
        <w:rPr>
          <w:del w:id="13053" w:author="Rapporteur" w:date="2018-07-10T10:29:00Z"/>
          <w:highlight w:val="cyan"/>
        </w:rPr>
      </w:pPr>
      <w:del w:id="13054"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55"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56" w:name="_Hlk508190728"/>
      <w:r w:rsidRPr="00390CF2">
        <w:rPr>
          <w:highlight w:val="cyan"/>
        </w:rPr>
        <w:t>maxNrofPUCCH-ResourcesPerSet</w:t>
      </w:r>
      <w:bookmarkEnd w:id="13056"/>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57"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58"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59"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60"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061"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62"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63"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064"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065"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066"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067"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068"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069" w:author="R2-1810848 SA" w:date="2018-07-10T13:21:00Z">
                  <w:rPr>
                    <w:szCs w:val="22"/>
                    <w:lang w:val="sv-SE"/>
                  </w:rPr>
                </w:rPrChange>
              </w:rPr>
            </w:pPr>
            <w:ins w:id="13070" w:author="Rapporteur" w:date="2018-06-30T01:39:00Z">
              <w:r w:rsidRPr="00390CF2">
                <w:rPr>
                  <w:szCs w:val="22"/>
                  <w:highlight w:val="cyan"/>
                </w:rPr>
                <w:t>If the field is present, the UE e</w:t>
              </w:r>
            </w:ins>
            <w:del w:id="13071" w:author="Rapporteur" w:date="2018-06-30T01:39:00Z">
              <w:r w:rsidRPr="00390CF2" w:rsidDel="0076582D">
                <w:rPr>
                  <w:szCs w:val="22"/>
                  <w:highlight w:val="cyan"/>
                </w:rPr>
                <w:delText>E</w:delText>
              </w:r>
            </w:del>
            <w:r w:rsidRPr="00390CF2">
              <w:rPr>
                <w:szCs w:val="22"/>
                <w:highlight w:val="cyan"/>
              </w:rPr>
              <w:t>nabl</w:t>
            </w:r>
            <w:ins w:id="13072" w:author="Rapporteur" w:date="2018-06-30T01:39:00Z">
              <w:r w:rsidRPr="00390CF2">
                <w:rPr>
                  <w:szCs w:val="22"/>
                  <w:highlight w:val="cyan"/>
                </w:rPr>
                <w:t>es</w:t>
              </w:r>
            </w:ins>
            <w:del w:id="13073"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74" w:author="Rapporteur" w:date="2018-06-30T01:39:00Z">
              <w:r w:rsidRPr="00390CF2">
                <w:rPr>
                  <w:szCs w:val="22"/>
                  <w:highlight w:val="cyan"/>
                </w:rPr>
                <w:t xml:space="preserve">And it </w:t>
              </w:r>
            </w:ins>
            <w:del w:id="13075" w:author="Rapporteur" w:date="2018-06-30T01:39:00Z">
              <w:r w:rsidRPr="00390CF2" w:rsidDel="0076582D">
                <w:rPr>
                  <w:szCs w:val="22"/>
                  <w:highlight w:val="cyan"/>
                </w:rPr>
                <w:delText xml:space="preserve">Enabling </w:delText>
              </w:r>
            </w:del>
            <w:ins w:id="13076"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077"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078" w:author="R2-1810848 SA" w:date="2018-07-10T13:21:00Z">
                  <w:rPr>
                    <w:szCs w:val="22"/>
                    <w:lang w:val="sv-SE"/>
                  </w:rPr>
                </w:rPrChange>
              </w:rPr>
            </w:pPr>
            <w:ins w:id="13079" w:author="Rapporteur" w:date="2018-06-30T01:38:00Z">
              <w:r w:rsidRPr="00390CF2">
                <w:rPr>
                  <w:szCs w:val="22"/>
                  <w:highlight w:val="cyan"/>
                </w:rPr>
                <w:t>If the field is present, the UE e</w:t>
              </w:r>
            </w:ins>
            <w:del w:id="13080" w:author="Rapporteur" w:date="2018-06-30T01:38:00Z">
              <w:r w:rsidRPr="00390CF2" w:rsidDel="0076582D">
                <w:rPr>
                  <w:szCs w:val="22"/>
                  <w:highlight w:val="cyan"/>
                </w:rPr>
                <w:delText>E</w:delText>
              </w:r>
            </w:del>
            <w:r w:rsidRPr="00390CF2">
              <w:rPr>
                <w:szCs w:val="22"/>
                <w:highlight w:val="cyan"/>
              </w:rPr>
              <w:t>nabl</w:t>
            </w:r>
            <w:ins w:id="13081" w:author="Rapporteur" w:date="2018-06-30T01:38:00Z">
              <w:r w:rsidRPr="00390CF2">
                <w:rPr>
                  <w:szCs w:val="22"/>
                  <w:highlight w:val="cyan"/>
                </w:rPr>
                <w:t>es</w:t>
              </w:r>
            </w:ins>
            <w:del w:id="13082"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83"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084"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085"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086"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087"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088"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089"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090"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091"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092"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093"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094" w:name="_Hlk514751577"/>
            <w:r w:rsidRPr="00390CF2">
              <w:rPr>
                <w:b/>
                <w:i/>
                <w:szCs w:val="22"/>
                <w:highlight w:val="cyan"/>
              </w:rPr>
              <w:t>pi2B</w:t>
            </w:r>
            <w:r w:rsidR="005F5304" w:rsidRPr="005F5304">
              <w:rPr>
                <w:b/>
                <w:i/>
                <w:szCs w:val="22"/>
                <w:highlight w:val="cyan"/>
                <w:lang w:val="en-US"/>
                <w:rPrChange w:id="13095" w:author="R2-1810848 SA" w:date="2018-07-10T13:21:00Z">
                  <w:rPr>
                    <w:b/>
                    <w:i/>
                    <w:szCs w:val="22"/>
                    <w:lang w:val="sv-SE"/>
                  </w:rPr>
                </w:rPrChange>
              </w:rPr>
              <w:t>P</w:t>
            </w:r>
            <w:r w:rsidRPr="00390CF2">
              <w:rPr>
                <w:b/>
                <w:i/>
                <w:szCs w:val="22"/>
                <w:highlight w:val="cyan"/>
              </w:rPr>
              <w:t>SK</w:t>
            </w:r>
          </w:p>
          <w:bookmarkEnd w:id="13094"/>
          <w:p w14:paraId="74BDDA21" w14:textId="77777777" w:rsidR="000805DB" w:rsidRPr="00390CF2" w:rsidRDefault="000805DB" w:rsidP="00526540">
            <w:pPr>
              <w:pStyle w:val="TAL"/>
              <w:rPr>
                <w:szCs w:val="22"/>
                <w:highlight w:val="cyan"/>
                <w:lang w:val="en-US"/>
                <w:rPrChange w:id="13096" w:author="R2-1810848 SA" w:date="2018-07-10T13:21:00Z">
                  <w:rPr>
                    <w:szCs w:val="22"/>
                    <w:lang w:val="sv-SE"/>
                  </w:rPr>
                </w:rPrChange>
              </w:rPr>
            </w:pPr>
            <w:ins w:id="13097" w:author="Rapporteur" w:date="2018-06-30T01:38:00Z">
              <w:r w:rsidRPr="00390CF2">
                <w:rPr>
                  <w:szCs w:val="22"/>
                  <w:highlight w:val="cyan"/>
                </w:rPr>
                <w:t>If the field is present, the UE uses</w:t>
              </w:r>
            </w:ins>
            <w:del w:id="13098"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099"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00"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01"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02" w:author="Rapporteur" w:date="2018-06-30T01:38:00Z">
              <w:r w:rsidRPr="00390CF2">
                <w:rPr>
                  <w:szCs w:val="22"/>
                  <w:highlight w:val="cyan"/>
                </w:rPr>
                <w:t>If the field is present, the UE uses</w:t>
              </w:r>
            </w:ins>
            <w:del w:id="13103"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04"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05"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06"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07"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08"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09" w:author="Rapporteur" w:date="2018-06-29T18:13:00Z">
              <w:r w:rsidRPr="00390CF2" w:rsidDel="007D0A4C">
                <w:rPr>
                  <w:highlight w:val="cyan"/>
                </w:rPr>
                <w:delText xml:space="preserve">starting </w:delText>
              </w:r>
            </w:del>
            <w:ins w:id="13110" w:author="Rapporteur" w:date="2018-06-29T18:13:00Z">
              <w:r w:rsidRPr="00390CF2">
                <w:rPr>
                  <w:highlight w:val="cyan"/>
                </w:rPr>
                <w:t xml:space="preserve">first </w:t>
              </w:r>
            </w:ins>
            <w:r w:rsidRPr="00390CF2">
              <w:rPr>
                <w:highlight w:val="cyan"/>
              </w:rPr>
              <w:t xml:space="preserve">PRB </w:t>
            </w:r>
            <w:ins w:id="13111" w:author="Rapporteur" w:date="2018-06-29T18:14:00Z">
              <w:r w:rsidRPr="00390CF2">
                <w:rPr>
                  <w:highlight w:val="cyan"/>
                </w:rPr>
                <w:t>after frequency hopping (</w:t>
              </w:r>
            </w:ins>
            <w:r w:rsidRPr="00390CF2">
              <w:rPr>
                <w:highlight w:val="cyan"/>
              </w:rPr>
              <w:t>for second hop</w:t>
            </w:r>
            <w:ins w:id="13112" w:author="Rapporteur" w:date="2018-06-29T18:14:00Z">
              <w:r w:rsidRPr="00390CF2">
                <w:rPr>
                  <w:highlight w:val="cyan"/>
                </w:rPr>
                <w:t>)</w:t>
              </w:r>
            </w:ins>
            <w:r w:rsidRPr="00390CF2">
              <w:rPr>
                <w:highlight w:val="cyan"/>
              </w:rPr>
              <w:t xml:space="preserve"> of PUCCH</w:t>
            </w:r>
            <w:del w:id="13113"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14"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15"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16"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17"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18"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19"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4"/>
        <w:rPr>
          <w:highlight w:val="cyan"/>
        </w:rPr>
      </w:pPr>
      <w:bookmarkStart w:id="13120" w:name="_Toc510018652"/>
      <w:r w:rsidRPr="00390CF2">
        <w:rPr>
          <w:highlight w:val="cyan"/>
        </w:rPr>
        <w:lastRenderedPageBreak/>
        <w:t>–</w:t>
      </w:r>
      <w:r w:rsidRPr="00390CF2">
        <w:rPr>
          <w:highlight w:val="cyan"/>
        </w:rPr>
        <w:tab/>
      </w:r>
      <w:r w:rsidRPr="00390CF2">
        <w:rPr>
          <w:i/>
          <w:highlight w:val="cyan"/>
        </w:rPr>
        <w:t>PUCCH-ConfigCommon</w:t>
      </w:r>
      <w:bookmarkEnd w:id="13120"/>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4"/>
        <w:rPr>
          <w:highlight w:val="cyan"/>
        </w:rPr>
      </w:pPr>
      <w:bookmarkStart w:id="13121" w:name="_Toc510018653"/>
      <w:bookmarkStart w:id="13122" w:name="_Hlk512407020"/>
      <w:r w:rsidRPr="00390CF2">
        <w:rPr>
          <w:highlight w:val="cyan"/>
        </w:rPr>
        <w:t>–</w:t>
      </w:r>
      <w:r w:rsidRPr="00390CF2">
        <w:rPr>
          <w:highlight w:val="cyan"/>
        </w:rPr>
        <w:tab/>
      </w:r>
      <w:r w:rsidRPr="00390CF2">
        <w:rPr>
          <w:i/>
          <w:highlight w:val="cyan"/>
        </w:rPr>
        <w:t>PUCCH-PowerControl</w:t>
      </w:r>
      <w:bookmarkEnd w:id="13121"/>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23" w:author="R2-1810848 SA" w:date="2018-07-10T13:21:00Z">
            <w:rPr/>
          </w:rPrChange>
        </w:rPr>
      </w:pPr>
      <w:r w:rsidRPr="00390CF2">
        <w:rPr>
          <w:highlight w:val="cyan"/>
        </w:rPr>
        <w:tab/>
      </w:r>
      <w:r w:rsidR="005F5304" w:rsidRPr="005F5304">
        <w:rPr>
          <w:highlight w:val="cyan"/>
          <w:lang w:val="sv-SE"/>
          <w:rPrChange w:id="13124" w:author="R2-1810848 SA" w:date="2018-07-10T13:21:00Z">
            <w:rPr/>
          </w:rPrChange>
        </w:rPr>
        <w:t>p0-PUCCH-Value</w:t>
      </w:r>
      <w:r w:rsidR="005F5304" w:rsidRPr="005F5304">
        <w:rPr>
          <w:highlight w:val="cyan"/>
          <w:lang w:val="sv-SE"/>
          <w:rPrChange w:id="13125" w:author="R2-1810848 SA" w:date="2018-07-10T13:21:00Z">
            <w:rPr/>
          </w:rPrChange>
        </w:rPr>
        <w:tab/>
      </w:r>
      <w:r w:rsidR="005F5304" w:rsidRPr="005F5304">
        <w:rPr>
          <w:highlight w:val="cyan"/>
          <w:lang w:val="sv-SE"/>
          <w:rPrChange w:id="13126" w:author="R2-1810848 SA" w:date="2018-07-10T13:21:00Z">
            <w:rPr/>
          </w:rPrChange>
        </w:rPr>
        <w:tab/>
      </w:r>
      <w:r w:rsidR="005F5304" w:rsidRPr="005F5304">
        <w:rPr>
          <w:highlight w:val="cyan"/>
          <w:lang w:val="sv-SE"/>
          <w:rPrChange w:id="13127" w:author="R2-1810848 SA" w:date="2018-07-10T13:21:00Z">
            <w:rPr/>
          </w:rPrChange>
        </w:rPr>
        <w:tab/>
      </w:r>
      <w:r w:rsidR="005F5304" w:rsidRPr="005F5304">
        <w:rPr>
          <w:highlight w:val="cyan"/>
          <w:lang w:val="sv-SE"/>
          <w:rPrChange w:id="13128" w:author="R2-1810848 SA" w:date="2018-07-10T13:21:00Z">
            <w:rPr/>
          </w:rPrChange>
        </w:rPr>
        <w:tab/>
      </w:r>
      <w:r w:rsidR="005F5304" w:rsidRPr="005F5304">
        <w:rPr>
          <w:highlight w:val="cyan"/>
          <w:lang w:val="sv-SE"/>
          <w:rPrChange w:id="13129" w:author="R2-1810848 SA" w:date="2018-07-10T13:21:00Z">
            <w:rPr/>
          </w:rPrChange>
        </w:rPr>
        <w:tab/>
      </w:r>
      <w:r w:rsidR="005F5304" w:rsidRPr="005F5304">
        <w:rPr>
          <w:highlight w:val="cyan"/>
          <w:lang w:val="sv-SE"/>
          <w:rPrChange w:id="13130" w:author="R2-1810848 SA" w:date="2018-07-10T13:21:00Z">
            <w:rPr/>
          </w:rPrChange>
        </w:rPr>
        <w:tab/>
      </w:r>
      <w:r w:rsidR="005F5304" w:rsidRPr="005F5304">
        <w:rPr>
          <w:highlight w:val="cyan"/>
          <w:lang w:val="sv-SE"/>
          <w:rPrChange w:id="13131" w:author="R2-1810848 SA" w:date="2018-07-10T13:21:00Z">
            <w:rPr/>
          </w:rPrChange>
        </w:rPr>
        <w:tab/>
      </w:r>
      <w:r w:rsidR="005F5304" w:rsidRPr="005F5304">
        <w:rPr>
          <w:color w:val="993366"/>
          <w:highlight w:val="cyan"/>
          <w:lang w:val="sv-SE"/>
          <w:rPrChange w:id="13132" w:author="R2-1810848 SA" w:date="2018-07-10T13:21:00Z">
            <w:rPr>
              <w:color w:val="993366"/>
            </w:rPr>
          </w:rPrChange>
        </w:rPr>
        <w:t>INTEGER</w:t>
      </w:r>
      <w:r w:rsidR="005F5304" w:rsidRPr="005F5304">
        <w:rPr>
          <w:highlight w:val="cyan"/>
          <w:lang w:val="sv-SE"/>
          <w:rPrChange w:id="13133"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34" w:author="R2-1810848 SA" w:date="2018-07-10T13:21:00Z">
            <w:rPr/>
          </w:rPrChange>
        </w:rPr>
      </w:pPr>
      <w:r w:rsidRPr="005F5304">
        <w:rPr>
          <w:highlight w:val="cyan"/>
          <w:lang w:val="sv-SE"/>
          <w:rPrChange w:id="13135" w:author="R2-1810848 SA" w:date="2018-07-10T13:21:00Z">
            <w:rPr/>
          </w:rPrChange>
        </w:rPr>
        <w:t>}</w:t>
      </w:r>
    </w:p>
    <w:p w14:paraId="2A1EC8D4" w14:textId="77777777" w:rsidR="000805DB" w:rsidRPr="00390CF2" w:rsidRDefault="000805DB" w:rsidP="000805DB">
      <w:pPr>
        <w:pStyle w:val="PL"/>
        <w:rPr>
          <w:highlight w:val="cyan"/>
          <w:lang w:val="sv-SE"/>
          <w:rPrChange w:id="13136" w:author="R2-1810848 SA" w:date="2018-07-10T13:21:00Z">
            <w:rPr/>
          </w:rPrChange>
        </w:rPr>
      </w:pPr>
    </w:p>
    <w:p w14:paraId="7A0B3970" w14:textId="77777777" w:rsidR="000805DB" w:rsidRPr="00390CF2" w:rsidRDefault="005F5304" w:rsidP="000805DB">
      <w:pPr>
        <w:pStyle w:val="PL"/>
        <w:rPr>
          <w:highlight w:val="cyan"/>
          <w:lang w:val="sv-SE"/>
          <w:rPrChange w:id="13137" w:author="R2-1810848 SA" w:date="2018-07-10T13:21:00Z">
            <w:rPr/>
          </w:rPrChange>
        </w:rPr>
      </w:pPr>
      <w:r w:rsidRPr="005F5304">
        <w:rPr>
          <w:highlight w:val="cyan"/>
          <w:lang w:val="sv-SE"/>
          <w:rPrChange w:id="13138" w:author="R2-1810848 SA" w:date="2018-07-10T13:21:00Z">
            <w:rPr/>
          </w:rPrChange>
        </w:rPr>
        <w:t>P0-PUCCH-Id ::=</w:t>
      </w:r>
      <w:r w:rsidRPr="005F5304">
        <w:rPr>
          <w:highlight w:val="cyan"/>
          <w:lang w:val="sv-SE"/>
          <w:rPrChange w:id="13139" w:author="R2-1810848 SA" w:date="2018-07-10T13:21:00Z">
            <w:rPr/>
          </w:rPrChange>
        </w:rPr>
        <w:tab/>
      </w:r>
      <w:r w:rsidRPr="005F5304">
        <w:rPr>
          <w:highlight w:val="cyan"/>
          <w:lang w:val="sv-SE"/>
          <w:rPrChange w:id="13140" w:author="R2-1810848 SA" w:date="2018-07-10T13:21:00Z">
            <w:rPr/>
          </w:rPrChange>
        </w:rPr>
        <w:tab/>
      </w:r>
      <w:r w:rsidRPr="005F5304">
        <w:rPr>
          <w:highlight w:val="cyan"/>
          <w:lang w:val="sv-SE"/>
          <w:rPrChange w:id="13141" w:author="R2-1810848 SA" w:date="2018-07-10T13:21:00Z">
            <w:rPr/>
          </w:rPrChange>
        </w:rPr>
        <w:tab/>
      </w:r>
      <w:r w:rsidRPr="005F5304">
        <w:rPr>
          <w:highlight w:val="cyan"/>
          <w:lang w:val="sv-SE"/>
          <w:rPrChange w:id="13142" w:author="R2-1810848 SA" w:date="2018-07-10T13:21:00Z">
            <w:rPr/>
          </w:rPrChange>
        </w:rPr>
        <w:tab/>
      </w:r>
      <w:r w:rsidRPr="005F5304">
        <w:rPr>
          <w:highlight w:val="cyan"/>
          <w:lang w:val="sv-SE"/>
          <w:rPrChange w:id="13143" w:author="R2-1810848 SA" w:date="2018-07-10T13:21:00Z">
            <w:rPr/>
          </w:rPrChange>
        </w:rPr>
        <w:tab/>
      </w:r>
      <w:r w:rsidRPr="005F5304">
        <w:rPr>
          <w:highlight w:val="cyan"/>
          <w:lang w:val="sv-SE"/>
          <w:rPrChange w:id="13144" w:author="R2-1810848 SA" w:date="2018-07-10T13:21:00Z">
            <w:rPr/>
          </w:rPrChange>
        </w:rPr>
        <w:tab/>
      </w:r>
      <w:r w:rsidRPr="005F5304">
        <w:rPr>
          <w:highlight w:val="cyan"/>
          <w:lang w:val="sv-SE"/>
          <w:rPrChange w:id="13145" w:author="R2-1810848 SA" w:date="2018-07-10T13:21:00Z">
            <w:rPr/>
          </w:rPrChange>
        </w:rPr>
        <w:tab/>
      </w:r>
      <w:r w:rsidRPr="005F5304">
        <w:rPr>
          <w:color w:val="993366"/>
          <w:highlight w:val="cyan"/>
          <w:lang w:val="sv-SE"/>
          <w:rPrChange w:id="13146" w:author="R2-1810848 SA" w:date="2018-07-10T13:21:00Z">
            <w:rPr>
              <w:color w:val="993366"/>
            </w:rPr>
          </w:rPrChange>
        </w:rPr>
        <w:t>INTEGER</w:t>
      </w:r>
      <w:r w:rsidRPr="005F5304">
        <w:rPr>
          <w:highlight w:val="cyan"/>
          <w:lang w:val="sv-SE"/>
          <w:rPrChange w:id="13147"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48"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49" w:author="Rapporteur" w:date="2018-07-10T10:28:00Z"/>
          <w:highlight w:val="cyan"/>
        </w:rPr>
      </w:pPr>
    </w:p>
    <w:p w14:paraId="7BD0FEE9" w14:textId="77777777" w:rsidR="000805DB" w:rsidRPr="00390CF2" w:rsidRDefault="000805DB" w:rsidP="000805DB">
      <w:pPr>
        <w:pStyle w:val="4"/>
        <w:rPr>
          <w:ins w:id="13150" w:author="Rapporteur" w:date="2018-07-10T10:28:00Z"/>
          <w:highlight w:val="cyan"/>
        </w:rPr>
      </w:pPr>
      <w:ins w:id="13151"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52" w:author="Rapporteur" w:date="2018-07-10T10:28:00Z"/>
          <w:highlight w:val="cyan"/>
        </w:rPr>
      </w:pPr>
      <w:ins w:id="13153"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54" w:author="Rapporteur" w:date="2018-07-10T10:28:00Z"/>
          <w:highlight w:val="cyan"/>
        </w:rPr>
      </w:pPr>
      <w:ins w:id="13155"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56" w:author="Rapporteur" w:date="2018-07-10T10:28:00Z"/>
          <w:highlight w:val="cyan"/>
        </w:rPr>
      </w:pPr>
      <w:ins w:id="13157" w:author="Rapporteur" w:date="2018-07-10T10:28:00Z">
        <w:r w:rsidRPr="00390CF2">
          <w:rPr>
            <w:highlight w:val="cyan"/>
          </w:rPr>
          <w:t>-- ASN1START</w:t>
        </w:r>
      </w:ins>
    </w:p>
    <w:p w14:paraId="2683D082" w14:textId="77777777" w:rsidR="000805DB" w:rsidRPr="00390CF2" w:rsidRDefault="000805DB" w:rsidP="000805DB">
      <w:pPr>
        <w:pStyle w:val="PL"/>
        <w:rPr>
          <w:ins w:id="13158" w:author="Rapporteur" w:date="2018-07-10T10:28:00Z"/>
          <w:highlight w:val="cyan"/>
        </w:rPr>
      </w:pPr>
      <w:ins w:id="13159"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60" w:author="Rapporteur" w:date="2018-07-10T10:28:00Z"/>
          <w:highlight w:val="cyan"/>
        </w:rPr>
      </w:pPr>
    </w:p>
    <w:p w14:paraId="7BE003DE" w14:textId="77777777" w:rsidR="000805DB" w:rsidRPr="00390CF2" w:rsidRDefault="000805DB" w:rsidP="000805DB">
      <w:pPr>
        <w:pStyle w:val="PL"/>
        <w:rPr>
          <w:ins w:id="13161" w:author="Rapporteur" w:date="2018-07-10T10:29:00Z"/>
          <w:highlight w:val="cyan"/>
        </w:rPr>
      </w:pPr>
      <w:ins w:id="13162"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163" w:author="Rapporteur" w:date="2018-07-10T10:29:00Z"/>
          <w:highlight w:val="cyan"/>
        </w:rPr>
      </w:pPr>
      <w:ins w:id="13164"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165" w:author="Rapporteur" w:date="2018-07-10T10:29:00Z"/>
          <w:highlight w:val="cyan"/>
        </w:rPr>
      </w:pPr>
      <w:ins w:id="13166"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167" w:author="Rapporteur" w:date="2018-07-10T10:29:00Z"/>
          <w:highlight w:val="cyan"/>
        </w:rPr>
      </w:pPr>
      <w:ins w:id="13168"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169" w:author="Rapporteur" w:date="2018-07-10T10:29:00Z"/>
          <w:highlight w:val="cyan"/>
        </w:rPr>
      </w:pPr>
      <w:ins w:id="13170"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171" w:author="Rapporteur" w:date="2018-07-10T10:29:00Z"/>
          <w:highlight w:val="cyan"/>
        </w:rPr>
      </w:pPr>
      <w:ins w:id="13172"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173" w:author="Rapporteur" w:date="2018-07-10T10:29:00Z"/>
          <w:highlight w:val="cyan"/>
        </w:rPr>
      </w:pPr>
      <w:ins w:id="13174"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175" w:author="Rapporteur" w:date="2018-07-10T10:29:00Z"/>
          <w:highlight w:val="cyan"/>
        </w:rPr>
      </w:pPr>
      <w:ins w:id="1317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177" w:author="Rapporteur" w:date="2018-07-10T10:29:00Z"/>
          <w:highlight w:val="cyan"/>
          <w:lang w:eastAsia="ko-KR"/>
        </w:rPr>
      </w:pPr>
      <w:ins w:id="13178"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179" w:author="Rapporteur" w:date="2018-07-10T10:29:00Z"/>
          <w:highlight w:val="cyan"/>
        </w:rPr>
      </w:pPr>
      <w:ins w:id="1318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181" w:author="Rapporteur" w:date="2018-07-10T10:29:00Z"/>
          <w:highlight w:val="cyan"/>
        </w:rPr>
      </w:pPr>
      <w:ins w:id="13182" w:author="Rapporteur" w:date="2018-07-10T10:29:00Z">
        <w:r w:rsidRPr="00390CF2">
          <w:rPr>
            <w:highlight w:val="cyan"/>
          </w:rPr>
          <w:tab/>
          <w:t>},</w:t>
        </w:r>
      </w:ins>
    </w:p>
    <w:p w14:paraId="59E341D3" w14:textId="77777777" w:rsidR="000805DB" w:rsidRPr="00390CF2" w:rsidRDefault="000805DB" w:rsidP="000805DB">
      <w:pPr>
        <w:pStyle w:val="PL"/>
        <w:rPr>
          <w:ins w:id="13183" w:author="Rapporteur" w:date="2018-07-10T10:29:00Z"/>
          <w:highlight w:val="cyan"/>
        </w:rPr>
      </w:pPr>
      <w:ins w:id="13184"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185" w:author="Rapporteur" w:date="2018-07-10T10:29:00Z"/>
          <w:highlight w:val="cyan"/>
        </w:rPr>
      </w:pPr>
      <w:ins w:id="13186"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187" w:author="Rapporteur" w:date="2018-07-10T10:29:00Z"/>
          <w:highlight w:val="cyan"/>
        </w:rPr>
      </w:pPr>
      <w:ins w:id="13188"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189" w:author="Rapporteur" w:date="2018-07-10T10:29:00Z"/>
          <w:highlight w:val="cyan"/>
        </w:rPr>
      </w:pPr>
      <w:ins w:id="13190" w:author="Rapporteur" w:date="2018-07-10T10:29:00Z">
        <w:r w:rsidRPr="00390CF2">
          <w:rPr>
            <w:highlight w:val="cyan"/>
          </w:rPr>
          <w:t>}</w:t>
        </w:r>
      </w:ins>
    </w:p>
    <w:p w14:paraId="5980F85A" w14:textId="77777777" w:rsidR="000805DB" w:rsidRPr="00390CF2" w:rsidRDefault="000805DB" w:rsidP="000805DB">
      <w:pPr>
        <w:pStyle w:val="PL"/>
        <w:rPr>
          <w:ins w:id="13191" w:author="Rapporteur" w:date="2018-07-10T10:29:00Z"/>
          <w:highlight w:val="cyan"/>
        </w:rPr>
      </w:pPr>
    </w:p>
    <w:p w14:paraId="43C478A6" w14:textId="77777777" w:rsidR="000805DB" w:rsidRPr="00390CF2" w:rsidRDefault="000805DB" w:rsidP="000805DB">
      <w:pPr>
        <w:pStyle w:val="PL"/>
        <w:rPr>
          <w:ins w:id="13192" w:author="Rapporteur" w:date="2018-07-10T10:29:00Z"/>
          <w:highlight w:val="cyan"/>
        </w:rPr>
      </w:pPr>
      <w:ins w:id="13193"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194" w:author="Rapporteur" w:date="2018-07-10T10:29:00Z"/>
          <w:highlight w:val="cyan"/>
        </w:rPr>
      </w:pPr>
    </w:p>
    <w:p w14:paraId="5D0352AE" w14:textId="77777777" w:rsidR="000805DB" w:rsidRPr="00390CF2" w:rsidRDefault="000805DB" w:rsidP="000805DB">
      <w:pPr>
        <w:pStyle w:val="PL"/>
        <w:rPr>
          <w:ins w:id="13195" w:author="Rapporteur" w:date="2018-07-10T10:28:00Z"/>
          <w:highlight w:val="cyan"/>
        </w:rPr>
      </w:pPr>
    </w:p>
    <w:p w14:paraId="6387B7A6" w14:textId="77777777" w:rsidR="000805DB" w:rsidRPr="00390CF2" w:rsidRDefault="000805DB" w:rsidP="000805DB">
      <w:pPr>
        <w:pStyle w:val="PL"/>
        <w:rPr>
          <w:ins w:id="13196" w:author="Rapporteur" w:date="2018-07-10T10:28:00Z"/>
          <w:highlight w:val="cyan"/>
        </w:rPr>
      </w:pPr>
      <w:ins w:id="13197"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198" w:author="Rapporteur" w:date="2018-07-10T10:29:00Z"/>
          <w:highlight w:val="cyan"/>
        </w:rPr>
      </w:pPr>
      <w:ins w:id="13199" w:author="Rapporteur" w:date="2018-07-10T10:28:00Z">
        <w:r w:rsidRPr="00390CF2">
          <w:rPr>
            <w:highlight w:val="cyan"/>
          </w:rPr>
          <w:t>-- ASN1STOP</w:t>
        </w:r>
      </w:ins>
    </w:p>
    <w:p w14:paraId="736E2E34" w14:textId="77777777" w:rsidR="000805DB" w:rsidRPr="00390CF2" w:rsidRDefault="000805DB" w:rsidP="000805DB">
      <w:pPr>
        <w:rPr>
          <w:ins w:id="13200"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51EDB643" w14:textId="77777777" w:rsidTr="00526540">
        <w:trPr>
          <w:ins w:id="13201" w:author="Rapporteur" w:date="2018-07-10T10:29:00Z"/>
        </w:trPr>
        <w:tc>
          <w:tcPr>
            <w:tcW w:w="14281" w:type="dxa"/>
          </w:tcPr>
          <w:p w14:paraId="64EF7879" w14:textId="77777777" w:rsidR="000805DB" w:rsidRPr="00390CF2" w:rsidRDefault="000805DB" w:rsidP="00526540">
            <w:pPr>
              <w:pStyle w:val="TAH"/>
              <w:rPr>
                <w:ins w:id="13202" w:author="Rapporteur" w:date="2018-07-10T10:29:00Z"/>
                <w:highlight w:val="cyan"/>
              </w:rPr>
            </w:pPr>
            <w:ins w:id="13203" w:author="Rapporteur" w:date="2018-07-10T10:29:00Z">
              <w:r w:rsidRPr="00390CF2">
                <w:rPr>
                  <w:i/>
                  <w:highlight w:val="cyan"/>
                </w:rPr>
                <w:t>PUCCH-SpatialRelationInfo field descriptions</w:t>
              </w:r>
            </w:ins>
          </w:p>
        </w:tc>
      </w:tr>
      <w:tr w:rsidR="000805DB" w:rsidRPr="00390CF2" w14:paraId="598C9BDB" w14:textId="77777777" w:rsidTr="00526540">
        <w:trPr>
          <w:ins w:id="13204" w:author="Rapporteur" w:date="2018-07-10T10:29:00Z"/>
        </w:trPr>
        <w:tc>
          <w:tcPr>
            <w:tcW w:w="14281" w:type="dxa"/>
          </w:tcPr>
          <w:p w14:paraId="27760F4B" w14:textId="77777777" w:rsidR="000805DB" w:rsidRPr="00390CF2" w:rsidRDefault="000805DB" w:rsidP="00526540">
            <w:pPr>
              <w:pStyle w:val="TAL"/>
              <w:rPr>
                <w:ins w:id="13205" w:author="Rapporteur" w:date="2018-07-10T10:29:00Z"/>
                <w:highlight w:val="cyan"/>
              </w:rPr>
            </w:pPr>
            <w:ins w:id="13206" w:author="Rapporteur" w:date="2018-07-10T10:29:00Z">
              <w:r w:rsidRPr="00390CF2">
                <w:rPr>
                  <w:b/>
                  <w:i/>
                  <w:highlight w:val="cyan"/>
                </w:rPr>
                <w:t>servingCellId</w:t>
              </w:r>
            </w:ins>
          </w:p>
          <w:p w14:paraId="773579BF" w14:textId="77777777" w:rsidR="000805DB" w:rsidRPr="00390CF2" w:rsidRDefault="000805DB" w:rsidP="00526540">
            <w:pPr>
              <w:pStyle w:val="TAL"/>
              <w:rPr>
                <w:ins w:id="13207" w:author="Rapporteur" w:date="2018-07-10T10:29:00Z"/>
                <w:highlight w:val="cyan"/>
              </w:rPr>
            </w:pPr>
            <w:ins w:id="13208"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4"/>
        <w:rPr>
          <w:highlight w:val="cyan"/>
        </w:rPr>
      </w:pPr>
      <w:bookmarkStart w:id="13209" w:name="_Toc510018654"/>
      <w:bookmarkEnd w:id="13122"/>
      <w:r w:rsidRPr="00390CF2">
        <w:rPr>
          <w:highlight w:val="cyan"/>
        </w:rPr>
        <w:t>–</w:t>
      </w:r>
      <w:r w:rsidRPr="00390CF2">
        <w:rPr>
          <w:highlight w:val="cyan"/>
        </w:rPr>
        <w:tab/>
      </w:r>
      <w:r w:rsidRPr="00390CF2">
        <w:rPr>
          <w:i/>
          <w:highlight w:val="cyan"/>
        </w:rPr>
        <w:t>PUCCH-TPC-CommandConfig</w:t>
      </w:r>
      <w:bookmarkEnd w:id="13209"/>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4"/>
        <w:rPr>
          <w:highlight w:val="cyan"/>
        </w:rPr>
      </w:pPr>
      <w:bookmarkStart w:id="13210" w:name="_Toc510018655"/>
      <w:r w:rsidRPr="00390CF2">
        <w:rPr>
          <w:highlight w:val="cyan"/>
        </w:rPr>
        <w:lastRenderedPageBreak/>
        <w:t>–</w:t>
      </w:r>
      <w:r w:rsidRPr="00390CF2">
        <w:rPr>
          <w:highlight w:val="cyan"/>
        </w:rPr>
        <w:tab/>
      </w:r>
      <w:r w:rsidRPr="00390CF2">
        <w:rPr>
          <w:i/>
          <w:highlight w:val="cyan"/>
        </w:rPr>
        <w:t>PUSCH-Config</w:t>
      </w:r>
      <w:bookmarkEnd w:id="13210"/>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11" w:author="Rapporteur" w:date="2018-06-25T14:16:00Z">
        <w:r w:rsidRPr="00390CF2" w:rsidDel="00EE1D38">
          <w:rPr>
            <w:color w:val="808080"/>
            <w:highlight w:val="cyan"/>
          </w:rPr>
          <w:delText>M</w:delText>
        </w:r>
      </w:del>
      <w:ins w:id="13212"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13" w:author="R2-1810036" w:date="2018-07-11T15:34:00Z">
        <w:r w:rsidRPr="00390CF2" w:rsidDel="00491500">
          <w:rPr>
            <w:highlight w:val="cyan"/>
          </w:rPr>
          <w:delText>mode1</w:delText>
        </w:r>
      </w:del>
      <w:ins w:id="13214" w:author="R2-1810036" w:date="2018-07-11T15:34:00Z">
        <w:r w:rsidRPr="00390CF2">
          <w:rPr>
            <w:highlight w:val="cyan"/>
          </w:rPr>
          <w:t>intraSlot</w:t>
        </w:r>
      </w:ins>
      <w:r w:rsidRPr="00390CF2">
        <w:rPr>
          <w:highlight w:val="cyan"/>
        </w:rPr>
        <w:t xml:space="preserve">, </w:t>
      </w:r>
      <w:del w:id="13215" w:author="R2-1810036" w:date="2018-07-11T15:34:00Z">
        <w:r w:rsidRPr="00390CF2" w:rsidDel="00491500">
          <w:rPr>
            <w:highlight w:val="cyan"/>
          </w:rPr>
          <w:delText>mode2</w:delText>
        </w:r>
      </w:del>
      <w:ins w:id="13216" w:author="R2-1810036" w:date="2018-07-11T15:34:00Z">
        <w:r w:rsidRPr="00390CF2">
          <w:rPr>
            <w:highlight w:val="cyan"/>
          </w:rPr>
          <w:t>interSlot</w:t>
        </w:r>
      </w:ins>
      <w:r w:rsidRPr="00390CF2">
        <w:rPr>
          <w:highlight w:val="cyan"/>
        </w:rPr>
        <w:t>}</w:t>
      </w:r>
      <w:del w:id="13217"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18" w:author="R1-1807866 URLLC L1 Param" w:date="2018-06-25T14:21:00Z">
        <w:r w:rsidRPr="00390CF2" w:rsidDel="00D221C9">
          <w:rPr>
            <w:highlight w:val="cyan"/>
          </w:rPr>
          <w:delText>spare1</w:delText>
        </w:r>
      </w:del>
      <w:ins w:id="13219" w:author="R1-1807866 URLLC L1 Param" w:date="2018-06-25T14:21:00Z">
        <w:r w:rsidRPr="00390CF2">
          <w:rPr>
            <w:highlight w:val="cyan"/>
          </w:rPr>
          <w:t>qam64LowSE</w:t>
        </w:r>
      </w:ins>
      <w:r w:rsidRPr="00390CF2">
        <w:rPr>
          <w:highlight w:val="cyan"/>
        </w:rPr>
        <w:t>}</w:t>
      </w:r>
      <w:del w:id="13220"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21" w:author="R1-1807866 URLLC L1 Param" w:date="2018-06-25T14:22:00Z">
        <w:r w:rsidRPr="00390CF2">
          <w:rPr>
            <w:highlight w:val="cyan"/>
          </w:rPr>
          <w:t>qam64LowSE</w:t>
        </w:r>
      </w:ins>
      <w:del w:id="13222" w:author="R1-1807866 URLLC L1 Param" w:date="2018-06-25T14:22:00Z">
        <w:r w:rsidRPr="00390CF2" w:rsidDel="009667CF">
          <w:rPr>
            <w:highlight w:val="cyan"/>
          </w:rPr>
          <w:delText>spare1</w:delText>
        </w:r>
      </w:del>
      <w:r w:rsidRPr="00390CF2">
        <w:rPr>
          <w:highlight w:val="cyan"/>
        </w:rPr>
        <w:t>}</w:t>
      </w:r>
      <w:del w:id="13223"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24" w:name="_Hlk514755503"/>
      <w:r w:rsidRPr="00390CF2">
        <w:rPr>
          <w:highlight w:val="cyan"/>
          <w:lang w:val="de-DE"/>
        </w:rPr>
        <w:t>codebookBased</w:t>
      </w:r>
      <w:bookmarkEnd w:id="13224"/>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25" w:name="_Hlk514756726"/>
            <w:r w:rsidRPr="00390CF2">
              <w:rPr>
                <w:i/>
                <w:szCs w:val="22"/>
                <w:highlight w:val="cyan"/>
              </w:rPr>
              <w:lastRenderedPageBreak/>
              <w:t>PUSCH-Config</w:t>
            </w:r>
            <w:bookmarkEnd w:id="13225"/>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26" w:author="Rapporteur" w:date="2018-06-25T14:05:00Z">
              <w:r w:rsidRPr="00390CF2" w:rsidDel="000D15BC">
                <w:rPr>
                  <w:szCs w:val="22"/>
                  <w:highlight w:val="cyan"/>
                </w:rPr>
                <w:delText xml:space="preserve">both </w:delText>
              </w:r>
            </w:del>
            <w:r w:rsidRPr="00390CF2">
              <w:rPr>
                <w:szCs w:val="22"/>
                <w:highlight w:val="cyan"/>
              </w:rPr>
              <w:t xml:space="preserve">PUSCH. </w:t>
            </w:r>
            <w:ins w:id="13227" w:author="Rapporteur" w:date="2018-06-25T14:16:00Z">
              <w:r w:rsidRPr="00390CF2">
                <w:rPr>
                  <w:szCs w:val="22"/>
                  <w:highlight w:val="cyan"/>
                </w:rPr>
                <w:t>If the field is absent the UE applies the physical cell ID.</w:t>
              </w:r>
            </w:ins>
            <w:del w:id="13228"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2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30"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31"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32"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33"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34"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t>txConfig</w:t>
            </w:r>
          </w:p>
          <w:p w14:paraId="7E794BA1" w14:textId="77777777" w:rsidR="000805DB" w:rsidRPr="00390CF2" w:rsidRDefault="000805DB" w:rsidP="00526540">
            <w:pPr>
              <w:pStyle w:val="TAL"/>
              <w:rPr>
                <w:szCs w:val="22"/>
                <w:highlight w:val="cyan"/>
                <w:lang w:val="en-US"/>
                <w:rPrChange w:id="13235"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36" w:author="R2-1810848 SA" w:date="2018-07-10T13:21:00Z">
                  <w:rPr>
                    <w:szCs w:val="22"/>
                    <w:lang w:val="sv-SE"/>
                  </w:rPr>
                </w:rPrChange>
              </w:rPr>
              <w:t xml:space="preserve">. If the field is absent, the UE </w:t>
            </w:r>
            <w:r w:rsidR="005F5304" w:rsidRPr="005F5304">
              <w:rPr>
                <w:szCs w:val="22"/>
                <w:highlight w:val="cyan"/>
                <w:lang w:val="en-US"/>
                <w:rPrChange w:id="13237" w:author="R2-1810848 SA" w:date="2018-07-10T13:21:00Z">
                  <w:rPr>
                    <w:szCs w:val="22"/>
                    <w:lang w:val="sv-SE"/>
                  </w:rPr>
                </w:rPrChange>
              </w:rPr>
              <w:lastRenderedPageBreak/>
              <w:t>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38" w:author="Rapporteur" w:date="2018-06-29T18:04:00Z" w:name="move518058778"/>
            <w:moveFrom w:id="13239" w:author="Rapporteur" w:date="2018-06-29T18:04:00Z">
              <w:r w:rsidRPr="00390CF2" w:rsidDel="00DD41FF">
                <w:rPr>
                  <w:b/>
                  <w:i/>
                  <w:szCs w:val="22"/>
                  <w:highlight w:val="cyan"/>
                </w:rPr>
                <w:lastRenderedPageBreak/>
                <w:t>uci-OnPUSCH</w:t>
              </w:r>
            </w:moveFrom>
          </w:p>
          <w:p w14:paraId="6494A3C1" w14:textId="77777777" w:rsidR="000805DB" w:rsidRPr="00390CF2" w:rsidDel="00DD41FF" w:rsidRDefault="000805DB" w:rsidP="00526540">
            <w:pPr>
              <w:pStyle w:val="TAL"/>
              <w:rPr>
                <w:szCs w:val="22"/>
                <w:highlight w:val="cyan"/>
                <w:lang w:val="en-US"/>
                <w:rPrChange w:id="13240" w:author="R2-1810848 SA" w:date="2018-07-10T13:21:00Z">
                  <w:rPr>
                    <w:szCs w:val="22"/>
                    <w:lang w:val="sv-SE"/>
                  </w:rPr>
                </w:rPrChange>
              </w:rPr>
            </w:pPr>
            <w:moveFrom w:id="1324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42" w:author="R2-1810848 SA" w:date="2018-07-10T13:21:00Z">
                    <w:rPr>
                      <w:szCs w:val="22"/>
                      <w:lang w:val="sv-SE"/>
                    </w:rPr>
                  </w:rPrChange>
                </w:rPr>
                <w:t>.</w:t>
              </w:r>
            </w:moveFrom>
          </w:p>
        </w:tc>
      </w:tr>
      <w:moveFromRangeEnd w:id="13238"/>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43" w:author="Rapporteur" w:date="2018-06-29T18:04:00Z">
              <w:r w:rsidRPr="00390CF2">
                <w:rPr>
                  <w:b/>
                  <w:i/>
                  <w:szCs w:val="22"/>
                  <w:highlight w:val="cyan"/>
                </w:rPr>
                <w:t>betaOffsets</w:t>
              </w:r>
            </w:ins>
            <w:moveToRangeStart w:id="13244" w:author="Rapporteur" w:date="2018-06-29T18:04:00Z" w:name="move518058778"/>
            <w:moveTo w:id="13245" w:author="Rapporteur" w:date="2018-06-29T18:04:00Z">
              <w:del w:id="13246"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47" w:author="Rapporteur" w:date="2018-06-29T18:04:00Z">
                  <w:rPr>
                    <w:b/>
                    <w:i/>
                    <w:szCs w:val="22"/>
                  </w:rPr>
                </w:rPrChange>
              </w:rPr>
            </w:pPr>
            <w:moveTo w:id="13248" w:author="Rapporteur" w:date="2018-06-29T18:04:00Z">
              <w:r w:rsidRPr="005F5304">
                <w:rPr>
                  <w:szCs w:val="22"/>
                  <w:highlight w:val="cyan"/>
                  <w:rPrChange w:id="13249"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44"/>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4"/>
        <w:rPr>
          <w:highlight w:val="cyan"/>
        </w:rPr>
      </w:pPr>
      <w:bookmarkStart w:id="13250" w:name="_Toc510018656"/>
      <w:r w:rsidRPr="00390CF2">
        <w:rPr>
          <w:highlight w:val="cyan"/>
        </w:rPr>
        <w:t>–</w:t>
      </w:r>
      <w:r w:rsidRPr="00390CF2">
        <w:rPr>
          <w:highlight w:val="cyan"/>
        </w:rPr>
        <w:tab/>
      </w:r>
      <w:r w:rsidRPr="00390CF2">
        <w:rPr>
          <w:i/>
          <w:highlight w:val="cyan"/>
        </w:rPr>
        <w:t>PUSCH-ConfigCommon</w:t>
      </w:r>
      <w:bookmarkEnd w:id="13250"/>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51" w:author="RP-181326" w:date="2018-06-18T06:57:00Z">
              <w:r w:rsidRPr="00390CF2" w:rsidDel="00C27D75">
                <w:rPr>
                  <w:szCs w:val="22"/>
                  <w:highlight w:val="cyan"/>
                </w:rPr>
                <w:delText xml:space="preserve"> in steps of 1dB</w:delText>
              </w:r>
            </w:del>
            <w:r w:rsidRPr="00390CF2">
              <w:rPr>
                <w:szCs w:val="22"/>
                <w:highlight w:val="cyan"/>
              </w:rPr>
              <w:t xml:space="preserve">. </w:t>
            </w:r>
            <w:ins w:id="13252" w:author="RP-181326" w:date="2018-06-18T06:58:00Z">
              <w:r w:rsidRPr="00390CF2">
                <w:rPr>
                  <w:szCs w:val="22"/>
                  <w:highlight w:val="cyan"/>
                </w:rPr>
                <w:t>Actual value = field value * 2 [dB].</w:t>
              </w:r>
            </w:ins>
            <w:ins w:id="13253" w:author="RP-181326" w:date="2018-06-18T06:59:00Z">
              <w:r w:rsidR="005F5304" w:rsidRPr="005F5304">
                <w:rPr>
                  <w:szCs w:val="22"/>
                  <w:highlight w:val="cyan"/>
                  <w:lang w:val="en-US"/>
                  <w:rPrChange w:id="13254"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4"/>
        <w:rPr>
          <w:highlight w:val="cyan"/>
        </w:rPr>
      </w:pPr>
      <w:bookmarkStart w:id="13255" w:name="_Toc510018657"/>
      <w:r w:rsidRPr="00390CF2">
        <w:rPr>
          <w:highlight w:val="cyan"/>
        </w:rPr>
        <w:t>–</w:t>
      </w:r>
      <w:r w:rsidRPr="00390CF2">
        <w:rPr>
          <w:highlight w:val="cyan"/>
        </w:rPr>
        <w:tab/>
      </w:r>
      <w:r w:rsidRPr="00390CF2">
        <w:rPr>
          <w:i/>
          <w:highlight w:val="cyan"/>
        </w:rPr>
        <w:t>PUSCH-PowerControl</w:t>
      </w:r>
      <w:bookmarkEnd w:id="13255"/>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56"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57" w:author="Rapporteur" w:date="2018-06-25T15:40:00Z"/>
          <w:color w:val="808080"/>
          <w:highlight w:val="cyan"/>
        </w:rPr>
      </w:pPr>
      <w:del w:id="13258"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59"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60"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61"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262" w:author="Ericsson" w:date="2018-06-21T00:23:00Z">
            <w:rPr/>
          </w:rPrChange>
        </w:rPr>
      </w:pPr>
      <w:r w:rsidRPr="005F5304">
        <w:rPr>
          <w:highlight w:val="cyan"/>
          <w:lang w:val="sv-SE"/>
          <w:rPrChange w:id="13263" w:author="Ericsson" w:date="2018-06-21T00:23:00Z">
            <w:rPr/>
          </w:rPrChange>
        </w:rPr>
        <w:lastRenderedPageBreak/>
        <w:t xml:space="preserve">P0-PUSCH-AlphaSetId ::= </w:t>
      </w:r>
      <w:r w:rsidRPr="005F5304">
        <w:rPr>
          <w:highlight w:val="cyan"/>
          <w:lang w:val="sv-SE"/>
          <w:rPrChange w:id="13264" w:author="Ericsson" w:date="2018-06-21T00:23:00Z">
            <w:rPr/>
          </w:rPrChange>
        </w:rPr>
        <w:tab/>
      </w:r>
      <w:r w:rsidRPr="005F5304">
        <w:rPr>
          <w:highlight w:val="cyan"/>
          <w:lang w:val="sv-SE"/>
          <w:rPrChange w:id="13265" w:author="Ericsson" w:date="2018-06-21T00:23:00Z">
            <w:rPr/>
          </w:rPrChange>
        </w:rPr>
        <w:tab/>
      </w:r>
      <w:r w:rsidRPr="005F5304">
        <w:rPr>
          <w:highlight w:val="cyan"/>
          <w:lang w:val="sv-SE"/>
          <w:rPrChange w:id="13266" w:author="Ericsson" w:date="2018-06-21T00:23:00Z">
            <w:rPr/>
          </w:rPrChange>
        </w:rPr>
        <w:tab/>
      </w:r>
      <w:r w:rsidRPr="005F5304">
        <w:rPr>
          <w:color w:val="993366"/>
          <w:highlight w:val="cyan"/>
          <w:lang w:val="sv-SE"/>
          <w:rPrChange w:id="13267" w:author="Ericsson" w:date="2018-06-21T00:23:00Z">
            <w:rPr>
              <w:color w:val="993366"/>
            </w:rPr>
          </w:rPrChange>
        </w:rPr>
        <w:t>INTEGER</w:t>
      </w:r>
      <w:r w:rsidRPr="005F5304">
        <w:rPr>
          <w:highlight w:val="cyan"/>
          <w:lang w:val="sv-SE"/>
          <w:rPrChange w:id="13268"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269"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270" w:author="Rapporteur" w:date="2018-06-25T15:45:00Z"/>
          <w:color w:val="808080"/>
          <w:highlight w:val="cyan"/>
        </w:rPr>
      </w:pPr>
      <w:del w:id="13271"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272" w:author="R2-1810848 SA" w:date="2018-07-10T13:21:00Z">
            <w:rPr/>
          </w:rPrChange>
        </w:rPr>
      </w:pPr>
      <w:r w:rsidRPr="005F5304">
        <w:rPr>
          <w:highlight w:val="cyan"/>
          <w:lang w:val="sv-SE"/>
          <w:rPrChange w:id="13273" w:author="R2-1810848 SA" w:date="2018-07-10T13:21:00Z">
            <w:rPr/>
          </w:rPrChange>
        </w:rPr>
        <w:t>}</w:t>
      </w:r>
    </w:p>
    <w:p w14:paraId="1E2DAB64" w14:textId="77777777" w:rsidR="000805DB" w:rsidRPr="00390CF2" w:rsidRDefault="000805DB" w:rsidP="000805DB">
      <w:pPr>
        <w:pStyle w:val="PL"/>
        <w:rPr>
          <w:highlight w:val="cyan"/>
          <w:lang w:val="sv-SE"/>
          <w:rPrChange w:id="13274" w:author="R2-1810848 SA" w:date="2018-07-10T13:21:00Z">
            <w:rPr/>
          </w:rPrChange>
        </w:rPr>
      </w:pPr>
    </w:p>
    <w:p w14:paraId="5914CC8E" w14:textId="77777777" w:rsidR="000805DB" w:rsidRPr="00390CF2" w:rsidRDefault="005F5304" w:rsidP="000805DB">
      <w:pPr>
        <w:pStyle w:val="PL"/>
        <w:rPr>
          <w:highlight w:val="cyan"/>
          <w:lang w:val="sv-SE"/>
          <w:rPrChange w:id="13275" w:author="R2-1810848 SA" w:date="2018-07-10T13:21:00Z">
            <w:rPr/>
          </w:rPrChange>
        </w:rPr>
      </w:pPr>
      <w:r w:rsidRPr="005F5304">
        <w:rPr>
          <w:highlight w:val="cyan"/>
          <w:lang w:val="sv-SE"/>
          <w:rPrChange w:id="13276" w:author="R2-1810848 SA" w:date="2018-07-10T13:21:00Z">
            <w:rPr/>
          </w:rPrChange>
        </w:rPr>
        <w:t>SRI-PUSCH-PowerControlId ::=</w:t>
      </w:r>
      <w:r w:rsidRPr="005F5304">
        <w:rPr>
          <w:highlight w:val="cyan"/>
          <w:lang w:val="sv-SE"/>
          <w:rPrChange w:id="13277" w:author="R2-1810848 SA" w:date="2018-07-10T13:21:00Z">
            <w:rPr/>
          </w:rPrChange>
        </w:rPr>
        <w:tab/>
      </w:r>
      <w:r w:rsidRPr="005F5304">
        <w:rPr>
          <w:highlight w:val="cyan"/>
          <w:lang w:val="sv-SE"/>
          <w:rPrChange w:id="13278" w:author="R2-1810848 SA" w:date="2018-07-10T13:21:00Z">
            <w:rPr/>
          </w:rPrChange>
        </w:rPr>
        <w:tab/>
      </w:r>
      <w:r w:rsidRPr="005F5304">
        <w:rPr>
          <w:color w:val="993366"/>
          <w:highlight w:val="cyan"/>
          <w:lang w:val="sv-SE"/>
          <w:rPrChange w:id="13279" w:author="R2-1810848 SA" w:date="2018-07-10T13:21:00Z">
            <w:rPr>
              <w:color w:val="993366"/>
            </w:rPr>
          </w:rPrChange>
        </w:rPr>
        <w:t>INTEGER</w:t>
      </w:r>
      <w:r w:rsidRPr="005F5304">
        <w:rPr>
          <w:highlight w:val="cyan"/>
          <w:lang w:val="sv-SE"/>
          <w:rPrChange w:id="13280"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281"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82"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83"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4"/>
        <w:rPr>
          <w:highlight w:val="cyan"/>
        </w:rPr>
      </w:pPr>
      <w:bookmarkStart w:id="13284" w:name="_Toc510018658"/>
      <w:r w:rsidRPr="00390CF2">
        <w:rPr>
          <w:highlight w:val="cyan"/>
        </w:rPr>
        <w:t>–</w:t>
      </w:r>
      <w:r w:rsidRPr="00390CF2">
        <w:rPr>
          <w:highlight w:val="cyan"/>
        </w:rPr>
        <w:tab/>
      </w:r>
      <w:r w:rsidRPr="00390CF2">
        <w:rPr>
          <w:i/>
          <w:highlight w:val="cyan"/>
        </w:rPr>
        <w:t>PUSCH-ServingCellConfig</w:t>
      </w:r>
      <w:bookmarkEnd w:id="13284"/>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4"/>
        <w:rPr>
          <w:highlight w:val="cyan"/>
        </w:rPr>
      </w:pPr>
      <w:bookmarkStart w:id="13285" w:name="_Toc510018659"/>
      <w:r w:rsidRPr="00390CF2">
        <w:rPr>
          <w:highlight w:val="cyan"/>
        </w:rPr>
        <w:t>–</w:t>
      </w:r>
      <w:r w:rsidRPr="00390CF2">
        <w:rPr>
          <w:highlight w:val="cyan"/>
        </w:rPr>
        <w:tab/>
      </w:r>
      <w:r w:rsidRPr="00390CF2">
        <w:rPr>
          <w:i/>
          <w:highlight w:val="cyan"/>
        </w:rPr>
        <w:t>PUSCH-TimeDomainResourceAllocation</w:t>
      </w:r>
      <w:bookmarkEnd w:id="13285"/>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86" w:author="Huawei (Nathan)" w:date="2018-06-21T10:07:00Z">
              <w:r w:rsidRPr="00390CF2" w:rsidDel="00AF5C7C">
                <w:rPr>
                  <w:szCs w:val="22"/>
                  <w:highlight w:val="cyan"/>
                </w:rPr>
                <w:delText>FFS_Section</w:delText>
              </w:r>
            </w:del>
            <w:ins w:id="13287"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88" w:author="Huawei (Nathan)" w:date="2018-06-21T10:08:00Z">
              <w:r w:rsidRPr="00390CF2" w:rsidDel="00AF5C7C">
                <w:rPr>
                  <w:szCs w:val="22"/>
                  <w:highlight w:val="cyan"/>
                </w:rPr>
                <w:delText>FFS_Section</w:delText>
              </w:r>
            </w:del>
            <w:ins w:id="13289"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290" w:author="Rapporteur" w:date="2018-06-25T15:22:00Z">
              <w:r w:rsidRPr="00390CF2" w:rsidDel="00FD6E7D">
                <w:rPr>
                  <w:szCs w:val="22"/>
                  <w:highlight w:val="cyan"/>
                </w:rPr>
                <w:delText xml:space="preserve">into a table/equation in RAN1 specs capturing </w:delText>
              </w:r>
            </w:del>
            <w:ins w:id="13291"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92" w:author="Rapporteur" w:date="2018-06-25T15:22:00Z">
              <w:r w:rsidRPr="00390CF2">
                <w:rPr>
                  <w:szCs w:val="22"/>
                  <w:highlight w:val="cyan"/>
                </w:rPr>
                <w:t xml:space="preserve">as </w:t>
              </w:r>
            </w:ins>
            <w:ins w:id="13293" w:author="Rapporteur" w:date="2018-06-29T18:00:00Z">
              <w:r w:rsidRPr="00390CF2">
                <w:rPr>
                  <w:szCs w:val="22"/>
                  <w:highlight w:val="cyan"/>
                </w:rPr>
                <w:t xml:space="preserve">start and length indicator </w:t>
              </w:r>
            </w:ins>
            <w:ins w:id="13294" w:author="Rapporteur" w:date="2018-06-29T18:01:00Z">
              <w:r w:rsidRPr="00390CF2">
                <w:rPr>
                  <w:szCs w:val="22"/>
                  <w:highlight w:val="cyan"/>
                </w:rPr>
                <w:t>(</w:t>
              </w:r>
            </w:ins>
            <w:ins w:id="13295" w:author="Rapporteur" w:date="2018-06-25T15:22:00Z">
              <w:r w:rsidRPr="00390CF2">
                <w:rPr>
                  <w:szCs w:val="22"/>
                  <w:highlight w:val="cyan"/>
                </w:rPr>
                <w:t>SLIV</w:t>
              </w:r>
            </w:ins>
            <w:ins w:id="13296" w:author="Rapporteur" w:date="2018-06-29T18:01:00Z">
              <w:r w:rsidRPr="00390CF2">
                <w:rPr>
                  <w:szCs w:val="22"/>
                  <w:highlight w:val="cyan"/>
                </w:rPr>
                <w:t>)</w:t>
              </w:r>
            </w:ins>
            <w:ins w:id="13297" w:author="Rapporteur" w:date="2018-06-25T15:22:00Z">
              <w:r w:rsidRPr="00390CF2">
                <w:rPr>
                  <w:szCs w:val="22"/>
                  <w:highlight w:val="cyan"/>
                </w:rPr>
                <w:t xml:space="preserve"> </w:t>
              </w:r>
            </w:ins>
            <w:del w:id="13298" w:author="Rapporteur" w:date="2018-06-25T15:23:00Z">
              <w:r w:rsidRPr="00390CF2" w:rsidDel="00FD6E7D">
                <w:rPr>
                  <w:szCs w:val="22"/>
                  <w:highlight w:val="cyan"/>
                </w:rPr>
                <w:delText xml:space="preserve">Corresponds to L1 parameter 'Index-start-len' </w:delText>
              </w:r>
            </w:del>
            <w:ins w:id="13299"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00" w:author="Huawei (Nathan)" w:date="2018-06-21T10:08:00Z">
              <w:r w:rsidRPr="00390CF2" w:rsidDel="00AF5C7C">
                <w:rPr>
                  <w:szCs w:val="22"/>
                  <w:highlight w:val="cyan"/>
                </w:rPr>
                <w:delText>FFS_Section</w:delText>
              </w:r>
            </w:del>
            <w:ins w:id="13301"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4"/>
        <w:rPr>
          <w:highlight w:val="cyan"/>
        </w:rPr>
      </w:pPr>
      <w:bookmarkStart w:id="13302" w:name="_Toc510018660"/>
      <w:r w:rsidRPr="00390CF2">
        <w:rPr>
          <w:highlight w:val="cyan"/>
        </w:rPr>
        <w:t>–</w:t>
      </w:r>
      <w:r w:rsidRPr="00390CF2">
        <w:rPr>
          <w:highlight w:val="cyan"/>
        </w:rPr>
        <w:tab/>
      </w:r>
      <w:r w:rsidRPr="00390CF2">
        <w:rPr>
          <w:i/>
          <w:highlight w:val="cyan"/>
        </w:rPr>
        <w:t>PUSCH-TPC-CommandConfig</w:t>
      </w:r>
      <w:bookmarkEnd w:id="13302"/>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4"/>
        <w:rPr>
          <w:rFonts w:eastAsia="MS Mincho"/>
          <w:i/>
          <w:iCs/>
          <w:highlight w:val="cyan"/>
        </w:rPr>
      </w:pPr>
      <w:bookmarkStart w:id="13303" w:name="_Toc510018661"/>
      <w:r w:rsidRPr="00390CF2">
        <w:rPr>
          <w:rFonts w:eastAsia="MS Mincho"/>
          <w:i/>
          <w:iCs/>
          <w:highlight w:val="cyan"/>
        </w:rPr>
        <w:t>–</w:t>
      </w:r>
      <w:r w:rsidRPr="00390CF2">
        <w:rPr>
          <w:rFonts w:eastAsia="MS Mincho"/>
          <w:i/>
          <w:iCs/>
          <w:highlight w:val="cyan"/>
        </w:rPr>
        <w:tab/>
        <w:t>Q-OffsetRange</w:t>
      </w:r>
      <w:bookmarkEnd w:id="13303"/>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04" w:author="Nokia (Tero)" w:date="2018-06-25T17:18:00Z"/>
          <w:highlight w:val="cyan"/>
        </w:rPr>
      </w:pPr>
      <w:ins w:id="13305"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06" w:author="Nokia (Tero)" w:date="2018-06-25T17:18:00Z"/>
          <w:highlight w:val="cyan"/>
        </w:rPr>
      </w:pPr>
      <w:ins w:id="13307"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4"/>
        <w:rPr>
          <w:ins w:id="13308" w:author="SA R2-1809108" w:date="2018-05-30T01:05:00Z"/>
          <w:rFonts w:eastAsia="SimSun"/>
          <w:highlight w:val="cyan"/>
        </w:rPr>
      </w:pPr>
      <w:bookmarkStart w:id="13309" w:name="_Hlk515405556"/>
      <w:bookmarkStart w:id="13310" w:name="_Toc510018662"/>
      <w:ins w:id="1331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12" w:author="SA R2-1809108" w:date="2018-05-30T01:05:00Z"/>
          <w:rFonts w:eastAsia="SimSun"/>
          <w:highlight w:val="cyan"/>
        </w:rPr>
      </w:pPr>
      <w:ins w:id="13313"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14" w:author="SA R2-1809108" w:date="2018-05-30T01:05:00Z"/>
          <w:highlight w:val="cyan"/>
        </w:rPr>
      </w:pPr>
      <w:ins w:id="13315" w:author="SA R2-1809108" w:date="2018-05-30T01:05:00Z">
        <w:r w:rsidRPr="00390CF2">
          <w:rPr>
            <w:bCs/>
            <w:i/>
            <w:iCs/>
            <w:highlight w:val="cyan"/>
          </w:rPr>
          <w:lastRenderedPageBreak/>
          <w:t>Q-QualMin</w:t>
        </w:r>
        <w:r w:rsidRPr="00390CF2">
          <w:rPr>
            <w:highlight w:val="cyan"/>
          </w:rPr>
          <w:t xml:space="preserve"> information element</w:t>
        </w:r>
      </w:ins>
    </w:p>
    <w:p w14:paraId="581C76FC" w14:textId="77777777" w:rsidR="000805DB" w:rsidRPr="00390CF2" w:rsidRDefault="000805DB" w:rsidP="000805DB">
      <w:pPr>
        <w:pStyle w:val="PL"/>
        <w:rPr>
          <w:ins w:id="13316" w:author="SA R2-1809108" w:date="2018-05-30T01:05:00Z"/>
          <w:color w:val="808080"/>
          <w:highlight w:val="cyan"/>
        </w:rPr>
      </w:pPr>
      <w:ins w:id="13317"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18" w:author="SA R2-1809108" w:date="2018-05-30T01:05:00Z"/>
          <w:highlight w:val="cyan"/>
        </w:rPr>
      </w:pPr>
      <w:ins w:id="13319" w:author="SA R2-1809108" w:date="2018-05-30T01:05:00Z">
        <w:r w:rsidRPr="00390CF2">
          <w:rPr>
            <w:highlight w:val="cyan"/>
          </w:rPr>
          <w:t>-- TAG-Q-QUALMIN-START</w:t>
        </w:r>
      </w:ins>
    </w:p>
    <w:p w14:paraId="3B6E74B3" w14:textId="77777777" w:rsidR="000805DB" w:rsidRPr="00390CF2" w:rsidRDefault="000805DB" w:rsidP="000805DB">
      <w:pPr>
        <w:pStyle w:val="PL"/>
        <w:rPr>
          <w:ins w:id="13320" w:author="SA R2-1809108" w:date="2018-05-30T01:05:00Z"/>
          <w:rFonts w:eastAsia="SimSun"/>
          <w:highlight w:val="cyan"/>
          <w:lang w:eastAsia="en-GB"/>
        </w:rPr>
      </w:pPr>
    </w:p>
    <w:p w14:paraId="177FB8F8" w14:textId="77777777" w:rsidR="000805DB" w:rsidRPr="00390CF2" w:rsidRDefault="000805DB" w:rsidP="000805DB">
      <w:pPr>
        <w:pStyle w:val="PL"/>
        <w:rPr>
          <w:ins w:id="13321" w:author="SA R2-1809108" w:date="2018-05-30T01:05:00Z"/>
          <w:snapToGrid w:val="0"/>
          <w:highlight w:val="cyan"/>
        </w:rPr>
      </w:pPr>
      <w:ins w:id="13322"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23" w:author="SA R2-1809108" w:date="2018-06-01T07:47:00Z">
        <w:r w:rsidRPr="00390CF2">
          <w:rPr>
            <w:highlight w:val="cyan"/>
          </w:rPr>
          <w:tab/>
        </w:r>
        <w:r w:rsidRPr="00390CF2">
          <w:rPr>
            <w:highlight w:val="cyan"/>
          </w:rPr>
          <w:tab/>
          <w:t xml:space="preserve">-- </w:t>
        </w:r>
      </w:ins>
      <w:ins w:id="13324"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25" w:author="SA R2-1809108" w:date="2018-05-30T01:05:00Z"/>
          <w:highlight w:val="cyan"/>
        </w:rPr>
      </w:pPr>
    </w:p>
    <w:p w14:paraId="68477E0E" w14:textId="77777777" w:rsidR="000805DB" w:rsidRPr="00390CF2" w:rsidRDefault="000805DB" w:rsidP="000805DB">
      <w:pPr>
        <w:pStyle w:val="PL"/>
        <w:rPr>
          <w:ins w:id="13326" w:author="SA R2-1809108" w:date="2018-05-30T01:05:00Z"/>
          <w:highlight w:val="cyan"/>
        </w:rPr>
      </w:pPr>
      <w:ins w:id="13327" w:author="SA R2-1809108" w:date="2018-05-30T01:05:00Z">
        <w:r w:rsidRPr="00390CF2">
          <w:rPr>
            <w:highlight w:val="cyan"/>
          </w:rPr>
          <w:t>-- TAG-Q-QUALMIN-STOP</w:t>
        </w:r>
      </w:ins>
    </w:p>
    <w:p w14:paraId="19BBCF42" w14:textId="77777777" w:rsidR="000805DB" w:rsidRPr="00390CF2" w:rsidRDefault="000805DB" w:rsidP="000805DB">
      <w:pPr>
        <w:pStyle w:val="PL"/>
        <w:rPr>
          <w:ins w:id="13328" w:author="SA R2-1809108" w:date="2018-05-30T01:05:00Z"/>
          <w:rFonts w:eastAsia="SimSun"/>
          <w:color w:val="808080"/>
          <w:highlight w:val="cyan"/>
          <w:lang w:eastAsia="en-GB"/>
        </w:rPr>
      </w:pPr>
      <w:ins w:id="13329" w:author="SA R2-1809108" w:date="2018-05-30T01:05:00Z">
        <w:r w:rsidRPr="00390CF2">
          <w:rPr>
            <w:color w:val="808080"/>
            <w:highlight w:val="cyan"/>
          </w:rPr>
          <w:t>-- ASN1STOP</w:t>
        </w:r>
      </w:ins>
    </w:p>
    <w:p w14:paraId="550AC73B" w14:textId="77777777" w:rsidR="000805DB" w:rsidRPr="00390CF2" w:rsidRDefault="000805DB" w:rsidP="000805DB">
      <w:pPr>
        <w:rPr>
          <w:ins w:id="13330" w:author="SA R2-1809108" w:date="2018-05-30T01:05:00Z"/>
          <w:iCs/>
          <w:highlight w:val="cyan"/>
        </w:rPr>
      </w:pPr>
    </w:p>
    <w:p w14:paraId="1989FB60" w14:textId="77777777" w:rsidR="000805DB" w:rsidRPr="00390CF2" w:rsidRDefault="000805DB" w:rsidP="000805DB">
      <w:pPr>
        <w:pStyle w:val="4"/>
        <w:rPr>
          <w:ins w:id="13331" w:author="SA R2-1809108" w:date="2018-05-30T01:05:00Z"/>
          <w:rFonts w:eastAsia="SimSun"/>
          <w:highlight w:val="cyan"/>
        </w:rPr>
      </w:pPr>
      <w:bookmarkStart w:id="13332" w:name="_Toc503260483"/>
      <w:ins w:id="1333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32"/>
      </w:ins>
    </w:p>
    <w:p w14:paraId="5D7D5CA7" w14:textId="77777777" w:rsidR="000805DB" w:rsidRPr="00390CF2" w:rsidRDefault="000805DB" w:rsidP="000805DB">
      <w:pPr>
        <w:rPr>
          <w:ins w:id="13334" w:author="SA R2-1809108" w:date="2018-05-30T01:05:00Z"/>
          <w:rFonts w:eastAsia="SimSun"/>
          <w:highlight w:val="cyan"/>
        </w:rPr>
      </w:pPr>
      <w:ins w:id="13335"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36" w:author="SA R2-1809108" w:date="2018-05-30T01:05:00Z"/>
          <w:highlight w:val="cyan"/>
        </w:rPr>
      </w:pPr>
      <w:ins w:id="13337"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38" w:author="SA R2-1809108" w:date="2018-05-30T01:05:00Z"/>
          <w:color w:val="808080"/>
          <w:highlight w:val="cyan"/>
        </w:rPr>
      </w:pPr>
      <w:ins w:id="13339"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40" w:author="SA R2-1809108" w:date="2018-05-30T01:05:00Z"/>
          <w:highlight w:val="cyan"/>
        </w:rPr>
      </w:pPr>
      <w:ins w:id="13341" w:author="SA R2-1809108" w:date="2018-05-30T01:05:00Z">
        <w:r w:rsidRPr="00390CF2">
          <w:rPr>
            <w:highlight w:val="cyan"/>
          </w:rPr>
          <w:t>-- TAG-Q-RXLEVMIN-START</w:t>
        </w:r>
      </w:ins>
    </w:p>
    <w:p w14:paraId="3026C6EF" w14:textId="77777777" w:rsidR="000805DB" w:rsidRPr="00390CF2" w:rsidRDefault="000805DB" w:rsidP="000805DB">
      <w:pPr>
        <w:pStyle w:val="PL"/>
        <w:rPr>
          <w:ins w:id="13342" w:author="SA R2-1809108" w:date="2018-05-30T01:05:00Z"/>
          <w:rFonts w:eastAsia="SimSun"/>
          <w:highlight w:val="cyan"/>
          <w:lang w:eastAsia="en-GB"/>
        </w:rPr>
      </w:pPr>
    </w:p>
    <w:p w14:paraId="5AAA893A" w14:textId="77777777" w:rsidR="000805DB" w:rsidRPr="00390CF2" w:rsidRDefault="000805DB" w:rsidP="000805DB">
      <w:pPr>
        <w:pStyle w:val="PL"/>
        <w:rPr>
          <w:ins w:id="13343" w:author="SA R2-1809108" w:date="2018-05-30T01:05:00Z"/>
          <w:snapToGrid w:val="0"/>
          <w:highlight w:val="cyan"/>
        </w:rPr>
      </w:pPr>
      <w:ins w:id="13344"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45" w:author="SA R2-1809108" w:date="2018-06-01T07:47:00Z">
        <w:r w:rsidRPr="00390CF2">
          <w:rPr>
            <w:color w:val="808080"/>
            <w:highlight w:val="cyan"/>
          </w:rPr>
          <w:tab/>
        </w:r>
        <w:r w:rsidRPr="00390CF2">
          <w:rPr>
            <w:color w:val="808080"/>
            <w:highlight w:val="cyan"/>
          </w:rPr>
          <w:tab/>
          <w:t xml:space="preserve">-- </w:t>
        </w:r>
      </w:ins>
      <w:ins w:id="13346"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47" w:author="SA R2-1809108" w:date="2018-05-30T01:05:00Z"/>
          <w:highlight w:val="cyan"/>
        </w:rPr>
      </w:pPr>
    </w:p>
    <w:p w14:paraId="74A8B6DF" w14:textId="77777777" w:rsidR="000805DB" w:rsidRPr="00390CF2" w:rsidRDefault="000805DB" w:rsidP="000805DB">
      <w:pPr>
        <w:pStyle w:val="PL"/>
        <w:rPr>
          <w:ins w:id="13348" w:author="SA R2-1809108" w:date="2018-05-30T01:05:00Z"/>
          <w:highlight w:val="cyan"/>
        </w:rPr>
      </w:pPr>
      <w:ins w:id="13349" w:author="SA R2-1809108" w:date="2018-05-30T01:05:00Z">
        <w:r w:rsidRPr="00390CF2">
          <w:rPr>
            <w:highlight w:val="cyan"/>
          </w:rPr>
          <w:t>-- TAG-Q-RXLEVMIN-STOP</w:t>
        </w:r>
      </w:ins>
    </w:p>
    <w:p w14:paraId="077C7D28" w14:textId="77777777" w:rsidR="000805DB" w:rsidRPr="00390CF2" w:rsidRDefault="000805DB" w:rsidP="000805DB">
      <w:pPr>
        <w:pStyle w:val="PL"/>
        <w:rPr>
          <w:ins w:id="13350" w:author="SA R2-1809108" w:date="2018-05-30T01:05:00Z"/>
          <w:rFonts w:eastAsia="SimSun"/>
          <w:color w:val="808080"/>
          <w:highlight w:val="cyan"/>
          <w:lang w:eastAsia="en-GB"/>
        </w:rPr>
      </w:pPr>
      <w:ins w:id="13351" w:author="SA R2-1809108" w:date="2018-05-30T01:05:00Z">
        <w:r w:rsidRPr="00390CF2">
          <w:rPr>
            <w:color w:val="808080"/>
            <w:highlight w:val="cyan"/>
          </w:rPr>
          <w:t>-- ASN1STOP</w:t>
        </w:r>
      </w:ins>
    </w:p>
    <w:bookmarkEnd w:id="13309"/>
    <w:p w14:paraId="4DDA09A0"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10"/>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52" w:name="_Hlk506886271"/>
      <w:r w:rsidRPr="00390CF2">
        <w:rPr>
          <w:highlight w:val="cyan"/>
        </w:rPr>
        <w:t xml:space="preserve">measurement quantities </w:t>
      </w:r>
      <w:bookmarkEnd w:id="13352"/>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53"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54"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54"/>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55"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56" w:author="Rapporteur ASN1 SA" w:date="2018-07-13T11:07:00Z"/>
          <w:rFonts w:ascii="Courier New" w:hAnsi="Courier New"/>
          <w:color w:val="808080"/>
          <w:sz w:val="16"/>
          <w:highlight w:val="cyan"/>
          <w:lang w:val="en-US" w:eastAsia="sv-SE"/>
        </w:rPr>
      </w:pPr>
      <w:ins w:id="13357"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58" w:author="Rapporteur ASN1 SA" w:date="2018-07-13T11:07:00Z"/>
          <w:rFonts w:ascii="Courier New" w:hAnsi="Courier New"/>
          <w:sz w:val="16"/>
          <w:highlight w:val="cyan"/>
          <w:lang w:val="en-US" w:eastAsia="sv-SE"/>
        </w:rPr>
      </w:pPr>
      <w:ins w:id="13359"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60" w:name="_Hlk500246926"/>
      <w:bookmarkEnd w:id="13353"/>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60"/>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61"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61"/>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4"/>
        <w:rPr>
          <w:highlight w:val="cyan"/>
        </w:rPr>
      </w:pPr>
      <w:bookmarkStart w:id="13362" w:name="_Toc510018663"/>
      <w:r w:rsidRPr="00390CF2">
        <w:rPr>
          <w:highlight w:val="cyan"/>
        </w:rPr>
        <w:t>–</w:t>
      </w:r>
      <w:r w:rsidRPr="00390CF2">
        <w:rPr>
          <w:highlight w:val="cyan"/>
        </w:rPr>
        <w:tab/>
      </w:r>
      <w:r w:rsidRPr="00390CF2">
        <w:rPr>
          <w:i/>
          <w:noProof/>
          <w:highlight w:val="cyan"/>
        </w:rPr>
        <w:t>RACH-ConfigCommon</w:t>
      </w:r>
      <w:bookmarkEnd w:id="13362"/>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63"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64"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365" w:author="Rapporteur" w:date="2018-06-28T14:51:00Z">
        <w:r w:rsidRPr="00390CF2">
          <w:rPr>
            <w:highlight w:val="cyan"/>
          </w:rPr>
          <w:t>er</w:t>
        </w:r>
      </w:ins>
      <w:del w:id="13366"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67" w:author="Rapporteur" w:date="2018-06-26T18:32:00Z">
              <w:r w:rsidRPr="00390CF2">
                <w:rPr>
                  <w:szCs w:val="22"/>
                  <w:highlight w:val="cyan"/>
                </w:rPr>
                <w:delText>FFS_Spec</w:delText>
              </w:r>
            </w:del>
            <w:ins w:id="13368" w:author="Rapporteur" w:date="2018-06-26T18:32:00Z">
              <w:r w:rsidRPr="00390CF2">
                <w:rPr>
                  <w:szCs w:val="22"/>
                  <w:highlight w:val="cyan"/>
                </w:rPr>
                <w:t>38.321</w:t>
              </w:r>
            </w:ins>
            <w:r w:rsidRPr="00390CF2">
              <w:rPr>
                <w:szCs w:val="22"/>
                <w:highlight w:val="cyan"/>
              </w:rPr>
              <w:t>, section</w:t>
            </w:r>
            <w:ins w:id="13369" w:author="Rapporteur" w:date="2018-06-26T18:32:00Z">
              <w:r w:rsidRPr="00390CF2">
                <w:rPr>
                  <w:szCs w:val="22"/>
                  <w:highlight w:val="cyan"/>
                </w:rPr>
                <w:t xml:space="preserve"> 5.1.2</w:t>
              </w:r>
            </w:ins>
            <w:del w:id="13370"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371"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372"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73" w:author="Rapporteur" w:date="2018-07-10T11:04:00Z">
              <w:r w:rsidRPr="00390CF2">
                <w:rPr>
                  <w:highlight w:val="cyan"/>
                </w:rPr>
                <w:t>tables Table 6.3.3.1-1</w:t>
              </w:r>
            </w:ins>
            <w:ins w:id="13374" w:author="Rapporteur" w:date="2018-07-10T11:05:00Z">
              <w:r w:rsidRPr="00390CF2">
                <w:rPr>
                  <w:highlight w:val="cyan"/>
                </w:rPr>
                <w:t xml:space="preserve"> and Table 6.3.3.2-2, </w:t>
              </w:r>
            </w:ins>
            <w:r w:rsidRPr="00390CF2">
              <w:rPr>
                <w:highlight w:val="cyan"/>
              </w:rPr>
              <w:t>38.211</w:t>
            </w:r>
            <w:del w:id="13375" w:author="Rapporteur" w:date="2018-06-26T18:33:00Z">
              <w:r w:rsidRPr="00390CF2">
                <w:rPr>
                  <w:highlight w:val="cyan"/>
                </w:rPr>
                <w:delText>, section XXX</w:delText>
              </w:r>
            </w:del>
            <w:r w:rsidRPr="00390CF2">
              <w:rPr>
                <w:highlight w:val="cyan"/>
              </w:rPr>
              <w:t>)</w:t>
            </w:r>
            <w:r w:rsidR="005F5304" w:rsidRPr="005F5304">
              <w:rPr>
                <w:highlight w:val="cyan"/>
                <w:lang w:val="en-US"/>
                <w:rPrChange w:id="13376" w:author="R2-1810848 SA" w:date="2018-07-10T13:21:00Z">
                  <w:rPr>
                    <w:lang w:val="sv-SE"/>
                  </w:rPr>
                </w:rPrChange>
              </w:rPr>
              <w:t>.</w:t>
            </w:r>
            <w:ins w:id="13377" w:author="R2-1810869" w:date="2018-07-10T16:21:00Z">
              <w:r w:rsidRPr="00390CF2">
                <w:rPr>
                  <w:highlight w:val="cyan"/>
                  <w:lang w:val="en-US"/>
                </w:rPr>
                <w:t xml:space="preserve"> The value also applies to contention free random access </w:t>
              </w:r>
            </w:ins>
            <w:ins w:id="13378" w:author="R2-1810869" w:date="2018-07-10T16:22:00Z">
              <w:r w:rsidRPr="00390CF2">
                <w:rPr>
                  <w:highlight w:val="cyan"/>
                  <w:lang w:val="en-US"/>
                </w:rPr>
                <w:t xml:space="preserve">(RACH-ConfigDedicated) </w:t>
              </w:r>
            </w:ins>
            <w:ins w:id="13379" w:author="R2-1810869" w:date="2018-07-10T16:21:00Z">
              <w:r w:rsidRPr="00390CF2">
                <w:rPr>
                  <w:highlight w:val="cyan"/>
                  <w:lang w:val="en-US"/>
                </w:rPr>
                <w:t>but not for beam failure recovery</w:t>
              </w:r>
            </w:ins>
            <w:ins w:id="13380" w:author="R2-1810869" w:date="2018-07-10T16:22:00Z">
              <w:r w:rsidRPr="00390CF2">
                <w:rPr>
                  <w:highlight w:val="cyan"/>
                  <w:lang w:val="en-US"/>
                </w:rPr>
                <w:t xml:space="preserve"> (BeamFailureRecoveryConfig)</w:t>
              </w:r>
            </w:ins>
            <w:ins w:id="13381"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382" w:author="Rapporteur" w:date="2018-06-28T14:51:00Z">
              <w:r w:rsidRPr="00390CF2">
                <w:rPr>
                  <w:b/>
                  <w:i/>
                  <w:szCs w:val="22"/>
                  <w:highlight w:val="cyan"/>
                </w:rPr>
                <w:t>er</w:t>
              </w:r>
            </w:ins>
            <w:del w:id="13383"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384" w:author="Rapporteur" w:date="2018-06-28T14:52:00Z">
              <w:r w:rsidRPr="00390CF2">
                <w:rPr>
                  <w:szCs w:val="22"/>
                  <w:highlight w:val="cyan"/>
                </w:rPr>
                <w:delText>Indicates to a UE whether</w:delText>
              </w:r>
            </w:del>
            <w:ins w:id="13385" w:author="Rapporteur" w:date="2018-06-28T14:52:00Z">
              <w:r w:rsidRPr="00390CF2">
                <w:rPr>
                  <w:szCs w:val="22"/>
                  <w:highlight w:val="cyan"/>
                </w:rPr>
                <w:t>Enables</w:t>
              </w:r>
            </w:ins>
            <w:r w:rsidRPr="00390CF2">
              <w:rPr>
                <w:szCs w:val="22"/>
                <w:highlight w:val="cyan"/>
              </w:rPr>
              <w:t xml:space="preserve"> </w:t>
            </w:r>
            <w:ins w:id="13386" w:author="Rapporteur" w:date="2018-06-28T14:52:00Z">
              <w:r w:rsidRPr="00390CF2">
                <w:rPr>
                  <w:szCs w:val="22"/>
                  <w:highlight w:val="cyan"/>
                </w:rPr>
                <w:t xml:space="preserve">the </w:t>
              </w:r>
            </w:ins>
            <w:r w:rsidRPr="00390CF2">
              <w:rPr>
                <w:szCs w:val="22"/>
                <w:highlight w:val="cyan"/>
              </w:rPr>
              <w:t>transform precod</w:t>
            </w:r>
            <w:ins w:id="13387" w:author="Rapporteur" w:date="2018-06-28T14:52:00Z">
              <w:r w:rsidRPr="00390CF2">
                <w:rPr>
                  <w:szCs w:val="22"/>
                  <w:highlight w:val="cyan"/>
                </w:rPr>
                <w:t>er</w:t>
              </w:r>
            </w:ins>
            <w:del w:id="13388" w:author="Rapporteur" w:date="2018-06-28T14:52:00Z">
              <w:r w:rsidRPr="00390CF2">
                <w:rPr>
                  <w:szCs w:val="22"/>
                  <w:highlight w:val="cyan"/>
                </w:rPr>
                <w:delText>ing</w:delText>
              </w:r>
            </w:del>
            <w:r w:rsidRPr="00390CF2">
              <w:rPr>
                <w:szCs w:val="22"/>
                <w:highlight w:val="cyan"/>
              </w:rPr>
              <w:t xml:space="preserve"> </w:t>
            </w:r>
            <w:del w:id="13389" w:author="Rapporteur" w:date="2018-06-28T14:52:00Z">
              <w:r w:rsidRPr="00390CF2">
                <w:rPr>
                  <w:szCs w:val="22"/>
                  <w:highlight w:val="cyan"/>
                </w:rPr>
                <w:delText xml:space="preserve">is enabled </w:delText>
              </w:r>
            </w:del>
            <w:r w:rsidRPr="00390CF2">
              <w:rPr>
                <w:szCs w:val="22"/>
                <w:highlight w:val="cyan"/>
              </w:rPr>
              <w:t>for Msg3 transmission.</w:t>
            </w:r>
            <w:del w:id="13390" w:author="Rapporteur" w:date="2018-06-28T14:52:00Z">
              <w:r w:rsidRPr="00390CF2">
                <w:rPr>
                  <w:szCs w:val="22"/>
                  <w:highlight w:val="cyan"/>
                </w:rPr>
                <w:delText xml:space="preserve"> Absence indicates that it is disabled</w:delText>
              </w:r>
            </w:del>
            <w:ins w:id="13391"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92" w:author="R2-1810869" w:date="2018-07-10T16:22:00Z">
              <w:r w:rsidRPr="00390CF2">
                <w:rPr>
                  <w:szCs w:val="22"/>
                  <w:highlight w:val="cyan"/>
                </w:rPr>
                <w:t>. The short/long preamble format indicated in this IE should be consistent with the one indicated in prach-ConfigurationIndex in the RACH-ConfigDedicated</w:t>
              </w:r>
            </w:ins>
            <w:ins w:id="13393" w:author="R2-1810869" w:date="2018-07-10T16:23:00Z">
              <w:r w:rsidRPr="00390CF2">
                <w:rPr>
                  <w:szCs w:val="22"/>
                  <w:highlight w:val="cyan"/>
                </w:rPr>
                <w:t xml:space="preserve"> </w:t>
              </w:r>
            </w:ins>
            <w:ins w:id="13394" w:author="R2-1810869" w:date="2018-07-10T16:22:00Z">
              <w:r w:rsidRPr="00390CF2">
                <w:rPr>
                  <w:szCs w:val="22"/>
                  <w:highlight w:val="cyan"/>
                </w:rPr>
                <w:t>(if configured)</w:t>
              </w:r>
            </w:ins>
            <w:ins w:id="13395"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396" w:author="R2-1810848 SA" w:date="2018-07-10T13:21:00Z">
                  <w:rPr>
                    <w:szCs w:val="22"/>
                    <w:lang w:val="sv-SE"/>
                  </w:rPr>
                </w:rPrChange>
              </w:rPr>
              <w:t xml:space="preserve">. Value </w:t>
            </w:r>
            <w:del w:id="13397" w:author="Rapporteur" w:date="2018-06-26T17:58:00Z">
              <w:r w:rsidR="005F5304" w:rsidRPr="005F5304">
                <w:rPr>
                  <w:i/>
                  <w:szCs w:val="22"/>
                  <w:highlight w:val="cyan"/>
                  <w:lang w:val="en-US"/>
                  <w:rPrChange w:id="13398" w:author="R2-1810848 SA" w:date="2018-07-10T13:21:00Z">
                    <w:rPr>
                      <w:i/>
                      <w:szCs w:val="22"/>
                      <w:lang w:val="sv-SE"/>
                    </w:rPr>
                  </w:rPrChange>
                </w:rPr>
                <w:delText>m</w:delText>
              </w:r>
            </w:del>
            <w:r w:rsidR="005F5304" w:rsidRPr="005F5304">
              <w:rPr>
                <w:i/>
                <w:szCs w:val="22"/>
                <w:highlight w:val="cyan"/>
                <w:lang w:val="en-US"/>
                <w:rPrChange w:id="13399" w:author="R2-1810848 SA" w:date="2018-07-10T13:21:00Z">
                  <w:rPr>
                    <w:i/>
                    <w:szCs w:val="22"/>
                    <w:lang w:val="sv-SE"/>
                  </w:rPr>
                </w:rPrChange>
              </w:rPr>
              <w:t>s</w:t>
            </w:r>
            <w:ins w:id="13400" w:author="Rapporteur" w:date="2018-06-26T17:58:00Z">
              <w:r w:rsidR="005F5304" w:rsidRPr="005F5304">
                <w:rPr>
                  <w:i/>
                  <w:szCs w:val="22"/>
                  <w:highlight w:val="cyan"/>
                  <w:lang w:val="en-US"/>
                  <w:rPrChange w:id="13401" w:author="R2-1810848 SA" w:date="2018-07-10T13:21:00Z">
                    <w:rPr>
                      <w:i/>
                      <w:szCs w:val="22"/>
                      <w:lang w:val="sv-SE"/>
                    </w:rPr>
                  </w:rPrChange>
                </w:rPr>
                <w:t>f</w:t>
              </w:r>
            </w:ins>
            <w:r w:rsidR="005F5304" w:rsidRPr="005F5304">
              <w:rPr>
                <w:i/>
                <w:szCs w:val="22"/>
                <w:highlight w:val="cyan"/>
                <w:lang w:val="en-US"/>
                <w:rPrChange w:id="13402" w:author="R2-1810848 SA" w:date="2018-07-10T13:21:00Z">
                  <w:rPr>
                    <w:i/>
                    <w:szCs w:val="22"/>
                    <w:lang w:val="sv-SE"/>
                  </w:rPr>
                </w:rPrChange>
              </w:rPr>
              <w:t>8</w:t>
            </w:r>
            <w:r w:rsidR="005F5304" w:rsidRPr="005F5304">
              <w:rPr>
                <w:szCs w:val="22"/>
                <w:highlight w:val="cyan"/>
                <w:lang w:val="en-US"/>
                <w:rPrChange w:id="13403" w:author="R2-1810848 SA" w:date="2018-07-10T13:21:00Z">
                  <w:rPr>
                    <w:szCs w:val="22"/>
                    <w:lang w:val="sv-SE"/>
                  </w:rPr>
                </w:rPrChange>
              </w:rPr>
              <w:t xml:space="preserve"> corresponds to 8 </w:t>
            </w:r>
            <w:del w:id="13404" w:author="Rapporteur" w:date="2018-06-26T17:58:00Z">
              <w:r w:rsidR="005F5304" w:rsidRPr="005F5304">
                <w:rPr>
                  <w:szCs w:val="22"/>
                  <w:highlight w:val="cyan"/>
                  <w:lang w:val="en-US"/>
                  <w:rPrChange w:id="13405" w:author="R2-1810848 SA" w:date="2018-07-10T13:21:00Z">
                    <w:rPr>
                      <w:szCs w:val="22"/>
                      <w:lang w:val="sv-SE"/>
                    </w:rPr>
                  </w:rPrChange>
                </w:rPr>
                <w:delText>ms</w:delText>
              </w:r>
            </w:del>
            <w:ins w:id="13406" w:author="Rapporteur" w:date="2018-06-26T17:58:00Z">
              <w:r w:rsidR="005F5304" w:rsidRPr="005F5304">
                <w:rPr>
                  <w:szCs w:val="22"/>
                  <w:highlight w:val="cyan"/>
                  <w:lang w:val="en-US"/>
                  <w:rPrChange w:id="13407" w:author="R2-1810848 SA" w:date="2018-07-10T13:21:00Z">
                    <w:rPr>
                      <w:szCs w:val="22"/>
                      <w:lang w:val="sv-SE"/>
                    </w:rPr>
                  </w:rPrChange>
                </w:rPr>
                <w:t>subframes</w:t>
              </w:r>
            </w:ins>
            <w:r w:rsidR="005F5304" w:rsidRPr="005F5304">
              <w:rPr>
                <w:szCs w:val="22"/>
                <w:highlight w:val="cyan"/>
                <w:lang w:val="en-US"/>
                <w:rPrChange w:id="13408" w:author="R2-1810848 SA" w:date="2018-07-10T13:21:00Z">
                  <w:rPr>
                    <w:szCs w:val="22"/>
                    <w:lang w:val="sv-SE"/>
                  </w:rPr>
                </w:rPrChange>
              </w:rPr>
              <w:t xml:space="preserve">, value </w:t>
            </w:r>
            <w:del w:id="13409" w:author="Rapporteur" w:date="2018-06-26T17:58:00Z">
              <w:r w:rsidR="005F5304" w:rsidRPr="005F5304">
                <w:rPr>
                  <w:i/>
                  <w:szCs w:val="22"/>
                  <w:highlight w:val="cyan"/>
                  <w:lang w:val="en-US"/>
                  <w:rPrChange w:id="13410" w:author="R2-1810848 SA" w:date="2018-07-10T13:21:00Z">
                    <w:rPr>
                      <w:i/>
                      <w:szCs w:val="22"/>
                      <w:lang w:val="sv-SE"/>
                    </w:rPr>
                  </w:rPrChange>
                </w:rPr>
                <w:delText>ms</w:delText>
              </w:r>
            </w:del>
            <w:ins w:id="13411" w:author="Rapporteur" w:date="2018-06-26T17:58:00Z">
              <w:r w:rsidR="005F5304" w:rsidRPr="005F5304">
                <w:rPr>
                  <w:i/>
                  <w:szCs w:val="22"/>
                  <w:highlight w:val="cyan"/>
                  <w:lang w:val="en-US"/>
                  <w:rPrChange w:id="13412" w:author="R2-1810848 SA" w:date="2018-07-10T13:21:00Z">
                    <w:rPr>
                      <w:i/>
                      <w:szCs w:val="22"/>
                      <w:lang w:val="sv-SE"/>
                    </w:rPr>
                  </w:rPrChange>
                </w:rPr>
                <w:t>sf</w:t>
              </w:r>
            </w:ins>
            <w:r w:rsidR="005F5304" w:rsidRPr="005F5304">
              <w:rPr>
                <w:i/>
                <w:szCs w:val="22"/>
                <w:highlight w:val="cyan"/>
                <w:lang w:val="en-US"/>
                <w:rPrChange w:id="13413" w:author="R2-1810848 SA" w:date="2018-07-10T13:21:00Z">
                  <w:rPr>
                    <w:i/>
                    <w:szCs w:val="22"/>
                    <w:lang w:val="sv-SE"/>
                  </w:rPr>
                </w:rPrChange>
              </w:rPr>
              <w:t>16</w:t>
            </w:r>
            <w:r w:rsidR="005F5304" w:rsidRPr="005F5304">
              <w:rPr>
                <w:szCs w:val="22"/>
                <w:highlight w:val="cyan"/>
                <w:lang w:val="en-US"/>
                <w:rPrChange w:id="13414" w:author="R2-1810848 SA" w:date="2018-07-10T13:21:00Z">
                  <w:rPr>
                    <w:szCs w:val="22"/>
                    <w:lang w:val="sv-SE"/>
                  </w:rPr>
                </w:rPrChange>
              </w:rPr>
              <w:t xml:space="preserve"> corresponds to 16 </w:t>
            </w:r>
            <w:del w:id="13415" w:author="Rapporteur" w:date="2018-06-26T17:58:00Z">
              <w:r w:rsidR="005F5304" w:rsidRPr="005F5304">
                <w:rPr>
                  <w:szCs w:val="22"/>
                  <w:highlight w:val="cyan"/>
                  <w:lang w:val="en-US"/>
                  <w:rPrChange w:id="13416" w:author="R2-1810848 SA" w:date="2018-07-10T13:21:00Z">
                    <w:rPr>
                      <w:szCs w:val="22"/>
                      <w:lang w:val="sv-SE"/>
                    </w:rPr>
                  </w:rPrChange>
                </w:rPr>
                <w:delText>ms</w:delText>
              </w:r>
            </w:del>
            <w:ins w:id="13417" w:author="Rapporteur" w:date="2018-06-26T17:58:00Z">
              <w:r w:rsidR="005F5304" w:rsidRPr="005F5304">
                <w:rPr>
                  <w:szCs w:val="22"/>
                  <w:highlight w:val="cyan"/>
                  <w:lang w:val="en-US"/>
                  <w:rPrChange w:id="13418" w:author="R2-1810848 SA" w:date="2018-07-10T13:21:00Z">
                    <w:rPr>
                      <w:szCs w:val="22"/>
                      <w:lang w:val="sv-SE"/>
                    </w:rPr>
                  </w:rPrChange>
                </w:rPr>
                <w:t>subframes</w:t>
              </w:r>
            </w:ins>
            <w:r w:rsidR="005F5304" w:rsidRPr="005F5304">
              <w:rPr>
                <w:szCs w:val="22"/>
                <w:highlight w:val="cyan"/>
                <w:lang w:val="en-US"/>
                <w:rPrChange w:id="13419"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20"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21" w:author="R2-1810262" w:date="2018-07-10T16:32:00Z">
              <w:r w:rsidRPr="00390CF2">
                <w:rPr>
                  <w:szCs w:val="22"/>
                  <w:highlight w:val="cyan"/>
                </w:rPr>
                <w:t>The meaning of this field is twofold: the CHOICE conveys the information about the n</w:t>
              </w:r>
            </w:ins>
            <w:del w:id="13422"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23"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24"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25"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26"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27"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2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29" w:author="Rapporteur" w:date="2018-07-10T10:59:00Z"/>
                <w:i/>
                <w:iCs/>
                <w:highlight w:val="cyan"/>
              </w:rPr>
            </w:pPr>
            <w:ins w:id="13430"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31" w:author="Rapporteur" w:date="2018-07-10T10:59:00Z"/>
                <w:rFonts w:eastAsia="Calibri"/>
                <w:highlight w:val="cyan"/>
              </w:rPr>
            </w:pPr>
            <w:ins w:id="13432"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33" w:author="R2-1810939" w:date="2018-07-10T12:06:00Z">
              <w:r w:rsidRPr="00390CF2" w:rsidDel="008F5428">
                <w:rPr>
                  <w:highlight w:val="cyan"/>
                </w:rPr>
                <w:delText xml:space="preserve"> in </w:delText>
              </w:r>
              <w:r w:rsidRPr="00390CF2" w:rsidDel="008F5428">
                <w:rPr>
                  <w:i/>
                  <w:highlight w:val="cyan"/>
                </w:rPr>
                <w:delText>supplementaryUplink</w:delText>
              </w:r>
            </w:del>
            <w:ins w:id="13434"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4"/>
        <w:rPr>
          <w:highlight w:val="cyan"/>
        </w:rPr>
      </w:pPr>
      <w:bookmarkStart w:id="13435" w:name="_Toc510018664"/>
      <w:r w:rsidRPr="00390CF2">
        <w:rPr>
          <w:highlight w:val="cyan"/>
        </w:rPr>
        <w:t>–</w:t>
      </w:r>
      <w:r w:rsidRPr="00390CF2">
        <w:rPr>
          <w:highlight w:val="cyan"/>
        </w:rPr>
        <w:tab/>
      </w:r>
      <w:r w:rsidRPr="00390CF2">
        <w:rPr>
          <w:i/>
          <w:noProof/>
          <w:highlight w:val="cyan"/>
        </w:rPr>
        <w:t>RACH-ConfigGeneric</w:t>
      </w:r>
      <w:bookmarkEnd w:id="13435"/>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36"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36"/>
    <w:p w14:paraId="46A89C8E" w14:textId="77777777" w:rsidR="000805DB" w:rsidRPr="00390CF2" w:rsidRDefault="000805DB" w:rsidP="000805DB">
      <w:pPr>
        <w:pStyle w:val="PL"/>
        <w:rPr>
          <w:highlight w:val="cyan"/>
        </w:rPr>
      </w:pPr>
      <w:r w:rsidRPr="00390CF2">
        <w:rPr>
          <w:highlight w:val="cyan"/>
        </w:rPr>
        <w:tab/>
      </w:r>
      <w:bookmarkStart w:id="13437" w:name="_Hlk505955758"/>
      <w:r w:rsidRPr="00390CF2">
        <w:rPr>
          <w:highlight w:val="cyan"/>
        </w:rPr>
        <w:t>preambleTransMax</w:t>
      </w:r>
      <w:bookmarkEnd w:id="134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38" w:name="_Hlk505324461"/>
      <w:r w:rsidRPr="00390CF2">
        <w:rPr>
          <w:highlight w:val="cyan"/>
        </w:rPr>
        <w:t>ra-ResponseWindow</w:t>
      </w:r>
      <w:bookmarkEnd w:id="134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39"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40" w:author="Rapporteur" w:date="2018-06-26T18:20:00Z">
              <w:r w:rsidRPr="00390CF2">
                <w:rPr>
                  <w:szCs w:val="22"/>
                  <w:highlight w:val="cyan"/>
                </w:rPr>
                <w:t>6.3.3.2</w:t>
              </w:r>
            </w:ins>
            <w:del w:id="13441"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42"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43" w:author="Rapporteur" w:date="2018-06-26T18:20:00Z">
              <w:r w:rsidRPr="00390CF2">
                <w:rPr>
                  <w:szCs w:val="22"/>
                  <w:highlight w:val="cyan"/>
                </w:rPr>
                <w:t xml:space="preserve"> 6.3.3.2</w:t>
              </w:r>
            </w:ins>
            <w:del w:id="13444"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45"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46" w:author="Rapporteur" w:date="2018-06-28T14:54:00Z">
              <w:r w:rsidRPr="00390CF2">
                <w:rPr>
                  <w:szCs w:val="22"/>
                  <w:highlight w:val="cyan"/>
                </w:rPr>
                <w:t>5</w:t>
              </w:r>
            </w:ins>
            <w:del w:id="13447"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4"/>
        <w:rPr>
          <w:i/>
          <w:noProof/>
          <w:highlight w:val="cyan"/>
        </w:rPr>
      </w:pPr>
      <w:bookmarkStart w:id="13448" w:name="_Toc510018665"/>
      <w:bookmarkStart w:id="13449" w:name="_Hlk515434066"/>
      <w:r w:rsidRPr="00390CF2">
        <w:rPr>
          <w:highlight w:val="cyan"/>
        </w:rPr>
        <w:t>–</w:t>
      </w:r>
      <w:r w:rsidRPr="00390CF2">
        <w:rPr>
          <w:highlight w:val="cyan"/>
        </w:rPr>
        <w:tab/>
      </w:r>
      <w:r w:rsidRPr="00390CF2">
        <w:rPr>
          <w:i/>
          <w:noProof/>
          <w:highlight w:val="cyan"/>
        </w:rPr>
        <w:t>RACH-ConfigDedicated</w:t>
      </w:r>
      <w:bookmarkEnd w:id="13448"/>
    </w:p>
    <w:bookmarkEnd w:id="13449"/>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50" w:author="Rapporteur" w:date="2018-06-26T19:12:00Z"/>
          <w:color w:val="808080"/>
          <w:highlight w:val="cyan"/>
        </w:rPr>
      </w:pPr>
      <w:del w:id="13451"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52"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53" w:name="_Hlk512344749"/>
      <w:r w:rsidRPr="00390CF2">
        <w:rPr>
          <w:highlight w:val="cyan"/>
        </w:rPr>
        <w:t>Cond SSB-CFRA</w:t>
      </w:r>
      <w:bookmarkEnd w:id="13453"/>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52"/>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54"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55"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56" w:author="R2-1810848 SA" w:date="2018-07-10T13:21:00Z">
                  <w:rPr>
                    <w:lang w:val="sv-SE"/>
                  </w:rPr>
                </w:rPrChange>
              </w:rPr>
              <w:t xml:space="preserve">. Value </w:t>
            </w:r>
            <w:r w:rsidR="005F5304" w:rsidRPr="005F5304">
              <w:rPr>
                <w:i/>
                <w:highlight w:val="cyan"/>
                <w:lang w:val="en-US"/>
                <w:rPrChange w:id="13457" w:author="R2-1810848 SA" w:date="2018-07-10T13:21:00Z">
                  <w:rPr>
                    <w:i/>
                    <w:lang w:val="sv-SE"/>
                  </w:rPr>
                </w:rPrChange>
              </w:rPr>
              <w:t>zero</w:t>
            </w:r>
            <w:r w:rsidR="005F5304" w:rsidRPr="005F5304">
              <w:rPr>
                <w:highlight w:val="cyan"/>
                <w:lang w:val="en-US"/>
                <w:rPrChange w:id="13458" w:author="R2-1810848 SA" w:date="2018-07-10T13:21:00Z">
                  <w:rPr>
                    <w:lang w:val="sv-SE"/>
                  </w:rPr>
                </w:rPrChange>
              </w:rPr>
              <w:t xml:space="preserve"> corresponds to 0, value </w:t>
            </w:r>
            <w:r w:rsidR="005F5304" w:rsidRPr="005F5304">
              <w:rPr>
                <w:i/>
                <w:highlight w:val="cyan"/>
                <w:lang w:val="en-US"/>
                <w:rPrChange w:id="13459" w:author="R2-1810848 SA" w:date="2018-07-10T13:21:00Z">
                  <w:rPr>
                    <w:i/>
                    <w:lang w:val="sv-SE"/>
                  </w:rPr>
                </w:rPrChange>
              </w:rPr>
              <w:t>dot25</w:t>
            </w:r>
            <w:r w:rsidR="005F5304" w:rsidRPr="005F5304">
              <w:rPr>
                <w:highlight w:val="cyan"/>
                <w:lang w:val="en-US"/>
                <w:rPrChange w:id="13460" w:author="R2-1810848 SA" w:date="2018-07-10T13:21:00Z">
                  <w:rPr>
                    <w:lang w:val="sv-SE"/>
                  </w:rPr>
                </w:rPrChange>
              </w:rPr>
              <w:t xml:space="preserve"> corresponds to 0.25 and so on.</w:t>
            </w:r>
          </w:p>
        </w:tc>
      </w:tr>
    </w:tbl>
    <w:p w14:paraId="4431484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454"/>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61" w:author="R2-1810854 SA" w:date="2018-07-10T13:50:00Z">
        <w:r w:rsidRPr="00390CF2" w:rsidDel="00BA20C3">
          <w:rPr>
            <w:color w:val="808080"/>
            <w:highlight w:val="cyan"/>
          </w:rPr>
          <w:delText>Need N</w:delText>
        </w:r>
      </w:del>
      <w:ins w:id="13462"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63" w:author="R2-1810854 SA" w:date="2018-07-10T13:50:00Z">
        <w:r w:rsidRPr="00390CF2" w:rsidDel="00BA20C3">
          <w:rPr>
            <w:color w:val="808080"/>
            <w:highlight w:val="cyan"/>
          </w:rPr>
          <w:delText>Need N</w:delText>
        </w:r>
      </w:del>
      <w:ins w:id="13464" w:author="R2-1810854 SA" w:date="2018-07-10T13:50:00Z">
        <w:r w:rsidRPr="00390CF2">
          <w:rPr>
            <w:color w:val="808080"/>
            <w:highlight w:val="cyan"/>
          </w:rPr>
          <w:t>Cond HO-to</w:t>
        </w:r>
      </w:ins>
      <w:ins w:id="13465"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66"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67" w:author="Rapporteur SA Rev 1" w:date="2018-05-31T08:58:00Z">
        <w:r w:rsidRPr="00390CF2">
          <w:rPr>
            <w:highlight w:val="cyan"/>
          </w:rPr>
          <w:delText>keNB</w:delText>
        </w:r>
      </w:del>
      <w:ins w:id="13468" w:author="Rapporteur SA Rev 1" w:date="2018-05-31T08:58:00Z">
        <w:r w:rsidRPr="00390CF2">
          <w:rPr>
            <w:highlight w:val="cyan"/>
          </w:rPr>
          <w:t>master</w:t>
        </w:r>
      </w:ins>
      <w:r w:rsidRPr="00390CF2">
        <w:rPr>
          <w:highlight w:val="cyan"/>
        </w:rPr>
        <w:t xml:space="preserve">, </w:t>
      </w:r>
      <w:del w:id="13469" w:author="Rapporteur SA Rev 1" w:date="2018-05-31T08:59:00Z">
        <w:r w:rsidRPr="00390CF2">
          <w:rPr>
            <w:highlight w:val="cyan"/>
          </w:rPr>
          <w:delText>s-KgNB</w:delText>
        </w:r>
      </w:del>
      <w:ins w:id="13470"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471" w:author="Rapporteur SA Rev 1" w:date="2018-05-31T08:42:00Z"/>
          <w:del w:id="13472" w:author="R2-1810140 SA" w:date="2018-07-12T17:03:00Z"/>
          <w:highlight w:val="cyan"/>
        </w:rPr>
      </w:pPr>
      <w:r w:rsidRPr="00390CF2">
        <w:rPr>
          <w:highlight w:val="cyan"/>
        </w:rPr>
        <w:tab/>
        <w:t>...</w:t>
      </w:r>
      <w:ins w:id="13473" w:author="Rapporteur SA Rev 1" w:date="2018-05-31T08:42:00Z">
        <w:del w:id="13474"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475" w:author="Rapporteur SA Rev 1" w:date="2018-05-31T08:42:00Z"/>
          <w:del w:id="13476" w:author="R2-1810140 SA" w:date="2018-07-12T17:03:00Z"/>
          <w:highlight w:val="cyan"/>
        </w:rPr>
      </w:pPr>
      <w:ins w:id="13477" w:author="Rapporteur SA Rev 1" w:date="2018-05-31T08:42:00Z">
        <w:del w:id="13478"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479" w:author="Rapporteur SA Rev 1" w:date="2018-05-31T08:42:00Z"/>
          <w:del w:id="13480" w:author="R2-1810140 SA" w:date="2018-07-12T17:03:00Z"/>
          <w:color w:val="808080"/>
          <w:highlight w:val="cyan"/>
        </w:rPr>
      </w:pPr>
      <w:ins w:id="13481" w:author="Rapporteur SA Rev 1" w:date="2018-05-31T08:42:00Z">
        <w:del w:id="13482"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483" w:author="Rapporteur SA Rev 1" w:date="2018-05-31T08:43:00Z"/>
          <w:highlight w:val="cyan"/>
        </w:rPr>
      </w:pPr>
      <w:ins w:id="13484" w:author="Rapporteur SA Rev 1" w:date="2018-05-31T08:42:00Z">
        <w:del w:id="13485"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486"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487" w:author="Rapporteur SA Rev 1" w:date="2018-05-31T08:54:00Z"/>
          <w:highlight w:val="cyan"/>
        </w:rPr>
      </w:pPr>
    </w:p>
    <w:p w14:paraId="45FB3C1D" w14:textId="77777777" w:rsidR="000805DB" w:rsidRPr="00390CF2" w:rsidDel="007E41A6" w:rsidRDefault="000805DB" w:rsidP="000805DB">
      <w:pPr>
        <w:pStyle w:val="PL"/>
        <w:rPr>
          <w:ins w:id="13488" w:author="Rapporteur SA Rev 1" w:date="2018-05-31T08:54:00Z"/>
          <w:del w:id="13489" w:author="R2-1810140 SA" w:date="2018-07-12T17:04:00Z"/>
          <w:highlight w:val="cyan"/>
        </w:rPr>
      </w:pPr>
      <w:ins w:id="13490" w:author="Rapporteur SA Rev 1" w:date="2018-05-31T08:54:00Z">
        <w:del w:id="13491"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492" w:author="Rapporteur SA Rev 1" w:date="2018-05-31T08:54:00Z"/>
          <w:del w:id="13493" w:author="R2-1810140 SA" w:date="2018-07-12T17:04:00Z"/>
          <w:color w:val="808080"/>
          <w:highlight w:val="cyan"/>
        </w:rPr>
      </w:pPr>
      <w:ins w:id="13494" w:author="Rapporteur SA Rev 1" w:date="2018-05-31T08:54:00Z">
        <w:del w:id="13495"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496" w:author="Rapporteur SA Rev 1" w:date="2018-05-31T08:54:00Z"/>
          <w:del w:id="13497" w:author="R2-1810140 SA" w:date="2018-07-12T17:04:00Z"/>
          <w:highlight w:val="cyan"/>
        </w:rPr>
      </w:pPr>
      <w:ins w:id="13498" w:author="Rapporteur SA Rev 1" w:date="2018-05-31T08:54:00Z">
        <w:del w:id="13499"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00" w:author="Rapporteur SA Rev 1" w:date="2018-05-31T08:54:00Z"/>
          <w:del w:id="13501" w:author="R2-1810140 SA" w:date="2018-07-12T17:04:00Z"/>
          <w:highlight w:val="cyan"/>
        </w:rPr>
      </w:pPr>
      <w:ins w:id="13502" w:author="Rapporteur SA Rev 1" w:date="2018-05-31T08:54:00Z">
        <w:del w:id="13503" w:author="R2-1810140 SA" w:date="2018-07-12T17:04:00Z">
          <w:r w:rsidRPr="00390CF2" w:rsidDel="007E41A6">
            <w:rPr>
              <w:highlight w:val="cyan"/>
            </w:rPr>
            <w:tab/>
            <w:delText>nas-SecurityParamToNGRAN</w:delText>
          </w:r>
        </w:del>
      </w:ins>
      <w:ins w:id="13504" w:author="R2-1810924 SA" w:date="2018-07-11T12:20:00Z">
        <w:del w:id="13505" w:author="R2-1810140 SA" w:date="2018-07-12T17:04:00Z">
          <w:r w:rsidRPr="00390CF2" w:rsidDel="007E41A6">
            <w:rPr>
              <w:highlight w:val="cyan"/>
            </w:rPr>
            <w:delText>n2ModeNAS-Container</w:delText>
          </w:r>
        </w:del>
      </w:ins>
      <w:ins w:id="13506" w:author="Rapporteur SA Rev 1" w:date="2018-05-31T08:54:00Z">
        <w:del w:id="13507"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08" w:author="Rapporteur SA Rev 1" w:date="2018-06-01T08:03:00Z">
        <w:del w:id="13509" w:author="R2-1810140 SA" w:date="2018-07-12T17:04:00Z">
          <w:r w:rsidRPr="00390CF2" w:rsidDel="007E41A6">
            <w:rPr>
              <w:highlight w:val="cyan"/>
            </w:rPr>
            <w:delText>ffsValue</w:delText>
          </w:r>
        </w:del>
      </w:ins>
      <w:ins w:id="13510" w:author="Rapporteur SA Rev 1" w:date="2018-05-31T08:54:00Z">
        <w:del w:id="13511"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12" w:author="R2-1810924 SA" w:date="2018-07-11T12:32:00Z">
        <w:del w:id="13513" w:author="R2-1810140 SA" w:date="2018-07-12T17:04:00Z">
          <w:r w:rsidRPr="00390CF2" w:rsidDel="007E41A6">
            <w:rPr>
              <w:color w:val="808080"/>
              <w:highlight w:val="cyan"/>
            </w:rPr>
            <w:delText>i</w:delText>
          </w:r>
        </w:del>
      </w:ins>
      <w:ins w:id="13514" w:author="Rapporteur SA Rev 1" w:date="2018-05-31T08:54:00Z">
        <w:del w:id="13515"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16" w:author="Rapporteur SA Rev 1" w:date="2018-05-31T08:54:00Z"/>
          <w:del w:id="13517" w:author="R2-1810140 SA" w:date="2018-07-12T17:04:00Z"/>
          <w:highlight w:val="cyan"/>
        </w:rPr>
      </w:pPr>
      <w:ins w:id="13518" w:author="Rapporteur SA Rev 1" w:date="2018-05-31T08:54:00Z">
        <w:del w:id="13519"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20"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21"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22"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2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24" w:author="Rapporteur" w:date="2018-07-15T07:00:00Z"/>
                <w:rFonts w:eastAsia="SimSun"/>
                <w:b/>
                <w:i/>
                <w:szCs w:val="22"/>
                <w:highlight w:val="cyan"/>
              </w:rPr>
            </w:pPr>
            <w:ins w:id="13525"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26" w:author="Rapporteur" w:date="2018-07-15T06:56:00Z"/>
                <w:rFonts w:eastAsia="SimSun"/>
                <w:b/>
                <w:i/>
                <w:szCs w:val="22"/>
                <w:highlight w:val="cyan"/>
              </w:rPr>
            </w:pPr>
            <w:ins w:id="13527"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28"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29">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2A7D67C2" w14:textId="77777777" w:rsidTr="00526540">
        <w:trPr>
          <w:ins w:id="1353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31" w:author="Rapporteur SA Rev 1" w:date="2018-05-31T08:49:00Z"/>
                <w:del w:id="13532" w:author="R2-1810140 SA" w:date="2018-07-12T17:04:00Z"/>
                <w:b/>
                <w:i/>
                <w:highlight w:val="cyan"/>
                <w:lang w:eastAsia="en-GB"/>
              </w:rPr>
            </w:pPr>
            <w:ins w:id="13533" w:author="Rapporteur SA Rev 1" w:date="2018-05-31T08:49:00Z">
              <w:del w:id="13534"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35" w:author="Rapporteur SA Rev 1" w:date="2018-05-31T08:49:00Z"/>
                <w:rFonts w:eastAsia="SimSun"/>
                <w:b/>
                <w:i/>
                <w:szCs w:val="22"/>
                <w:highlight w:val="cyan"/>
              </w:rPr>
            </w:pPr>
            <w:ins w:id="13536" w:author="Rapporteur SA Rev 1" w:date="2018-05-31T08:49:00Z">
              <w:del w:id="13537"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38" w:author="R2-1810924 SA" w:date="2018-07-11T12:29:00Z">
              <w:del w:id="13539"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40" w:author="Rapporteur SA Rev 1" w:date="2018-05-31T08:49:00Z">
              <w:del w:id="13541"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42" w:author="Rapporteur SA Rev 1" w:date="2018-05-31T09:00:00Z">
              <w:r w:rsidRPr="00390CF2">
                <w:rPr>
                  <w:rFonts w:eastAsia="SimSun"/>
                  <w:szCs w:val="22"/>
                  <w:highlight w:val="cyan"/>
                </w:rPr>
                <w:delText xml:space="preserve">KeNB </w:delText>
              </w:r>
            </w:del>
            <w:ins w:id="13543"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44" w:author="Rapporteur SA Rev 1" w:date="2018-05-31T09:00:00Z">
              <w:r w:rsidRPr="00390CF2">
                <w:rPr>
                  <w:rFonts w:eastAsia="SimSun"/>
                  <w:szCs w:val="22"/>
                  <w:highlight w:val="cyan"/>
                </w:rPr>
                <w:delText>S-KgNB</w:delText>
              </w:r>
            </w:del>
            <w:ins w:id="13545"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46"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47"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48" w:author="Rapporteur SA Rev 1" w:date="2018-05-31T09:00:00Z">
              <w:r w:rsidRPr="00390CF2">
                <w:rPr>
                  <w:rFonts w:eastAsia="SimSun"/>
                  <w:szCs w:val="22"/>
                  <w:highlight w:val="cyan"/>
                </w:rPr>
                <w:delText>S-KgNB</w:delText>
              </w:r>
            </w:del>
            <w:ins w:id="13549"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50" w:author="Rapporteur SA Rev 1" w:date="2018-05-31T09:01:00Z">
              <w:r w:rsidRPr="00390CF2">
                <w:rPr>
                  <w:rFonts w:eastAsia="SimSun"/>
                  <w:szCs w:val="22"/>
                  <w:highlight w:val="cyan"/>
                  <w:lang w:val="en-US"/>
                </w:rPr>
                <w:t xml:space="preserve">the </w:t>
              </w:r>
            </w:ins>
            <w:del w:id="13551" w:author="Rapporteur SA Rev 1" w:date="2018-05-31T09:00:00Z">
              <w:r w:rsidRPr="00390CF2">
                <w:rPr>
                  <w:rFonts w:eastAsia="SimSun"/>
                  <w:szCs w:val="22"/>
                  <w:highlight w:val="cyan"/>
                </w:rPr>
                <w:delText>KeNB</w:delText>
              </w:r>
            </w:del>
            <w:ins w:id="13552"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53"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5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57" w:author="Rapporteur SA Rev 1" w:date="2018-05-31T08:49:00Z"/>
                <w:del w:id="13558" w:author="R2-1810140 SA" w:date="2018-07-12T17:04:00Z"/>
                <w:b/>
                <w:i/>
                <w:highlight w:val="cyan"/>
                <w:lang w:eastAsia="en-GB"/>
              </w:rPr>
            </w:pPr>
            <w:ins w:id="13559" w:author="R2-1810924 SA" w:date="2018-07-11T12:30:00Z">
              <w:del w:id="13560"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561" w:author="Rapporteur SA Rev 1" w:date="2018-05-31T08:49:00Z">
              <w:del w:id="13562"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563" w:author="Rapporteur SA Rev 1" w:date="2018-05-31T08:49:00Z"/>
                <w:rFonts w:eastAsia="SimSun"/>
                <w:b/>
                <w:i/>
                <w:szCs w:val="22"/>
                <w:highlight w:val="cyan"/>
              </w:rPr>
            </w:pPr>
            <w:ins w:id="13564" w:author="Rapporteur SA Rev 1" w:date="2018-05-31T08:49:00Z">
              <w:del w:id="13565"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66" w:author="R2-1810924 SA" w:date="2018-07-11T12:31:00Z">
              <w:del w:id="13567" w:author="R2-1810140 SA" w:date="2018-07-12T17:04:00Z">
                <w:r w:rsidRPr="00390CF2" w:rsidDel="005103C6">
                  <w:rPr>
                    <w:bCs/>
                    <w:noProof/>
                    <w:highlight w:val="cyan"/>
                    <w:lang w:eastAsia="en-GB"/>
                  </w:rPr>
                  <w:delText xml:space="preserve"> or AS key re-keying during NG based HO</w:delText>
                </w:r>
              </w:del>
            </w:ins>
            <w:ins w:id="13568" w:author="Rapporteur SA Rev 1" w:date="2018-05-31T08:49:00Z">
              <w:del w:id="13569" w:author="R2-1810140 SA" w:date="2018-07-12T17:04:00Z">
                <w:r w:rsidRPr="00390CF2" w:rsidDel="005103C6">
                  <w:rPr>
                    <w:bCs/>
                    <w:noProof/>
                    <w:highlight w:val="cyan"/>
                    <w:lang w:eastAsia="en-GB"/>
                  </w:rPr>
                  <w:delText>. The content is defined in TS 24.501</w:delText>
                </w:r>
              </w:del>
            </w:ins>
            <w:ins w:id="13570" w:author="Intel" w:date="2018-06-27T13:16:00Z">
              <w:del w:id="13571" w:author="R2-1810140 SA" w:date="2018-07-12T17:04:00Z">
                <w:r w:rsidRPr="00390CF2" w:rsidDel="005103C6">
                  <w:rPr>
                    <w:bCs/>
                    <w:noProof/>
                    <w:highlight w:val="cyan"/>
                    <w:lang w:eastAsia="en-GB"/>
                  </w:rPr>
                  <w:delText xml:space="preserve"> [23</w:delText>
                </w:r>
              </w:del>
            </w:ins>
            <w:ins w:id="13572" w:author="R2-1810924 SA" w:date="2018-07-11T12:31:00Z">
              <w:del w:id="13573" w:author="R2-1810140 SA" w:date="2018-07-12T17:04:00Z">
                <w:r w:rsidRPr="00390CF2" w:rsidDel="005103C6">
                  <w:rPr>
                    <w:bCs/>
                    <w:noProof/>
                    <w:highlight w:val="cyan"/>
                    <w:lang w:eastAsia="en-GB"/>
                  </w:rPr>
                  <w:delText>, 9.10.2.7</w:delText>
                </w:r>
              </w:del>
            </w:ins>
            <w:ins w:id="13574" w:author="Intel" w:date="2018-06-27T13:16:00Z">
              <w:del w:id="13575" w:author="R2-1810140 SA" w:date="2018-07-12T17:04:00Z">
                <w:r w:rsidRPr="00390CF2" w:rsidDel="005103C6">
                  <w:rPr>
                    <w:bCs/>
                    <w:noProof/>
                    <w:highlight w:val="cyan"/>
                    <w:lang w:eastAsia="en-GB"/>
                  </w:rPr>
                  <w:delText>]</w:delText>
                </w:r>
              </w:del>
            </w:ins>
            <w:ins w:id="13576" w:author="Rapporteur SA Rev 1" w:date="2018-05-31T08:49:00Z">
              <w:del w:id="13577"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8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581" w:author="Rapporteur SA Rev 1" w:date="2018-05-31T08:50:00Z"/>
                <w:del w:id="13582" w:author="R2-1810140 SA" w:date="2018-07-12T17:04:00Z"/>
                <w:b/>
                <w:i/>
                <w:highlight w:val="cyan"/>
                <w:lang w:eastAsia="en-GB"/>
              </w:rPr>
            </w:pPr>
            <w:ins w:id="13583" w:author="Rapporteur SA Rev 1" w:date="2018-05-31T08:50:00Z">
              <w:del w:id="13584"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585" w:author="Rapporteur SA Rev 1" w:date="2018-05-31T08:50:00Z"/>
                <w:rFonts w:eastAsia="SimSun"/>
                <w:b/>
                <w:i/>
                <w:szCs w:val="22"/>
                <w:highlight w:val="cyan"/>
              </w:rPr>
            </w:pPr>
            <w:ins w:id="13586" w:author="Rapporteur SA Rev 1" w:date="2018-05-31T08:50:00Z">
              <w:del w:id="13587"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8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89">
          <w:tblGrid>
            <w:gridCol w:w="924"/>
            <w:gridCol w:w="13249"/>
            <w:gridCol w:w="1258"/>
          </w:tblGrid>
        </w:tblGridChange>
      </w:tblGrid>
      <w:tr w:rsidR="000805DB" w:rsidRPr="00390CF2" w14:paraId="10DBB9D0" w14:textId="77777777" w:rsidTr="00526540">
        <w:trPr>
          <w:trPrChange w:id="1359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59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593" w:author="Rapporteur" w:date="2018-07-15T06:52:00Z"/>
                <w:rFonts w:eastAsia="SimSun"/>
                <w:b/>
                <w:i/>
                <w:szCs w:val="22"/>
                <w:highlight w:val="cyan"/>
              </w:rPr>
            </w:pPr>
            <w:ins w:id="13594"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595" w:author="Rapporteur" w:date="2018-07-15T06:51:00Z"/>
                <w:rFonts w:eastAsia="SimSun"/>
                <w:b/>
                <w:i/>
                <w:szCs w:val="22"/>
                <w:highlight w:val="cyan"/>
              </w:rPr>
            </w:pPr>
            <w:ins w:id="13596"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59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599"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00" w:author="R2-1810853 SA" w:date="2018-07-10T13:42:00Z">
              <w:r w:rsidRPr="00390CF2">
                <w:rPr>
                  <w:rFonts w:eastAsia="SimSun"/>
                  <w:szCs w:val="22"/>
                  <w:highlight w:val="cyan"/>
                </w:rPr>
                <w:t>, resuming an RRC connection, or the first reconfiguration after reestablishment</w:t>
              </w:r>
            </w:ins>
            <w:ins w:id="13601"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02" w:author="Rapporteur" w:date="2018-07-15T06:49:00Z">
              <w:r w:rsidR="002F3E4F" w:rsidRPr="00390CF2">
                <w:rPr>
                  <w:rFonts w:eastAsia="SimSun"/>
                  <w:szCs w:val="22"/>
                  <w:highlight w:val="cyan"/>
                </w:rPr>
                <w:t>.</w:t>
              </w:r>
            </w:ins>
          </w:p>
        </w:tc>
      </w:tr>
      <w:tr w:rsidR="000805DB" w:rsidRPr="00390CF2" w14:paraId="169581E7" w14:textId="77777777" w:rsidTr="00526540">
        <w:trPr>
          <w:trPrChange w:id="1360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0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0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06" w:author="Rapporteur SA Rev 1" w:date="2018-05-31T09:09:00Z"/>
                <w:i/>
                <w:highlight w:val="cyan"/>
              </w:rPr>
            </w:pPr>
            <w:ins w:id="13607" w:author="R2-1810924 SA" w:date="2018-07-11T12:32:00Z">
              <w:r w:rsidRPr="00390CF2">
                <w:rPr>
                  <w:i/>
                  <w:highlight w:val="cyan"/>
                  <w:lang w:eastAsia="en-GB"/>
                </w:rPr>
                <w:t>i</w:t>
              </w:r>
            </w:ins>
            <w:ins w:id="13608" w:author="Rapporteur SA Rev 1" w:date="2018-05-31T09:09:00Z">
              <w:del w:id="13609"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10" w:author="Rapporteur SA Rev 1" w:date="2018-05-31T09:09:00Z"/>
                <w:highlight w:val="cyan"/>
              </w:rPr>
            </w:pPr>
            <w:ins w:id="13611" w:author="Rapporteur SA Rev 1" w:date="2018-05-31T09:09:00Z">
              <w:r w:rsidRPr="00390CF2">
                <w:rPr>
                  <w:highlight w:val="cyan"/>
                  <w:lang w:eastAsia="en-GB"/>
                </w:rPr>
                <w:t>This field is mandatory present in case of inter system handover</w:t>
              </w:r>
            </w:ins>
            <w:ins w:id="13612"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613" w:author="Rapporteur SA Rev 1" w:date="2018-05-31T09:09:00Z">
              <w:r w:rsidRPr="00390CF2">
                <w:rPr>
                  <w:highlight w:val="cyan"/>
                  <w:lang w:eastAsia="en-GB"/>
                </w:rPr>
                <w:t>. Otherwise</w:t>
              </w:r>
            </w:ins>
            <w:ins w:id="13614" w:author="R2-1810924 SA" w:date="2018-07-11T12:32:00Z">
              <w:r w:rsidRPr="00390CF2">
                <w:rPr>
                  <w:highlight w:val="cyan"/>
                  <w:lang w:eastAsia="en-GB"/>
                </w:rPr>
                <w:t>,</w:t>
              </w:r>
            </w:ins>
            <w:ins w:id="13615"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1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17" w:author="R2-1810854 SA" w:date="2018-07-10T13:52:00Z"/>
                <w:i/>
                <w:highlight w:val="cyan"/>
              </w:rPr>
            </w:pPr>
            <w:ins w:id="13618"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19" w:author="R2-1810854 SA" w:date="2018-07-10T13:52:00Z"/>
                <w:highlight w:val="cyan"/>
              </w:rPr>
            </w:pPr>
            <w:ins w:id="1362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2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22" w:author="R2-1810854 SA" w:date="2018-07-10T13:52:00Z"/>
                <w:i/>
                <w:iCs/>
                <w:highlight w:val="cyan"/>
              </w:rPr>
            </w:pPr>
            <w:ins w:id="13623" w:author="R2-1810854 SA" w:date="2018-07-10T13:52:00Z">
              <w:r w:rsidRPr="00390CF2">
                <w:rPr>
                  <w:i/>
                  <w:iCs/>
                  <w:highlight w:val="cyan"/>
                </w:rPr>
                <w:t>HO-to</w:t>
              </w:r>
            </w:ins>
            <w:ins w:id="13624"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25" w:author="R2-1810854 SA" w:date="2018-07-10T13:52:00Z"/>
                <w:highlight w:val="cyan"/>
              </w:rPr>
            </w:pPr>
            <w:ins w:id="1362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27" w:name="_Hlk497717897"/>
    </w:p>
    <w:p w14:paraId="19F4BDA5" w14:textId="77777777" w:rsidR="000805DB" w:rsidRPr="00390CF2" w:rsidRDefault="000805DB" w:rsidP="000805DB">
      <w:pPr>
        <w:pStyle w:val="4"/>
        <w:rPr>
          <w:highlight w:val="cyan"/>
        </w:rPr>
      </w:pPr>
      <w:bookmarkStart w:id="13628" w:name="_Toc510018667"/>
      <w:bookmarkStart w:id="13629" w:name="_Hlk512338927"/>
      <w:r w:rsidRPr="00390CF2">
        <w:rPr>
          <w:highlight w:val="cyan"/>
        </w:rPr>
        <w:lastRenderedPageBreak/>
        <w:t>–</w:t>
      </w:r>
      <w:r w:rsidRPr="00390CF2">
        <w:rPr>
          <w:highlight w:val="cyan"/>
        </w:rPr>
        <w:tab/>
      </w:r>
      <w:r w:rsidRPr="00390CF2">
        <w:rPr>
          <w:i/>
          <w:highlight w:val="cyan"/>
        </w:rPr>
        <w:t>RadioLinkMonitoringConfig</w:t>
      </w:r>
      <w:bookmarkEnd w:id="13628"/>
    </w:p>
    <w:bookmarkEnd w:id="13629"/>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30"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30"/>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31" w:author="Huawei (Nathan)" w:date="2018-06-21T16:55:00Z">
              <w:r w:rsidRPr="00390CF2">
                <w:rPr>
                  <w:szCs w:val="22"/>
                  <w:highlight w:val="cyan"/>
                </w:rPr>
                <w:delText>FFS_Section</w:delText>
              </w:r>
            </w:del>
            <w:ins w:id="13632"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33" w:author="R2-1810870" w:date="2018-07-10T17:52:00Z">
              <w:r w:rsidRPr="00390CF2" w:rsidDel="00CC5325">
                <w:rPr>
                  <w:szCs w:val="22"/>
                  <w:highlight w:val="cyan"/>
                </w:rPr>
                <w:delText xml:space="preserve">When the network reconfigures this field, the UE resets </w:delText>
              </w:r>
            </w:del>
            <w:ins w:id="13634" w:author="Rapporteur" w:date="2018-06-28T09:21:00Z">
              <w:del w:id="13635" w:author="R2-1810870" w:date="2018-07-10T17:52:00Z">
                <w:r w:rsidRPr="00390CF2" w:rsidDel="00CC5325">
                  <w:rPr>
                    <w:szCs w:val="22"/>
                    <w:highlight w:val="cyan"/>
                  </w:rPr>
                  <w:delText xml:space="preserve">stops the </w:delText>
                </w:r>
              </w:del>
            </w:ins>
            <w:del w:id="13636"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37" w:author="Rapporteur" w:date="2018-06-28T09:21:00Z">
              <w:del w:id="13638" w:author="R2-1810870" w:date="2018-07-10T17:52:00Z">
                <w:r w:rsidRPr="00390CF2" w:rsidDel="00CC5325">
                  <w:rPr>
                    <w:szCs w:val="22"/>
                    <w:highlight w:val="cyan"/>
                  </w:rPr>
                  <w:delText xml:space="preserve">resets </w:delText>
                </w:r>
              </w:del>
            </w:ins>
            <w:del w:id="13639"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40"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41" w:author="R2-1810870" w:date="2018-07-10T16:40:00Z">
              <w:r w:rsidRPr="00390CF2">
                <w:rPr>
                  <w:szCs w:val="22"/>
                  <w:highlight w:val="cyan"/>
                </w:rPr>
                <w:t>as described in TS 38.213, section 6</w:t>
              </w:r>
            </w:ins>
            <w:r w:rsidRPr="00390CF2">
              <w:rPr>
                <w:szCs w:val="22"/>
                <w:highlight w:val="cyan"/>
              </w:rPr>
              <w:t xml:space="preserve">. </w:t>
            </w:r>
            <w:del w:id="13642"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43" w:author="R2-1810870" w:date="2018-07-10T16:44:00Z">
              <w:r w:rsidRPr="00390CF2">
                <w:rPr>
                  <w:szCs w:val="22"/>
                  <w:highlight w:val="cyan"/>
                </w:rPr>
                <w:t>for the purpose of RLF detection</w:t>
              </w:r>
            </w:ins>
            <w:del w:id="13644"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45"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46" w:author="R2-1810870" w:date="2018-07-10T16:44:00Z">
              <w:r w:rsidRPr="00390CF2" w:rsidDel="00A5254E">
                <w:rPr>
                  <w:szCs w:val="22"/>
                  <w:highlight w:val="cyan"/>
                </w:rPr>
                <w:delText xml:space="preserve"> (FFS_RAN1: TBC by RAN1)</w:delText>
              </w:r>
            </w:del>
            <w:del w:id="13647" w:author="R2-1810870" w:date="2018-07-10T17:56:00Z">
              <w:r w:rsidRPr="00390CF2" w:rsidDel="006008F2">
                <w:rPr>
                  <w:szCs w:val="22"/>
                  <w:highlight w:val="cyan"/>
                </w:rPr>
                <w:delText>.</w:delText>
              </w:r>
            </w:del>
            <w:del w:id="13648" w:author="R2-1810870" w:date="2018-07-10T17:57:00Z">
              <w:r w:rsidRPr="00390CF2" w:rsidDel="006008F2">
                <w:rPr>
                  <w:szCs w:val="22"/>
                  <w:highlight w:val="cyan"/>
                </w:rPr>
                <w:delText xml:space="preserve"> </w:delText>
              </w:r>
            </w:del>
            <w:del w:id="13649"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50" w:author="Rapporteur" w:date="2018-06-28T09:24:00Z">
              <w:del w:id="13651" w:author="R2-1810870" w:date="2018-07-10T17:56:00Z">
                <w:r w:rsidRPr="00390CF2" w:rsidDel="006008F2">
                  <w:rPr>
                    <w:szCs w:val="22"/>
                    <w:highlight w:val="cyan"/>
                  </w:rPr>
                  <w:delText xml:space="preserve">stops  </w:delText>
                </w:r>
              </w:del>
            </w:ins>
            <w:del w:id="13652" w:author="R2-1810870" w:date="2018-07-10T17:56:00Z">
              <w:r w:rsidRPr="00390CF2" w:rsidDel="006008F2">
                <w:rPr>
                  <w:szCs w:val="22"/>
                  <w:highlight w:val="cyan"/>
                </w:rPr>
                <w:delText xml:space="preserve">T310 and </w:delText>
              </w:r>
            </w:del>
            <w:ins w:id="13653" w:author="Rapporteur" w:date="2018-06-28T09:24:00Z">
              <w:del w:id="13654" w:author="R2-1810870" w:date="2018-07-10T17:56:00Z">
                <w:r w:rsidRPr="00390CF2" w:rsidDel="006008F2">
                  <w:rPr>
                    <w:szCs w:val="22"/>
                    <w:highlight w:val="cyan"/>
                  </w:rPr>
                  <w:delText xml:space="preserve">resets </w:delText>
                </w:r>
              </w:del>
            </w:ins>
            <w:del w:id="13655"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56" w:author="Rapporteur" w:date="2018-06-28T10:11:00Z">
              <w:r w:rsidRPr="00390CF2">
                <w:rPr>
                  <w:szCs w:val="22"/>
                  <w:highlight w:val="cyan"/>
                </w:rPr>
                <w:t xml:space="preserve"> or beam </w:t>
              </w:r>
            </w:ins>
            <w:ins w:id="13657"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4"/>
        <w:rPr>
          <w:highlight w:val="cyan"/>
        </w:rPr>
      </w:pPr>
      <w:bookmarkStart w:id="13658"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4"/>
        <w:rPr>
          <w:ins w:id="13659" w:author="SA R2-1809108" w:date="2018-05-30T01:06:00Z"/>
          <w:rFonts w:eastAsia="SimSun"/>
          <w:highlight w:val="cyan"/>
        </w:rPr>
      </w:pPr>
      <w:ins w:id="13660"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61" w:author="Huawei (Nathan)" w:date="2018-06-26T11:29:00Z">
        <w:r w:rsidRPr="00390CF2">
          <w:rPr>
            <w:rFonts w:eastAsia="SimSun"/>
            <w:i/>
            <w:noProof/>
            <w:highlight w:val="cyan"/>
          </w:rPr>
          <w:t>-</w:t>
        </w:r>
      </w:ins>
      <w:ins w:id="13662" w:author="SA R2-1809108" w:date="2018-05-30T01:06:00Z">
        <w:del w:id="13663"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664" w:author="SA R2-1809108" w:date="2018-05-30T01:06:00Z"/>
          <w:rFonts w:eastAsia="SimSun"/>
          <w:highlight w:val="cyan"/>
        </w:rPr>
      </w:pPr>
      <w:ins w:id="13665" w:author="SA R2-1809108" w:date="2018-05-30T01:06:00Z">
        <w:r w:rsidRPr="00390CF2">
          <w:rPr>
            <w:highlight w:val="cyan"/>
          </w:rPr>
          <w:t xml:space="preserve">The IE </w:t>
        </w:r>
        <w:r w:rsidRPr="00390CF2">
          <w:rPr>
            <w:i/>
            <w:noProof/>
            <w:highlight w:val="cyan"/>
          </w:rPr>
          <w:t>RAN</w:t>
        </w:r>
      </w:ins>
      <w:ins w:id="13666" w:author="Huawei (Nathan)" w:date="2018-06-26T11:29:00Z">
        <w:r w:rsidRPr="00390CF2">
          <w:rPr>
            <w:i/>
            <w:noProof/>
            <w:highlight w:val="cyan"/>
          </w:rPr>
          <w:t>-</w:t>
        </w:r>
      </w:ins>
      <w:ins w:id="13667" w:author="SA R2-1809108" w:date="2018-05-30T01:06:00Z">
        <w:del w:id="1366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69"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670" w:author="SA R2-1809108" w:date="2018-05-30T01:06:00Z"/>
          <w:highlight w:val="cyan"/>
        </w:rPr>
      </w:pPr>
      <w:ins w:id="13671" w:author="SA R2-1809108" w:date="2018-05-30T01:06:00Z">
        <w:r w:rsidRPr="00390CF2">
          <w:rPr>
            <w:i/>
            <w:noProof/>
            <w:highlight w:val="cyan"/>
          </w:rPr>
          <w:lastRenderedPageBreak/>
          <w:t>RAN</w:t>
        </w:r>
      </w:ins>
      <w:ins w:id="13672" w:author="Huawei (Nathan)" w:date="2018-06-26T11:29:00Z">
        <w:r w:rsidRPr="00390CF2">
          <w:rPr>
            <w:i/>
            <w:noProof/>
            <w:highlight w:val="cyan"/>
          </w:rPr>
          <w:t>-</w:t>
        </w:r>
      </w:ins>
      <w:ins w:id="13673" w:author="SA R2-1809108" w:date="2018-05-30T01:06:00Z">
        <w:del w:id="1367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675" w:author="SA R2-1809108" w:date="2018-05-30T01:06:00Z"/>
          <w:highlight w:val="cyan"/>
        </w:rPr>
      </w:pPr>
      <w:ins w:id="13676" w:author="SA R2-1809108" w:date="2018-05-30T01:06:00Z">
        <w:r w:rsidRPr="00390CF2">
          <w:rPr>
            <w:highlight w:val="cyan"/>
          </w:rPr>
          <w:t>-- ASN1START</w:t>
        </w:r>
      </w:ins>
    </w:p>
    <w:p w14:paraId="77F37E31" w14:textId="77777777" w:rsidR="000805DB" w:rsidRPr="00390CF2" w:rsidRDefault="000805DB" w:rsidP="000805DB">
      <w:pPr>
        <w:pStyle w:val="PL"/>
        <w:rPr>
          <w:ins w:id="13677" w:author="SA R2-1809108" w:date="2018-05-30T01:06:00Z"/>
          <w:highlight w:val="cyan"/>
        </w:rPr>
      </w:pPr>
      <w:ins w:id="13678" w:author="SA R2-1809108" w:date="2018-05-30T01:06:00Z">
        <w:r w:rsidRPr="00390CF2">
          <w:rPr>
            <w:highlight w:val="cyan"/>
          </w:rPr>
          <w:t>-- TAG-RAN-</w:t>
        </w:r>
      </w:ins>
      <w:ins w:id="13679" w:author="Rapporteur ASN1 SA" w:date="2018-07-10T18:01:00Z">
        <w:r w:rsidRPr="00390CF2">
          <w:rPr>
            <w:highlight w:val="cyan"/>
          </w:rPr>
          <w:t>AREACODE</w:t>
        </w:r>
      </w:ins>
      <w:ins w:id="13680" w:author="SA R2-1809108" w:date="2018-05-30T01:06:00Z">
        <w:del w:id="13681" w:author="Rapporteur ASN1 SA" w:date="2018-07-10T18:00:00Z">
          <w:r w:rsidRPr="00390CF2" w:rsidDel="00DD0207">
            <w:rPr>
              <w:highlight w:val="cyan"/>
            </w:rPr>
            <w:delText>Notification</w:delText>
          </w:r>
        </w:del>
        <w:del w:id="13682"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683" w:author="SA R2-1809108" w:date="2018-05-30T01:06:00Z"/>
          <w:rFonts w:eastAsia="SimSun"/>
          <w:highlight w:val="cyan"/>
          <w:lang w:eastAsia="en-GB"/>
        </w:rPr>
      </w:pPr>
    </w:p>
    <w:p w14:paraId="67B280C4" w14:textId="77777777" w:rsidR="000805DB" w:rsidRPr="00390CF2" w:rsidRDefault="000805DB" w:rsidP="000805DB">
      <w:pPr>
        <w:pStyle w:val="PL"/>
        <w:rPr>
          <w:ins w:id="13684" w:author="SA R2-1809108" w:date="2018-05-30T01:06:00Z"/>
          <w:highlight w:val="cyan"/>
        </w:rPr>
      </w:pPr>
      <w:ins w:id="13685" w:author="SA R2-1809108" w:date="2018-05-30T01:06:00Z">
        <w:r w:rsidRPr="00390CF2">
          <w:rPr>
            <w:highlight w:val="cyan"/>
          </w:rPr>
          <w:t>RAN</w:t>
        </w:r>
      </w:ins>
      <w:ins w:id="13686" w:author="Huawei (Nathan)" w:date="2018-06-26T11:29:00Z">
        <w:r w:rsidRPr="00390CF2">
          <w:rPr>
            <w:highlight w:val="cyan"/>
          </w:rPr>
          <w:t>-</w:t>
        </w:r>
      </w:ins>
      <w:ins w:id="13687" w:author="SA R2-1809108" w:date="2018-05-30T01:06:00Z">
        <w:del w:id="13688"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89" w:author="Rapporteur ASN1 SA" w:date="2018-07-10T17:59:00Z">
        <w:r w:rsidRPr="00390CF2">
          <w:rPr>
            <w:highlight w:val="cyan"/>
          </w:rPr>
          <w:t>INTEGER (0..</w:t>
        </w:r>
      </w:ins>
      <w:ins w:id="13690" w:author="Rapporteur ASN1 SA" w:date="2018-07-12T08:53:00Z">
        <w:r w:rsidRPr="00390CF2">
          <w:rPr>
            <w:highlight w:val="cyan"/>
          </w:rPr>
          <w:t>255</w:t>
        </w:r>
      </w:ins>
      <w:ins w:id="13691" w:author="Rapporteur ASN1 SA" w:date="2018-07-10T18:00:00Z">
        <w:r w:rsidRPr="00390CF2">
          <w:rPr>
            <w:highlight w:val="cyan"/>
          </w:rPr>
          <w:t>)</w:t>
        </w:r>
      </w:ins>
      <w:ins w:id="13692" w:author="SA R2-1809108" w:date="2018-05-30T01:06:00Z">
        <w:del w:id="13693"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4602DDD5" w14:textId="77777777" w:rsidR="000805DB" w:rsidRPr="00390CF2" w:rsidRDefault="000805DB" w:rsidP="000805DB">
      <w:pPr>
        <w:pStyle w:val="PL"/>
        <w:rPr>
          <w:ins w:id="13694" w:author="SA R2-1809108" w:date="2018-05-30T01:06:00Z"/>
          <w:highlight w:val="cyan"/>
        </w:rPr>
      </w:pPr>
    </w:p>
    <w:p w14:paraId="77050D2A" w14:textId="77777777" w:rsidR="000805DB" w:rsidRPr="00390CF2" w:rsidRDefault="000805DB" w:rsidP="000805DB">
      <w:pPr>
        <w:pStyle w:val="PL"/>
        <w:rPr>
          <w:ins w:id="13695" w:author="SA R2-1809108" w:date="2018-05-30T01:06:00Z"/>
          <w:rFonts w:eastAsia="SimSun"/>
          <w:highlight w:val="cyan"/>
          <w:lang w:eastAsia="en-GB"/>
        </w:rPr>
      </w:pPr>
      <w:ins w:id="13696" w:author="SA R2-1809108" w:date="2018-05-30T01:06:00Z">
        <w:r w:rsidRPr="00390CF2">
          <w:rPr>
            <w:highlight w:val="cyan"/>
          </w:rPr>
          <w:t>-- TAG-RAN-</w:t>
        </w:r>
      </w:ins>
      <w:ins w:id="13697" w:author="Rapporteur ASN1 SA" w:date="2018-07-10T18:01:00Z">
        <w:r w:rsidRPr="00390CF2">
          <w:rPr>
            <w:highlight w:val="cyan"/>
          </w:rPr>
          <w:t>AREACODE</w:t>
        </w:r>
      </w:ins>
      <w:ins w:id="13698" w:author="SA R2-1809108" w:date="2018-05-30T01:06:00Z">
        <w:del w:id="13699"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00" w:author="SA R2-1809108" w:date="2018-05-30T01:06:00Z"/>
          <w:highlight w:val="cyan"/>
        </w:rPr>
      </w:pPr>
      <w:ins w:id="13701" w:author="SA R2-1809108" w:date="2018-05-30T01:06:00Z">
        <w:r w:rsidRPr="00390CF2">
          <w:rPr>
            <w:highlight w:val="cyan"/>
          </w:rPr>
          <w:t>-- ASN1STOP</w:t>
        </w:r>
      </w:ins>
    </w:p>
    <w:p w14:paraId="303A4460" w14:textId="77777777" w:rsidR="000805DB" w:rsidRPr="00390CF2" w:rsidRDefault="000805DB" w:rsidP="000805DB">
      <w:pPr>
        <w:rPr>
          <w:ins w:id="13702" w:author="SA R2-1809108" w:date="2018-05-30T01:06:00Z"/>
          <w:iCs/>
          <w:highlight w:val="cyan"/>
        </w:rPr>
      </w:pPr>
    </w:p>
    <w:p w14:paraId="465DDFD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658"/>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03" w:author="Rapporteur" w:date="2018-06-28T10:19:00Z">
              <w:r w:rsidRPr="00390CF2">
                <w:rPr>
                  <w:szCs w:val="22"/>
                  <w:highlight w:val="cyan"/>
                </w:rPr>
                <w:t>5.1.4.1</w:t>
              </w:r>
            </w:ins>
            <w:del w:id="13704"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05" w:author="Rapporteur" w:date="2018-06-28T10:37:00Z">
              <w:r w:rsidRPr="00390CF2">
                <w:rPr>
                  <w:szCs w:val="22"/>
                  <w:highlight w:val="cyan"/>
                </w:rPr>
                <w:delText>It</w:delText>
              </w:r>
            </w:del>
            <w:ins w:id="13706" w:author="Rapporteur" w:date="2018-06-28T10:37:00Z">
              <w:r w:rsidRPr="00390CF2">
                <w:rPr>
                  <w:szCs w:val="22"/>
                  <w:highlight w:val="cyan"/>
                </w:rPr>
                <w:t>A bit in the bitmap set to 1</w:t>
              </w:r>
            </w:ins>
            <w:r w:rsidRPr="00390CF2">
              <w:rPr>
                <w:szCs w:val="22"/>
                <w:highlight w:val="cyan"/>
              </w:rPr>
              <w:t xml:space="preserve"> indicates </w:t>
            </w:r>
            <w:ins w:id="13707" w:author="Rapporteur" w:date="2018-06-28T10:37:00Z">
              <w:r w:rsidRPr="00390CF2">
                <w:rPr>
                  <w:szCs w:val="22"/>
                  <w:highlight w:val="cyan"/>
                </w:rPr>
                <w:t>that the</w:t>
              </w:r>
            </w:ins>
            <w:ins w:id="13708" w:author="Rapporteur" w:date="2018-06-28T10:38:00Z">
              <w:r w:rsidRPr="00390CF2">
                <w:rPr>
                  <w:szCs w:val="22"/>
                  <w:highlight w:val="cyan"/>
                </w:rPr>
                <w:t xml:space="preserve"> UE shall apply rate matching in the corresponding resource block in accordance with the </w:t>
              </w:r>
            </w:ins>
            <w:del w:id="13709" w:author="Rapporteur" w:date="2018-06-28T10:37:00Z">
              <w:r w:rsidRPr="00390CF2">
                <w:rPr>
                  <w:szCs w:val="22"/>
                  <w:highlight w:val="cyan"/>
                </w:rPr>
                <w:delText xml:space="preserve">the </w:delText>
              </w:r>
            </w:del>
            <w:del w:id="13710" w:author="Rapporteur" w:date="2018-06-28T10:38:00Z">
              <w:r w:rsidRPr="00390CF2">
                <w:rPr>
                  <w:szCs w:val="22"/>
                  <w:highlight w:val="cyan"/>
                </w:rPr>
                <w:delText xml:space="preserve">PRBs to which the </w:delText>
              </w:r>
            </w:del>
            <w:r w:rsidRPr="00390CF2">
              <w:rPr>
                <w:szCs w:val="22"/>
                <w:highlight w:val="cyan"/>
              </w:rPr>
              <w:t>symbolsInResourceBlock bitmap</w:t>
            </w:r>
            <w:del w:id="13711" w:author="Rapporteur" w:date="2018-06-28T10:38:00Z">
              <w:r w:rsidRPr="00390CF2">
                <w:rPr>
                  <w:szCs w:val="22"/>
                  <w:highlight w:val="cyan"/>
                </w:rPr>
                <w:delText xml:space="preserve"> applies</w:delText>
              </w:r>
            </w:del>
            <w:r w:rsidRPr="00390CF2">
              <w:rPr>
                <w:szCs w:val="22"/>
                <w:highlight w:val="cyan"/>
              </w:rPr>
              <w:t xml:space="preserve">. </w:t>
            </w:r>
            <w:ins w:id="13712" w:author="Rapporteur" w:date="2018-06-28T10:32:00Z">
              <w:r w:rsidRPr="00390CF2">
                <w:rPr>
                  <w:szCs w:val="22"/>
                  <w:highlight w:val="cyan"/>
                </w:rPr>
                <w:t>If used as cell-level rate matching pattern, the bitmap identifies “common resource blocks (CRB)”</w:t>
              </w:r>
            </w:ins>
            <w:ins w:id="13713" w:author="Rapporteur" w:date="2018-06-28T10:33:00Z">
              <w:r w:rsidRPr="00390CF2">
                <w:rPr>
                  <w:szCs w:val="22"/>
                  <w:highlight w:val="cyan"/>
                </w:rPr>
                <w:t xml:space="preserve">. If used as BWP-level rate matching pattern, the bitmap identifies “physical resource blocks” inside the BWP. </w:t>
              </w:r>
            </w:ins>
            <w:ins w:id="13714" w:author="Rapporteur" w:date="2018-06-28T10:34:00Z">
              <w:r w:rsidRPr="00390CF2">
                <w:rPr>
                  <w:szCs w:val="22"/>
                  <w:highlight w:val="cyan"/>
                </w:rPr>
                <w:t>The first/ leftmost bit corresponds to</w:t>
              </w:r>
            </w:ins>
            <w:ins w:id="13715" w:author="Rapporteur" w:date="2018-06-28T10:32:00Z">
              <w:r w:rsidRPr="00390CF2">
                <w:rPr>
                  <w:szCs w:val="22"/>
                  <w:highlight w:val="cyan"/>
                </w:rPr>
                <w:t xml:space="preserve"> </w:t>
              </w:r>
            </w:ins>
            <w:ins w:id="1371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17" w:author="Huawei (Nathan)" w:date="2018-06-21T17:00:00Z">
              <w:r w:rsidRPr="00390CF2">
                <w:rPr>
                  <w:szCs w:val="22"/>
                  <w:highlight w:val="cyan"/>
                </w:rPr>
                <w:delText>FFS_Section</w:delText>
              </w:r>
            </w:del>
            <w:ins w:id="13718" w:author="Huawei (Nathan)" w:date="2018-06-21T17:00:00Z">
              <w:r w:rsidRPr="00390CF2">
                <w:rPr>
                  <w:szCs w:val="22"/>
                  <w:highlight w:val="cyan"/>
                </w:rPr>
                <w:t>5.1.4</w:t>
              </w:r>
            </w:ins>
            <w:ins w:id="13719" w:author="Rapporteur" w:date="2018-06-28T10:19:00Z">
              <w:r w:rsidRPr="00390CF2">
                <w:rPr>
                  <w:szCs w:val="22"/>
                  <w:highlight w:val="cyan"/>
                </w:rPr>
                <w:t>.1</w:t>
              </w:r>
            </w:ins>
            <w:r w:rsidRPr="00390CF2">
              <w:rPr>
                <w:szCs w:val="22"/>
                <w:highlight w:val="cyan"/>
              </w:rPr>
              <w:t xml:space="preserve">) </w:t>
            </w:r>
            <w:del w:id="13720"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21" w:author="Rapporteur" w:date="2018-06-28T10:19:00Z">
              <w:r w:rsidRPr="00390CF2">
                <w:rPr>
                  <w:szCs w:val="22"/>
                  <w:highlight w:val="cyan"/>
                </w:rPr>
                <w:t>5.1.4.1</w:t>
              </w:r>
            </w:ins>
            <w:del w:id="13722" w:author="Rapporteur" w:date="2018-06-28T10:19:00Z">
              <w:r w:rsidRPr="00390CF2">
                <w:rPr>
                  <w:szCs w:val="22"/>
                  <w:highlight w:val="cyan"/>
                </w:rPr>
                <w:delText>FFS_Sect</w:delText>
              </w:r>
            </w:del>
            <w:del w:id="13723"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24" w:author="Rapporteur" w:date="2018-06-28T10:39:00Z">
              <w:r w:rsidRPr="00390CF2">
                <w:rPr>
                  <w:szCs w:val="22"/>
                  <w:highlight w:val="cyan"/>
                </w:rPr>
                <w:delText xml:space="preserve">(FFS: </w:delText>
              </w:r>
            </w:del>
            <w:r w:rsidRPr="00390CF2">
              <w:rPr>
                <w:szCs w:val="22"/>
                <w:highlight w:val="cyan"/>
              </w:rPr>
              <w:t>with a bit set to true</w:t>
            </w:r>
            <w:del w:id="13725" w:author="Rapporteur" w:date="2018-06-28T10:39:00Z">
              <w:r w:rsidRPr="00390CF2">
                <w:rPr>
                  <w:szCs w:val="22"/>
                  <w:highlight w:val="cyan"/>
                </w:rPr>
                <w:delText>)</w:delText>
              </w:r>
            </w:del>
            <w:r w:rsidRPr="00390CF2">
              <w:rPr>
                <w:szCs w:val="22"/>
                <w:highlight w:val="cyan"/>
              </w:rPr>
              <w:t xml:space="preserve"> </w:t>
            </w:r>
            <w:ins w:id="13726" w:author="Rapporteur" w:date="2018-06-28T10:39:00Z">
              <w:r w:rsidRPr="00390CF2">
                <w:rPr>
                  <w:szCs w:val="22"/>
                  <w:highlight w:val="cyan"/>
                </w:rPr>
                <w:t xml:space="preserve">that the UE shall rate match around </w:t>
              </w:r>
            </w:ins>
            <w:r w:rsidRPr="00390CF2">
              <w:rPr>
                <w:szCs w:val="22"/>
                <w:highlight w:val="cyan"/>
              </w:rPr>
              <w:t xml:space="preserve">the </w:t>
            </w:r>
            <w:ins w:id="13727" w:author="Rapporteur" w:date="2018-06-28T10:40:00Z">
              <w:r w:rsidRPr="00390CF2">
                <w:rPr>
                  <w:szCs w:val="22"/>
                  <w:highlight w:val="cyan"/>
                </w:rPr>
                <w:t xml:space="preserve">corresponding </w:t>
              </w:r>
            </w:ins>
            <w:r w:rsidRPr="00390CF2">
              <w:rPr>
                <w:szCs w:val="22"/>
                <w:highlight w:val="cyan"/>
              </w:rPr>
              <w:t>symbol</w:t>
            </w:r>
            <w:ins w:id="13728" w:author="Rapporteur" w:date="2018-06-28T10:40:00Z">
              <w:r w:rsidRPr="00390CF2">
                <w:rPr>
                  <w:szCs w:val="22"/>
                  <w:highlight w:val="cyan"/>
                </w:rPr>
                <w:t>.</w:t>
              </w:r>
            </w:ins>
            <w:del w:id="13729" w:author="Rapporteur" w:date="2018-06-28T10:40:00Z">
              <w:r w:rsidRPr="00390CF2">
                <w:rPr>
                  <w:szCs w:val="22"/>
                  <w:highlight w:val="cyan"/>
                </w:rPr>
                <w:delText>s which the UE shall rate match around</w:delText>
              </w:r>
            </w:del>
            <w:r w:rsidRPr="00390CF2">
              <w:rPr>
                <w:szCs w:val="22"/>
                <w:highlight w:val="cyan"/>
              </w:rPr>
              <w:t xml:space="preserve">. </w:t>
            </w:r>
            <w:ins w:id="1373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31" w:author="Rapporteur" w:date="2018-06-28T10:20:00Z">
              <w:r w:rsidRPr="00390CF2">
                <w:rPr>
                  <w:szCs w:val="22"/>
                  <w:highlight w:val="cyan"/>
                </w:rPr>
                <w:t>5.1.4.1</w:t>
              </w:r>
            </w:ins>
            <w:del w:id="13732"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4"/>
        <w:rPr>
          <w:highlight w:val="cyan"/>
        </w:rPr>
      </w:pPr>
      <w:bookmarkStart w:id="13733" w:name="_Toc510018669"/>
      <w:r w:rsidRPr="00390CF2">
        <w:rPr>
          <w:highlight w:val="cyan"/>
        </w:rPr>
        <w:t>–</w:t>
      </w:r>
      <w:r w:rsidRPr="00390CF2">
        <w:rPr>
          <w:highlight w:val="cyan"/>
        </w:rPr>
        <w:tab/>
      </w:r>
      <w:r w:rsidRPr="00390CF2">
        <w:rPr>
          <w:i/>
          <w:highlight w:val="cyan"/>
        </w:rPr>
        <w:t>RateMatchPatternId</w:t>
      </w:r>
      <w:bookmarkEnd w:id="13733"/>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34" w:author="Rapporteur" w:date="2018-06-28T10:43:00Z">
        <w:r w:rsidRPr="00390CF2">
          <w:rPr>
            <w:highlight w:val="cyan"/>
          </w:rPr>
          <w:t>4.</w:t>
        </w:r>
      </w:ins>
      <w:r w:rsidRPr="00390CF2">
        <w:rPr>
          <w:highlight w:val="cyan"/>
        </w:rPr>
        <w:t>2</w:t>
      </w:r>
      <w:del w:id="13735"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4"/>
        <w:rPr>
          <w:highlight w:val="cyan"/>
        </w:rPr>
      </w:pPr>
      <w:bookmarkStart w:id="13736" w:name="_Toc510018670"/>
      <w:r w:rsidRPr="00390CF2">
        <w:rPr>
          <w:highlight w:val="cyan"/>
        </w:rPr>
        <w:lastRenderedPageBreak/>
        <w:t>–</w:t>
      </w:r>
      <w:r w:rsidRPr="00390CF2">
        <w:rPr>
          <w:highlight w:val="cyan"/>
        </w:rPr>
        <w:tab/>
      </w:r>
      <w:r w:rsidRPr="00390CF2">
        <w:rPr>
          <w:i/>
          <w:highlight w:val="cyan"/>
        </w:rPr>
        <w:t>RateMatchPatternLTE-CRS</w:t>
      </w:r>
      <w:bookmarkEnd w:id="13736"/>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37"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3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3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4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4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42"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4"/>
        <w:rPr>
          <w:rFonts w:eastAsia="MS Mincho"/>
          <w:i/>
          <w:highlight w:val="cyan"/>
        </w:rPr>
      </w:pPr>
      <w:bookmarkStart w:id="1374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43"/>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44" w:name="_Hlk504400670"/>
      <w:r w:rsidRPr="00390CF2">
        <w:rPr>
          <w:highlight w:val="cyan"/>
        </w:rPr>
        <w:t>maxReportConfigId</w:t>
      </w:r>
      <w:bookmarkEnd w:id="13744"/>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45" w:author="Rapporteur ASN1 SA" w:date="2018-07-13T11:01:00Z"/>
          <w:rFonts w:ascii="Arial" w:eastAsia="MS Mincho" w:hAnsi="Arial"/>
          <w:i/>
          <w:sz w:val="24"/>
          <w:highlight w:val="cyan"/>
        </w:rPr>
      </w:pPr>
      <w:bookmarkStart w:id="13746" w:name="_Toc510018672"/>
      <w:ins w:id="1374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48" w:author="Rapporteur ASN1 SA" w:date="2018-07-13T11:01:00Z"/>
          <w:rFonts w:eastAsia="MS Mincho"/>
          <w:highlight w:val="cyan"/>
        </w:rPr>
      </w:pPr>
      <w:ins w:id="1374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50" w:author="Rapporteur ASN1 SA" w:date="2018-07-13T11:01:00Z"/>
          <w:highlight w:val="cyan"/>
        </w:rPr>
      </w:pPr>
      <w:ins w:id="13751"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52" w:author="Rapporteur ASN1 SA" w:date="2018-07-13T11:01:00Z"/>
          <w:highlight w:val="cyan"/>
        </w:rPr>
      </w:pPr>
      <w:ins w:id="1375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54" w:author="Rapporteur ASN1 SA" w:date="2018-07-13T11:01:00Z"/>
          <w:rFonts w:ascii="Arial" w:hAnsi="Arial"/>
          <w:b/>
          <w:highlight w:val="cyan"/>
        </w:rPr>
      </w:pPr>
      <w:ins w:id="1375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color w:val="808080"/>
          <w:sz w:val="16"/>
          <w:highlight w:val="cyan"/>
          <w:lang w:val="en-US" w:eastAsia="sv-SE"/>
        </w:rPr>
      </w:pPr>
      <w:ins w:id="13757"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color w:val="808080"/>
          <w:sz w:val="16"/>
          <w:highlight w:val="cyan"/>
          <w:lang w:val="en-US" w:eastAsia="sv-SE"/>
        </w:rPr>
      </w:pPr>
      <w:ins w:id="13759" w:author="Rapporteur ASN1 SA" w:date="2018-07-13T11:01:00Z">
        <w:r w:rsidRPr="00390CF2">
          <w:rPr>
            <w:rFonts w:ascii="Courier New" w:hAnsi="Courier New"/>
            <w:color w:val="808080"/>
            <w:sz w:val="16"/>
            <w:highlight w:val="cyan"/>
            <w:lang w:val="en-US" w:eastAsia="sv-SE"/>
          </w:rPr>
          <w:t>-- TAG-REPORT-CONFIG-</w:t>
        </w:r>
      </w:ins>
      <w:ins w:id="13760" w:author="Rapporteur ASN1 SA" w:date="2018-07-14T03:00:00Z">
        <w:r w:rsidR="00483A12" w:rsidRPr="00390CF2">
          <w:rPr>
            <w:rFonts w:ascii="Courier New" w:hAnsi="Courier New"/>
            <w:color w:val="808080"/>
            <w:sz w:val="16"/>
            <w:highlight w:val="cyan"/>
            <w:lang w:val="en-US" w:eastAsia="sv-SE"/>
          </w:rPr>
          <w:t>INTER-RAT-</w:t>
        </w:r>
      </w:ins>
      <w:ins w:id="13761"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val="en-US" w:eastAsia="sv-SE"/>
        </w:rPr>
      </w:pPr>
      <w:ins w:id="1376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highlight w:val="cyan"/>
          <w:lang w:val="en-US" w:eastAsia="sv-SE"/>
        </w:rPr>
      </w:pPr>
      <w:ins w:id="1376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highlight w:val="cyan"/>
          <w:lang w:val="en-US" w:eastAsia="sv-SE"/>
        </w:rPr>
      </w:pPr>
      <w:ins w:id="137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highlight w:val="cyan"/>
          <w:lang w:val="en-US" w:eastAsia="sv-SE"/>
        </w:rPr>
      </w:pPr>
      <w:ins w:id="137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highlight w:val="cyan"/>
          <w:lang w:val="en-US" w:eastAsia="sv-SE"/>
        </w:rPr>
      </w:pPr>
      <w:ins w:id="137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highlight w:val="cyan"/>
          <w:lang w:val="en-US" w:eastAsia="sv-SE"/>
        </w:rPr>
      </w:pPr>
      <w:ins w:id="137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val="en-US" w:eastAsia="sv-SE"/>
        </w:rPr>
      </w:pPr>
      <w:ins w:id="13776"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val="en-US" w:eastAsia="sv-SE"/>
        </w:rPr>
      </w:pPr>
      <w:ins w:id="13778"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en-US" w:eastAsia="sv-SE"/>
        </w:rPr>
      </w:pPr>
      <w:ins w:id="1378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8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8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eastAsia="sv-SE"/>
        </w:rPr>
      </w:pPr>
      <w:ins w:id="1378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highlight w:val="cyan"/>
          <w:lang w:val="en-US" w:eastAsia="sv-SE"/>
        </w:rPr>
      </w:pPr>
      <w:ins w:id="1379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highlight w:val="cyan"/>
          <w:lang w:val="en-US" w:eastAsia="sv-SE"/>
        </w:rPr>
      </w:pPr>
      <w:ins w:id="1379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highlight w:val="cyan"/>
          <w:lang w:val="en-US" w:eastAsia="sv-SE"/>
        </w:rPr>
      </w:pPr>
      <w:ins w:id="137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val="en-US" w:eastAsia="sv-SE"/>
        </w:rPr>
      </w:pPr>
      <w:ins w:id="1379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ins w:id="138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eastAsia="sv-SE"/>
        </w:rPr>
      </w:pPr>
      <w:ins w:id="138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ins w:id="1380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en-US" w:eastAsia="sv-SE"/>
        </w:rPr>
      </w:pPr>
      <w:ins w:id="138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ins w:id="138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13" w:author="Rapporteur ASN1 SA" w:date="2018-07-13T11:01:00Z">
        <w:r w:rsidR="000805DB" w:rsidRPr="00390CF2">
          <w:rPr>
            <w:rFonts w:ascii="Courier New" w:hAnsi="Courier New"/>
            <w:sz w:val="16"/>
            <w:highlight w:val="cyan"/>
            <w:lang w:val="en-US" w:eastAsia="sv-SE"/>
          </w:rPr>
          <w:t>b2-Threshold1</w:t>
        </w:r>
      </w:ins>
      <w:ins w:id="1381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1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16"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highlight w:val="cyan"/>
          <w:lang w:val="en-US" w:eastAsia="sv-SE"/>
        </w:rPr>
      </w:pPr>
      <w:ins w:id="138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val="en-US" w:eastAsia="sv-SE"/>
        </w:rPr>
      </w:pPr>
      <w:ins w:id="138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eastAsia="sv-SE"/>
        </w:rPr>
      </w:pPr>
      <w:ins w:id="138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ins w:id="1382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highlight w:val="cyan"/>
          <w:lang w:val="en-US" w:eastAsia="sv-SE"/>
        </w:rPr>
      </w:pPr>
      <w:ins w:id="138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3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3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highlight w:val="cyan"/>
          <w:lang w:val="en-US" w:eastAsia="sv-SE"/>
        </w:rPr>
      </w:pPr>
      <w:ins w:id="13838"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ins w:id="1386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val="en-US" w:eastAsia="sv-SE"/>
        </w:rPr>
      </w:pPr>
      <w:ins w:id="1386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highlight w:val="cyan"/>
          <w:lang w:val="en-US" w:eastAsia="sv-SE"/>
        </w:rPr>
      </w:pPr>
      <w:ins w:id="1387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sv-SE" w:eastAsia="sv-SE"/>
          <w:rPrChange w:id="13873" w:author="Rapporteur ASN1 SA" w:date="2018-07-13T12:17:00Z">
            <w:rPr>
              <w:ins w:id="13874" w:author="Rapporteur ASN1 SA" w:date="2018-07-13T11:01:00Z"/>
              <w:rFonts w:ascii="Courier New" w:hAnsi="Courier New"/>
              <w:sz w:val="16"/>
              <w:lang w:val="en-US" w:eastAsia="sv-SE"/>
            </w:rPr>
          </w:rPrChange>
        </w:rPr>
      </w:pPr>
      <w:ins w:id="13875" w:author="Rapporteur ASN1 SA" w:date="2018-07-13T11:01:00Z">
        <w:r w:rsidRPr="00390CF2">
          <w:rPr>
            <w:rFonts w:ascii="Courier New" w:hAnsi="Courier New"/>
            <w:sz w:val="16"/>
            <w:highlight w:val="cyan"/>
            <w:lang w:val="en-US" w:eastAsia="sv-SE"/>
          </w:rPr>
          <w:tab/>
        </w:r>
        <w:r w:rsidR="005F5304" w:rsidRPr="005F5304">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rsrq</w:t>
        </w:r>
        <w:r w:rsidR="005F5304" w:rsidRPr="005F5304">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78"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79"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80"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81"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82"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83"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84"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85" w:author="Rapporteur ASN1 SA" w:date="2018-07-13T12:17:00Z">
              <w:rPr>
                <w:rFonts w:ascii="Courier New" w:hAnsi="Courier New"/>
                <w:sz w:val="16"/>
                <w:lang w:val="en-US" w:eastAsia="sv-SE"/>
              </w:rPr>
            </w:rPrChange>
          </w:rPr>
          <w:tab/>
        </w:r>
        <w:r w:rsidR="005F5304" w:rsidRPr="005F5304">
          <w:rPr>
            <w:rFonts w:ascii="Courier New" w:hAnsi="Courier New"/>
            <w:sz w:val="16"/>
            <w:highlight w:val="cyan"/>
            <w:lang w:val="sv-SE" w:eastAsia="sv-SE"/>
            <w:rPrChange w:id="13886" w:author="Rapporteur ASN1 SA" w:date="2018-07-13T12:17:00Z">
              <w:rPr>
                <w:rFonts w:ascii="Courier New" w:hAnsi="Courier New"/>
                <w:sz w:val="16"/>
                <w:lang w:val="en-US" w:eastAsia="sv-SE"/>
              </w:rPr>
            </w:rPrChange>
          </w:rPr>
          <w:tab/>
          <w:t>RSRQ-RangeEUTRA,</w:t>
        </w:r>
      </w:ins>
    </w:p>
    <w:p w14:paraId="2227F790"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sv-SE" w:eastAsia="sv-SE"/>
          <w:rPrChange w:id="13888" w:author="Rapporteur ASN1 SA" w:date="2018-07-13T12:17:00Z">
            <w:rPr>
              <w:ins w:id="13889" w:author="Rapporteur ASN1 SA" w:date="2018-07-13T11:01:00Z"/>
              <w:rFonts w:ascii="Courier New" w:hAnsi="Courier New"/>
              <w:sz w:val="16"/>
              <w:lang w:val="en-US" w:eastAsia="sv-SE"/>
            </w:rPr>
          </w:rPrChange>
        </w:rPr>
      </w:pPr>
      <w:ins w:id="13890" w:author="Rapporteur ASN1 SA" w:date="2018-07-13T11:01:00Z">
        <w:r w:rsidRPr="005F5304">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t>sinr</w:t>
        </w:r>
        <w:r w:rsidRPr="005F5304">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0"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01" w:author="Rapporteur ASN1 SA" w:date="2018-07-13T12:17:00Z">
              <w:rPr>
                <w:rFonts w:ascii="Courier New" w:hAnsi="Courier New"/>
                <w:sz w:val="16"/>
                <w:lang w:val="en-US" w:eastAsia="sv-SE"/>
              </w:rPr>
            </w:rPrChange>
          </w:rPr>
          <w:tab/>
          <w:t>SINR-RangeEUTRA</w:t>
        </w:r>
      </w:ins>
    </w:p>
    <w:p w14:paraId="72511A63"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sv-SE" w:eastAsia="sv-SE"/>
          <w:rPrChange w:id="13903" w:author="Rapporteur ASN1 SA" w:date="2018-07-13T12:17:00Z">
            <w:rPr>
              <w:ins w:id="13904" w:author="Rapporteur ASN1 SA" w:date="2018-07-13T11:01:00Z"/>
              <w:rFonts w:ascii="Courier New" w:hAnsi="Courier New"/>
              <w:sz w:val="16"/>
              <w:lang w:val="en-US" w:eastAsia="sv-SE"/>
            </w:rPr>
          </w:rPrChange>
        </w:rPr>
      </w:pPr>
      <w:ins w:id="13905" w:author="Rapporteur ASN1 SA" w:date="2018-07-13T11:01:00Z">
        <w:r w:rsidRPr="005F5304">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w:t>
        </w:r>
      </w:ins>
    </w:p>
    <w:p w14:paraId="2C6E485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sv-SE" w:eastAsia="sv-SE"/>
          <w:rPrChange w:id="13908" w:author="Rapporteur ASN1 SA" w:date="2018-07-13T12:17:00Z">
            <w:rPr>
              <w:ins w:id="13909"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sv-SE" w:eastAsia="sv-SE"/>
          <w:rPrChange w:id="13911" w:author="Rapporteur ASN1 SA" w:date="2018-07-13T12:17:00Z">
            <w:rPr>
              <w:ins w:id="13912" w:author="Rapporteur ASN1 SA" w:date="2018-07-13T11:01:00Z"/>
              <w:rFonts w:ascii="Courier New" w:hAnsi="Courier New"/>
              <w:sz w:val="16"/>
              <w:lang w:val="en-US" w:eastAsia="sv-SE"/>
            </w:rPr>
          </w:rPrChange>
        </w:rPr>
      </w:pPr>
      <w:ins w:id="13913" w:author="Rapporteur ASN1 SA" w:date="2018-07-13T11:01:00Z">
        <w:r w:rsidRPr="005F5304">
          <w:rPr>
            <w:rFonts w:ascii="Courier New" w:hAnsi="Courier New"/>
            <w:sz w:val="16"/>
            <w:highlight w:val="cyan"/>
            <w:lang w:val="sv-SE" w:eastAsia="sv-SE"/>
            <w:rPrChange w:id="13914"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1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19"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sv-SE" w:eastAsia="sv-SE"/>
          <w:rPrChange w:id="13921" w:author="Rapporteur ASN1 SA" w:date="2018-07-13T12:17:00Z">
            <w:rPr>
              <w:ins w:id="13922" w:author="Rapporteur ASN1 SA" w:date="2018-07-13T11:01:00Z"/>
              <w:rFonts w:ascii="Courier New" w:hAnsi="Courier New"/>
              <w:sz w:val="16"/>
              <w:lang w:val="en-US" w:eastAsia="sv-SE"/>
            </w:rPr>
          </w:rPrChange>
        </w:rPr>
      </w:pPr>
      <w:ins w:id="13923" w:author="Rapporteur ASN1 SA" w:date="2018-07-13T11:01:00Z">
        <w:r w:rsidRPr="005F5304">
          <w:rPr>
            <w:rFonts w:ascii="Courier New" w:hAnsi="Courier New"/>
            <w:sz w:val="16"/>
            <w:highlight w:val="cyan"/>
            <w:lang w:val="sv-SE" w:eastAsia="sv-SE"/>
            <w:rPrChange w:id="13924"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25"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6"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7"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8"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29" w:author="Rapporteur ASN1 SA" w:date="2018-07-13T12:17:00Z">
              <w:rPr>
                <w:rFonts w:ascii="Courier New" w:hAnsi="Courier New"/>
                <w:sz w:val="16"/>
                <w:lang w:val="en-US" w:eastAsia="sv-SE"/>
              </w:rPr>
            </w:rPrChange>
          </w:rPr>
          <w:tab/>
          <w:t>INTEGER (0..34)</w:t>
        </w:r>
      </w:ins>
    </w:p>
    <w:p w14:paraId="510646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8D485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en-US" w:eastAsia="sv-SE"/>
        </w:rPr>
      </w:pPr>
    </w:p>
    <w:p w14:paraId="0C1BB6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color w:val="808080"/>
          <w:sz w:val="16"/>
          <w:highlight w:val="cyan"/>
          <w:lang w:val="en-US" w:eastAsia="sv-SE"/>
        </w:rPr>
      </w:pPr>
      <w:ins w:id="13934" w:author="Rapporteur ASN1 SA" w:date="2018-07-13T11:01:00Z">
        <w:r w:rsidRPr="00390CF2">
          <w:rPr>
            <w:rFonts w:ascii="Courier New" w:hAnsi="Courier New"/>
            <w:color w:val="808080"/>
            <w:sz w:val="16"/>
            <w:highlight w:val="cyan"/>
            <w:lang w:val="en-US" w:eastAsia="sv-SE"/>
          </w:rPr>
          <w:t>-- TAG-REPORT-CONFIG-</w:t>
        </w:r>
      </w:ins>
      <w:ins w:id="13935" w:author="Rapporteur ASN1 SA" w:date="2018-07-14T03:00:00Z">
        <w:r w:rsidR="00483A12" w:rsidRPr="00390CF2">
          <w:rPr>
            <w:rFonts w:ascii="Courier New" w:hAnsi="Courier New"/>
            <w:color w:val="808080"/>
            <w:sz w:val="16"/>
            <w:highlight w:val="cyan"/>
            <w:lang w:val="en-US" w:eastAsia="sv-SE"/>
          </w:rPr>
          <w:t>INTER-RAT-</w:t>
        </w:r>
      </w:ins>
      <w:ins w:id="13936" w:author="Rapporteur ASN1 SA" w:date="2018-07-13T11:01:00Z">
        <w:r w:rsidRPr="00390CF2">
          <w:rPr>
            <w:rFonts w:ascii="Courier New" w:hAnsi="Courier New"/>
            <w:color w:val="808080"/>
            <w:sz w:val="16"/>
            <w:highlight w:val="cyan"/>
            <w:lang w:val="en-US" w:eastAsia="sv-SE"/>
          </w:rPr>
          <w:t>ST</w:t>
        </w:r>
      </w:ins>
      <w:ins w:id="13937" w:author="Rapporteur ASN1 SA" w:date="2018-07-14T03:00:00Z">
        <w:r w:rsidR="00483A12" w:rsidRPr="00390CF2">
          <w:rPr>
            <w:rFonts w:ascii="Courier New" w:hAnsi="Courier New"/>
            <w:color w:val="808080"/>
            <w:sz w:val="16"/>
            <w:highlight w:val="cyan"/>
            <w:lang w:val="en-US"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color w:val="808080"/>
          <w:sz w:val="16"/>
          <w:highlight w:val="cyan"/>
          <w:lang w:val="en-US" w:eastAsia="sv-SE"/>
        </w:rPr>
      </w:pPr>
      <w:ins w:id="13939"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40" w:author="Rapporteur ASN1 SA" w:date="2018-07-13T11:01:00Z"/>
          <w:rFonts w:eastAsia="MS Mincho"/>
          <w:highlight w:val="cyan"/>
        </w:rPr>
      </w:pPr>
    </w:p>
    <w:p w14:paraId="224D51E1" w14:textId="77777777" w:rsidR="000805DB" w:rsidRPr="00390CF2" w:rsidRDefault="000805DB" w:rsidP="000805DB">
      <w:pPr>
        <w:rPr>
          <w:ins w:id="1394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42" w:author="Rapporteur ASN1 SA" w:date="2018-07-13T11:01:00Z"/>
        </w:trPr>
        <w:tc>
          <w:tcPr>
            <w:tcW w:w="14173" w:type="dxa"/>
          </w:tcPr>
          <w:p w14:paraId="0B4AE8A0" w14:textId="77777777" w:rsidR="000805DB" w:rsidRPr="00390CF2" w:rsidRDefault="000805DB" w:rsidP="00526540">
            <w:pPr>
              <w:pStyle w:val="TAH"/>
              <w:rPr>
                <w:ins w:id="13943" w:author="Rapporteur ASN1 SA" w:date="2018-07-13T11:01:00Z"/>
                <w:highlight w:val="cyan"/>
              </w:rPr>
            </w:pPr>
            <w:ins w:id="13944"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6B653268" w14:textId="77777777" w:rsidTr="00526540">
        <w:trPr>
          <w:ins w:id="13945" w:author="Rapporteur ASN1 SA" w:date="2018-07-13T11:01:00Z"/>
        </w:trPr>
        <w:tc>
          <w:tcPr>
            <w:tcW w:w="14173" w:type="dxa"/>
          </w:tcPr>
          <w:p w14:paraId="2F7E811D" w14:textId="77777777" w:rsidR="000805DB" w:rsidRPr="00390CF2" w:rsidRDefault="000805DB" w:rsidP="00526540">
            <w:pPr>
              <w:pStyle w:val="TAL"/>
              <w:rPr>
                <w:ins w:id="13946" w:author="Rapporteur ASN1 SA" w:date="2018-07-13T11:01:00Z"/>
                <w:b/>
                <w:i/>
                <w:szCs w:val="22"/>
                <w:highlight w:val="cyan"/>
                <w:lang w:eastAsia="ko-KR"/>
              </w:rPr>
            </w:pPr>
            <w:ins w:id="13947"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48" w:author="Rapporteur ASN1 SA" w:date="2018-07-13T11:01:00Z"/>
                <w:i/>
                <w:szCs w:val="22"/>
                <w:highlight w:val="cyan"/>
              </w:rPr>
            </w:pPr>
            <w:ins w:id="13949"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50" w:author="Rapporteur ASN1 SA" w:date="2018-07-13T11:01:00Z"/>
        </w:trPr>
        <w:tc>
          <w:tcPr>
            <w:tcW w:w="14173" w:type="dxa"/>
          </w:tcPr>
          <w:p w14:paraId="244BC06F" w14:textId="77777777" w:rsidR="000805DB" w:rsidRPr="00390CF2" w:rsidRDefault="000805DB" w:rsidP="00526540">
            <w:pPr>
              <w:pStyle w:val="TAL"/>
              <w:rPr>
                <w:ins w:id="13951" w:author="Rapporteur ASN1 SA" w:date="2018-07-13T11:01:00Z"/>
                <w:b/>
                <w:i/>
                <w:szCs w:val="22"/>
                <w:highlight w:val="cyan"/>
                <w:lang w:eastAsia="ko-KR"/>
              </w:rPr>
            </w:pPr>
            <w:ins w:id="13952"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53" w:author="Rapporteur ASN1 SA" w:date="2018-07-13T11:01:00Z"/>
                <w:b/>
                <w:i/>
                <w:highlight w:val="cyan"/>
              </w:rPr>
            </w:pPr>
            <w:ins w:id="13954"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55" w:author="Rapporteur ASN1 SA" w:date="2018-07-13T11:01:00Z"/>
        </w:trPr>
        <w:tc>
          <w:tcPr>
            <w:tcW w:w="14173" w:type="dxa"/>
          </w:tcPr>
          <w:p w14:paraId="486926A1" w14:textId="77777777" w:rsidR="000805DB" w:rsidRPr="00390CF2" w:rsidRDefault="000805DB" w:rsidP="00526540">
            <w:pPr>
              <w:pStyle w:val="TAL"/>
              <w:rPr>
                <w:ins w:id="13956" w:author="Rapporteur ASN1 SA" w:date="2018-07-13T11:01:00Z"/>
                <w:b/>
                <w:i/>
                <w:szCs w:val="22"/>
                <w:highlight w:val="cyan"/>
                <w:lang w:eastAsia="en-GB"/>
              </w:rPr>
            </w:pPr>
            <w:ins w:id="13957"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58" w:author="Rapporteur ASN1 SA" w:date="2018-07-13T11:01:00Z"/>
                <w:highlight w:val="cyan"/>
              </w:rPr>
            </w:pPr>
            <w:ins w:id="13959"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60" w:author="Rapporteur ASN1 SA" w:date="2018-07-13T11:01:00Z"/>
        </w:trPr>
        <w:tc>
          <w:tcPr>
            <w:tcW w:w="14173" w:type="dxa"/>
          </w:tcPr>
          <w:p w14:paraId="7DBC17E6" w14:textId="77777777" w:rsidR="000805DB" w:rsidRPr="00390CF2" w:rsidRDefault="000805DB" w:rsidP="00526540">
            <w:pPr>
              <w:pStyle w:val="TAL"/>
              <w:rPr>
                <w:ins w:id="13961" w:author="Rapporteur ASN1 SA" w:date="2018-07-13T11:01:00Z"/>
                <w:b/>
                <w:i/>
                <w:szCs w:val="22"/>
                <w:highlight w:val="cyan"/>
                <w:lang w:eastAsia="en-GB"/>
              </w:rPr>
            </w:pPr>
            <w:ins w:id="13962"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3963" w:author="Rapporteur ASN1 SA" w:date="2018-07-13T11:01:00Z"/>
                <w:highlight w:val="cyan"/>
              </w:rPr>
            </w:pPr>
            <w:ins w:id="13964"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3965" w:author="Rapporteur ASN1 SA" w:date="2018-07-13T11:01:00Z"/>
        </w:trPr>
        <w:tc>
          <w:tcPr>
            <w:tcW w:w="14173" w:type="dxa"/>
          </w:tcPr>
          <w:p w14:paraId="1F911AD5" w14:textId="77777777" w:rsidR="000805DB" w:rsidRPr="00390CF2" w:rsidRDefault="000805DB" w:rsidP="00526540">
            <w:pPr>
              <w:pStyle w:val="TAL"/>
              <w:rPr>
                <w:ins w:id="13966" w:author="Rapporteur ASN1 SA" w:date="2018-07-13T11:01:00Z"/>
                <w:b/>
                <w:i/>
                <w:szCs w:val="22"/>
                <w:highlight w:val="cyan"/>
                <w:lang w:eastAsia="en-GB"/>
              </w:rPr>
            </w:pPr>
            <w:ins w:id="13967"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3968" w:author="Rapporteur ASN1 SA" w:date="2018-07-13T11:01:00Z"/>
                <w:b/>
                <w:i/>
                <w:highlight w:val="cyan"/>
              </w:rPr>
            </w:pPr>
            <w:ins w:id="1396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3970" w:author="Rapporteur ASN1 SA" w:date="2018-07-13T11:01:00Z"/>
        </w:trPr>
        <w:tc>
          <w:tcPr>
            <w:tcW w:w="14173" w:type="dxa"/>
          </w:tcPr>
          <w:p w14:paraId="280B2AFD" w14:textId="77777777" w:rsidR="000805DB" w:rsidRPr="00390CF2" w:rsidRDefault="000805DB" w:rsidP="00526540">
            <w:pPr>
              <w:pStyle w:val="TAL"/>
              <w:rPr>
                <w:ins w:id="13971" w:author="Rapporteur ASN1 SA" w:date="2018-07-13T11:01:00Z"/>
                <w:b/>
                <w:i/>
                <w:szCs w:val="22"/>
                <w:highlight w:val="cyan"/>
                <w:lang w:eastAsia="en-GB"/>
              </w:rPr>
            </w:pPr>
            <w:ins w:id="13972"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3973" w:author="Rapporteur ASN1 SA" w:date="2018-07-13T11:01:00Z"/>
                <w:b/>
                <w:i/>
                <w:szCs w:val="22"/>
                <w:highlight w:val="cyan"/>
                <w:lang w:eastAsia="en-GB"/>
              </w:rPr>
            </w:pPr>
            <w:ins w:id="13974"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3975" w:author="Rapporteur ASN1 SA" w:date="2018-07-13T11:01:00Z"/>
        </w:trPr>
        <w:tc>
          <w:tcPr>
            <w:tcW w:w="14173" w:type="dxa"/>
          </w:tcPr>
          <w:p w14:paraId="67FDA357" w14:textId="77777777" w:rsidR="000805DB" w:rsidRPr="00390CF2" w:rsidRDefault="000805DB" w:rsidP="00526540">
            <w:pPr>
              <w:pStyle w:val="TAL"/>
              <w:rPr>
                <w:ins w:id="13976" w:author="Rapporteur ASN1 SA" w:date="2018-07-13T11:01:00Z"/>
                <w:b/>
                <w:i/>
                <w:szCs w:val="22"/>
                <w:highlight w:val="cyan"/>
              </w:rPr>
            </w:pPr>
            <w:ins w:id="13977"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3978" w:author="Rapporteur ASN1 SA" w:date="2018-07-13T11:01:00Z"/>
                <w:b/>
                <w:i/>
                <w:highlight w:val="cyan"/>
              </w:rPr>
            </w:pPr>
            <w:ins w:id="13979"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3980" w:author="Rapporteur ASN1 SA" w:date="2018-07-13T11:01:00Z"/>
        </w:trPr>
        <w:tc>
          <w:tcPr>
            <w:tcW w:w="14173" w:type="dxa"/>
          </w:tcPr>
          <w:p w14:paraId="41726305" w14:textId="77777777" w:rsidR="000805DB" w:rsidRPr="00390CF2" w:rsidRDefault="000805DB" w:rsidP="00526540">
            <w:pPr>
              <w:pStyle w:val="TAL"/>
              <w:rPr>
                <w:ins w:id="13981" w:author="Rapporteur ASN1 SA" w:date="2018-07-13T11:01:00Z"/>
                <w:b/>
                <w:i/>
                <w:szCs w:val="22"/>
                <w:highlight w:val="cyan"/>
                <w:lang w:eastAsia="en-GB"/>
              </w:rPr>
            </w:pPr>
            <w:ins w:id="13982"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3983" w:author="Rapporteur ASN1 SA" w:date="2018-07-13T11:01:00Z"/>
                <w:b/>
                <w:i/>
                <w:highlight w:val="cyan"/>
              </w:rPr>
            </w:pPr>
            <w:ins w:id="13984"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3985" w:author="Rapporteur ASN1 SA" w:date="2018-07-13T11:01:00Z"/>
        </w:trPr>
        <w:tc>
          <w:tcPr>
            <w:tcW w:w="14173" w:type="dxa"/>
          </w:tcPr>
          <w:p w14:paraId="3BDA3EDD" w14:textId="77777777" w:rsidR="000805DB" w:rsidRPr="00390CF2" w:rsidRDefault="000805DB" w:rsidP="00526540">
            <w:pPr>
              <w:pStyle w:val="TAL"/>
              <w:rPr>
                <w:ins w:id="13986" w:author="Rapporteur ASN1 SA" w:date="2018-07-13T11:01:00Z"/>
                <w:b/>
                <w:i/>
                <w:szCs w:val="22"/>
                <w:highlight w:val="cyan"/>
                <w:lang w:eastAsia="en-GB"/>
              </w:rPr>
            </w:pPr>
            <w:ins w:id="13987"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3988" w:author="Rapporteur ASN1 SA" w:date="2018-07-13T11:01:00Z"/>
                <w:b/>
                <w:i/>
                <w:szCs w:val="22"/>
                <w:highlight w:val="cyan"/>
                <w:lang w:eastAsia="en-GB"/>
              </w:rPr>
            </w:pPr>
            <w:ins w:id="13989"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399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3991" w:author="Rapporteur ASN1 SA" w:date="2018-07-13T11:01:00Z"/>
        </w:trPr>
        <w:tc>
          <w:tcPr>
            <w:tcW w:w="14173" w:type="dxa"/>
          </w:tcPr>
          <w:p w14:paraId="240C797D" w14:textId="77777777" w:rsidR="000805DB" w:rsidRPr="00390CF2" w:rsidRDefault="000805DB" w:rsidP="00526540">
            <w:pPr>
              <w:pStyle w:val="TAH"/>
              <w:rPr>
                <w:ins w:id="13992" w:author="Rapporteur ASN1 SA" w:date="2018-07-13T11:01:00Z"/>
                <w:szCs w:val="22"/>
                <w:highlight w:val="cyan"/>
              </w:rPr>
            </w:pPr>
            <w:ins w:id="13993"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3994" w:author="Rapporteur ASN1 SA" w:date="2018-07-13T11:01:00Z"/>
        </w:trPr>
        <w:tc>
          <w:tcPr>
            <w:tcW w:w="14173" w:type="dxa"/>
          </w:tcPr>
          <w:p w14:paraId="6ED6560B" w14:textId="77777777" w:rsidR="000805DB" w:rsidRPr="00390CF2" w:rsidRDefault="000805DB" w:rsidP="00526540">
            <w:pPr>
              <w:pStyle w:val="TAL"/>
              <w:rPr>
                <w:ins w:id="13995" w:author="Rapporteur ASN1 SA" w:date="2018-07-13T11:01:00Z"/>
                <w:b/>
                <w:i/>
                <w:szCs w:val="22"/>
                <w:highlight w:val="cyan"/>
                <w:lang w:eastAsia="en-GB"/>
              </w:rPr>
            </w:pPr>
            <w:ins w:id="13996"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3997" w:author="Rapporteur ASN1 SA" w:date="2018-07-13T11:01:00Z"/>
                <w:szCs w:val="22"/>
                <w:highlight w:val="cyan"/>
              </w:rPr>
            </w:pPr>
            <w:ins w:id="13998"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3999" w:author="Rapporteur ASN1 SA" w:date="2018-07-13T11:01:00Z"/>
        </w:trPr>
        <w:tc>
          <w:tcPr>
            <w:tcW w:w="14173" w:type="dxa"/>
          </w:tcPr>
          <w:p w14:paraId="4E8C7316" w14:textId="77777777" w:rsidR="000805DB" w:rsidRPr="00390CF2" w:rsidRDefault="000805DB" w:rsidP="00526540">
            <w:pPr>
              <w:pStyle w:val="TAL"/>
              <w:rPr>
                <w:ins w:id="14000" w:author="Rapporteur ASN1 SA" w:date="2018-07-13T11:01:00Z"/>
                <w:b/>
                <w:i/>
                <w:szCs w:val="22"/>
                <w:highlight w:val="cyan"/>
                <w:lang w:eastAsia="en-GB"/>
              </w:rPr>
            </w:pPr>
            <w:ins w:id="14001"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02" w:author="Rapporteur ASN1 SA" w:date="2018-07-13T11:01:00Z"/>
                <w:b/>
                <w:i/>
                <w:szCs w:val="22"/>
                <w:highlight w:val="cyan"/>
                <w:lang w:eastAsia="en-GB"/>
              </w:rPr>
            </w:pPr>
            <w:ins w:id="1400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04" w:author="Rapporteur ASN1 SA" w:date="2018-07-13T11:01:00Z"/>
        </w:trPr>
        <w:tc>
          <w:tcPr>
            <w:tcW w:w="14173" w:type="dxa"/>
          </w:tcPr>
          <w:p w14:paraId="44E304A3" w14:textId="77777777" w:rsidR="000805DB" w:rsidRPr="00390CF2" w:rsidRDefault="000805DB" w:rsidP="00526540">
            <w:pPr>
              <w:pStyle w:val="TAL"/>
              <w:rPr>
                <w:ins w:id="14005" w:author="Rapporteur ASN1 SA" w:date="2018-07-13T11:01:00Z"/>
                <w:b/>
                <w:i/>
                <w:szCs w:val="22"/>
                <w:highlight w:val="cyan"/>
              </w:rPr>
            </w:pPr>
            <w:ins w:id="14006"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07" w:author="Rapporteur ASN1 SA" w:date="2018-07-13T11:01:00Z"/>
                <w:b/>
                <w:i/>
                <w:szCs w:val="22"/>
                <w:highlight w:val="cyan"/>
                <w:lang w:eastAsia="en-GB"/>
              </w:rPr>
            </w:pPr>
            <w:ins w:id="14008"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09"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1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11">
          <w:tblGrid>
            <w:gridCol w:w="9639"/>
          </w:tblGrid>
        </w:tblGridChange>
      </w:tblGrid>
      <w:tr w:rsidR="000805DB" w:rsidRPr="00390CF2" w14:paraId="5BBB422A" w14:textId="77777777" w:rsidTr="00526540">
        <w:trPr>
          <w:cantSplit/>
          <w:tblHeader/>
          <w:ins w:id="14012" w:author="Rapporteur ASN1 SA" w:date="2018-07-13T11:01:00Z"/>
          <w:trPrChange w:id="14013" w:author="Rapporteur ASN1 SA" w:date="2018-07-13T11:03:00Z">
            <w:trPr>
              <w:cantSplit/>
              <w:tblHeader/>
            </w:trPr>
          </w:trPrChange>
        </w:trPr>
        <w:tc>
          <w:tcPr>
            <w:tcW w:w="14107" w:type="dxa"/>
            <w:tcPrChange w:id="14014" w:author="Rapporteur ASN1 SA" w:date="2018-07-13T11:03:00Z">
              <w:tcPr>
                <w:tcW w:w="9639" w:type="dxa"/>
              </w:tcPr>
            </w:tcPrChange>
          </w:tcPr>
          <w:p w14:paraId="5998F351" w14:textId="77777777" w:rsidR="000805DB" w:rsidRPr="00390CF2" w:rsidRDefault="000805DB" w:rsidP="00526540">
            <w:pPr>
              <w:pStyle w:val="TAH"/>
              <w:rPr>
                <w:ins w:id="14015" w:author="Rapporteur ASN1 SA" w:date="2018-07-13T11:01:00Z"/>
                <w:highlight w:val="cyan"/>
                <w:lang w:eastAsia="en-GB"/>
              </w:rPr>
            </w:pPr>
            <w:ins w:id="14016"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17" w:author="Rapporteur ASN1 SA" w:date="2018-07-13T11:01:00Z"/>
          <w:trPrChange w:id="1401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20" w:author="Rapporteur ASN1 SA" w:date="2018-07-13T11:01:00Z"/>
                <w:rFonts w:ascii="Arial" w:hAnsi="Arial"/>
                <w:b/>
                <w:bCs/>
                <w:i/>
                <w:sz w:val="18"/>
                <w:highlight w:val="cyan"/>
                <w:lang w:val="en-US" w:eastAsia="ko-KR"/>
              </w:rPr>
            </w:pPr>
            <w:ins w:id="14021"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22" w:author="Rapporteur ASN1 SA" w:date="2018-07-13T11:01:00Z"/>
                <w:rFonts w:ascii="Arial" w:hAnsi="Arial"/>
                <w:sz w:val="18"/>
                <w:highlight w:val="cyan"/>
                <w:lang w:eastAsia="ko-KR"/>
              </w:rPr>
            </w:pPr>
            <w:ins w:id="14023"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24" w:author="Rapporteur ASN1 SA" w:date="2018-07-13T11:01:00Z"/>
          <w:trPrChange w:id="14025" w:author="Rapporteur ASN1 SA" w:date="2018-07-13T11:03:00Z">
            <w:trPr>
              <w:cantSplit/>
              <w:trHeight w:val="52"/>
            </w:trPr>
          </w:trPrChange>
        </w:trPr>
        <w:tc>
          <w:tcPr>
            <w:tcW w:w="14107" w:type="dxa"/>
            <w:tcBorders>
              <w:bottom w:val="single" w:sz="4" w:space="0" w:color="808080"/>
            </w:tcBorders>
            <w:tcPrChange w:id="14026"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27" w:author="Rapporteur ASN1 SA" w:date="2018-07-13T11:01:00Z"/>
                <w:b/>
                <w:bCs/>
                <w:i/>
                <w:highlight w:val="cyan"/>
                <w:lang w:val="en-US" w:eastAsia="en-GB"/>
              </w:rPr>
            </w:pPr>
            <w:ins w:id="14028"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29" w:author="Rapporteur ASN1 SA" w:date="2018-07-13T11:01:00Z"/>
                <w:highlight w:val="cyan"/>
                <w:lang w:eastAsia="en-GB"/>
              </w:rPr>
            </w:pPr>
            <w:ins w:id="14030"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31" w:author="Rapporteur ASN1 SA" w:date="2018-07-13T11:01:00Z"/>
          <w:trPrChange w:id="14032" w:author="Rapporteur ASN1 SA" w:date="2018-07-13T11:03:00Z">
            <w:trPr>
              <w:cantSplit/>
            </w:trPr>
          </w:trPrChange>
        </w:trPr>
        <w:tc>
          <w:tcPr>
            <w:tcW w:w="14107" w:type="dxa"/>
            <w:tcPrChange w:id="14033" w:author="Rapporteur ASN1 SA" w:date="2018-07-13T11:03:00Z">
              <w:tcPr>
                <w:tcW w:w="9639" w:type="dxa"/>
              </w:tcPr>
            </w:tcPrChange>
          </w:tcPr>
          <w:p w14:paraId="7AA6D922" w14:textId="77777777" w:rsidR="000805DB" w:rsidRPr="00390CF2" w:rsidRDefault="000805DB" w:rsidP="00526540">
            <w:pPr>
              <w:pStyle w:val="TAL"/>
              <w:rPr>
                <w:ins w:id="14034" w:author="Rapporteur ASN1 SA" w:date="2018-07-13T11:01:00Z"/>
                <w:b/>
                <w:bCs/>
                <w:i/>
                <w:highlight w:val="cyan"/>
                <w:lang w:val="en-US" w:eastAsia="en-GB"/>
              </w:rPr>
            </w:pPr>
            <w:ins w:id="14035"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36" w:author="Rapporteur ASN1 SA" w:date="2018-07-13T11:01:00Z"/>
                <w:highlight w:val="cyan"/>
                <w:lang w:eastAsia="en-GB"/>
              </w:rPr>
            </w:pPr>
            <w:ins w:id="14037"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46"/>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38"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39" w:author="SA Rapporteur Rev 1a" w:date="2018-06-04T17:05:00Z">
        <w:r w:rsidRPr="00390CF2">
          <w:rPr>
            <w:highlight w:val="cyan"/>
          </w:rPr>
          <w:t>,</w:t>
        </w:r>
      </w:ins>
    </w:p>
    <w:p w14:paraId="3651E116" w14:textId="77777777" w:rsidR="000805DB" w:rsidRPr="00390CF2" w:rsidRDefault="000805DB" w:rsidP="000805DB">
      <w:pPr>
        <w:pStyle w:val="PL"/>
        <w:rPr>
          <w:ins w:id="14040" w:author="SA Rapporteur Rev 1a" w:date="2018-06-04T17:05:00Z"/>
          <w:del w:id="14041" w:author="Rapporteur ASN1 SA" w:date="2018-06-28T11:20:00Z"/>
          <w:highlight w:val="cyan"/>
        </w:rPr>
      </w:pPr>
      <w:ins w:id="14042" w:author="SA Rapporteur Rev 1a" w:date="2018-06-04T17:05:00Z">
        <w:del w:id="14043"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44" w:author="Rapporteur ASN1 SA" w:date="2018-06-28T11:20:00Z"/>
          <w:highlight w:val="cyan"/>
        </w:rPr>
      </w:pPr>
      <w:ins w:id="14045"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46" w:author="Rapporteur ASN1 SA" w:date="2018-06-28T11:20:00Z"/>
          <w:highlight w:val="cyan"/>
        </w:rPr>
      </w:pPr>
      <w:ins w:id="14047"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48" w:author="Rapporteur ASN1 SA" w:date="2018-06-28T11:20:00Z"/>
          <w:highlight w:val="cyan"/>
        </w:rPr>
      </w:pPr>
      <w:ins w:id="14049"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50" w:author="R2-1809077 SA" w:date="2018-05-31T19:08:00Z"/>
          <w:highlight w:val="cyan"/>
        </w:rPr>
      </w:pPr>
    </w:p>
    <w:p w14:paraId="4475BF18" w14:textId="77777777" w:rsidR="000805DB" w:rsidRPr="00390CF2" w:rsidRDefault="000805DB" w:rsidP="000805DB">
      <w:pPr>
        <w:pStyle w:val="PL"/>
        <w:rPr>
          <w:ins w:id="14051" w:author="R2-1809077 SA" w:date="2018-05-31T19:08:00Z"/>
          <w:del w:id="14052" w:author="Rapporteur ASN1 SA" w:date="2018-06-28T11:20:00Z"/>
          <w:highlight w:val="cyan"/>
        </w:rPr>
      </w:pPr>
      <w:ins w:id="14053" w:author="R2-1809077 SA" w:date="2018-05-31T19:08:00Z">
        <w:del w:id="14054"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55" w:author="R2-1809077 SA" w:date="2018-05-31T19:08:00Z"/>
          <w:del w:id="14056" w:author="Rapporteur ASN1 SA" w:date="2018-06-28T11:20:00Z"/>
          <w:highlight w:val="cyan"/>
        </w:rPr>
      </w:pPr>
      <w:ins w:id="14057" w:author="R2-1809077 SA" w:date="2018-05-31T19:08:00Z">
        <w:del w:id="14058" w:author="Rapporteur ASN1 SA" w:date="2018-06-28T11:20:00Z">
          <w:r w:rsidRPr="00390CF2">
            <w:rPr>
              <w:highlight w:val="cyan"/>
            </w:rPr>
            <w:delText xml:space="preserve">    cellForWhichToReportCGI         </w:delText>
          </w:r>
        </w:del>
        <w:del w:id="14059"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60" w:author="R2-1809077 SA" w:date="2018-05-31T19:08:00Z"/>
          <w:del w:id="14061" w:author="Rapporteur ASN1 SA" w:date="2018-06-28T11:20:00Z"/>
          <w:highlight w:val="cyan"/>
        </w:rPr>
      </w:pPr>
      <w:ins w:id="14062" w:author="R2-1809077 SA" w:date="2018-05-31T19:08:00Z">
        <w:del w:id="14063"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064" w:name="_Hlk505607220"/>
      <w:r w:rsidRPr="00390CF2">
        <w:rPr>
          <w:highlight w:val="cyan"/>
        </w:rPr>
        <w:tab/>
      </w:r>
      <w:r w:rsidRPr="00390CF2">
        <w:rPr>
          <w:highlight w:val="cyan"/>
        </w:rPr>
        <w:tab/>
        <w:t>...</w:t>
      </w:r>
    </w:p>
    <w:bookmarkEnd w:id="14064"/>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065" w:name="_Hlk504400247"/>
      <w:r w:rsidRPr="00390CF2">
        <w:rPr>
          <w:highlight w:val="cyan"/>
        </w:rPr>
        <w:t>reportQuantityRsIndexes</w:t>
      </w:r>
      <w:bookmarkEnd w:id="140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27"/>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4"/>
        <w:rPr>
          <w:rFonts w:eastAsia="MS Mincho"/>
          <w:highlight w:val="cyan"/>
        </w:rPr>
      </w:pPr>
      <w:bookmarkStart w:id="14066"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66"/>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067" w:name="OLE_LINK73"/>
      <w:bookmarkStart w:id="14068" w:name="OLE_LINK72"/>
      <w:r w:rsidRPr="00390CF2">
        <w:rPr>
          <w:i/>
          <w:highlight w:val="cyan"/>
        </w:rPr>
        <w:t>ReportConfig</w:t>
      </w:r>
      <w:bookmarkEnd w:id="14067"/>
      <w:bookmarkEnd w:id="14068"/>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069"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0" w:author="Rapporteur ASN1 SA" w:date="2018-07-13T11:05:00Z"/>
          <w:rFonts w:ascii="Courier New" w:hAnsi="Courier New"/>
          <w:sz w:val="16"/>
          <w:highlight w:val="cyan"/>
          <w:lang w:val="en-US" w:eastAsia="sv-SE"/>
        </w:rPr>
      </w:pPr>
      <w:ins w:id="14071"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4"/>
        <w:rPr>
          <w:rFonts w:eastAsia="MS Mincho"/>
          <w:highlight w:val="cyan"/>
        </w:rPr>
      </w:pPr>
      <w:bookmarkStart w:id="14072"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72"/>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4"/>
        <w:rPr>
          <w:ins w:id="14073" w:author="SA R2-1809108" w:date="2018-05-30T01:09:00Z"/>
          <w:rFonts w:eastAsia="SimSun"/>
          <w:highlight w:val="cyan"/>
        </w:rPr>
      </w:pPr>
      <w:ins w:id="1407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075" w:author="SA R2-1809108" w:date="2018-05-30T01:09:00Z"/>
          <w:rFonts w:eastAsia="SimSun"/>
          <w:highlight w:val="cyan"/>
        </w:rPr>
      </w:pPr>
      <w:ins w:id="14076"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077" w:author="SA R2-1809108" w:date="2018-05-30T01:09:00Z"/>
          <w:highlight w:val="cyan"/>
        </w:rPr>
      </w:pPr>
      <w:ins w:id="14078"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079" w:author="SA R2-1809108" w:date="2018-05-30T01:09:00Z"/>
          <w:color w:val="808080"/>
          <w:highlight w:val="cyan"/>
        </w:rPr>
      </w:pPr>
      <w:ins w:id="14080"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081" w:author="SA R2-1809108" w:date="2018-05-30T01:09:00Z"/>
          <w:highlight w:val="cyan"/>
        </w:rPr>
      </w:pPr>
      <w:ins w:id="14082"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083" w:author="SA R2-1809108" w:date="2018-05-30T01:09:00Z"/>
          <w:rFonts w:eastAsia="SimSun"/>
          <w:highlight w:val="cyan"/>
          <w:lang w:eastAsia="en-GB"/>
        </w:rPr>
      </w:pPr>
    </w:p>
    <w:p w14:paraId="1A5D1407" w14:textId="77777777" w:rsidR="000805DB" w:rsidRPr="00390CF2" w:rsidRDefault="000805DB" w:rsidP="000805DB">
      <w:pPr>
        <w:pStyle w:val="PL"/>
        <w:rPr>
          <w:ins w:id="14084" w:author="SA R2-1809108" w:date="2018-05-30T01:09:00Z"/>
          <w:snapToGrid w:val="0"/>
          <w:highlight w:val="cyan"/>
        </w:rPr>
      </w:pPr>
      <w:ins w:id="14085"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086" w:author="SA R2-1809108" w:date="2018-05-30T01:09:00Z"/>
          <w:highlight w:val="cyan"/>
        </w:rPr>
      </w:pPr>
    </w:p>
    <w:p w14:paraId="5305A73A" w14:textId="77777777" w:rsidR="000805DB" w:rsidRPr="00390CF2" w:rsidRDefault="000805DB" w:rsidP="000805DB">
      <w:pPr>
        <w:pStyle w:val="PL"/>
        <w:rPr>
          <w:ins w:id="14087" w:author="SA R2-1809108" w:date="2018-05-30T01:09:00Z"/>
          <w:highlight w:val="cyan"/>
        </w:rPr>
      </w:pPr>
      <w:ins w:id="14088"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089" w:author="SA R2-1809108" w:date="2018-05-30T01:09:00Z"/>
          <w:rFonts w:eastAsia="SimSun"/>
          <w:color w:val="808080"/>
          <w:highlight w:val="cyan"/>
          <w:lang w:eastAsia="en-GB"/>
        </w:rPr>
      </w:pPr>
      <w:ins w:id="14090" w:author="SA R2-1809108" w:date="2018-05-30T01:09:00Z">
        <w:r w:rsidRPr="00390CF2">
          <w:rPr>
            <w:color w:val="808080"/>
            <w:highlight w:val="cyan"/>
          </w:rPr>
          <w:t>-- ASN1STOP</w:t>
        </w:r>
      </w:ins>
    </w:p>
    <w:p w14:paraId="185F8726" w14:textId="77777777" w:rsidR="000805DB" w:rsidRPr="00390CF2" w:rsidRDefault="000805DB" w:rsidP="000805DB">
      <w:pPr>
        <w:rPr>
          <w:ins w:id="14091" w:author="SA R2-1809108" w:date="2018-05-30T01:09:00Z"/>
          <w:iCs/>
          <w:highlight w:val="cyan"/>
        </w:rPr>
      </w:pPr>
    </w:p>
    <w:p w14:paraId="23D07620" w14:textId="77777777" w:rsidR="000805DB" w:rsidRPr="00390CF2" w:rsidRDefault="000805DB" w:rsidP="000805DB">
      <w:pPr>
        <w:pStyle w:val="4"/>
        <w:rPr>
          <w:ins w:id="14092" w:author="SA R2-1809108" w:date="2018-05-30T01:09:00Z"/>
          <w:rFonts w:eastAsia="SimSun"/>
          <w:highlight w:val="cyan"/>
        </w:rPr>
      </w:pPr>
      <w:bookmarkStart w:id="14093" w:name="_Toc503260487"/>
      <w:ins w:id="1409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93"/>
      </w:ins>
    </w:p>
    <w:p w14:paraId="0F5081BE" w14:textId="77777777" w:rsidR="000805DB" w:rsidRPr="00390CF2" w:rsidRDefault="000805DB" w:rsidP="000805DB">
      <w:pPr>
        <w:rPr>
          <w:ins w:id="14095" w:author="SA R2-1809108" w:date="2018-05-30T01:09:00Z"/>
          <w:rFonts w:eastAsia="SimSun"/>
          <w:highlight w:val="cyan"/>
        </w:rPr>
      </w:pPr>
      <w:ins w:id="14096"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097" w:author="SA R2-1809108" w:date="2018-05-30T01:09:00Z"/>
          <w:highlight w:val="cyan"/>
        </w:rPr>
      </w:pPr>
      <w:ins w:id="14098"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099" w:author="SA R2-1809108" w:date="2018-05-30T01:09:00Z"/>
          <w:color w:val="808080"/>
          <w:highlight w:val="cyan"/>
        </w:rPr>
      </w:pPr>
      <w:ins w:id="14100"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01" w:author="SA R2-1809108" w:date="2018-05-30T01:09:00Z"/>
          <w:highlight w:val="cyan"/>
        </w:rPr>
      </w:pPr>
      <w:ins w:id="14102"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03" w:author="SA R2-1809108" w:date="2018-05-30T01:09:00Z"/>
          <w:rFonts w:eastAsia="SimSun"/>
          <w:highlight w:val="cyan"/>
          <w:lang w:eastAsia="en-GB"/>
        </w:rPr>
      </w:pPr>
    </w:p>
    <w:p w14:paraId="3C230B53" w14:textId="77777777" w:rsidR="000805DB" w:rsidRPr="00390CF2" w:rsidRDefault="000805DB" w:rsidP="000805DB">
      <w:pPr>
        <w:pStyle w:val="PL"/>
        <w:rPr>
          <w:ins w:id="14104" w:author="SA R2-1809108" w:date="2018-05-30T01:09:00Z"/>
          <w:snapToGrid w:val="0"/>
          <w:highlight w:val="cyan"/>
        </w:rPr>
      </w:pPr>
      <w:ins w:id="14105"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06" w:author="SA R2-1809108" w:date="2018-05-30T01:09:00Z"/>
          <w:highlight w:val="cyan"/>
        </w:rPr>
      </w:pPr>
    </w:p>
    <w:p w14:paraId="003425F1" w14:textId="77777777" w:rsidR="000805DB" w:rsidRPr="00390CF2" w:rsidRDefault="000805DB" w:rsidP="000805DB">
      <w:pPr>
        <w:pStyle w:val="PL"/>
        <w:rPr>
          <w:ins w:id="14107" w:author="SA R2-1809108" w:date="2018-05-30T01:09:00Z"/>
          <w:highlight w:val="cyan"/>
        </w:rPr>
      </w:pPr>
      <w:ins w:id="14108"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09" w:author="SA R2-1809108" w:date="2018-05-30T01:09:00Z"/>
          <w:rFonts w:eastAsia="SimSun"/>
          <w:color w:val="808080"/>
          <w:highlight w:val="cyan"/>
          <w:lang w:eastAsia="en-GB"/>
        </w:rPr>
      </w:pPr>
      <w:ins w:id="14110" w:author="SA R2-1809108" w:date="2018-05-30T01:09:00Z">
        <w:r w:rsidRPr="00390CF2">
          <w:rPr>
            <w:color w:val="808080"/>
            <w:highlight w:val="cyan"/>
          </w:rPr>
          <w:t>-- ASN1STOP</w:t>
        </w:r>
      </w:ins>
    </w:p>
    <w:p w14:paraId="7C1ACED8"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11" w:author="Rapporteur ASN1 SA" w:date="2018-06-28T11:42:00Z">
        <w:r w:rsidRPr="00390CF2">
          <w:rPr>
            <w:rFonts w:eastAsia="SimSun"/>
            <w:highlight w:val="cyan"/>
          </w:rPr>
          <w:t xml:space="preserve"> an RLC entity, a corresponding logical channel in MAC and t</w:t>
        </w:r>
      </w:ins>
      <w:ins w:id="14112" w:author="Rapporteur ASN1 SA" w:date="2018-06-28T11:43:00Z">
        <w:r w:rsidRPr="00390CF2">
          <w:rPr>
            <w:rFonts w:eastAsia="SimSun"/>
            <w:highlight w:val="cyan"/>
          </w:rPr>
          <w:t>he linking to a PDCP entity</w:t>
        </w:r>
      </w:ins>
      <w:ins w:id="14113" w:author="Rapporteur ASN1 SA" w:date="2018-06-28T11:42:00Z">
        <w:r w:rsidRPr="00390CF2">
          <w:rPr>
            <w:rFonts w:eastAsia="SimSun"/>
            <w:highlight w:val="cyan"/>
          </w:rPr>
          <w:t xml:space="preserve"> </w:t>
        </w:r>
      </w:ins>
      <w:ins w:id="14114" w:author="Rapporteur ASN1 SA" w:date="2018-06-28T11:43:00Z">
        <w:r w:rsidRPr="00390CF2">
          <w:rPr>
            <w:rFonts w:eastAsia="SimSun"/>
            <w:highlight w:val="cyan"/>
          </w:rPr>
          <w:t>(served radio bearer)</w:t>
        </w:r>
      </w:ins>
      <w:ins w:id="14115" w:author="Rapporteur ASN1 SA" w:date="2018-06-28T11:42:00Z">
        <w:r w:rsidRPr="00390CF2">
          <w:rPr>
            <w:rFonts w:eastAsia="SimSun"/>
            <w:highlight w:val="cyan"/>
          </w:rPr>
          <w:t>.</w:t>
        </w:r>
      </w:ins>
      <w:del w:id="14116"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17" w:author="Ericsson (Riikka)" w:date="2018-06-27T01:06:00Z">
        <w:r w:rsidRPr="00390CF2">
          <w:rPr>
            <w:rStyle w:val="a7"/>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18" w:author="Rapporteur" w:date="2018-06-28T11:50:00Z">
        <w:r w:rsidRPr="00390CF2">
          <w:rPr>
            <w:color w:val="808080"/>
            <w:highlight w:val="cyan"/>
          </w:rPr>
          <w:t>N</w:t>
        </w:r>
      </w:ins>
      <w:del w:id="14119"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2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21" w:author="Rapporteur" w:date="2018-06-28T11:49:00Z"/>
          <w:rFonts w:eastAsia="SimSun"/>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2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23" w:author="Rapporteur" w:date="2018-06-28T11:49:00Z"/>
                <w:rFonts w:eastAsia="SimSun"/>
                <w:highlight w:val="cyan"/>
              </w:rPr>
            </w:pPr>
            <w:ins w:id="14124"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25" w:author="Rapporteur" w:date="2018-06-28T11:49:00Z"/>
                <w:rFonts w:eastAsia="SimSun"/>
                <w:highlight w:val="cyan"/>
              </w:rPr>
            </w:pPr>
            <w:ins w:id="14126" w:author="Rapporteur" w:date="2018-06-28T11:49:00Z">
              <w:r w:rsidRPr="00390CF2">
                <w:rPr>
                  <w:rFonts w:eastAsia="SimSun"/>
                  <w:highlight w:val="cyan"/>
                </w:rPr>
                <w:t>Explanation</w:t>
              </w:r>
            </w:ins>
          </w:p>
        </w:tc>
      </w:tr>
      <w:tr w:rsidR="000805DB" w:rsidRPr="00390CF2" w14:paraId="0CE88FFB" w14:textId="77777777" w:rsidTr="00526540">
        <w:trPr>
          <w:ins w:id="1412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28" w:author="Rapporteur" w:date="2018-06-28T11:49:00Z"/>
                <w:rFonts w:eastAsia="SimSun"/>
                <w:i/>
                <w:highlight w:val="cyan"/>
              </w:rPr>
            </w:pPr>
            <w:ins w:id="14129"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30" w:author="Rapporteur" w:date="2018-06-28T11:49:00Z"/>
                <w:rFonts w:eastAsia="SimSun"/>
                <w:highlight w:val="cyan"/>
              </w:rPr>
            </w:pPr>
            <w:ins w:id="14131" w:author="Rapporteur" w:date="2018-06-28T11:49:00Z">
              <w:r w:rsidRPr="00390CF2">
                <w:rPr>
                  <w:rFonts w:eastAsia="SimSun"/>
                  <w:highlight w:val="cyan"/>
                </w:rPr>
                <w:t>This field is mandatory present</w:t>
              </w:r>
            </w:ins>
            <w:ins w:id="14132" w:author="Rapporteur" w:date="2018-07-10T18:19:00Z">
              <w:r w:rsidRPr="00390CF2">
                <w:rPr>
                  <w:rFonts w:eastAsia="SimSun"/>
                  <w:highlight w:val="cyan"/>
                </w:rPr>
                <w:t>, Need M,</w:t>
              </w:r>
            </w:ins>
            <w:ins w:id="14133" w:author="Rapporteur" w:date="2018-06-28T11:49:00Z">
              <w:r w:rsidRPr="00390CF2">
                <w:rPr>
                  <w:rFonts w:eastAsia="SimSun"/>
                  <w:highlight w:val="cyan"/>
                </w:rPr>
                <w:t xml:space="preserve"> upon creation of a new logical channel. It is optionally present</w:t>
              </w:r>
            </w:ins>
            <w:ins w:id="14134" w:author="Rapporteur" w:date="2018-07-10T18:19:00Z">
              <w:r w:rsidRPr="00390CF2">
                <w:rPr>
                  <w:rFonts w:eastAsia="SimSun"/>
                  <w:highlight w:val="cyan"/>
                </w:rPr>
                <w:t xml:space="preserve"> </w:t>
              </w:r>
            </w:ins>
            <w:ins w:id="14135" w:author="Rapporteur" w:date="2018-06-28T11:49:00Z">
              <w:r w:rsidRPr="00390CF2">
                <w:rPr>
                  <w:rFonts w:eastAsia="SimSun"/>
                  <w:highlight w:val="cyan"/>
                </w:rPr>
                <w:t>otherwise.</w:t>
              </w:r>
            </w:ins>
          </w:p>
        </w:tc>
      </w:tr>
      <w:tr w:rsidR="000805DB" w:rsidRPr="00390CF2" w14:paraId="5BA055AF" w14:textId="77777777" w:rsidTr="00526540">
        <w:trPr>
          <w:ins w:id="1413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37" w:author="Rapporteur" w:date="2018-06-28T11:49:00Z"/>
                <w:rFonts w:eastAsia="SimSun"/>
                <w:i/>
                <w:highlight w:val="cyan"/>
              </w:rPr>
            </w:pPr>
            <w:ins w:id="14138" w:author="Rapporteur" w:date="2018-06-28T11:49:00Z">
              <w:r w:rsidRPr="00390CF2">
                <w:rPr>
                  <w:rFonts w:eastAsia="SimSun"/>
                  <w:i/>
                  <w:highlight w:val="cyan"/>
                </w:rPr>
                <w:t>LCH-Setup</w:t>
              </w:r>
            </w:ins>
            <w:ins w:id="14139"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40" w:author="Rapporteur" w:date="2018-06-28T11:49:00Z"/>
                <w:rFonts w:eastAsia="SimSun"/>
                <w:highlight w:val="cyan"/>
              </w:rPr>
            </w:pPr>
            <w:ins w:id="14141" w:author="Rapporteur" w:date="2018-06-28T11:49:00Z">
              <w:r w:rsidRPr="00390CF2">
                <w:rPr>
                  <w:rFonts w:eastAsia="SimSun"/>
                  <w:highlight w:val="cyan"/>
                </w:rPr>
                <w:t>This field is mandatory present</w:t>
              </w:r>
            </w:ins>
            <w:ins w:id="14142" w:author="Rapporteur" w:date="2018-07-10T18:19:00Z">
              <w:r w:rsidRPr="00390CF2">
                <w:rPr>
                  <w:rFonts w:eastAsia="SimSun"/>
                  <w:highlight w:val="cyan"/>
                </w:rPr>
                <w:t>, Need M,</w:t>
              </w:r>
            </w:ins>
            <w:ins w:id="14143"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44" w:author="Rapporteur" w:date="2018-06-28T11:49:00Z"/>
          <w:rFonts w:eastAsia="SimSun"/>
          <w:highlight w:val="cyan"/>
        </w:rPr>
      </w:pPr>
    </w:p>
    <w:p w14:paraId="7F349EA4"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20"/>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45" w:author="R2-1810848 SA" w:date="2018-07-10T13:21:00Z">
            <w:rPr/>
          </w:rPrChange>
        </w:rPr>
      </w:pPr>
      <w:r w:rsidRPr="00390CF2">
        <w:rPr>
          <w:highlight w:val="cyan"/>
        </w:rPr>
        <w:tab/>
      </w:r>
      <w:r w:rsidRPr="00390CF2">
        <w:rPr>
          <w:highlight w:val="cyan"/>
        </w:rPr>
        <w:tab/>
      </w:r>
      <w:r w:rsidR="005F5304" w:rsidRPr="005F5304">
        <w:rPr>
          <w:highlight w:val="cyan"/>
          <w:lang w:val="sv-SE"/>
          <w:rPrChange w:id="14146" w:author="R2-1810848 SA" w:date="2018-07-10T13:21:00Z">
            <w:rPr/>
          </w:rPrChange>
        </w:rPr>
        <w:t>ul-UM-RLC</w:t>
      </w:r>
      <w:r w:rsidR="005F5304" w:rsidRPr="005F5304">
        <w:rPr>
          <w:highlight w:val="cyan"/>
          <w:lang w:val="sv-SE"/>
          <w:rPrChange w:id="14147" w:author="R2-1810848 SA" w:date="2018-07-10T13:21:00Z">
            <w:rPr/>
          </w:rPrChange>
        </w:rPr>
        <w:tab/>
      </w:r>
      <w:r w:rsidR="005F5304" w:rsidRPr="005F5304">
        <w:rPr>
          <w:highlight w:val="cyan"/>
          <w:lang w:val="sv-SE"/>
          <w:rPrChange w:id="14148" w:author="R2-1810848 SA" w:date="2018-07-10T13:21:00Z">
            <w:rPr/>
          </w:rPrChange>
        </w:rPr>
        <w:tab/>
      </w:r>
      <w:r w:rsidR="005F5304" w:rsidRPr="005F5304">
        <w:rPr>
          <w:highlight w:val="cyan"/>
          <w:lang w:val="sv-SE"/>
          <w:rPrChange w:id="14149" w:author="R2-1810848 SA" w:date="2018-07-10T13:21:00Z">
            <w:rPr/>
          </w:rPrChange>
        </w:rPr>
        <w:tab/>
      </w:r>
      <w:r w:rsidR="005F5304" w:rsidRPr="005F5304">
        <w:rPr>
          <w:highlight w:val="cyan"/>
          <w:lang w:val="sv-SE"/>
          <w:rPrChange w:id="14150" w:author="R2-1810848 SA" w:date="2018-07-10T13:21:00Z">
            <w:rPr/>
          </w:rPrChange>
        </w:rPr>
        <w:tab/>
      </w:r>
      <w:r w:rsidR="005F5304" w:rsidRPr="005F5304">
        <w:rPr>
          <w:highlight w:val="cyan"/>
          <w:lang w:val="sv-SE"/>
          <w:rPrChange w:id="14151" w:author="R2-1810848 SA" w:date="2018-07-10T13:21:00Z">
            <w:rPr/>
          </w:rPrChange>
        </w:rPr>
        <w:tab/>
      </w:r>
      <w:r w:rsidR="005F5304" w:rsidRPr="005F5304">
        <w:rPr>
          <w:highlight w:val="cyan"/>
          <w:lang w:val="sv-SE"/>
          <w:rPrChange w:id="14152" w:author="R2-1810848 SA" w:date="2018-07-10T13:21:00Z">
            <w:rPr/>
          </w:rPrChange>
        </w:rPr>
        <w:tab/>
      </w:r>
      <w:r w:rsidR="005F5304" w:rsidRPr="005F5304">
        <w:rPr>
          <w:highlight w:val="cyan"/>
          <w:lang w:val="sv-SE"/>
          <w:rPrChange w:id="14153"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54"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55"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55"/>
    <w:p w14:paraId="6D83798D" w14:textId="77777777" w:rsidR="000805DB" w:rsidRPr="00390CF2" w:rsidRDefault="000805DB" w:rsidP="000805DB">
      <w:pPr>
        <w:pStyle w:val="PL"/>
        <w:rPr>
          <w:highlight w:val="cyan"/>
          <w:lang w:val="sv-SE"/>
          <w:rPrChange w:id="14156" w:author="R2-1810848 SA" w:date="2018-07-10T13:21:00Z">
            <w:rPr/>
          </w:rPrChange>
        </w:rPr>
      </w:pPr>
      <w:r w:rsidRPr="00390CF2">
        <w:rPr>
          <w:highlight w:val="cyan"/>
        </w:rPr>
        <w:tab/>
      </w:r>
      <w:r w:rsidR="005F5304" w:rsidRPr="005F5304">
        <w:rPr>
          <w:highlight w:val="cyan"/>
          <w:lang w:val="sv-SE"/>
          <w:rPrChange w:id="14157" w:author="R2-1810848 SA" w:date="2018-07-10T13:21:00Z">
            <w:rPr/>
          </w:rPrChange>
        </w:rPr>
        <w:t>t-PollRetransmit</w:t>
      </w:r>
      <w:r w:rsidR="005F5304" w:rsidRPr="005F5304">
        <w:rPr>
          <w:highlight w:val="cyan"/>
          <w:lang w:val="sv-SE"/>
          <w:rPrChange w:id="14158" w:author="R2-1810848 SA" w:date="2018-07-10T13:21:00Z">
            <w:rPr/>
          </w:rPrChange>
        </w:rPr>
        <w:tab/>
      </w:r>
      <w:r w:rsidR="005F5304" w:rsidRPr="005F5304">
        <w:rPr>
          <w:highlight w:val="cyan"/>
          <w:lang w:val="sv-SE"/>
          <w:rPrChange w:id="14159" w:author="R2-1810848 SA" w:date="2018-07-10T13:21:00Z">
            <w:rPr/>
          </w:rPrChange>
        </w:rPr>
        <w:tab/>
      </w:r>
      <w:r w:rsidR="005F5304" w:rsidRPr="005F5304">
        <w:rPr>
          <w:highlight w:val="cyan"/>
          <w:lang w:val="sv-SE"/>
          <w:rPrChange w:id="14160" w:author="R2-1810848 SA" w:date="2018-07-10T13:21:00Z">
            <w:rPr/>
          </w:rPrChange>
        </w:rPr>
        <w:tab/>
      </w:r>
      <w:r w:rsidR="005F5304" w:rsidRPr="005F5304">
        <w:rPr>
          <w:highlight w:val="cyan"/>
          <w:lang w:val="sv-SE"/>
          <w:rPrChange w:id="14161" w:author="R2-1810848 SA" w:date="2018-07-10T13:21:00Z">
            <w:rPr/>
          </w:rPrChange>
        </w:rPr>
        <w:tab/>
      </w:r>
      <w:r w:rsidR="005F5304" w:rsidRPr="005F5304">
        <w:rPr>
          <w:highlight w:val="cyan"/>
          <w:lang w:val="sv-SE"/>
          <w:rPrChange w:id="14162" w:author="R2-1810848 SA" w:date="2018-07-10T13:21:00Z">
            <w:rPr/>
          </w:rPrChange>
        </w:rPr>
        <w:tab/>
        <w:t>T-PollRetransmit,</w:t>
      </w:r>
    </w:p>
    <w:p w14:paraId="67DB11ED" w14:textId="77777777" w:rsidR="000805DB" w:rsidRPr="00390CF2" w:rsidRDefault="005F5304" w:rsidP="000805DB">
      <w:pPr>
        <w:pStyle w:val="PL"/>
        <w:rPr>
          <w:highlight w:val="cyan"/>
          <w:lang w:val="sv-SE"/>
          <w:rPrChange w:id="14163" w:author="R2-1810848 SA" w:date="2018-07-10T13:21:00Z">
            <w:rPr/>
          </w:rPrChange>
        </w:rPr>
      </w:pPr>
      <w:r w:rsidRPr="005F5304">
        <w:rPr>
          <w:highlight w:val="cyan"/>
          <w:lang w:val="sv-SE"/>
          <w:rPrChange w:id="14164" w:author="R2-1810848 SA" w:date="2018-07-10T13:21:00Z">
            <w:rPr/>
          </w:rPrChange>
        </w:rPr>
        <w:tab/>
        <w:t>pollPDU</w:t>
      </w:r>
      <w:r w:rsidRPr="005F5304">
        <w:rPr>
          <w:highlight w:val="cyan"/>
          <w:lang w:val="sv-SE"/>
          <w:rPrChange w:id="14165" w:author="R2-1810848 SA" w:date="2018-07-10T13:21:00Z">
            <w:rPr/>
          </w:rPrChange>
        </w:rPr>
        <w:tab/>
      </w:r>
      <w:r w:rsidRPr="005F5304">
        <w:rPr>
          <w:highlight w:val="cyan"/>
          <w:lang w:val="sv-SE"/>
          <w:rPrChange w:id="14166" w:author="R2-1810848 SA" w:date="2018-07-10T13:21:00Z">
            <w:rPr/>
          </w:rPrChange>
        </w:rPr>
        <w:tab/>
      </w:r>
      <w:r w:rsidRPr="005F5304">
        <w:rPr>
          <w:highlight w:val="cyan"/>
          <w:lang w:val="sv-SE"/>
          <w:rPrChange w:id="14167" w:author="R2-1810848 SA" w:date="2018-07-10T13:21:00Z">
            <w:rPr/>
          </w:rPrChange>
        </w:rPr>
        <w:tab/>
      </w:r>
      <w:r w:rsidRPr="005F5304">
        <w:rPr>
          <w:highlight w:val="cyan"/>
          <w:lang w:val="sv-SE"/>
          <w:rPrChange w:id="14168" w:author="R2-1810848 SA" w:date="2018-07-10T13:21:00Z">
            <w:rPr/>
          </w:rPrChange>
        </w:rPr>
        <w:tab/>
      </w:r>
      <w:r w:rsidRPr="005F5304">
        <w:rPr>
          <w:highlight w:val="cyan"/>
          <w:lang w:val="sv-SE"/>
          <w:rPrChange w:id="14169" w:author="R2-1810848 SA" w:date="2018-07-10T13:21:00Z">
            <w:rPr/>
          </w:rPrChange>
        </w:rPr>
        <w:tab/>
      </w:r>
      <w:r w:rsidRPr="005F5304">
        <w:rPr>
          <w:highlight w:val="cyan"/>
          <w:lang w:val="sv-SE"/>
          <w:rPrChange w:id="14170" w:author="R2-1810848 SA" w:date="2018-07-10T13:21:00Z">
            <w:rPr/>
          </w:rPrChange>
        </w:rPr>
        <w:tab/>
      </w:r>
      <w:r w:rsidRPr="005F5304">
        <w:rPr>
          <w:highlight w:val="cyan"/>
          <w:lang w:val="sv-SE"/>
          <w:rPrChange w:id="14171" w:author="R2-1810848 SA" w:date="2018-07-10T13:21:00Z">
            <w:rPr/>
          </w:rPrChange>
        </w:rPr>
        <w:tab/>
      </w:r>
      <w:r w:rsidRPr="005F5304">
        <w:rPr>
          <w:highlight w:val="cyan"/>
          <w:lang w:val="sv-SE"/>
          <w:rPrChange w:id="14172"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173"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17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175"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176" w:author="R2-1810848 SA" w:date="2018-07-10T13:21:00Z">
            <w:rPr/>
          </w:rPrChange>
        </w:rPr>
      </w:pPr>
      <w:r w:rsidRPr="005F5304">
        <w:rPr>
          <w:highlight w:val="cyan"/>
          <w:lang w:val="sv-SE"/>
          <w:rPrChange w:id="14177" w:author="R2-1810848 SA" w:date="2018-07-10T13:21:00Z">
            <w:rPr/>
          </w:rPrChange>
        </w:rPr>
        <w:tab/>
      </w:r>
      <w:r w:rsidRPr="005F5304">
        <w:rPr>
          <w:highlight w:val="cyan"/>
          <w:lang w:val="sv-SE"/>
          <w:rPrChange w:id="14178" w:author="R2-1810848 SA" w:date="2018-07-10T13:21:00Z">
            <w:rPr/>
          </w:rPrChange>
        </w:rPr>
        <w:tab/>
      </w:r>
      <w:r w:rsidRPr="005F5304">
        <w:rPr>
          <w:highlight w:val="cyan"/>
          <w:lang w:val="sv-SE"/>
          <w:rPrChange w:id="14179" w:author="R2-1810848 SA" w:date="2018-07-10T13:21:00Z">
            <w:rPr/>
          </w:rPrChange>
        </w:rPr>
        <w:tab/>
      </w:r>
      <w:r w:rsidRPr="005F5304">
        <w:rPr>
          <w:highlight w:val="cyan"/>
          <w:lang w:val="sv-SE"/>
          <w:rPrChange w:id="14180" w:author="R2-1810848 SA" w:date="2018-07-10T13:21:00Z">
            <w:rPr/>
          </w:rPrChange>
        </w:rPr>
        <w:tab/>
      </w:r>
      <w:r w:rsidRPr="005F5304">
        <w:rPr>
          <w:highlight w:val="cyan"/>
          <w:lang w:val="sv-SE"/>
          <w:rPrChange w:id="14181" w:author="R2-1810848 SA" w:date="2018-07-10T13:21:00Z">
            <w:rPr/>
          </w:rPrChange>
        </w:rPr>
        <w:tab/>
      </w:r>
      <w:r w:rsidRPr="005F5304">
        <w:rPr>
          <w:highlight w:val="cyan"/>
          <w:lang w:val="sv-SE"/>
          <w:rPrChange w:id="14182" w:author="R2-1810848 SA" w:date="2018-07-10T13:21:00Z">
            <w:rPr/>
          </w:rPrChange>
        </w:rPr>
        <w:tab/>
      </w:r>
      <w:r w:rsidRPr="005F5304">
        <w:rPr>
          <w:highlight w:val="cyan"/>
          <w:lang w:val="sv-SE"/>
          <w:rPrChange w:id="14183" w:author="R2-1810848 SA" w:date="2018-07-10T13:21:00Z">
            <w:rPr/>
          </w:rPrChange>
        </w:rPr>
        <w:tab/>
      </w:r>
      <w:r w:rsidRPr="005F5304">
        <w:rPr>
          <w:highlight w:val="cyan"/>
          <w:lang w:val="sv-SE"/>
          <w:rPrChange w:id="14184" w:author="R2-1810848 SA" w:date="2018-07-10T13:21:00Z">
            <w:rPr/>
          </w:rPrChange>
        </w:rPr>
        <w:tab/>
      </w:r>
      <w:r w:rsidRPr="005F5304">
        <w:rPr>
          <w:highlight w:val="cyan"/>
          <w:lang w:val="sv-SE"/>
          <w:rPrChange w:id="14185" w:author="R2-1810848 SA" w:date="2018-07-10T13:21:00Z">
            <w:rPr/>
          </w:rPrChange>
        </w:rPr>
        <w:tab/>
      </w:r>
      <w:r w:rsidRPr="005F5304">
        <w:rPr>
          <w:highlight w:val="cyan"/>
          <w:lang w:val="sv-SE"/>
          <w:rPrChange w:id="14186" w:author="R2-1810848 SA" w:date="2018-07-10T13:21:00Z">
            <w:rPr/>
          </w:rPrChange>
        </w:rPr>
        <w:tab/>
        <w:t>spare2, spare1}</w:t>
      </w:r>
    </w:p>
    <w:p w14:paraId="6BBA4252" w14:textId="77777777" w:rsidR="000805DB" w:rsidRPr="00390CF2" w:rsidRDefault="000805DB" w:rsidP="000805DB">
      <w:pPr>
        <w:pStyle w:val="PL"/>
        <w:rPr>
          <w:highlight w:val="cyan"/>
          <w:lang w:val="sv-SE"/>
          <w:rPrChange w:id="14187" w:author="R2-1810848 SA" w:date="2018-07-10T13:21:00Z">
            <w:rPr/>
          </w:rPrChange>
        </w:rPr>
      </w:pPr>
    </w:p>
    <w:p w14:paraId="638F2724" w14:textId="77777777" w:rsidR="000805DB" w:rsidRPr="00390CF2" w:rsidRDefault="000805DB" w:rsidP="000805DB">
      <w:pPr>
        <w:pStyle w:val="PL"/>
        <w:rPr>
          <w:highlight w:val="cyan"/>
          <w:lang w:val="sv-SE"/>
          <w:rPrChange w:id="14188" w:author="R2-1810848 SA" w:date="2018-07-10T13:21:00Z">
            <w:rPr/>
          </w:rPrChange>
        </w:rPr>
      </w:pPr>
    </w:p>
    <w:p w14:paraId="05DD8AE4" w14:textId="77777777" w:rsidR="000805DB" w:rsidRPr="00390CF2" w:rsidRDefault="005F5304" w:rsidP="000805DB">
      <w:pPr>
        <w:pStyle w:val="PL"/>
        <w:rPr>
          <w:highlight w:val="cyan"/>
          <w:lang w:val="sv-SE"/>
          <w:rPrChange w:id="14189" w:author="R2-1810848 SA" w:date="2018-07-10T13:21:00Z">
            <w:rPr/>
          </w:rPrChange>
        </w:rPr>
      </w:pPr>
      <w:r w:rsidRPr="005F5304">
        <w:rPr>
          <w:highlight w:val="cyan"/>
          <w:lang w:val="sv-SE"/>
          <w:rPrChange w:id="14190" w:author="R2-1810848 SA" w:date="2018-07-10T13:21:00Z">
            <w:rPr/>
          </w:rPrChange>
        </w:rPr>
        <w:t>PollPDU ::=</w:t>
      </w:r>
      <w:r w:rsidRPr="005F5304">
        <w:rPr>
          <w:highlight w:val="cyan"/>
          <w:lang w:val="sv-SE"/>
          <w:rPrChange w:id="14191" w:author="R2-1810848 SA" w:date="2018-07-10T13:21:00Z">
            <w:rPr/>
          </w:rPrChange>
        </w:rPr>
        <w:tab/>
      </w:r>
      <w:r w:rsidRPr="005F5304">
        <w:rPr>
          <w:highlight w:val="cyan"/>
          <w:lang w:val="sv-SE"/>
          <w:rPrChange w:id="14192" w:author="R2-1810848 SA" w:date="2018-07-10T13:21:00Z">
            <w:rPr/>
          </w:rPrChange>
        </w:rPr>
        <w:tab/>
      </w:r>
      <w:r w:rsidRPr="005F5304">
        <w:rPr>
          <w:highlight w:val="cyan"/>
          <w:lang w:val="sv-SE"/>
          <w:rPrChange w:id="14193" w:author="R2-1810848 SA" w:date="2018-07-10T13:21:00Z">
            <w:rPr/>
          </w:rPrChange>
        </w:rPr>
        <w:tab/>
      </w:r>
      <w:r w:rsidRPr="005F5304">
        <w:rPr>
          <w:highlight w:val="cyan"/>
          <w:lang w:val="sv-SE"/>
          <w:rPrChange w:id="14194" w:author="R2-1810848 SA" w:date="2018-07-10T13:21:00Z">
            <w:rPr/>
          </w:rPrChange>
        </w:rPr>
        <w:tab/>
      </w:r>
      <w:r w:rsidRPr="005F5304">
        <w:rPr>
          <w:highlight w:val="cyan"/>
          <w:lang w:val="sv-SE"/>
          <w:rPrChange w:id="14195" w:author="R2-1810848 SA" w:date="2018-07-10T13:21:00Z">
            <w:rPr/>
          </w:rPrChange>
        </w:rPr>
        <w:tab/>
      </w:r>
      <w:r w:rsidRPr="005F5304">
        <w:rPr>
          <w:highlight w:val="cyan"/>
          <w:lang w:val="sv-SE"/>
          <w:rPrChange w:id="14196" w:author="R2-1810848 SA" w:date="2018-07-10T13:21:00Z">
            <w:rPr/>
          </w:rPrChange>
        </w:rPr>
        <w:tab/>
      </w:r>
      <w:r w:rsidRPr="005F5304">
        <w:rPr>
          <w:highlight w:val="cyan"/>
          <w:lang w:val="sv-SE"/>
          <w:rPrChange w:id="14197" w:author="R2-1810848 SA" w:date="2018-07-10T13:21:00Z">
            <w:rPr/>
          </w:rPrChange>
        </w:rPr>
        <w:tab/>
      </w:r>
      <w:r w:rsidRPr="005F5304">
        <w:rPr>
          <w:color w:val="993366"/>
          <w:highlight w:val="cyan"/>
          <w:lang w:val="sv-SE"/>
          <w:rPrChange w:id="14198" w:author="R2-1810848 SA" w:date="2018-07-10T13:21:00Z">
            <w:rPr>
              <w:color w:val="993366"/>
            </w:rPr>
          </w:rPrChange>
        </w:rPr>
        <w:t>ENUMERATED</w:t>
      </w:r>
      <w:r w:rsidRPr="005F5304">
        <w:rPr>
          <w:highlight w:val="cyan"/>
          <w:lang w:val="sv-SE"/>
          <w:rPrChange w:id="14199" w:author="R2-1810848 SA" w:date="2018-07-10T13:21:00Z">
            <w:rPr/>
          </w:rPrChange>
        </w:rPr>
        <w:t xml:space="preserve"> {</w:t>
      </w:r>
    </w:p>
    <w:p w14:paraId="1F25F524" w14:textId="77777777" w:rsidR="000805DB" w:rsidRPr="00390CF2" w:rsidRDefault="005F5304" w:rsidP="000805DB">
      <w:pPr>
        <w:pStyle w:val="PL"/>
        <w:rPr>
          <w:highlight w:val="cyan"/>
          <w:lang w:val="sv-SE"/>
          <w:rPrChange w:id="14200" w:author="R2-1810848 SA" w:date="2018-07-10T13:21:00Z">
            <w:rPr/>
          </w:rPrChange>
        </w:rPr>
      </w:pPr>
      <w:r w:rsidRPr="005F5304">
        <w:rPr>
          <w:highlight w:val="cyan"/>
          <w:lang w:val="sv-SE"/>
          <w:rPrChange w:id="14201" w:author="R2-1810848 SA" w:date="2018-07-10T13:21:00Z">
            <w:rPr/>
          </w:rPrChange>
        </w:rPr>
        <w:tab/>
      </w:r>
      <w:r w:rsidRPr="005F5304">
        <w:rPr>
          <w:highlight w:val="cyan"/>
          <w:lang w:val="sv-SE"/>
          <w:rPrChange w:id="14202" w:author="R2-1810848 SA" w:date="2018-07-10T13:21:00Z">
            <w:rPr/>
          </w:rPrChange>
        </w:rPr>
        <w:tab/>
      </w: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r>
      <w:r w:rsidRPr="005F5304">
        <w:rPr>
          <w:highlight w:val="cyan"/>
          <w:lang w:val="sv-SE"/>
          <w:rPrChange w:id="14208" w:author="R2-1810848 SA" w:date="2018-07-10T13:21:00Z">
            <w:rPr/>
          </w:rPrChange>
        </w:rPr>
        <w:tab/>
      </w:r>
      <w:r w:rsidRPr="005F5304">
        <w:rPr>
          <w:highlight w:val="cyan"/>
          <w:lang w:val="sv-SE"/>
          <w:rPrChange w:id="14209" w:author="R2-1810848 SA" w:date="2018-07-10T13:21:00Z">
            <w:rPr/>
          </w:rPrChange>
        </w:rPr>
        <w:tab/>
      </w:r>
      <w:r w:rsidRPr="005F5304">
        <w:rPr>
          <w:highlight w:val="cyan"/>
          <w:lang w:val="sv-SE"/>
          <w:rPrChange w:id="14210"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11" w:author="R2-1810848 SA" w:date="2018-07-10T13:21:00Z">
            <w:rPr/>
          </w:rPrChange>
        </w:rPr>
      </w:pPr>
      <w:r w:rsidRPr="005F5304">
        <w:rPr>
          <w:highlight w:val="cyan"/>
          <w:lang w:val="sv-SE"/>
          <w:rPrChange w:id="14212" w:author="R2-1810848 SA" w:date="2018-07-10T13:21:00Z">
            <w:rPr/>
          </w:rPrChange>
        </w:rPr>
        <w:tab/>
      </w:r>
      <w:r w:rsidRPr="005F5304">
        <w:rPr>
          <w:highlight w:val="cyan"/>
          <w:lang w:val="sv-SE"/>
          <w:rPrChange w:id="14213" w:author="R2-1810848 SA" w:date="2018-07-10T13:21:00Z">
            <w:rPr/>
          </w:rPrChange>
        </w:rPr>
        <w:tab/>
      </w:r>
      <w:r w:rsidRPr="005F5304">
        <w:rPr>
          <w:highlight w:val="cyan"/>
          <w:lang w:val="sv-SE"/>
          <w:rPrChange w:id="14214" w:author="R2-1810848 SA" w:date="2018-07-10T13:21:00Z">
            <w:rPr/>
          </w:rPrChange>
        </w:rPr>
        <w:tab/>
      </w:r>
      <w:r w:rsidRPr="005F5304">
        <w:rPr>
          <w:highlight w:val="cyan"/>
          <w:lang w:val="sv-SE"/>
          <w:rPrChange w:id="14215" w:author="R2-1810848 SA" w:date="2018-07-10T13:21:00Z">
            <w:rPr/>
          </w:rPrChange>
        </w:rPr>
        <w:tab/>
      </w:r>
      <w:r w:rsidRPr="005F5304">
        <w:rPr>
          <w:highlight w:val="cyan"/>
          <w:lang w:val="sv-SE"/>
          <w:rPrChange w:id="14216" w:author="R2-1810848 SA" w:date="2018-07-10T13:21:00Z">
            <w:rPr/>
          </w:rPrChange>
        </w:rPr>
        <w:tab/>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22" w:author="R2-1810848 SA" w:date="2018-07-10T13:21:00Z">
            <w:rPr/>
          </w:rPrChange>
        </w:rPr>
      </w:pPr>
      <w:r w:rsidRPr="005F5304">
        <w:rPr>
          <w:highlight w:val="cyan"/>
          <w:lang w:val="sv-SE"/>
          <w:rPrChange w:id="14223" w:author="R2-1810848 SA" w:date="2018-07-10T13:21:00Z">
            <w:rPr/>
          </w:rPrChange>
        </w:rPr>
        <w:tab/>
      </w:r>
      <w:r w:rsidRPr="005F5304">
        <w:rPr>
          <w:highlight w:val="cyan"/>
          <w:lang w:val="sv-SE"/>
          <w:rPrChange w:id="14224" w:author="R2-1810848 SA" w:date="2018-07-10T13:21:00Z">
            <w:rPr/>
          </w:rPrChange>
        </w:rPr>
        <w:tab/>
      </w:r>
      <w:r w:rsidRPr="005F5304">
        <w:rPr>
          <w:highlight w:val="cyan"/>
          <w:lang w:val="sv-SE"/>
          <w:rPrChange w:id="14225" w:author="R2-1810848 SA" w:date="2018-07-10T13:21:00Z">
            <w:rPr/>
          </w:rPrChange>
        </w:rPr>
        <w:tab/>
      </w:r>
      <w:r w:rsidRPr="005F5304">
        <w:rPr>
          <w:highlight w:val="cyan"/>
          <w:lang w:val="sv-SE"/>
          <w:rPrChange w:id="14226" w:author="R2-1810848 SA" w:date="2018-07-10T13:21:00Z">
            <w:rPr/>
          </w:rPrChange>
        </w:rPr>
        <w:tab/>
      </w: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33" w:author="R2-1810848 SA" w:date="2018-07-10T13:21:00Z">
            <w:rPr/>
          </w:rPrChange>
        </w:rPr>
      </w:pPr>
    </w:p>
    <w:p w14:paraId="7D9C9665" w14:textId="77777777" w:rsidR="000805DB" w:rsidRPr="00390CF2" w:rsidRDefault="005F5304" w:rsidP="000805DB">
      <w:pPr>
        <w:pStyle w:val="PL"/>
        <w:rPr>
          <w:highlight w:val="cyan"/>
          <w:lang w:val="sv-SE"/>
          <w:rPrChange w:id="14234" w:author="R2-1810848 SA" w:date="2018-07-10T13:21:00Z">
            <w:rPr/>
          </w:rPrChange>
        </w:rPr>
      </w:pPr>
      <w:r w:rsidRPr="005F5304">
        <w:rPr>
          <w:highlight w:val="cyan"/>
          <w:lang w:val="sv-SE"/>
          <w:rPrChange w:id="14235" w:author="R2-1810848 SA" w:date="2018-07-10T13:21:00Z">
            <w:rPr/>
          </w:rPrChange>
        </w:rPr>
        <w:t>PollByte ::=</w:t>
      </w:r>
      <w:r w:rsidRPr="005F5304">
        <w:rPr>
          <w:highlight w:val="cyan"/>
          <w:lang w:val="sv-SE"/>
          <w:rPrChange w:id="14236" w:author="R2-1810848 SA" w:date="2018-07-10T13:21:00Z">
            <w:rPr/>
          </w:rPrChange>
        </w:rPr>
        <w:tab/>
      </w:r>
      <w:r w:rsidRPr="005F5304">
        <w:rPr>
          <w:highlight w:val="cyan"/>
          <w:lang w:val="sv-SE"/>
          <w:rPrChange w:id="14237" w:author="R2-1810848 SA" w:date="2018-07-10T13:21:00Z">
            <w:rPr/>
          </w:rPrChange>
        </w:rPr>
        <w:tab/>
      </w: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color w:val="993366"/>
          <w:highlight w:val="cyan"/>
          <w:lang w:val="sv-SE"/>
          <w:rPrChange w:id="14242" w:author="R2-1810848 SA" w:date="2018-07-10T13:21:00Z">
            <w:rPr>
              <w:color w:val="993366"/>
            </w:rPr>
          </w:rPrChange>
        </w:rPr>
        <w:t>ENUMERATED</w:t>
      </w:r>
      <w:r w:rsidRPr="005F5304">
        <w:rPr>
          <w:highlight w:val="cyan"/>
          <w:lang w:val="sv-SE"/>
          <w:rPrChange w:id="14243" w:author="R2-1810848 SA" w:date="2018-07-10T13:21:00Z">
            <w:rPr/>
          </w:rPrChange>
        </w:rPr>
        <w:t xml:space="preserve"> {</w:t>
      </w:r>
    </w:p>
    <w:p w14:paraId="7B429427" w14:textId="77777777" w:rsidR="000805DB" w:rsidRPr="00390CF2" w:rsidRDefault="005F5304" w:rsidP="000805DB">
      <w:pPr>
        <w:pStyle w:val="PL"/>
        <w:rPr>
          <w:highlight w:val="cyan"/>
          <w:lang w:val="sv-SE"/>
          <w:rPrChange w:id="14244" w:author="R2-1810848 SA" w:date="2018-07-10T13:21:00Z">
            <w:rPr/>
          </w:rPrChange>
        </w:rPr>
      </w:pPr>
      <w:r w:rsidRPr="005F5304">
        <w:rPr>
          <w:highlight w:val="cyan"/>
          <w:lang w:val="sv-SE"/>
          <w:rPrChange w:id="14245" w:author="R2-1810848 SA" w:date="2018-07-10T13:21:00Z">
            <w:rPr/>
          </w:rPrChange>
        </w:rPr>
        <w:tab/>
      </w:r>
      <w:r w:rsidRPr="005F5304">
        <w:rPr>
          <w:highlight w:val="cyan"/>
          <w:lang w:val="sv-SE"/>
          <w:rPrChange w:id="14246" w:author="R2-1810848 SA" w:date="2018-07-10T13:21:00Z">
            <w:rPr/>
          </w:rPrChange>
        </w:rPr>
        <w:tab/>
      </w:r>
      <w:r w:rsidRPr="005F5304">
        <w:rPr>
          <w:highlight w:val="cyan"/>
          <w:lang w:val="sv-SE"/>
          <w:rPrChange w:id="14247" w:author="R2-1810848 SA" w:date="2018-07-10T13:21:00Z">
            <w:rPr/>
          </w:rPrChange>
        </w:rPr>
        <w:tab/>
      </w:r>
      <w:r w:rsidRPr="005F5304">
        <w:rPr>
          <w:highlight w:val="cyan"/>
          <w:lang w:val="sv-SE"/>
          <w:rPrChange w:id="14248" w:author="R2-1810848 SA" w:date="2018-07-10T13:21:00Z">
            <w:rPr/>
          </w:rPrChange>
        </w:rPr>
        <w:tab/>
      </w: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55" w:author="R2-1810848 SA" w:date="2018-07-10T13:21:00Z">
            <w:rPr/>
          </w:rPrChange>
        </w:rPr>
      </w:pPr>
      <w:r w:rsidRPr="005F5304">
        <w:rPr>
          <w:highlight w:val="cyan"/>
          <w:lang w:val="sv-SE"/>
          <w:rPrChange w:id="14256" w:author="R2-1810848 SA" w:date="2018-07-10T13:21:00Z">
            <w:rPr/>
          </w:rPrChange>
        </w:rPr>
        <w:tab/>
      </w:r>
      <w:r w:rsidRPr="005F5304">
        <w:rPr>
          <w:highlight w:val="cyan"/>
          <w:lang w:val="sv-SE"/>
          <w:rPrChange w:id="14257" w:author="R2-1810848 SA" w:date="2018-07-10T13:21:00Z">
            <w:rPr/>
          </w:rPrChange>
        </w:rPr>
        <w:tab/>
      </w:r>
      <w:r w:rsidRPr="005F5304">
        <w:rPr>
          <w:highlight w:val="cyan"/>
          <w:lang w:val="sv-SE"/>
          <w:rPrChange w:id="14258" w:author="R2-1810848 SA" w:date="2018-07-10T13:21:00Z">
            <w:rPr/>
          </w:rPrChange>
        </w:rPr>
        <w:tab/>
      </w:r>
      <w:r w:rsidRPr="005F5304">
        <w:rPr>
          <w:highlight w:val="cyan"/>
          <w:lang w:val="sv-SE"/>
          <w:rPrChange w:id="14259" w:author="R2-1810848 SA" w:date="2018-07-10T13:21:00Z">
            <w:rPr/>
          </w:rPrChange>
        </w:rPr>
        <w:tab/>
      </w:r>
      <w:r w:rsidRPr="005F5304">
        <w:rPr>
          <w:highlight w:val="cyan"/>
          <w:lang w:val="sv-SE"/>
          <w:rPrChange w:id="14260" w:author="R2-1810848 SA" w:date="2018-07-10T13:21:00Z">
            <w:rPr/>
          </w:rPrChange>
        </w:rPr>
        <w:tab/>
      </w:r>
      <w:r w:rsidRPr="005F5304">
        <w:rPr>
          <w:highlight w:val="cyan"/>
          <w:lang w:val="sv-SE"/>
          <w:rPrChange w:id="14261" w:author="R2-1810848 SA" w:date="2018-07-10T13:21:00Z">
            <w:rPr/>
          </w:rPrChange>
        </w:rPr>
        <w:tab/>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266" w:author="R2-1810848 SA" w:date="2018-07-10T13:21:00Z">
            <w:rPr/>
          </w:rPrChange>
        </w:rPr>
      </w:pPr>
      <w:r w:rsidRPr="005F5304">
        <w:rPr>
          <w:highlight w:val="cyan"/>
          <w:lang w:val="sv-SE"/>
          <w:rPrChange w:id="14267" w:author="R2-1810848 SA" w:date="2018-07-10T13:21:00Z">
            <w:rPr/>
          </w:rPrChange>
        </w:rPr>
        <w:tab/>
      </w:r>
      <w:r w:rsidRPr="005F5304">
        <w:rPr>
          <w:highlight w:val="cyan"/>
          <w:lang w:val="sv-SE"/>
          <w:rPrChange w:id="14268" w:author="R2-1810848 SA" w:date="2018-07-10T13:21:00Z">
            <w:rPr/>
          </w:rPrChange>
        </w:rPr>
        <w:tab/>
      </w:r>
      <w:r w:rsidRPr="005F5304">
        <w:rPr>
          <w:highlight w:val="cyan"/>
          <w:lang w:val="sv-SE"/>
          <w:rPrChange w:id="14269" w:author="R2-1810848 SA" w:date="2018-07-10T13:21:00Z">
            <w:rPr/>
          </w:rPrChange>
        </w:rPr>
        <w:tab/>
      </w:r>
      <w:r w:rsidRPr="005F5304">
        <w:rPr>
          <w:highlight w:val="cyan"/>
          <w:lang w:val="sv-SE"/>
          <w:rPrChange w:id="14270" w:author="R2-1810848 SA" w:date="2018-07-10T13:21:00Z">
            <w:rPr/>
          </w:rPrChange>
        </w:rPr>
        <w:tab/>
      </w: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277" w:author="R2-1810848 SA" w:date="2018-07-10T13:21:00Z">
            <w:rPr/>
          </w:rPrChange>
        </w:rPr>
      </w:pPr>
      <w:r w:rsidRPr="005F5304">
        <w:rPr>
          <w:highlight w:val="cyan"/>
          <w:lang w:val="sv-SE"/>
          <w:rPrChange w:id="14278" w:author="R2-1810848 SA" w:date="2018-07-10T13:21:00Z">
            <w:rPr/>
          </w:rPrChange>
        </w:rPr>
        <w:tab/>
      </w:r>
      <w:r w:rsidRPr="005F5304">
        <w:rPr>
          <w:highlight w:val="cyan"/>
          <w:lang w:val="sv-SE"/>
          <w:rPrChange w:id="14279" w:author="R2-1810848 SA" w:date="2018-07-10T13:21:00Z">
            <w:rPr/>
          </w:rPrChange>
        </w:rPr>
        <w:tab/>
      </w:r>
      <w:r w:rsidRPr="005F5304">
        <w:rPr>
          <w:highlight w:val="cyan"/>
          <w:lang w:val="sv-SE"/>
          <w:rPrChange w:id="14280" w:author="R2-1810848 SA" w:date="2018-07-10T13:21:00Z">
            <w:rPr/>
          </w:rPrChange>
        </w:rPr>
        <w:tab/>
      </w:r>
      <w:r w:rsidRPr="005F5304">
        <w:rPr>
          <w:highlight w:val="cyan"/>
          <w:lang w:val="sv-SE"/>
          <w:rPrChange w:id="14281" w:author="R2-1810848 SA" w:date="2018-07-10T13:21:00Z">
            <w:rPr/>
          </w:rPrChange>
        </w:rPr>
        <w:tab/>
      </w: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r>
      <w:r w:rsidRPr="005F5304">
        <w:rPr>
          <w:highlight w:val="cyan"/>
          <w:lang w:val="sv-SE"/>
          <w:rPrChange w:id="14290" w:author="R2-1810848 SA" w:date="2018-07-10T13:21:00Z">
            <w:rPr/>
          </w:rPrChange>
        </w:rPr>
        <w:tab/>
      </w:r>
      <w:r w:rsidRPr="005F5304">
        <w:rPr>
          <w:highlight w:val="cyan"/>
          <w:lang w:val="sv-SE"/>
          <w:rPrChange w:id="14291" w:author="R2-1810848 SA" w:date="2018-07-10T13:21:00Z">
            <w:rPr/>
          </w:rPrChange>
        </w:rPr>
        <w:tab/>
      </w:r>
      <w:r w:rsidRPr="005F5304">
        <w:rPr>
          <w:highlight w:val="cyan"/>
          <w:lang w:val="sv-SE"/>
          <w:rPrChange w:id="14292" w:author="R2-1810848 SA" w:date="2018-07-10T13:21:00Z">
            <w:rPr/>
          </w:rPrChange>
        </w:rPr>
        <w:tab/>
      </w: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29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299"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00" w:author="R2-1810848 SA" w:date="2018-07-10T13:22:00Z">
            <w:rPr/>
          </w:rPrChange>
        </w:rPr>
      </w:pPr>
      <w:r w:rsidRPr="005F5304">
        <w:rPr>
          <w:highlight w:val="cyan"/>
          <w:lang w:val="sv-SE"/>
          <w:rPrChange w:id="14301" w:author="R2-1810848 SA" w:date="2018-07-10T13:21:00Z">
            <w:rPr/>
          </w:rPrChange>
        </w:rPr>
        <w:tab/>
      </w:r>
      <w:r w:rsidRPr="005F5304">
        <w:rPr>
          <w:highlight w:val="cyan"/>
          <w:lang w:val="sv-SE"/>
          <w:rPrChange w:id="14302" w:author="R2-1810848 SA" w:date="2018-07-10T13:21:00Z">
            <w:rPr/>
          </w:rPrChange>
        </w:rPr>
        <w:tab/>
      </w:r>
      <w:r w:rsidRPr="005F5304">
        <w:rPr>
          <w:highlight w:val="cyan"/>
          <w:lang w:val="sv-SE"/>
          <w:rPrChange w:id="14303" w:author="R2-1810848 SA" w:date="2018-07-10T13:21:00Z">
            <w:rPr/>
          </w:rPrChange>
        </w:rPr>
        <w:tab/>
      </w: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Pr="005F5304">
        <w:rPr>
          <w:highlight w:val="cyan"/>
          <w:lang w:val="sv-SE"/>
          <w:rPrChange w:id="14311"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12" w:author="R2-1810848 SA" w:date="2018-07-10T13:22:00Z">
            <w:rPr/>
          </w:rPrChange>
        </w:rPr>
      </w:pPr>
      <w:r w:rsidRPr="005F5304">
        <w:rPr>
          <w:highlight w:val="cyan"/>
          <w:lang w:val="sv-SE"/>
          <w:rPrChange w:id="14313" w:author="R2-1810848 SA" w:date="2018-07-10T13:22:00Z">
            <w:rPr/>
          </w:rPrChange>
        </w:rPr>
        <w:tab/>
      </w:r>
      <w:r w:rsidRPr="005F5304">
        <w:rPr>
          <w:highlight w:val="cyan"/>
          <w:lang w:val="sv-SE"/>
          <w:rPrChange w:id="14314" w:author="R2-1810848 SA" w:date="2018-07-10T13:22:00Z">
            <w:rPr/>
          </w:rPrChange>
        </w:rPr>
        <w:tab/>
      </w:r>
      <w:r w:rsidRPr="005F5304">
        <w:rPr>
          <w:highlight w:val="cyan"/>
          <w:lang w:val="sv-SE"/>
          <w:rPrChange w:id="14315" w:author="R2-1810848 SA" w:date="2018-07-10T13:22:00Z">
            <w:rPr/>
          </w:rPrChange>
        </w:rPr>
        <w:tab/>
      </w:r>
      <w:r w:rsidRPr="005F5304">
        <w:rPr>
          <w:highlight w:val="cyan"/>
          <w:lang w:val="sv-SE"/>
          <w:rPrChange w:id="14316" w:author="R2-1810848 SA" w:date="2018-07-10T13:22:00Z">
            <w:rPr/>
          </w:rPrChange>
        </w:rPr>
        <w:tab/>
      </w:r>
      <w:r w:rsidRPr="005F5304">
        <w:rPr>
          <w:highlight w:val="cyan"/>
          <w:lang w:val="sv-SE"/>
          <w:rPrChange w:id="14317" w:author="R2-1810848 SA" w:date="2018-07-10T13:22:00Z">
            <w:rPr/>
          </w:rPrChange>
        </w:rPr>
        <w:tab/>
      </w:r>
      <w:r w:rsidRPr="005F5304">
        <w:rPr>
          <w:highlight w:val="cyan"/>
          <w:lang w:val="sv-SE"/>
          <w:rPrChange w:id="14318" w:author="R2-1810848 SA" w:date="2018-07-10T13:22:00Z">
            <w:rPr/>
          </w:rPrChange>
        </w:rPr>
        <w:tab/>
      </w:r>
      <w:r w:rsidRPr="005F5304">
        <w:rPr>
          <w:highlight w:val="cyan"/>
          <w:lang w:val="sv-SE"/>
          <w:rPrChange w:id="14319" w:author="R2-1810848 SA" w:date="2018-07-10T13:22:00Z">
            <w:rPr/>
          </w:rPrChange>
        </w:rPr>
        <w:tab/>
      </w:r>
      <w:r w:rsidRPr="005F5304">
        <w:rPr>
          <w:highlight w:val="cyan"/>
          <w:lang w:val="sv-SE"/>
          <w:rPrChange w:id="14320" w:author="R2-1810848 SA" w:date="2018-07-10T13:22:00Z">
            <w:rPr/>
          </w:rPrChange>
        </w:rPr>
        <w:tab/>
      </w:r>
      <w:r w:rsidRPr="005F5304">
        <w:rPr>
          <w:highlight w:val="cyan"/>
          <w:lang w:val="sv-SE"/>
          <w:rPrChange w:id="14321" w:author="R2-1810848 SA" w:date="2018-07-10T13:22:00Z">
            <w:rPr/>
          </w:rPrChange>
        </w:rPr>
        <w:tab/>
      </w:r>
      <w:r w:rsidRPr="005F5304">
        <w:rPr>
          <w:highlight w:val="cyan"/>
          <w:lang w:val="sv-SE"/>
          <w:rPrChange w:id="14322"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23" w:author="R2-1810848 SA" w:date="2018-07-10T13:22:00Z">
            <w:rPr/>
          </w:rPrChange>
        </w:rPr>
        <w:tab/>
      </w:r>
      <w:r w:rsidRPr="005F5304">
        <w:rPr>
          <w:highlight w:val="cyan"/>
          <w:lang w:val="sv-SE"/>
          <w:rPrChange w:id="14324" w:author="R2-1810848 SA" w:date="2018-07-10T13:22:00Z">
            <w:rPr/>
          </w:rPrChange>
        </w:rPr>
        <w:tab/>
      </w:r>
      <w:r w:rsidRPr="005F5304">
        <w:rPr>
          <w:highlight w:val="cyan"/>
          <w:lang w:val="sv-SE"/>
          <w:rPrChange w:id="14325" w:author="R2-1810848 SA" w:date="2018-07-10T13:22:00Z">
            <w:rPr/>
          </w:rPrChange>
        </w:rPr>
        <w:tab/>
      </w:r>
      <w:r w:rsidRPr="005F5304">
        <w:rPr>
          <w:highlight w:val="cyan"/>
          <w:lang w:val="sv-SE"/>
          <w:rPrChange w:id="14326" w:author="R2-1810848 SA" w:date="2018-07-10T13:22:00Z">
            <w:rPr/>
          </w:rPrChange>
        </w:rPr>
        <w:tab/>
      </w:r>
      <w:r w:rsidRPr="005F5304">
        <w:rPr>
          <w:highlight w:val="cyan"/>
          <w:lang w:val="sv-SE"/>
          <w:rPrChange w:id="14327" w:author="R2-1810848 SA" w:date="2018-07-10T13:22:00Z">
            <w:rPr/>
          </w:rPrChange>
        </w:rPr>
        <w:tab/>
      </w:r>
      <w:r w:rsidRPr="005F5304">
        <w:rPr>
          <w:highlight w:val="cyan"/>
          <w:lang w:val="sv-SE"/>
          <w:rPrChange w:id="14328" w:author="R2-1810848 SA" w:date="2018-07-10T13:22:00Z">
            <w:rPr/>
          </w:rPrChange>
        </w:rPr>
        <w:tab/>
      </w:r>
      <w:r w:rsidRPr="005F5304">
        <w:rPr>
          <w:highlight w:val="cyan"/>
          <w:lang w:val="sv-SE"/>
          <w:rPrChange w:id="14329" w:author="R2-1810848 SA" w:date="2018-07-10T13:22:00Z">
            <w:rPr/>
          </w:rPrChange>
        </w:rPr>
        <w:tab/>
      </w:r>
      <w:r w:rsidRPr="005F5304">
        <w:rPr>
          <w:highlight w:val="cyan"/>
          <w:lang w:val="sv-SE"/>
          <w:rPrChange w:id="14330" w:author="R2-1810848 SA" w:date="2018-07-10T13:22:00Z">
            <w:rPr/>
          </w:rPrChange>
        </w:rPr>
        <w:tab/>
      </w:r>
      <w:r w:rsidRPr="005F5304">
        <w:rPr>
          <w:highlight w:val="cyan"/>
          <w:lang w:val="sv-SE"/>
          <w:rPrChange w:id="14331" w:author="R2-1810848 SA" w:date="2018-07-10T13:22:00Z">
            <w:rPr/>
          </w:rPrChange>
        </w:rPr>
        <w:tab/>
      </w:r>
      <w:r w:rsidRPr="005F5304">
        <w:rPr>
          <w:highlight w:val="cyan"/>
          <w:lang w:val="sv-SE"/>
          <w:rPrChange w:id="14332"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4"/>
        <w:rPr>
          <w:highlight w:val="cyan"/>
        </w:rPr>
      </w:pPr>
      <w:bookmarkStart w:id="14333" w:name="_Toc510018676"/>
      <w:r w:rsidRPr="00390CF2">
        <w:rPr>
          <w:highlight w:val="cyan"/>
        </w:rPr>
        <w:t>–</w:t>
      </w:r>
      <w:r w:rsidRPr="00390CF2">
        <w:rPr>
          <w:highlight w:val="cyan"/>
        </w:rPr>
        <w:tab/>
      </w:r>
      <w:r w:rsidRPr="00390CF2">
        <w:rPr>
          <w:i/>
          <w:highlight w:val="cyan"/>
        </w:rPr>
        <w:t>RLF-TimersAndConstants</w:t>
      </w:r>
      <w:bookmarkEnd w:id="14333"/>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4"/>
        <w:rPr>
          <w:highlight w:val="cyan"/>
        </w:rPr>
      </w:pPr>
      <w:bookmarkStart w:id="14334" w:name="_Toc510018677"/>
      <w:r w:rsidRPr="00390CF2">
        <w:rPr>
          <w:highlight w:val="cyan"/>
        </w:rPr>
        <w:t>–</w:t>
      </w:r>
      <w:r w:rsidRPr="00390CF2">
        <w:rPr>
          <w:highlight w:val="cyan"/>
        </w:rPr>
        <w:tab/>
      </w:r>
      <w:r w:rsidRPr="00390CF2">
        <w:rPr>
          <w:i/>
          <w:highlight w:val="cyan"/>
        </w:rPr>
        <w:t>RNTI-Value</w:t>
      </w:r>
      <w:bookmarkEnd w:id="14334"/>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4"/>
        <w:rPr>
          <w:rFonts w:eastAsia="MS Mincho"/>
          <w:highlight w:val="cyan"/>
        </w:rPr>
      </w:pPr>
      <w:bookmarkStart w:id="14335"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35"/>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4"/>
        <w:rPr>
          <w:rFonts w:eastAsia="MS Mincho"/>
          <w:highlight w:val="cyan"/>
        </w:rPr>
      </w:pPr>
      <w:bookmarkStart w:id="14336"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36"/>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4"/>
        <w:rPr>
          <w:i/>
          <w:noProof/>
          <w:highlight w:val="cyan"/>
        </w:rPr>
      </w:pPr>
      <w:bookmarkStart w:id="14337"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37"/>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38" w:name="TSCellIndexr13"/>
      <w:r w:rsidRPr="00390CF2">
        <w:rPr>
          <w:highlight w:val="cyan"/>
        </w:rPr>
        <w:t>SCellIndex</w:t>
      </w:r>
      <w:bookmarkEnd w:id="1433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4"/>
        <w:rPr>
          <w:rFonts w:eastAsia="SimSun"/>
          <w:highlight w:val="cyan"/>
        </w:rPr>
      </w:pPr>
      <w:bookmarkStart w:id="14339"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39"/>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40"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61D45AB4" w14:textId="77777777" w:rsidTr="00526540">
        <w:trPr>
          <w:ins w:id="1434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42" w:author="Rapporteur" w:date="2018-06-28T11:57:00Z"/>
                <w:highlight w:val="cyan"/>
              </w:rPr>
            </w:pPr>
            <w:ins w:id="14343"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44" w:author="MediaTek (Pavan)" w:date="2018-06-23T18:06:00Z">
              <w:r w:rsidRPr="00390CF2">
                <w:rPr>
                  <w:b/>
                  <w:bCs/>
                  <w:i/>
                  <w:highlight w:val="cyan"/>
                  <w:lang w:eastAsia="en-GB"/>
                </w:rPr>
                <w:delText>sr-ConfigIndex</w:delText>
              </w:r>
            </w:del>
            <w:ins w:id="14345"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46"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47" w:name="_Hlk500832221"/>
    </w:p>
    <w:p w14:paraId="733230F8"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4"/>
        <w:rPr>
          <w:rFonts w:eastAsia="SimSun"/>
          <w:highlight w:val="cyan"/>
        </w:rPr>
      </w:pPr>
      <w:bookmarkStart w:id="14348"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48"/>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49" w:author="Rapporteur" w:date="2018-06-28T12:00:00Z">
        <w:r w:rsidRPr="00390CF2">
          <w:rPr>
            <w:rFonts w:eastAsia="SimSun"/>
            <w:highlight w:val="cyan"/>
          </w:rPr>
          <w:t>4</w:t>
        </w:r>
      </w:ins>
      <w:del w:id="14350"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51" w:author="R2-1810848 SA" w:date="2018-07-10T13:22:00Z">
            <w:rPr/>
          </w:rPrChange>
        </w:rPr>
      </w:pPr>
      <w:r w:rsidRPr="00390CF2">
        <w:rPr>
          <w:highlight w:val="cyan"/>
        </w:rPr>
        <w:tab/>
      </w:r>
      <w:r w:rsidRPr="00390CF2">
        <w:rPr>
          <w:highlight w:val="cyan"/>
        </w:rPr>
        <w:tab/>
      </w:r>
      <w:r w:rsidR="005F5304" w:rsidRPr="005F5304">
        <w:rPr>
          <w:highlight w:val="cyan"/>
          <w:lang w:val="sv-SE"/>
          <w:rPrChange w:id="14352" w:author="R2-1810848 SA" w:date="2018-07-10T13:22:00Z">
            <w:rPr/>
          </w:rPrChange>
        </w:rPr>
        <w:t>sl2</w:t>
      </w:r>
      <w:r w:rsidR="005F5304" w:rsidRPr="005F5304">
        <w:rPr>
          <w:highlight w:val="cyan"/>
          <w:lang w:val="sv-SE"/>
          <w:rPrChange w:id="14353" w:author="R2-1810848 SA" w:date="2018-07-10T13:22:00Z">
            <w:rPr/>
          </w:rPrChange>
        </w:rPr>
        <w:tab/>
      </w:r>
      <w:r w:rsidR="005F5304" w:rsidRPr="005F5304">
        <w:rPr>
          <w:highlight w:val="cyan"/>
          <w:lang w:val="sv-SE"/>
          <w:rPrChange w:id="14354" w:author="R2-1810848 SA" w:date="2018-07-10T13:22:00Z">
            <w:rPr/>
          </w:rPrChange>
        </w:rPr>
        <w:tab/>
      </w:r>
      <w:r w:rsidR="005F5304" w:rsidRPr="005F5304">
        <w:rPr>
          <w:highlight w:val="cyan"/>
          <w:lang w:val="sv-SE"/>
          <w:rPrChange w:id="14355" w:author="R2-1810848 SA" w:date="2018-07-10T13:22:00Z">
            <w:rPr/>
          </w:rPrChange>
        </w:rPr>
        <w:tab/>
      </w:r>
      <w:r w:rsidR="005F5304" w:rsidRPr="005F5304">
        <w:rPr>
          <w:highlight w:val="cyan"/>
          <w:lang w:val="sv-SE"/>
          <w:rPrChange w:id="14356" w:author="R2-1810848 SA" w:date="2018-07-10T13:22:00Z">
            <w:rPr/>
          </w:rPrChange>
        </w:rPr>
        <w:tab/>
      </w:r>
      <w:r w:rsidR="005F5304" w:rsidRPr="005F5304">
        <w:rPr>
          <w:highlight w:val="cyan"/>
          <w:lang w:val="sv-SE"/>
          <w:rPrChange w:id="14357" w:author="R2-1810848 SA" w:date="2018-07-10T13:22:00Z">
            <w:rPr/>
          </w:rPrChange>
        </w:rPr>
        <w:tab/>
      </w:r>
      <w:r w:rsidR="005F5304" w:rsidRPr="005F5304">
        <w:rPr>
          <w:highlight w:val="cyan"/>
          <w:lang w:val="sv-SE"/>
          <w:rPrChange w:id="14358" w:author="R2-1810848 SA" w:date="2018-07-10T13:22:00Z">
            <w:rPr/>
          </w:rPrChange>
        </w:rPr>
        <w:tab/>
      </w:r>
      <w:r w:rsidR="005F5304" w:rsidRPr="005F5304">
        <w:rPr>
          <w:highlight w:val="cyan"/>
          <w:lang w:val="sv-SE"/>
          <w:rPrChange w:id="14359" w:author="R2-1810848 SA" w:date="2018-07-10T13:22:00Z">
            <w:rPr/>
          </w:rPrChange>
        </w:rPr>
        <w:tab/>
      </w:r>
      <w:r w:rsidR="005F5304" w:rsidRPr="005F5304">
        <w:rPr>
          <w:highlight w:val="cyan"/>
          <w:lang w:val="sv-SE"/>
          <w:rPrChange w:id="14360" w:author="R2-1810848 SA" w:date="2018-07-10T13:22:00Z">
            <w:rPr/>
          </w:rPrChange>
        </w:rPr>
        <w:tab/>
      </w:r>
      <w:r w:rsidR="005F5304" w:rsidRPr="005F5304">
        <w:rPr>
          <w:highlight w:val="cyan"/>
          <w:lang w:val="sv-SE"/>
          <w:rPrChange w:id="14361" w:author="R2-1810848 SA" w:date="2018-07-10T13:22:00Z">
            <w:rPr/>
          </w:rPrChange>
        </w:rPr>
        <w:tab/>
      </w:r>
      <w:r w:rsidR="005F5304" w:rsidRPr="005F5304">
        <w:rPr>
          <w:highlight w:val="cyan"/>
          <w:lang w:val="sv-SE"/>
          <w:rPrChange w:id="14362" w:author="R2-1810848 SA" w:date="2018-07-10T13:22:00Z">
            <w:rPr/>
          </w:rPrChange>
        </w:rPr>
        <w:tab/>
      </w:r>
      <w:r w:rsidR="005F5304" w:rsidRPr="005F5304">
        <w:rPr>
          <w:color w:val="993366"/>
          <w:highlight w:val="cyan"/>
          <w:lang w:val="sv-SE"/>
          <w:rPrChange w:id="14363" w:author="R2-1810848 SA" w:date="2018-07-10T13:22:00Z">
            <w:rPr>
              <w:color w:val="993366"/>
            </w:rPr>
          </w:rPrChange>
        </w:rPr>
        <w:t>INTEGER</w:t>
      </w:r>
      <w:r w:rsidR="005F5304" w:rsidRPr="005F5304">
        <w:rPr>
          <w:highlight w:val="cyan"/>
          <w:lang w:val="sv-SE"/>
          <w:rPrChange w:id="14364" w:author="R2-1810848 SA" w:date="2018-07-10T13:22:00Z">
            <w:rPr/>
          </w:rPrChange>
        </w:rPr>
        <w:t xml:space="preserve"> (0..1),</w:t>
      </w:r>
    </w:p>
    <w:p w14:paraId="3BECC2B4" w14:textId="77777777" w:rsidR="000805DB" w:rsidRPr="00390CF2" w:rsidRDefault="005F5304" w:rsidP="000805DB">
      <w:pPr>
        <w:pStyle w:val="PL"/>
        <w:rPr>
          <w:highlight w:val="cyan"/>
          <w:lang w:val="sv-SE"/>
          <w:rPrChange w:id="14365" w:author="R2-1810848 SA" w:date="2018-07-10T13:22:00Z">
            <w:rPr/>
          </w:rPrChange>
        </w:rPr>
      </w:pPr>
      <w:r w:rsidRPr="005F5304">
        <w:rPr>
          <w:highlight w:val="cyan"/>
          <w:lang w:val="sv-SE"/>
          <w:rPrChange w:id="14366" w:author="R2-1810848 SA" w:date="2018-07-10T13:22:00Z">
            <w:rPr/>
          </w:rPrChange>
        </w:rPr>
        <w:tab/>
      </w:r>
      <w:r w:rsidRPr="005F5304">
        <w:rPr>
          <w:highlight w:val="cyan"/>
          <w:lang w:val="sv-SE"/>
          <w:rPrChange w:id="14367" w:author="R2-1810848 SA" w:date="2018-07-10T13:22:00Z">
            <w:rPr/>
          </w:rPrChange>
        </w:rPr>
        <w:tab/>
        <w:t>sl4</w:t>
      </w:r>
      <w:r w:rsidRPr="005F5304">
        <w:rPr>
          <w:highlight w:val="cyan"/>
          <w:lang w:val="sv-SE"/>
          <w:rPrChange w:id="14368" w:author="R2-1810848 SA" w:date="2018-07-10T13:22:00Z">
            <w:rPr/>
          </w:rPrChange>
        </w:rPr>
        <w:tab/>
      </w:r>
      <w:r w:rsidRPr="005F5304">
        <w:rPr>
          <w:highlight w:val="cyan"/>
          <w:lang w:val="sv-SE"/>
          <w:rPrChange w:id="14369" w:author="R2-1810848 SA" w:date="2018-07-10T13:22:00Z">
            <w:rPr/>
          </w:rPrChange>
        </w:rPr>
        <w:tab/>
      </w:r>
      <w:r w:rsidRPr="005F5304">
        <w:rPr>
          <w:highlight w:val="cyan"/>
          <w:lang w:val="sv-SE"/>
          <w:rPrChange w:id="14370" w:author="R2-1810848 SA" w:date="2018-07-10T13:22:00Z">
            <w:rPr/>
          </w:rPrChange>
        </w:rPr>
        <w:tab/>
      </w:r>
      <w:r w:rsidRPr="005F5304">
        <w:rPr>
          <w:highlight w:val="cyan"/>
          <w:lang w:val="sv-SE"/>
          <w:rPrChange w:id="14371" w:author="R2-1810848 SA" w:date="2018-07-10T13:22:00Z">
            <w:rPr/>
          </w:rPrChange>
        </w:rPr>
        <w:tab/>
      </w:r>
      <w:r w:rsidRPr="005F5304">
        <w:rPr>
          <w:highlight w:val="cyan"/>
          <w:lang w:val="sv-SE"/>
          <w:rPrChange w:id="14372" w:author="R2-1810848 SA" w:date="2018-07-10T13:22:00Z">
            <w:rPr/>
          </w:rPrChange>
        </w:rPr>
        <w:tab/>
      </w:r>
      <w:r w:rsidRPr="005F5304">
        <w:rPr>
          <w:highlight w:val="cyan"/>
          <w:lang w:val="sv-SE"/>
          <w:rPrChange w:id="14373" w:author="R2-1810848 SA" w:date="2018-07-10T13:22:00Z">
            <w:rPr/>
          </w:rPrChange>
        </w:rPr>
        <w:tab/>
      </w:r>
      <w:r w:rsidRPr="005F5304">
        <w:rPr>
          <w:highlight w:val="cyan"/>
          <w:lang w:val="sv-SE"/>
          <w:rPrChange w:id="14374" w:author="R2-1810848 SA" w:date="2018-07-10T13:22:00Z">
            <w:rPr/>
          </w:rPrChange>
        </w:rPr>
        <w:tab/>
      </w:r>
      <w:r w:rsidRPr="005F5304">
        <w:rPr>
          <w:highlight w:val="cyan"/>
          <w:lang w:val="sv-SE"/>
          <w:rPrChange w:id="14375" w:author="R2-1810848 SA" w:date="2018-07-10T13:22:00Z">
            <w:rPr/>
          </w:rPrChange>
        </w:rPr>
        <w:tab/>
      </w:r>
      <w:r w:rsidRPr="005F5304">
        <w:rPr>
          <w:highlight w:val="cyan"/>
          <w:lang w:val="sv-SE"/>
          <w:rPrChange w:id="14376" w:author="R2-1810848 SA" w:date="2018-07-10T13:22:00Z">
            <w:rPr/>
          </w:rPrChange>
        </w:rPr>
        <w:tab/>
      </w:r>
      <w:r w:rsidRPr="005F5304">
        <w:rPr>
          <w:highlight w:val="cyan"/>
          <w:lang w:val="sv-SE"/>
          <w:rPrChange w:id="14377" w:author="R2-1810848 SA" w:date="2018-07-10T13:22:00Z">
            <w:rPr/>
          </w:rPrChange>
        </w:rPr>
        <w:tab/>
      </w:r>
      <w:r w:rsidRPr="005F5304">
        <w:rPr>
          <w:color w:val="993366"/>
          <w:highlight w:val="cyan"/>
          <w:lang w:val="sv-SE"/>
          <w:rPrChange w:id="14378" w:author="R2-1810848 SA" w:date="2018-07-10T13:22:00Z">
            <w:rPr>
              <w:color w:val="993366"/>
            </w:rPr>
          </w:rPrChange>
        </w:rPr>
        <w:t>INTEGER</w:t>
      </w:r>
      <w:r w:rsidRPr="005F5304">
        <w:rPr>
          <w:highlight w:val="cyan"/>
          <w:lang w:val="sv-SE"/>
          <w:rPrChange w:id="14379" w:author="R2-1810848 SA" w:date="2018-07-10T13:22:00Z">
            <w:rPr/>
          </w:rPrChange>
        </w:rPr>
        <w:t xml:space="preserve"> (0..3),</w:t>
      </w:r>
    </w:p>
    <w:p w14:paraId="04F650E8" w14:textId="77777777" w:rsidR="000805DB" w:rsidRPr="00390CF2" w:rsidRDefault="005F5304" w:rsidP="000805DB">
      <w:pPr>
        <w:pStyle w:val="PL"/>
        <w:rPr>
          <w:highlight w:val="cyan"/>
          <w:lang w:val="sv-SE"/>
          <w:rPrChange w:id="14380" w:author="R2-1810848 SA" w:date="2018-07-10T13:22:00Z">
            <w:rPr/>
          </w:rPrChange>
        </w:rPr>
      </w:pPr>
      <w:r w:rsidRPr="005F5304">
        <w:rPr>
          <w:highlight w:val="cyan"/>
          <w:lang w:val="sv-SE"/>
          <w:rPrChange w:id="14381" w:author="R2-1810848 SA" w:date="2018-07-10T13:22:00Z">
            <w:rPr/>
          </w:rPrChange>
        </w:rPr>
        <w:tab/>
      </w:r>
      <w:r w:rsidRPr="005F5304">
        <w:rPr>
          <w:highlight w:val="cyan"/>
          <w:lang w:val="sv-SE"/>
          <w:rPrChange w:id="14382" w:author="R2-1810848 SA" w:date="2018-07-10T13:22:00Z">
            <w:rPr/>
          </w:rPrChange>
        </w:rPr>
        <w:tab/>
        <w:t>sl5</w:t>
      </w:r>
      <w:r w:rsidRPr="005F5304">
        <w:rPr>
          <w:highlight w:val="cyan"/>
          <w:lang w:val="sv-SE"/>
          <w:rPrChange w:id="14383" w:author="R2-1810848 SA" w:date="2018-07-10T13:22:00Z">
            <w:rPr/>
          </w:rPrChange>
        </w:rPr>
        <w:tab/>
      </w:r>
      <w:r w:rsidRPr="005F5304">
        <w:rPr>
          <w:highlight w:val="cyan"/>
          <w:lang w:val="sv-SE"/>
          <w:rPrChange w:id="14384" w:author="R2-1810848 SA" w:date="2018-07-10T13:22:00Z">
            <w:rPr/>
          </w:rPrChange>
        </w:rPr>
        <w:tab/>
      </w:r>
      <w:r w:rsidRPr="005F5304">
        <w:rPr>
          <w:highlight w:val="cyan"/>
          <w:lang w:val="sv-SE"/>
          <w:rPrChange w:id="14385" w:author="R2-1810848 SA" w:date="2018-07-10T13:22:00Z">
            <w:rPr/>
          </w:rPrChange>
        </w:rPr>
        <w:tab/>
      </w:r>
      <w:r w:rsidRPr="005F5304">
        <w:rPr>
          <w:highlight w:val="cyan"/>
          <w:lang w:val="sv-SE"/>
          <w:rPrChange w:id="14386" w:author="R2-1810848 SA" w:date="2018-07-10T13:22:00Z">
            <w:rPr/>
          </w:rPrChange>
        </w:rPr>
        <w:tab/>
      </w:r>
      <w:r w:rsidRPr="005F5304">
        <w:rPr>
          <w:highlight w:val="cyan"/>
          <w:lang w:val="sv-SE"/>
          <w:rPrChange w:id="14387" w:author="R2-1810848 SA" w:date="2018-07-10T13:22:00Z">
            <w:rPr/>
          </w:rPrChange>
        </w:rPr>
        <w:tab/>
      </w:r>
      <w:r w:rsidRPr="005F5304">
        <w:rPr>
          <w:highlight w:val="cyan"/>
          <w:lang w:val="sv-SE"/>
          <w:rPrChange w:id="14388" w:author="R2-1810848 SA" w:date="2018-07-10T13:22:00Z">
            <w:rPr/>
          </w:rPrChange>
        </w:rPr>
        <w:tab/>
      </w:r>
      <w:r w:rsidRPr="005F5304">
        <w:rPr>
          <w:highlight w:val="cyan"/>
          <w:lang w:val="sv-SE"/>
          <w:rPrChange w:id="14389" w:author="R2-1810848 SA" w:date="2018-07-10T13:22:00Z">
            <w:rPr/>
          </w:rPrChange>
        </w:rPr>
        <w:tab/>
      </w:r>
      <w:r w:rsidRPr="005F5304">
        <w:rPr>
          <w:highlight w:val="cyan"/>
          <w:lang w:val="sv-SE"/>
          <w:rPrChange w:id="14390" w:author="R2-1810848 SA" w:date="2018-07-10T13:22:00Z">
            <w:rPr/>
          </w:rPrChange>
        </w:rPr>
        <w:tab/>
      </w:r>
      <w:r w:rsidRPr="005F5304">
        <w:rPr>
          <w:highlight w:val="cyan"/>
          <w:lang w:val="sv-SE"/>
          <w:rPrChange w:id="14391" w:author="R2-1810848 SA" w:date="2018-07-10T13:22:00Z">
            <w:rPr/>
          </w:rPrChange>
        </w:rPr>
        <w:tab/>
      </w:r>
      <w:r w:rsidRPr="005F5304">
        <w:rPr>
          <w:highlight w:val="cyan"/>
          <w:lang w:val="sv-SE"/>
          <w:rPrChange w:id="14392" w:author="R2-1810848 SA" w:date="2018-07-10T13:22:00Z">
            <w:rPr/>
          </w:rPrChange>
        </w:rPr>
        <w:tab/>
      </w:r>
      <w:r w:rsidRPr="005F5304">
        <w:rPr>
          <w:color w:val="993366"/>
          <w:highlight w:val="cyan"/>
          <w:lang w:val="sv-SE"/>
          <w:rPrChange w:id="14393" w:author="R2-1810848 SA" w:date="2018-07-10T13:22:00Z">
            <w:rPr>
              <w:color w:val="993366"/>
            </w:rPr>
          </w:rPrChange>
        </w:rPr>
        <w:t>INTEGER</w:t>
      </w:r>
      <w:r w:rsidRPr="005F5304">
        <w:rPr>
          <w:highlight w:val="cyan"/>
          <w:lang w:val="sv-SE"/>
          <w:rPrChange w:id="14394" w:author="R2-1810848 SA" w:date="2018-07-10T13:22:00Z">
            <w:rPr/>
          </w:rPrChange>
        </w:rPr>
        <w:t xml:space="preserve"> (0..4),</w:t>
      </w:r>
    </w:p>
    <w:p w14:paraId="788A7BC4" w14:textId="77777777" w:rsidR="000805DB" w:rsidRPr="00390CF2" w:rsidRDefault="005F5304" w:rsidP="000805DB">
      <w:pPr>
        <w:pStyle w:val="PL"/>
        <w:rPr>
          <w:highlight w:val="cyan"/>
          <w:lang w:val="sv-SE"/>
          <w:rPrChange w:id="14395" w:author="R2-1810848 SA" w:date="2018-07-10T13:22:00Z">
            <w:rPr/>
          </w:rPrChange>
        </w:rPr>
      </w:pPr>
      <w:r w:rsidRPr="005F5304">
        <w:rPr>
          <w:highlight w:val="cyan"/>
          <w:lang w:val="sv-SE"/>
          <w:rPrChange w:id="14396" w:author="R2-1810848 SA" w:date="2018-07-10T13:22:00Z">
            <w:rPr/>
          </w:rPrChange>
        </w:rPr>
        <w:tab/>
      </w:r>
      <w:r w:rsidRPr="005F5304">
        <w:rPr>
          <w:highlight w:val="cyan"/>
          <w:lang w:val="sv-SE"/>
          <w:rPrChange w:id="14397" w:author="R2-1810848 SA" w:date="2018-07-10T13:22:00Z">
            <w:rPr/>
          </w:rPrChange>
        </w:rPr>
        <w:tab/>
        <w:t>sl8</w:t>
      </w:r>
      <w:r w:rsidRPr="005F5304">
        <w:rPr>
          <w:highlight w:val="cyan"/>
          <w:lang w:val="sv-SE"/>
          <w:rPrChange w:id="14398" w:author="R2-1810848 SA" w:date="2018-07-10T13:22:00Z">
            <w:rPr/>
          </w:rPrChange>
        </w:rPr>
        <w:tab/>
      </w:r>
      <w:r w:rsidRPr="005F5304">
        <w:rPr>
          <w:highlight w:val="cyan"/>
          <w:lang w:val="sv-SE"/>
          <w:rPrChange w:id="14399" w:author="R2-1810848 SA" w:date="2018-07-10T13:22:00Z">
            <w:rPr/>
          </w:rPrChange>
        </w:rPr>
        <w:tab/>
      </w:r>
      <w:r w:rsidRPr="005F5304">
        <w:rPr>
          <w:highlight w:val="cyan"/>
          <w:lang w:val="sv-SE"/>
          <w:rPrChange w:id="14400" w:author="R2-1810848 SA" w:date="2018-07-10T13:22:00Z">
            <w:rPr/>
          </w:rPrChange>
        </w:rPr>
        <w:tab/>
      </w:r>
      <w:r w:rsidRPr="005F5304">
        <w:rPr>
          <w:highlight w:val="cyan"/>
          <w:lang w:val="sv-SE"/>
          <w:rPrChange w:id="14401" w:author="R2-1810848 SA" w:date="2018-07-10T13:22:00Z">
            <w:rPr/>
          </w:rPrChange>
        </w:rPr>
        <w:tab/>
      </w:r>
      <w:r w:rsidRPr="005F5304">
        <w:rPr>
          <w:highlight w:val="cyan"/>
          <w:lang w:val="sv-SE"/>
          <w:rPrChange w:id="14402" w:author="R2-1810848 SA" w:date="2018-07-10T13:22:00Z">
            <w:rPr/>
          </w:rPrChange>
        </w:rPr>
        <w:tab/>
      </w:r>
      <w:r w:rsidRPr="005F5304">
        <w:rPr>
          <w:highlight w:val="cyan"/>
          <w:lang w:val="sv-SE"/>
          <w:rPrChange w:id="14403" w:author="R2-1810848 SA" w:date="2018-07-10T13:22:00Z">
            <w:rPr/>
          </w:rPrChange>
        </w:rPr>
        <w:tab/>
      </w:r>
      <w:r w:rsidRPr="005F5304">
        <w:rPr>
          <w:highlight w:val="cyan"/>
          <w:lang w:val="sv-SE"/>
          <w:rPrChange w:id="14404" w:author="R2-1810848 SA" w:date="2018-07-10T13:22:00Z">
            <w:rPr/>
          </w:rPrChange>
        </w:rPr>
        <w:tab/>
      </w:r>
      <w:r w:rsidRPr="005F5304">
        <w:rPr>
          <w:highlight w:val="cyan"/>
          <w:lang w:val="sv-SE"/>
          <w:rPrChange w:id="14405" w:author="R2-1810848 SA" w:date="2018-07-10T13:22:00Z">
            <w:rPr/>
          </w:rPrChange>
        </w:rPr>
        <w:tab/>
      </w:r>
      <w:r w:rsidRPr="005F5304">
        <w:rPr>
          <w:highlight w:val="cyan"/>
          <w:lang w:val="sv-SE"/>
          <w:rPrChange w:id="14406" w:author="R2-1810848 SA" w:date="2018-07-10T13:22:00Z">
            <w:rPr/>
          </w:rPrChange>
        </w:rPr>
        <w:tab/>
      </w:r>
      <w:r w:rsidRPr="005F5304">
        <w:rPr>
          <w:highlight w:val="cyan"/>
          <w:lang w:val="sv-SE"/>
          <w:rPrChange w:id="14407" w:author="R2-1810848 SA" w:date="2018-07-10T13:22:00Z">
            <w:rPr/>
          </w:rPrChange>
        </w:rPr>
        <w:tab/>
      </w:r>
      <w:r w:rsidRPr="005F5304">
        <w:rPr>
          <w:color w:val="993366"/>
          <w:highlight w:val="cyan"/>
          <w:lang w:val="sv-SE"/>
          <w:rPrChange w:id="14408" w:author="R2-1810848 SA" w:date="2018-07-10T13:22:00Z">
            <w:rPr>
              <w:color w:val="993366"/>
            </w:rPr>
          </w:rPrChange>
        </w:rPr>
        <w:t>INTEGER</w:t>
      </w:r>
      <w:r w:rsidRPr="005F5304">
        <w:rPr>
          <w:highlight w:val="cyan"/>
          <w:lang w:val="sv-SE"/>
          <w:rPrChange w:id="14409"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10" w:author="R2-1810848 SA" w:date="2018-07-10T13:22:00Z">
            <w:rPr/>
          </w:rPrChange>
        </w:rPr>
      </w:pP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t>sl10</w:t>
      </w:r>
      <w:r w:rsidRPr="005F5304">
        <w:rPr>
          <w:highlight w:val="cyan"/>
          <w:lang w:val="sv-SE"/>
          <w:rPrChange w:id="14413" w:author="R2-1810848 SA" w:date="2018-07-10T13:22:00Z">
            <w:rPr/>
          </w:rPrChange>
        </w:rPr>
        <w:tab/>
      </w:r>
      <w:r w:rsidRPr="005F5304">
        <w:rPr>
          <w:highlight w:val="cyan"/>
          <w:lang w:val="sv-SE"/>
          <w:rPrChange w:id="14414" w:author="R2-1810848 SA" w:date="2018-07-10T13:22:00Z">
            <w:rPr/>
          </w:rPrChange>
        </w:rPr>
        <w:tab/>
      </w:r>
      <w:r w:rsidRPr="005F5304">
        <w:rPr>
          <w:highlight w:val="cyan"/>
          <w:lang w:val="sv-SE"/>
          <w:rPrChange w:id="14415" w:author="R2-1810848 SA" w:date="2018-07-10T13:22:00Z">
            <w:rPr/>
          </w:rPrChange>
        </w:rPr>
        <w:tab/>
      </w:r>
      <w:r w:rsidRPr="005F5304">
        <w:rPr>
          <w:highlight w:val="cyan"/>
          <w:lang w:val="sv-SE"/>
          <w:rPrChange w:id="14416" w:author="R2-1810848 SA" w:date="2018-07-10T13:22:00Z">
            <w:rPr/>
          </w:rPrChange>
        </w:rPr>
        <w:tab/>
      </w:r>
      <w:r w:rsidRPr="005F5304">
        <w:rPr>
          <w:highlight w:val="cyan"/>
          <w:lang w:val="sv-SE"/>
          <w:rPrChange w:id="14417" w:author="R2-1810848 SA" w:date="2018-07-10T13:22:00Z">
            <w:rPr/>
          </w:rPrChange>
        </w:rPr>
        <w:tab/>
      </w:r>
      <w:r w:rsidRPr="005F5304">
        <w:rPr>
          <w:highlight w:val="cyan"/>
          <w:lang w:val="sv-SE"/>
          <w:rPrChange w:id="14418" w:author="R2-1810848 SA" w:date="2018-07-10T13:22:00Z">
            <w:rPr/>
          </w:rPrChange>
        </w:rPr>
        <w:tab/>
      </w:r>
      <w:r w:rsidRPr="005F5304">
        <w:rPr>
          <w:highlight w:val="cyan"/>
          <w:lang w:val="sv-SE"/>
          <w:rPrChange w:id="14419" w:author="R2-1810848 SA" w:date="2018-07-10T13:22:00Z">
            <w:rPr/>
          </w:rPrChange>
        </w:rPr>
        <w:tab/>
      </w:r>
      <w:r w:rsidRPr="005F5304">
        <w:rPr>
          <w:highlight w:val="cyan"/>
          <w:lang w:val="sv-SE"/>
          <w:rPrChange w:id="14420" w:author="R2-1810848 SA" w:date="2018-07-10T13:22:00Z">
            <w:rPr/>
          </w:rPrChange>
        </w:rPr>
        <w:tab/>
      </w:r>
      <w:r w:rsidRPr="005F5304">
        <w:rPr>
          <w:highlight w:val="cyan"/>
          <w:lang w:val="sv-SE"/>
          <w:rPrChange w:id="14421" w:author="R2-1810848 SA" w:date="2018-07-10T13:22:00Z">
            <w:rPr/>
          </w:rPrChange>
        </w:rPr>
        <w:tab/>
      </w:r>
      <w:r w:rsidRPr="005F5304">
        <w:rPr>
          <w:color w:val="993366"/>
          <w:highlight w:val="cyan"/>
          <w:lang w:val="sv-SE"/>
          <w:rPrChange w:id="14422" w:author="R2-1810848 SA" w:date="2018-07-10T13:22:00Z">
            <w:rPr>
              <w:color w:val="993366"/>
            </w:rPr>
          </w:rPrChange>
        </w:rPr>
        <w:t>INTEGER</w:t>
      </w:r>
      <w:r w:rsidRPr="005F5304">
        <w:rPr>
          <w:highlight w:val="cyan"/>
          <w:lang w:val="sv-SE"/>
          <w:rPrChange w:id="14423"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24" w:author="R2-1810848 SA" w:date="2018-07-10T13:22:00Z">
            <w:rPr/>
          </w:rPrChange>
        </w:rPr>
      </w:pP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t>sl16</w:t>
      </w:r>
      <w:r w:rsidRPr="005F5304">
        <w:rPr>
          <w:highlight w:val="cyan"/>
          <w:lang w:val="sv-SE"/>
          <w:rPrChange w:id="14427" w:author="R2-1810848 SA" w:date="2018-07-10T13:22:00Z">
            <w:rPr/>
          </w:rPrChange>
        </w:rPr>
        <w:tab/>
      </w:r>
      <w:r w:rsidRPr="005F5304">
        <w:rPr>
          <w:highlight w:val="cyan"/>
          <w:lang w:val="sv-SE"/>
          <w:rPrChange w:id="14428" w:author="R2-1810848 SA" w:date="2018-07-10T13:22:00Z">
            <w:rPr/>
          </w:rPrChange>
        </w:rPr>
        <w:tab/>
      </w:r>
      <w:r w:rsidRPr="005F5304">
        <w:rPr>
          <w:highlight w:val="cyan"/>
          <w:lang w:val="sv-SE"/>
          <w:rPrChange w:id="14429" w:author="R2-1810848 SA" w:date="2018-07-10T13:22:00Z">
            <w:rPr/>
          </w:rPrChange>
        </w:rPr>
        <w:tab/>
      </w:r>
      <w:r w:rsidRPr="005F5304">
        <w:rPr>
          <w:highlight w:val="cyan"/>
          <w:lang w:val="sv-SE"/>
          <w:rPrChange w:id="14430" w:author="R2-1810848 SA" w:date="2018-07-10T13:22:00Z">
            <w:rPr/>
          </w:rPrChange>
        </w:rPr>
        <w:tab/>
      </w:r>
      <w:r w:rsidRPr="005F5304">
        <w:rPr>
          <w:highlight w:val="cyan"/>
          <w:lang w:val="sv-SE"/>
          <w:rPrChange w:id="14431" w:author="R2-1810848 SA" w:date="2018-07-10T13:22:00Z">
            <w:rPr/>
          </w:rPrChange>
        </w:rPr>
        <w:tab/>
      </w:r>
      <w:r w:rsidRPr="005F5304">
        <w:rPr>
          <w:highlight w:val="cyan"/>
          <w:lang w:val="sv-SE"/>
          <w:rPrChange w:id="14432" w:author="R2-1810848 SA" w:date="2018-07-10T13:22:00Z">
            <w:rPr/>
          </w:rPrChange>
        </w:rPr>
        <w:tab/>
      </w:r>
      <w:r w:rsidRPr="005F5304">
        <w:rPr>
          <w:highlight w:val="cyan"/>
          <w:lang w:val="sv-SE"/>
          <w:rPrChange w:id="14433" w:author="R2-1810848 SA" w:date="2018-07-10T13:22:00Z">
            <w:rPr/>
          </w:rPrChange>
        </w:rPr>
        <w:tab/>
      </w:r>
      <w:r w:rsidRPr="005F5304">
        <w:rPr>
          <w:highlight w:val="cyan"/>
          <w:lang w:val="sv-SE"/>
          <w:rPrChange w:id="14434" w:author="R2-1810848 SA" w:date="2018-07-10T13:22:00Z">
            <w:rPr/>
          </w:rPrChange>
        </w:rPr>
        <w:tab/>
      </w:r>
      <w:r w:rsidRPr="005F5304">
        <w:rPr>
          <w:highlight w:val="cyan"/>
          <w:lang w:val="sv-SE"/>
          <w:rPrChange w:id="14435" w:author="R2-1810848 SA" w:date="2018-07-10T13:22:00Z">
            <w:rPr/>
          </w:rPrChange>
        </w:rPr>
        <w:tab/>
      </w:r>
      <w:r w:rsidRPr="005F5304">
        <w:rPr>
          <w:color w:val="993366"/>
          <w:highlight w:val="cyan"/>
          <w:lang w:val="sv-SE"/>
          <w:rPrChange w:id="14436" w:author="R2-1810848 SA" w:date="2018-07-10T13:22:00Z">
            <w:rPr>
              <w:color w:val="993366"/>
            </w:rPr>
          </w:rPrChange>
        </w:rPr>
        <w:t>INTEGER</w:t>
      </w:r>
      <w:r w:rsidRPr="005F5304">
        <w:rPr>
          <w:highlight w:val="cyan"/>
          <w:lang w:val="sv-SE"/>
          <w:rPrChange w:id="14437"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38" w:author="R2-1810848 SA" w:date="2018-07-10T13:22:00Z">
            <w:rPr/>
          </w:rPrChange>
        </w:rPr>
      </w:pP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t>sl20</w:t>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highlight w:val="cyan"/>
          <w:lang w:val="sv-SE"/>
          <w:rPrChange w:id="14443" w:author="R2-1810848 SA" w:date="2018-07-10T13:22:00Z">
            <w:rPr/>
          </w:rPrChange>
        </w:rPr>
        <w:tab/>
      </w:r>
      <w:r w:rsidRPr="005F5304">
        <w:rPr>
          <w:highlight w:val="cyan"/>
          <w:lang w:val="sv-SE"/>
          <w:rPrChange w:id="14444" w:author="R2-1810848 SA" w:date="2018-07-10T13:22:00Z">
            <w:rPr/>
          </w:rPrChange>
        </w:rPr>
        <w:tab/>
      </w:r>
      <w:r w:rsidRPr="005F5304">
        <w:rPr>
          <w:highlight w:val="cyan"/>
          <w:lang w:val="sv-SE"/>
          <w:rPrChange w:id="14445" w:author="R2-1810848 SA" w:date="2018-07-10T13:22:00Z">
            <w:rPr/>
          </w:rPrChange>
        </w:rPr>
        <w:tab/>
      </w:r>
      <w:r w:rsidRPr="005F5304">
        <w:rPr>
          <w:highlight w:val="cyan"/>
          <w:lang w:val="sv-SE"/>
          <w:rPrChange w:id="14446" w:author="R2-1810848 SA" w:date="2018-07-10T13:22:00Z">
            <w:rPr/>
          </w:rPrChange>
        </w:rPr>
        <w:tab/>
      </w:r>
      <w:r w:rsidRPr="005F5304">
        <w:rPr>
          <w:highlight w:val="cyan"/>
          <w:lang w:val="sv-SE"/>
          <w:rPrChange w:id="14447" w:author="R2-1810848 SA" w:date="2018-07-10T13:22:00Z">
            <w:rPr/>
          </w:rPrChange>
        </w:rPr>
        <w:tab/>
      </w:r>
      <w:r w:rsidRPr="005F5304">
        <w:rPr>
          <w:highlight w:val="cyan"/>
          <w:lang w:val="sv-SE"/>
          <w:rPrChange w:id="14448" w:author="R2-1810848 SA" w:date="2018-07-10T13:22:00Z">
            <w:rPr/>
          </w:rPrChange>
        </w:rPr>
        <w:tab/>
      </w:r>
      <w:r w:rsidRPr="005F5304">
        <w:rPr>
          <w:highlight w:val="cyan"/>
          <w:lang w:val="sv-SE"/>
          <w:rPrChange w:id="14449" w:author="R2-1810848 SA" w:date="2018-07-10T13:22:00Z">
            <w:rPr/>
          </w:rPrChange>
        </w:rPr>
        <w:tab/>
      </w:r>
      <w:r w:rsidRPr="005F5304">
        <w:rPr>
          <w:color w:val="993366"/>
          <w:highlight w:val="cyan"/>
          <w:lang w:val="sv-SE"/>
          <w:rPrChange w:id="14450" w:author="R2-1810848 SA" w:date="2018-07-10T13:22:00Z">
            <w:rPr>
              <w:color w:val="993366"/>
            </w:rPr>
          </w:rPrChange>
        </w:rPr>
        <w:t>INTEGER</w:t>
      </w:r>
      <w:r w:rsidRPr="005F5304">
        <w:rPr>
          <w:highlight w:val="cyan"/>
          <w:lang w:val="sv-SE"/>
          <w:rPrChange w:id="14451"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52" w:author="R2-1810848 SA" w:date="2018-07-10T13:22:00Z">
            <w:rPr/>
          </w:rPrChange>
        </w:rPr>
      </w:pP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t>sl40</w:t>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highlight w:val="cyan"/>
          <w:lang w:val="sv-SE"/>
          <w:rPrChange w:id="14457" w:author="R2-1810848 SA" w:date="2018-07-10T13:22:00Z">
            <w:rPr/>
          </w:rPrChange>
        </w:rPr>
        <w:tab/>
      </w:r>
      <w:r w:rsidRPr="005F5304">
        <w:rPr>
          <w:highlight w:val="cyan"/>
          <w:lang w:val="sv-SE"/>
          <w:rPrChange w:id="14458" w:author="R2-1810848 SA" w:date="2018-07-10T13:22:00Z">
            <w:rPr/>
          </w:rPrChange>
        </w:rPr>
        <w:tab/>
      </w:r>
      <w:r w:rsidRPr="005F5304">
        <w:rPr>
          <w:highlight w:val="cyan"/>
          <w:lang w:val="sv-SE"/>
          <w:rPrChange w:id="14459" w:author="R2-1810848 SA" w:date="2018-07-10T13:22:00Z">
            <w:rPr/>
          </w:rPrChange>
        </w:rPr>
        <w:tab/>
      </w:r>
      <w:r w:rsidRPr="005F5304">
        <w:rPr>
          <w:highlight w:val="cyan"/>
          <w:lang w:val="sv-SE"/>
          <w:rPrChange w:id="14460" w:author="R2-1810848 SA" w:date="2018-07-10T13:22:00Z">
            <w:rPr/>
          </w:rPrChange>
        </w:rPr>
        <w:tab/>
      </w:r>
      <w:r w:rsidRPr="005F5304">
        <w:rPr>
          <w:highlight w:val="cyan"/>
          <w:lang w:val="sv-SE"/>
          <w:rPrChange w:id="14461" w:author="R2-1810848 SA" w:date="2018-07-10T13:22:00Z">
            <w:rPr/>
          </w:rPrChange>
        </w:rPr>
        <w:tab/>
      </w:r>
      <w:r w:rsidRPr="005F5304">
        <w:rPr>
          <w:highlight w:val="cyan"/>
          <w:lang w:val="sv-SE"/>
          <w:rPrChange w:id="14462" w:author="R2-1810848 SA" w:date="2018-07-10T13:22:00Z">
            <w:rPr/>
          </w:rPrChange>
        </w:rPr>
        <w:tab/>
      </w:r>
      <w:r w:rsidRPr="005F5304">
        <w:rPr>
          <w:highlight w:val="cyan"/>
          <w:lang w:val="sv-SE"/>
          <w:rPrChange w:id="14463" w:author="R2-1810848 SA" w:date="2018-07-10T13:22:00Z">
            <w:rPr/>
          </w:rPrChange>
        </w:rPr>
        <w:tab/>
      </w:r>
      <w:r w:rsidRPr="005F5304">
        <w:rPr>
          <w:color w:val="993366"/>
          <w:highlight w:val="cyan"/>
          <w:lang w:val="sv-SE"/>
          <w:rPrChange w:id="14464" w:author="R2-1810848 SA" w:date="2018-07-10T13:22:00Z">
            <w:rPr>
              <w:color w:val="993366"/>
            </w:rPr>
          </w:rPrChange>
        </w:rPr>
        <w:t>INTEGER</w:t>
      </w:r>
      <w:r w:rsidRPr="005F5304">
        <w:rPr>
          <w:highlight w:val="cyan"/>
          <w:lang w:val="sv-SE"/>
          <w:rPrChange w:id="14465"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466" w:author="R2-1810848 SA" w:date="2018-07-10T13:22:00Z">
            <w:rPr/>
          </w:rPrChange>
        </w:rPr>
      </w:pP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t>sl80</w:t>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highlight w:val="cyan"/>
          <w:lang w:val="sv-SE"/>
          <w:rPrChange w:id="14471" w:author="R2-1810848 SA" w:date="2018-07-10T13:22:00Z">
            <w:rPr/>
          </w:rPrChange>
        </w:rPr>
        <w:tab/>
      </w:r>
      <w:r w:rsidRPr="005F5304">
        <w:rPr>
          <w:highlight w:val="cyan"/>
          <w:lang w:val="sv-SE"/>
          <w:rPrChange w:id="14472" w:author="R2-1810848 SA" w:date="2018-07-10T13:22:00Z">
            <w:rPr/>
          </w:rPrChange>
        </w:rPr>
        <w:tab/>
      </w:r>
      <w:r w:rsidRPr="005F5304">
        <w:rPr>
          <w:highlight w:val="cyan"/>
          <w:lang w:val="sv-SE"/>
          <w:rPrChange w:id="14473" w:author="R2-1810848 SA" w:date="2018-07-10T13:22:00Z">
            <w:rPr/>
          </w:rPrChange>
        </w:rPr>
        <w:tab/>
      </w:r>
      <w:r w:rsidRPr="005F5304">
        <w:rPr>
          <w:highlight w:val="cyan"/>
          <w:lang w:val="sv-SE"/>
          <w:rPrChange w:id="14474" w:author="R2-1810848 SA" w:date="2018-07-10T13:22:00Z">
            <w:rPr/>
          </w:rPrChange>
        </w:rPr>
        <w:tab/>
      </w:r>
      <w:r w:rsidRPr="005F5304">
        <w:rPr>
          <w:highlight w:val="cyan"/>
          <w:lang w:val="sv-SE"/>
          <w:rPrChange w:id="14475" w:author="R2-1810848 SA" w:date="2018-07-10T13:22:00Z">
            <w:rPr/>
          </w:rPrChange>
        </w:rPr>
        <w:tab/>
      </w:r>
      <w:r w:rsidRPr="005F5304">
        <w:rPr>
          <w:highlight w:val="cyan"/>
          <w:lang w:val="sv-SE"/>
          <w:rPrChange w:id="14476" w:author="R2-1810848 SA" w:date="2018-07-10T13:22:00Z">
            <w:rPr/>
          </w:rPrChange>
        </w:rPr>
        <w:tab/>
      </w:r>
      <w:r w:rsidRPr="005F5304">
        <w:rPr>
          <w:highlight w:val="cyan"/>
          <w:lang w:val="sv-SE"/>
          <w:rPrChange w:id="14477" w:author="R2-1810848 SA" w:date="2018-07-10T13:22:00Z">
            <w:rPr/>
          </w:rPrChange>
        </w:rPr>
        <w:tab/>
      </w:r>
      <w:r w:rsidRPr="005F5304">
        <w:rPr>
          <w:color w:val="993366"/>
          <w:highlight w:val="cyan"/>
          <w:lang w:val="sv-SE"/>
          <w:rPrChange w:id="14478" w:author="R2-1810848 SA" w:date="2018-07-10T13:22:00Z">
            <w:rPr>
              <w:color w:val="993366"/>
            </w:rPr>
          </w:rPrChange>
        </w:rPr>
        <w:t>INTEGER</w:t>
      </w:r>
      <w:r w:rsidRPr="005F5304">
        <w:rPr>
          <w:highlight w:val="cyan"/>
          <w:lang w:val="sv-SE"/>
          <w:rPrChange w:id="14479"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480" w:author="R2-1810848 SA" w:date="2018-07-10T13:22:00Z">
            <w:rPr/>
          </w:rPrChange>
        </w:rPr>
      </w:pP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t>sl160</w:t>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highlight w:val="cyan"/>
          <w:lang w:val="sv-SE"/>
          <w:rPrChange w:id="14485" w:author="R2-1810848 SA" w:date="2018-07-10T13:22:00Z">
            <w:rPr/>
          </w:rPrChange>
        </w:rPr>
        <w:tab/>
      </w:r>
      <w:r w:rsidRPr="005F5304">
        <w:rPr>
          <w:highlight w:val="cyan"/>
          <w:lang w:val="sv-SE"/>
          <w:rPrChange w:id="14486" w:author="R2-1810848 SA" w:date="2018-07-10T13:22:00Z">
            <w:rPr/>
          </w:rPrChange>
        </w:rPr>
        <w:tab/>
      </w:r>
      <w:r w:rsidRPr="005F5304">
        <w:rPr>
          <w:highlight w:val="cyan"/>
          <w:lang w:val="sv-SE"/>
          <w:rPrChange w:id="14487" w:author="R2-1810848 SA" w:date="2018-07-10T13:22:00Z">
            <w:rPr/>
          </w:rPrChange>
        </w:rPr>
        <w:tab/>
      </w:r>
      <w:r w:rsidRPr="005F5304">
        <w:rPr>
          <w:highlight w:val="cyan"/>
          <w:lang w:val="sv-SE"/>
          <w:rPrChange w:id="14488" w:author="R2-1810848 SA" w:date="2018-07-10T13:22:00Z">
            <w:rPr/>
          </w:rPrChange>
        </w:rPr>
        <w:tab/>
      </w:r>
      <w:r w:rsidRPr="005F5304">
        <w:rPr>
          <w:highlight w:val="cyan"/>
          <w:lang w:val="sv-SE"/>
          <w:rPrChange w:id="14489" w:author="R2-1810848 SA" w:date="2018-07-10T13:22:00Z">
            <w:rPr/>
          </w:rPrChange>
        </w:rPr>
        <w:tab/>
      </w:r>
      <w:r w:rsidRPr="005F5304">
        <w:rPr>
          <w:highlight w:val="cyan"/>
          <w:lang w:val="sv-SE"/>
          <w:rPrChange w:id="14490" w:author="R2-1810848 SA" w:date="2018-07-10T13:22:00Z">
            <w:rPr/>
          </w:rPrChange>
        </w:rPr>
        <w:tab/>
      </w:r>
      <w:r w:rsidRPr="005F5304">
        <w:rPr>
          <w:highlight w:val="cyan"/>
          <w:lang w:val="sv-SE"/>
          <w:rPrChange w:id="14491" w:author="R2-1810848 SA" w:date="2018-07-10T13:22:00Z">
            <w:rPr/>
          </w:rPrChange>
        </w:rPr>
        <w:tab/>
      </w:r>
      <w:r w:rsidRPr="005F5304">
        <w:rPr>
          <w:color w:val="993366"/>
          <w:highlight w:val="cyan"/>
          <w:lang w:val="sv-SE"/>
          <w:rPrChange w:id="14492" w:author="R2-1810848 SA" w:date="2018-07-10T13:22:00Z">
            <w:rPr>
              <w:color w:val="993366"/>
            </w:rPr>
          </w:rPrChange>
        </w:rPr>
        <w:t>INTEGER</w:t>
      </w:r>
      <w:r w:rsidRPr="005F5304">
        <w:rPr>
          <w:highlight w:val="cyan"/>
          <w:lang w:val="sv-SE"/>
          <w:rPrChange w:id="14493"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494" w:author="R2-1810848 SA" w:date="2018-07-10T13:22:00Z">
            <w:rPr/>
          </w:rPrChange>
        </w:rPr>
      </w:pP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t>sl320</w:t>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highlight w:val="cyan"/>
          <w:lang w:val="sv-SE"/>
          <w:rPrChange w:id="14499" w:author="R2-1810848 SA" w:date="2018-07-10T13:22:00Z">
            <w:rPr/>
          </w:rPrChange>
        </w:rPr>
        <w:tab/>
      </w:r>
      <w:r w:rsidRPr="005F5304">
        <w:rPr>
          <w:highlight w:val="cyan"/>
          <w:lang w:val="sv-SE"/>
          <w:rPrChange w:id="14500" w:author="R2-1810848 SA" w:date="2018-07-10T13:22:00Z">
            <w:rPr/>
          </w:rPrChange>
        </w:rPr>
        <w:tab/>
      </w:r>
      <w:r w:rsidRPr="005F5304">
        <w:rPr>
          <w:highlight w:val="cyan"/>
          <w:lang w:val="sv-SE"/>
          <w:rPrChange w:id="14501" w:author="R2-1810848 SA" w:date="2018-07-10T13:22:00Z">
            <w:rPr/>
          </w:rPrChange>
        </w:rPr>
        <w:tab/>
      </w:r>
      <w:r w:rsidRPr="005F5304">
        <w:rPr>
          <w:highlight w:val="cyan"/>
          <w:lang w:val="sv-SE"/>
          <w:rPrChange w:id="14502" w:author="R2-1810848 SA" w:date="2018-07-10T13:22:00Z">
            <w:rPr/>
          </w:rPrChange>
        </w:rPr>
        <w:tab/>
      </w:r>
      <w:r w:rsidRPr="005F5304">
        <w:rPr>
          <w:highlight w:val="cyan"/>
          <w:lang w:val="sv-SE"/>
          <w:rPrChange w:id="14503" w:author="R2-1810848 SA" w:date="2018-07-10T13:22:00Z">
            <w:rPr/>
          </w:rPrChange>
        </w:rPr>
        <w:tab/>
      </w:r>
      <w:r w:rsidRPr="005F5304">
        <w:rPr>
          <w:highlight w:val="cyan"/>
          <w:lang w:val="sv-SE"/>
          <w:rPrChange w:id="14504" w:author="R2-1810848 SA" w:date="2018-07-10T13:22:00Z">
            <w:rPr/>
          </w:rPrChange>
        </w:rPr>
        <w:tab/>
      </w:r>
      <w:r w:rsidRPr="005F5304">
        <w:rPr>
          <w:highlight w:val="cyan"/>
          <w:lang w:val="sv-SE"/>
          <w:rPrChange w:id="14505" w:author="R2-1810848 SA" w:date="2018-07-10T13:22:00Z">
            <w:rPr/>
          </w:rPrChange>
        </w:rPr>
        <w:tab/>
      </w:r>
      <w:r w:rsidRPr="005F5304">
        <w:rPr>
          <w:color w:val="993366"/>
          <w:highlight w:val="cyan"/>
          <w:lang w:val="sv-SE"/>
          <w:rPrChange w:id="14506" w:author="R2-1810848 SA" w:date="2018-07-10T13:22:00Z">
            <w:rPr>
              <w:color w:val="993366"/>
            </w:rPr>
          </w:rPrChange>
        </w:rPr>
        <w:t>INTEGER</w:t>
      </w:r>
      <w:r w:rsidRPr="005F5304">
        <w:rPr>
          <w:highlight w:val="cyan"/>
          <w:lang w:val="sv-SE"/>
          <w:rPrChange w:id="14507"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08" w:author="R2-1810848 SA" w:date="2018-07-10T13:22:00Z">
            <w:rPr/>
          </w:rPrChange>
        </w:rPr>
      </w:pP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t>sl640</w:t>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highlight w:val="cyan"/>
          <w:lang w:val="sv-SE"/>
          <w:rPrChange w:id="14513" w:author="R2-1810848 SA" w:date="2018-07-10T13:22:00Z">
            <w:rPr/>
          </w:rPrChange>
        </w:rPr>
        <w:tab/>
      </w:r>
      <w:r w:rsidRPr="005F5304">
        <w:rPr>
          <w:highlight w:val="cyan"/>
          <w:lang w:val="sv-SE"/>
          <w:rPrChange w:id="14514" w:author="R2-1810848 SA" w:date="2018-07-10T13:22:00Z">
            <w:rPr/>
          </w:rPrChange>
        </w:rPr>
        <w:tab/>
      </w:r>
      <w:r w:rsidRPr="005F5304">
        <w:rPr>
          <w:highlight w:val="cyan"/>
          <w:lang w:val="sv-SE"/>
          <w:rPrChange w:id="14515" w:author="R2-1810848 SA" w:date="2018-07-10T13:22:00Z">
            <w:rPr/>
          </w:rPrChange>
        </w:rPr>
        <w:tab/>
      </w:r>
      <w:r w:rsidRPr="005F5304">
        <w:rPr>
          <w:highlight w:val="cyan"/>
          <w:lang w:val="sv-SE"/>
          <w:rPrChange w:id="14516" w:author="R2-1810848 SA" w:date="2018-07-10T13:22:00Z">
            <w:rPr/>
          </w:rPrChange>
        </w:rPr>
        <w:tab/>
      </w:r>
      <w:r w:rsidRPr="005F5304">
        <w:rPr>
          <w:highlight w:val="cyan"/>
          <w:lang w:val="sv-SE"/>
          <w:rPrChange w:id="14517" w:author="R2-1810848 SA" w:date="2018-07-10T13:22:00Z">
            <w:rPr/>
          </w:rPrChange>
        </w:rPr>
        <w:tab/>
      </w:r>
      <w:r w:rsidRPr="005F5304">
        <w:rPr>
          <w:highlight w:val="cyan"/>
          <w:lang w:val="sv-SE"/>
          <w:rPrChange w:id="14518" w:author="R2-1810848 SA" w:date="2018-07-10T13:22:00Z">
            <w:rPr/>
          </w:rPrChange>
        </w:rPr>
        <w:tab/>
      </w:r>
      <w:r w:rsidRPr="005F5304">
        <w:rPr>
          <w:highlight w:val="cyan"/>
          <w:lang w:val="sv-SE"/>
          <w:rPrChange w:id="14519" w:author="R2-1810848 SA" w:date="2018-07-10T13:22:00Z">
            <w:rPr/>
          </w:rPrChange>
        </w:rPr>
        <w:tab/>
      </w:r>
      <w:r w:rsidRPr="005F5304">
        <w:rPr>
          <w:color w:val="993366"/>
          <w:highlight w:val="cyan"/>
          <w:lang w:val="sv-SE"/>
          <w:rPrChange w:id="14520" w:author="R2-1810848 SA" w:date="2018-07-10T13:22:00Z">
            <w:rPr>
              <w:color w:val="993366"/>
            </w:rPr>
          </w:rPrChange>
        </w:rPr>
        <w:t>INTEGER</w:t>
      </w:r>
      <w:r w:rsidRPr="005F5304">
        <w:rPr>
          <w:highlight w:val="cyan"/>
          <w:lang w:val="sv-SE"/>
          <w:rPrChange w:id="14521"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22"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47"/>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4"/>
        <w:rPr>
          <w:highlight w:val="cyan"/>
        </w:rPr>
      </w:pPr>
      <w:bookmarkStart w:id="14523" w:name="_Toc510018683"/>
      <w:r w:rsidRPr="00390CF2">
        <w:rPr>
          <w:highlight w:val="cyan"/>
        </w:rPr>
        <w:t>–</w:t>
      </w:r>
      <w:r w:rsidRPr="00390CF2">
        <w:rPr>
          <w:highlight w:val="cyan"/>
        </w:rPr>
        <w:tab/>
      </w:r>
      <w:r w:rsidRPr="00390CF2">
        <w:rPr>
          <w:i/>
          <w:highlight w:val="cyan"/>
        </w:rPr>
        <w:t>SchedulingRequestResourceId</w:t>
      </w:r>
      <w:bookmarkEnd w:id="14523"/>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4"/>
        <w:rPr>
          <w:rFonts w:eastAsia="SimSun"/>
          <w:highlight w:val="cyan"/>
        </w:rPr>
      </w:pPr>
      <w:bookmarkStart w:id="14524"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24"/>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4"/>
        <w:rPr>
          <w:highlight w:val="cyan"/>
        </w:rPr>
      </w:pPr>
      <w:bookmarkStart w:id="14525" w:name="_Toc510018685"/>
      <w:r w:rsidRPr="00390CF2">
        <w:rPr>
          <w:highlight w:val="cyan"/>
        </w:rPr>
        <w:lastRenderedPageBreak/>
        <w:t>–</w:t>
      </w:r>
      <w:r w:rsidRPr="00390CF2">
        <w:rPr>
          <w:highlight w:val="cyan"/>
        </w:rPr>
        <w:tab/>
      </w:r>
      <w:r w:rsidRPr="00390CF2">
        <w:rPr>
          <w:i/>
          <w:highlight w:val="cyan"/>
        </w:rPr>
        <w:t>SCS-SpecificCarrier</w:t>
      </w:r>
      <w:bookmarkEnd w:id="14525"/>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26" w:author="R2-1810896" w:date="2018-07-11T16:28:00Z"/>
          <w:highlight w:val="cyan"/>
        </w:rPr>
      </w:pPr>
      <w:r w:rsidRPr="00390CF2">
        <w:rPr>
          <w:highlight w:val="cyan"/>
        </w:rPr>
        <w:tab/>
        <w:t>...</w:t>
      </w:r>
      <w:ins w:id="14527" w:author="R2-1810896" w:date="2018-07-11T16:28:00Z">
        <w:r w:rsidRPr="00390CF2">
          <w:rPr>
            <w:highlight w:val="cyan"/>
          </w:rPr>
          <w:t>,</w:t>
        </w:r>
      </w:ins>
    </w:p>
    <w:p w14:paraId="079C7F44" w14:textId="77777777" w:rsidR="000805DB" w:rsidRPr="00390CF2" w:rsidRDefault="000805DB" w:rsidP="000805DB">
      <w:pPr>
        <w:pStyle w:val="PL"/>
        <w:rPr>
          <w:ins w:id="14528" w:author="R2-1810896" w:date="2018-07-11T16:28:00Z"/>
          <w:highlight w:val="cyan"/>
        </w:rPr>
      </w:pPr>
      <w:ins w:id="14529" w:author="R2-1810896" w:date="2018-07-11T16:28:00Z">
        <w:r w:rsidRPr="00390CF2">
          <w:rPr>
            <w:highlight w:val="cyan"/>
          </w:rPr>
          <w:tab/>
          <w:t>[[</w:t>
        </w:r>
      </w:ins>
    </w:p>
    <w:p w14:paraId="19CB0BAD" w14:textId="77777777" w:rsidR="000805DB" w:rsidRPr="00390CF2" w:rsidRDefault="000805DB" w:rsidP="000805DB">
      <w:pPr>
        <w:pStyle w:val="PL"/>
        <w:rPr>
          <w:ins w:id="14530" w:author="R2-1810896" w:date="2018-07-11T16:28:00Z"/>
          <w:highlight w:val="cyan"/>
        </w:rPr>
      </w:pPr>
      <w:ins w:id="14531"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32" w:author="R2-1810896" w:date="2018-07-11T16:32:00Z">
        <w:r w:rsidRPr="00390CF2">
          <w:rPr>
            <w:highlight w:val="cyan"/>
          </w:rPr>
          <w:t>4095</w:t>
        </w:r>
      </w:ins>
      <w:ins w:id="14533"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34"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3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36">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4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41" w:author="R2-1810896" w:date="2018-07-11T16:33:00Z"/>
                <w:rFonts w:eastAsia="MS Mincho"/>
                <w:szCs w:val="22"/>
                <w:highlight w:val="cyan"/>
              </w:rPr>
            </w:pPr>
            <w:ins w:id="14542"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43" w:author="R2-1810896" w:date="2018-07-11T16:33:00Z"/>
                <w:rFonts w:eastAsia="MS Mincho"/>
                <w:szCs w:val="22"/>
                <w:highlight w:val="cyan"/>
              </w:rPr>
            </w:pPr>
            <w:ins w:id="14544"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4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4"/>
        <w:rPr>
          <w:rFonts w:eastAsia="SimSun"/>
          <w:highlight w:val="cyan"/>
        </w:rPr>
      </w:pPr>
      <w:bookmarkStart w:id="14546"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46"/>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47" w:author="R2-1810848 SA" w:date="2018-07-10T13:22:00Z">
            <w:rPr/>
          </w:rPrChange>
        </w:rPr>
      </w:pPr>
      <w:r w:rsidRPr="00390CF2">
        <w:rPr>
          <w:highlight w:val="cyan"/>
        </w:rPr>
        <w:tab/>
      </w:r>
      <w:r w:rsidR="005F5304" w:rsidRPr="005F5304">
        <w:rPr>
          <w:highlight w:val="cyan"/>
          <w:lang w:val="sv-SE"/>
          <w:rPrChange w:id="14548" w:author="R2-1810848 SA" w:date="2018-07-10T13:22:00Z">
            <w:rPr/>
          </w:rPrChange>
        </w:rPr>
        <w:t>...</w:t>
      </w:r>
    </w:p>
    <w:p w14:paraId="3C70B2B9" w14:textId="77777777" w:rsidR="000805DB" w:rsidRPr="00390CF2" w:rsidRDefault="005F5304" w:rsidP="000805DB">
      <w:pPr>
        <w:pStyle w:val="PL"/>
        <w:rPr>
          <w:highlight w:val="cyan"/>
          <w:lang w:val="sv-SE"/>
          <w:rPrChange w:id="14549" w:author="R2-1810848 SA" w:date="2018-07-10T13:22:00Z">
            <w:rPr/>
          </w:rPrChange>
        </w:rPr>
      </w:pPr>
      <w:r w:rsidRPr="005F5304">
        <w:rPr>
          <w:highlight w:val="cyan"/>
          <w:lang w:val="sv-SE"/>
          <w:rPrChange w:id="14550" w:author="R2-1810848 SA" w:date="2018-07-10T13:22:00Z">
            <w:rPr/>
          </w:rPrChange>
        </w:rPr>
        <w:t>}</w:t>
      </w:r>
    </w:p>
    <w:p w14:paraId="4A852944" w14:textId="77777777" w:rsidR="000805DB" w:rsidRPr="00390CF2" w:rsidRDefault="000805DB" w:rsidP="000805DB">
      <w:pPr>
        <w:pStyle w:val="PL"/>
        <w:rPr>
          <w:highlight w:val="cyan"/>
          <w:lang w:val="sv-SE"/>
          <w:rPrChange w:id="14551" w:author="R2-1810848 SA" w:date="2018-07-10T13:22:00Z">
            <w:rPr/>
          </w:rPrChange>
        </w:rPr>
      </w:pPr>
    </w:p>
    <w:p w14:paraId="718CE92C" w14:textId="77777777" w:rsidR="000805DB" w:rsidRPr="00390CF2" w:rsidRDefault="005F5304" w:rsidP="000805DB">
      <w:pPr>
        <w:pStyle w:val="PL"/>
        <w:rPr>
          <w:highlight w:val="cyan"/>
          <w:lang w:val="sv-SE"/>
          <w:rPrChange w:id="14552" w:author="R2-1810848 SA" w:date="2018-07-10T13:22:00Z">
            <w:rPr/>
          </w:rPrChange>
        </w:rPr>
      </w:pPr>
      <w:r w:rsidRPr="005F5304">
        <w:rPr>
          <w:highlight w:val="cyan"/>
          <w:lang w:val="sv-SE"/>
          <w:rPrChange w:id="14553" w:author="R2-1810848 SA" w:date="2018-07-10T13:22:00Z">
            <w:rPr/>
          </w:rPrChange>
        </w:rPr>
        <w:t xml:space="preserve">QFI ::= </w:t>
      </w:r>
      <w:r w:rsidRPr="005F5304">
        <w:rPr>
          <w:highlight w:val="cyan"/>
          <w:lang w:val="sv-SE"/>
          <w:rPrChange w:id="14554" w:author="R2-1810848 SA" w:date="2018-07-10T13:22:00Z">
            <w:rPr/>
          </w:rPrChange>
        </w:rPr>
        <w:tab/>
      </w:r>
      <w:r w:rsidRPr="005F5304">
        <w:rPr>
          <w:highlight w:val="cyan"/>
          <w:lang w:val="sv-SE"/>
          <w:rPrChange w:id="14555" w:author="R2-1810848 SA" w:date="2018-07-10T13:22:00Z">
            <w:rPr/>
          </w:rPrChange>
        </w:rPr>
        <w:tab/>
      </w:r>
      <w:r w:rsidRPr="005F5304">
        <w:rPr>
          <w:highlight w:val="cyan"/>
          <w:lang w:val="sv-SE"/>
          <w:rPrChange w:id="14556" w:author="R2-1810848 SA" w:date="2018-07-10T13:22:00Z">
            <w:rPr/>
          </w:rPrChange>
        </w:rPr>
        <w:tab/>
      </w:r>
      <w:r w:rsidRPr="005F5304">
        <w:rPr>
          <w:highlight w:val="cyan"/>
          <w:lang w:val="sv-SE"/>
          <w:rPrChange w:id="14557" w:author="R2-1810848 SA" w:date="2018-07-10T13:22:00Z">
            <w:rPr/>
          </w:rPrChange>
        </w:rPr>
        <w:tab/>
      </w:r>
      <w:r w:rsidRPr="005F5304">
        <w:rPr>
          <w:highlight w:val="cyan"/>
          <w:lang w:val="sv-SE"/>
          <w:rPrChange w:id="14558" w:author="R2-1810848 SA" w:date="2018-07-10T13:22:00Z">
            <w:rPr/>
          </w:rPrChange>
        </w:rPr>
        <w:tab/>
      </w:r>
      <w:r w:rsidRPr="005F5304">
        <w:rPr>
          <w:highlight w:val="cyan"/>
          <w:lang w:val="sv-SE"/>
          <w:rPrChange w:id="14559" w:author="R2-1810848 SA" w:date="2018-07-10T13:22:00Z">
            <w:rPr/>
          </w:rPrChange>
        </w:rPr>
        <w:tab/>
      </w:r>
      <w:r w:rsidRPr="005F5304">
        <w:rPr>
          <w:highlight w:val="cyan"/>
          <w:lang w:val="sv-SE"/>
          <w:rPrChange w:id="14560" w:author="R2-1810848 SA" w:date="2018-07-10T13:22:00Z">
            <w:rPr/>
          </w:rPrChange>
        </w:rPr>
        <w:tab/>
      </w:r>
      <w:r w:rsidRPr="005F5304">
        <w:rPr>
          <w:color w:val="993366"/>
          <w:highlight w:val="cyan"/>
          <w:lang w:val="sv-SE"/>
          <w:rPrChange w:id="14561" w:author="R2-1810848 SA" w:date="2018-07-10T13:22:00Z">
            <w:rPr>
              <w:color w:val="993366"/>
            </w:rPr>
          </w:rPrChange>
        </w:rPr>
        <w:t>INTEGER</w:t>
      </w:r>
      <w:r w:rsidRPr="005F5304">
        <w:rPr>
          <w:highlight w:val="cyan"/>
          <w:lang w:val="sv-SE"/>
          <w:rPrChange w:id="14562"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563" w:author="R2-1810848 SA" w:date="2018-07-10T13:22:00Z">
            <w:rPr/>
          </w:rPrChange>
        </w:rPr>
      </w:pPr>
    </w:p>
    <w:p w14:paraId="5CAA1761" w14:textId="77777777" w:rsidR="000805DB" w:rsidRPr="00390CF2" w:rsidRDefault="005F5304" w:rsidP="000805DB">
      <w:pPr>
        <w:pStyle w:val="PL"/>
        <w:rPr>
          <w:highlight w:val="cyan"/>
          <w:lang w:val="sv-SE"/>
          <w:rPrChange w:id="14564" w:author="R2-1810848 SA" w:date="2018-07-10T13:22:00Z">
            <w:rPr/>
          </w:rPrChange>
        </w:rPr>
      </w:pPr>
      <w:r w:rsidRPr="005F5304">
        <w:rPr>
          <w:highlight w:val="cyan"/>
          <w:lang w:val="sv-SE"/>
          <w:rPrChange w:id="14565" w:author="R2-1810848 SA" w:date="2018-07-10T13:22:00Z">
            <w:rPr/>
          </w:rPrChange>
        </w:rPr>
        <w:t xml:space="preserve">PDU-SessionID ::= </w:t>
      </w:r>
      <w:r w:rsidRPr="005F5304">
        <w:rPr>
          <w:highlight w:val="cyan"/>
          <w:lang w:val="sv-SE"/>
          <w:rPrChange w:id="14566" w:author="R2-1810848 SA" w:date="2018-07-10T13:22:00Z">
            <w:rPr/>
          </w:rPrChange>
        </w:rPr>
        <w:tab/>
      </w:r>
      <w:r w:rsidRPr="005F5304">
        <w:rPr>
          <w:highlight w:val="cyan"/>
          <w:lang w:val="sv-SE"/>
          <w:rPrChange w:id="14567" w:author="R2-1810848 SA" w:date="2018-07-10T13:22:00Z">
            <w:rPr/>
          </w:rPrChange>
        </w:rPr>
        <w:tab/>
      </w:r>
      <w:r w:rsidRPr="005F5304">
        <w:rPr>
          <w:highlight w:val="cyan"/>
          <w:lang w:val="sv-SE"/>
          <w:rPrChange w:id="14568" w:author="R2-1810848 SA" w:date="2018-07-10T13:22:00Z">
            <w:rPr/>
          </w:rPrChange>
        </w:rPr>
        <w:tab/>
      </w:r>
      <w:r w:rsidRPr="005F5304">
        <w:rPr>
          <w:highlight w:val="cyan"/>
          <w:lang w:val="sv-SE"/>
          <w:rPrChange w:id="14569" w:author="R2-1810848 SA" w:date="2018-07-10T13:22:00Z">
            <w:rPr/>
          </w:rPrChange>
        </w:rPr>
        <w:tab/>
      </w:r>
      <w:r w:rsidRPr="005F5304">
        <w:rPr>
          <w:highlight w:val="cyan"/>
          <w:lang w:val="sv-SE"/>
          <w:rPrChange w:id="14570" w:author="R2-1810848 SA" w:date="2018-07-10T13:22:00Z">
            <w:rPr/>
          </w:rPrChange>
        </w:rPr>
        <w:tab/>
      </w:r>
      <w:r w:rsidRPr="005F5304">
        <w:rPr>
          <w:color w:val="993366"/>
          <w:highlight w:val="cyan"/>
          <w:lang w:val="sv-SE"/>
          <w:rPrChange w:id="14571" w:author="R2-1810848 SA" w:date="2018-07-10T13:22:00Z">
            <w:rPr>
              <w:color w:val="993366"/>
            </w:rPr>
          </w:rPrChange>
        </w:rPr>
        <w:t>INTEGER</w:t>
      </w:r>
      <w:r w:rsidRPr="005F5304">
        <w:rPr>
          <w:highlight w:val="cyan"/>
          <w:lang w:val="sv-SE"/>
          <w:rPrChange w:id="14572"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573"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574" w:name="_Toc510018687"/>
            <w:bookmarkStart w:id="14575"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76"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77"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574"/>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578"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78"/>
    <w:p w14:paraId="097688EB" w14:textId="77777777" w:rsidR="000805DB" w:rsidRPr="00390CF2" w:rsidRDefault="000805DB" w:rsidP="000805DB">
      <w:pPr>
        <w:pStyle w:val="PL"/>
        <w:rPr>
          <w:highlight w:val="cyan"/>
          <w:lang w:val="sv-SE"/>
          <w:rPrChange w:id="14579" w:author="R2-1810848 SA" w:date="2018-07-10T13:22:00Z">
            <w:rPr/>
          </w:rPrChange>
        </w:rPr>
      </w:pPr>
      <w:r w:rsidRPr="00390CF2">
        <w:rPr>
          <w:highlight w:val="cyan"/>
        </w:rPr>
        <w:tab/>
      </w:r>
      <w:r w:rsidR="005F5304" w:rsidRPr="005F5304">
        <w:rPr>
          <w:highlight w:val="cyan"/>
          <w:lang w:val="sv-SE"/>
          <w:rPrChange w:id="14580" w:author="R2-1810848 SA" w:date="2018-07-10T13:22:00Z">
            <w:rPr/>
          </w:rPrChange>
        </w:rPr>
        <w:t>monitoringSlotPeriodicityAndOffset</w:t>
      </w:r>
      <w:r w:rsidR="005F5304" w:rsidRPr="005F5304">
        <w:rPr>
          <w:highlight w:val="cyan"/>
          <w:lang w:val="sv-SE"/>
          <w:rPrChange w:id="14581" w:author="R2-1810848 SA" w:date="2018-07-10T13:22:00Z">
            <w:rPr/>
          </w:rPrChange>
        </w:rPr>
        <w:tab/>
      </w:r>
      <w:r w:rsidR="005F5304" w:rsidRPr="005F5304">
        <w:rPr>
          <w:highlight w:val="cyan"/>
          <w:lang w:val="sv-SE"/>
          <w:rPrChange w:id="14582" w:author="R2-1810848 SA" w:date="2018-07-10T13:22:00Z">
            <w:rPr/>
          </w:rPrChange>
        </w:rPr>
        <w:tab/>
      </w:r>
      <w:r w:rsidR="005F5304" w:rsidRPr="005F5304">
        <w:rPr>
          <w:color w:val="993366"/>
          <w:highlight w:val="cyan"/>
          <w:lang w:val="sv-SE"/>
          <w:rPrChange w:id="14583" w:author="R2-1810848 SA" w:date="2018-07-10T13:22:00Z">
            <w:rPr>
              <w:color w:val="993366"/>
            </w:rPr>
          </w:rPrChange>
        </w:rPr>
        <w:t>CHOICE</w:t>
      </w:r>
      <w:r w:rsidR="005F5304" w:rsidRPr="005F5304">
        <w:rPr>
          <w:highlight w:val="cyan"/>
          <w:lang w:val="sv-SE"/>
          <w:rPrChange w:id="14584" w:author="R2-1810848 SA" w:date="2018-07-10T13:22:00Z">
            <w:rPr/>
          </w:rPrChange>
        </w:rPr>
        <w:t xml:space="preserve"> {</w:t>
      </w:r>
    </w:p>
    <w:p w14:paraId="236F58EB" w14:textId="77777777" w:rsidR="000805DB" w:rsidRPr="00390CF2" w:rsidRDefault="005F5304" w:rsidP="000805DB">
      <w:pPr>
        <w:pStyle w:val="PL"/>
        <w:rPr>
          <w:highlight w:val="cyan"/>
          <w:lang w:val="sv-SE"/>
          <w:rPrChange w:id="14585" w:author="R2-1810848 SA" w:date="2018-07-10T13:22:00Z">
            <w:rPr/>
          </w:rPrChange>
        </w:rPr>
      </w:pPr>
      <w:r w:rsidRPr="005F5304">
        <w:rPr>
          <w:highlight w:val="cyan"/>
          <w:lang w:val="sv-SE"/>
          <w:rPrChange w:id="14586" w:author="R2-1810848 SA" w:date="2018-07-10T13:22:00Z">
            <w:rPr/>
          </w:rPrChange>
        </w:rPr>
        <w:tab/>
      </w:r>
      <w:r w:rsidRPr="005F5304">
        <w:rPr>
          <w:highlight w:val="cyan"/>
          <w:lang w:val="sv-SE"/>
          <w:rPrChange w:id="14587" w:author="R2-1810848 SA" w:date="2018-07-10T13:22:00Z">
            <w:rPr/>
          </w:rPrChange>
        </w:rPr>
        <w:tab/>
        <w:t>sl1</w:t>
      </w:r>
      <w:r w:rsidRPr="005F5304">
        <w:rPr>
          <w:highlight w:val="cyan"/>
          <w:lang w:val="sv-SE"/>
          <w:rPrChange w:id="14588" w:author="R2-1810848 SA" w:date="2018-07-10T13:22:00Z">
            <w:rPr/>
          </w:rPrChange>
        </w:rPr>
        <w:tab/>
      </w:r>
      <w:r w:rsidRPr="005F5304">
        <w:rPr>
          <w:highlight w:val="cyan"/>
          <w:lang w:val="sv-SE"/>
          <w:rPrChange w:id="14589" w:author="R2-1810848 SA" w:date="2018-07-10T13:22:00Z">
            <w:rPr/>
          </w:rPrChange>
        </w:rPr>
        <w:tab/>
      </w:r>
      <w:r w:rsidRPr="005F5304">
        <w:rPr>
          <w:highlight w:val="cyan"/>
          <w:lang w:val="sv-SE"/>
          <w:rPrChange w:id="14590" w:author="R2-1810848 SA" w:date="2018-07-10T13:22:00Z">
            <w:rPr/>
          </w:rPrChange>
        </w:rPr>
        <w:tab/>
      </w:r>
      <w:r w:rsidRPr="005F5304">
        <w:rPr>
          <w:highlight w:val="cyan"/>
          <w:lang w:val="sv-SE"/>
          <w:rPrChange w:id="14591" w:author="R2-1810848 SA" w:date="2018-07-10T13:22:00Z">
            <w:rPr/>
          </w:rPrChange>
        </w:rPr>
        <w:tab/>
      </w:r>
      <w:r w:rsidRPr="005F5304">
        <w:rPr>
          <w:highlight w:val="cyan"/>
          <w:lang w:val="sv-SE"/>
          <w:rPrChange w:id="14592" w:author="R2-1810848 SA" w:date="2018-07-10T13:22:00Z">
            <w:rPr/>
          </w:rPrChange>
        </w:rPr>
        <w:tab/>
      </w:r>
      <w:r w:rsidRPr="005F5304">
        <w:rPr>
          <w:highlight w:val="cyan"/>
          <w:lang w:val="sv-SE"/>
          <w:rPrChange w:id="14593" w:author="R2-1810848 SA" w:date="2018-07-10T13:22:00Z">
            <w:rPr/>
          </w:rPrChange>
        </w:rPr>
        <w:tab/>
      </w:r>
      <w:r w:rsidRPr="005F5304">
        <w:rPr>
          <w:highlight w:val="cyan"/>
          <w:lang w:val="sv-SE"/>
          <w:rPrChange w:id="14594" w:author="R2-1810848 SA" w:date="2018-07-10T13:22:00Z">
            <w:rPr/>
          </w:rPrChange>
        </w:rPr>
        <w:tab/>
      </w:r>
      <w:r w:rsidRPr="005F5304">
        <w:rPr>
          <w:highlight w:val="cyan"/>
          <w:lang w:val="sv-SE"/>
          <w:rPrChange w:id="14595" w:author="R2-1810848 SA" w:date="2018-07-10T13:22:00Z">
            <w:rPr/>
          </w:rPrChange>
        </w:rPr>
        <w:tab/>
      </w:r>
      <w:r w:rsidRPr="005F5304">
        <w:rPr>
          <w:highlight w:val="cyan"/>
          <w:lang w:val="sv-SE"/>
          <w:rPrChange w:id="14596" w:author="R2-1810848 SA" w:date="2018-07-10T13:22:00Z">
            <w:rPr/>
          </w:rPrChange>
        </w:rPr>
        <w:tab/>
      </w:r>
      <w:r w:rsidRPr="005F5304">
        <w:rPr>
          <w:highlight w:val="cyan"/>
          <w:lang w:val="sv-SE"/>
          <w:rPrChange w:id="14597" w:author="R2-1810848 SA" w:date="2018-07-10T13:22:00Z">
            <w:rPr/>
          </w:rPrChange>
        </w:rPr>
        <w:tab/>
      </w:r>
      <w:r w:rsidRPr="005F5304">
        <w:rPr>
          <w:color w:val="993366"/>
          <w:highlight w:val="cyan"/>
          <w:lang w:val="sv-SE"/>
          <w:rPrChange w:id="14598" w:author="R2-1810848 SA" w:date="2018-07-10T13:22:00Z">
            <w:rPr>
              <w:color w:val="993366"/>
            </w:rPr>
          </w:rPrChange>
        </w:rPr>
        <w:t>NULL</w:t>
      </w:r>
      <w:r w:rsidRPr="005F5304">
        <w:rPr>
          <w:highlight w:val="cyan"/>
          <w:lang w:val="sv-SE"/>
          <w:rPrChange w:id="14599" w:author="R2-1810848 SA" w:date="2018-07-10T13:22:00Z">
            <w:rPr/>
          </w:rPrChange>
        </w:rPr>
        <w:t xml:space="preserve">, </w:t>
      </w:r>
    </w:p>
    <w:p w14:paraId="01B2F608" w14:textId="77777777" w:rsidR="000805DB" w:rsidRPr="00390CF2" w:rsidRDefault="005F5304" w:rsidP="000805DB">
      <w:pPr>
        <w:pStyle w:val="PL"/>
        <w:rPr>
          <w:highlight w:val="cyan"/>
          <w:lang w:val="sv-SE"/>
          <w:rPrChange w:id="14600" w:author="R2-1810848 SA" w:date="2018-07-10T13:22:00Z">
            <w:rPr/>
          </w:rPrChange>
        </w:rPr>
      </w:pPr>
      <w:r w:rsidRPr="005F5304">
        <w:rPr>
          <w:highlight w:val="cyan"/>
          <w:lang w:val="sv-SE"/>
          <w:rPrChange w:id="14601" w:author="R2-1810848 SA" w:date="2018-07-10T13:22:00Z">
            <w:rPr/>
          </w:rPrChange>
        </w:rPr>
        <w:tab/>
      </w:r>
      <w:r w:rsidRPr="005F5304">
        <w:rPr>
          <w:highlight w:val="cyan"/>
          <w:lang w:val="sv-SE"/>
          <w:rPrChange w:id="14602" w:author="R2-1810848 SA" w:date="2018-07-10T13:22:00Z">
            <w:rPr/>
          </w:rPrChange>
        </w:rPr>
        <w:tab/>
        <w:t>sl2</w:t>
      </w:r>
      <w:r w:rsidRPr="005F5304">
        <w:rPr>
          <w:highlight w:val="cyan"/>
          <w:lang w:val="sv-SE"/>
          <w:rPrChange w:id="14603" w:author="R2-1810848 SA" w:date="2018-07-10T13:22:00Z">
            <w:rPr/>
          </w:rPrChange>
        </w:rPr>
        <w:tab/>
      </w:r>
      <w:r w:rsidRPr="005F5304">
        <w:rPr>
          <w:highlight w:val="cyan"/>
          <w:lang w:val="sv-SE"/>
          <w:rPrChange w:id="14604" w:author="R2-1810848 SA" w:date="2018-07-10T13:22:00Z">
            <w:rPr/>
          </w:rPrChange>
        </w:rPr>
        <w:tab/>
      </w:r>
      <w:r w:rsidRPr="005F5304">
        <w:rPr>
          <w:highlight w:val="cyan"/>
          <w:lang w:val="sv-SE"/>
          <w:rPrChange w:id="14605" w:author="R2-1810848 SA" w:date="2018-07-10T13:22:00Z">
            <w:rPr/>
          </w:rPrChange>
        </w:rPr>
        <w:tab/>
      </w:r>
      <w:r w:rsidRPr="005F5304">
        <w:rPr>
          <w:highlight w:val="cyan"/>
          <w:lang w:val="sv-SE"/>
          <w:rPrChange w:id="14606" w:author="R2-1810848 SA" w:date="2018-07-10T13:22:00Z">
            <w:rPr/>
          </w:rPrChange>
        </w:rPr>
        <w:tab/>
      </w:r>
      <w:r w:rsidRPr="005F5304">
        <w:rPr>
          <w:highlight w:val="cyan"/>
          <w:lang w:val="sv-SE"/>
          <w:rPrChange w:id="14607" w:author="R2-1810848 SA" w:date="2018-07-10T13:22:00Z">
            <w:rPr/>
          </w:rPrChange>
        </w:rPr>
        <w:tab/>
      </w:r>
      <w:r w:rsidRPr="005F5304">
        <w:rPr>
          <w:highlight w:val="cyan"/>
          <w:lang w:val="sv-SE"/>
          <w:rPrChange w:id="14608" w:author="R2-1810848 SA" w:date="2018-07-10T13:22:00Z">
            <w:rPr/>
          </w:rPrChange>
        </w:rPr>
        <w:tab/>
      </w:r>
      <w:r w:rsidRPr="005F5304">
        <w:rPr>
          <w:highlight w:val="cyan"/>
          <w:lang w:val="sv-SE"/>
          <w:rPrChange w:id="14609" w:author="R2-1810848 SA" w:date="2018-07-10T13:22:00Z">
            <w:rPr/>
          </w:rPrChange>
        </w:rPr>
        <w:tab/>
      </w:r>
      <w:r w:rsidRPr="005F5304">
        <w:rPr>
          <w:highlight w:val="cyan"/>
          <w:lang w:val="sv-SE"/>
          <w:rPrChange w:id="14610" w:author="R2-1810848 SA" w:date="2018-07-10T13:22:00Z">
            <w:rPr/>
          </w:rPrChange>
        </w:rPr>
        <w:tab/>
      </w:r>
      <w:r w:rsidRPr="005F5304">
        <w:rPr>
          <w:highlight w:val="cyan"/>
          <w:lang w:val="sv-SE"/>
          <w:rPrChange w:id="14611" w:author="R2-1810848 SA" w:date="2018-07-10T13:22:00Z">
            <w:rPr/>
          </w:rPrChange>
        </w:rPr>
        <w:tab/>
      </w:r>
      <w:r w:rsidRPr="005F5304">
        <w:rPr>
          <w:highlight w:val="cyan"/>
          <w:lang w:val="sv-SE"/>
          <w:rPrChange w:id="14612" w:author="R2-1810848 SA" w:date="2018-07-10T13:22:00Z">
            <w:rPr/>
          </w:rPrChange>
        </w:rPr>
        <w:tab/>
      </w:r>
      <w:r w:rsidRPr="005F5304">
        <w:rPr>
          <w:color w:val="993366"/>
          <w:highlight w:val="cyan"/>
          <w:lang w:val="sv-SE"/>
          <w:rPrChange w:id="14613" w:author="R2-1810848 SA" w:date="2018-07-10T13:22:00Z">
            <w:rPr>
              <w:color w:val="993366"/>
            </w:rPr>
          </w:rPrChange>
        </w:rPr>
        <w:t>INTEGER</w:t>
      </w:r>
      <w:r w:rsidRPr="005F5304">
        <w:rPr>
          <w:highlight w:val="cyan"/>
          <w:lang w:val="sv-SE"/>
          <w:rPrChange w:id="14614"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15" w:author="R2-1810848 SA" w:date="2018-07-10T13:22:00Z">
            <w:rPr/>
          </w:rPrChange>
        </w:rPr>
      </w:pPr>
      <w:r w:rsidRPr="005F5304">
        <w:rPr>
          <w:highlight w:val="cyan"/>
          <w:lang w:val="sv-SE"/>
          <w:rPrChange w:id="14616" w:author="R2-1810848 SA" w:date="2018-07-10T13:22:00Z">
            <w:rPr/>
          </w:rPrChange>
        </w:rPr>
        <w:tab/>
      </w:r>
      <w:r w:rsidRPr="005F5304">
        <w:rPr>
          <w:highlight w:val="cyan"/>
          <w:lang w:val="sv-SE"/>
          <w:rPrChange w:id="14617" w:author="R2-1810848 SA" w:date="2018-07-10T13:22:00Z">
            <w:rPr/>
          </w:rPrChange>
        </w:rPr>
        <w:tab/>
        <w:t>sl4</w:t>
      </w:r>
      <w:r w:rsidRPr="005F5304">
        <w:rPr>
          <w:highlight w:val="cyan"/>
          <w:lang w:val="sv-SE"/>
          <w:rPrChange w:id="14618" w:author="R2-1810848 SA" w:date="2018-07-10T13:22:00Z">
            <w:rPr/>
          </w:rPrChange>
        </w:rPr>
        <w:tab/>
      </w:r>
      <w:r w:rsidRPr="005F5304">
        <w:rPr>
          <w:highlight w:val="cyan"/>
          <w:lang w:val="sv-SE"/>
          <w:rPrChange w:id="14619" w:author="R2-1810848 SA" w:date="2018-07-10T13:22:00Z">
            <w:rPr/>
          </w:rPrChange>
        </w:rPr>
        <w:tab/>
      </w:r>
      <w:r w:rsidRPr="005F5304">
        <w:rPr>
          <w:highlight w:val="cyan"/>
          <w:lang w:val="sv-SE"/>
          <w:rPrChange w:id="14620" w:author="R2-1810848 SA" w:date="2018-07-10T13:22:00Z">
            <w:rPr/>
          </w:rPrChange>
        </w:rPr>
        <w:tab/>
      </w:r>
      <w:r w:rsidRPr="005F5304">
        <w:rPr>
          <w:highlight w:val="cyan"/>
          <w:lang w:val="sv-SE"/>
          <w:rPrChange w:id="14621" w:author="R2-1810848 SA" w:date="2018-07-10T13:22:00Z">
            <w:rPr/>
          </w:rPrChange>
        </w:rPr>
        <w:tab/>
      </w:r>
      <w:r w:rsidRPr="005F5304">
        <w:rPr>
          <w:highlight w:val="cyan"/>
          <w:lang w:val="sv-SE"/>
          <w:rPrChange w:id="14622" w:author="R2-1810848 SA" w:date="2018-07-10T13:22:00Z">
            <w:rPr/>
          </w:rPrChange>
        </w:rPr>
        <w:tab/>
      </w:r>
      <w:r w:rsidRPr="005F5304">
        <w:rPr>
          <w:highlight w:val="cyan"/>
          <w:lang w:val="sv-SE"/>
          <w:rPrChange w:id="14623" w:author="R2-1810848 SA" w:date="2018-07-10T13:22:00Z">
            <w:rPr/>
          </w:rPrChange>
        </w:rPr>
        <w:tab/>
      </w:r>
      <w:r w:rsidRPr="005F5304">
        <w:rPr>
          <w:highlight w:val="cyan"/>
          <w:lang w:val="sv-SE"/>
          <w:rPrChange w:id="14624" w:author="R2-1810848 SA" w:date="2018-07-10T13:22:00Z">
            <w:rPr/>
          </w:rPrChange>
        </w:rPr>
        <w:tab/>
      </w:r>
      <w:r w:rsidRPr="005F5304">
        <w:rPr>
          <w:highlight w:val="cyan"/>
          <w:lang w:val="sv-SE"/>
          <w:rPrChange w:id="14625" w:author="R2-1810848 SA" w:date="2018-07-10T13:22:00Z">
            <w:rPr/>
          </w:rPrChange>
        </w:rPr>
        <w:tab/>
      </w:r>
      <w:r w:rsidRPr="005F5304">
        <w:rPr>
          <w:highlight w:val="cyan"/>
          <w:lang w:val="sv-SE"/>
          <w:rPrChange w:id="14626" w:author="R2-1810848 SA" w:date="2018-07-10T13:22:00Z">
            <w:rPr/>
          </w:rPrChange>
        </w:rPr>
        <w:tab/>
      </w:r>
      <w:r w:rsidRPr="005F5304">
        <w:rPr>
          <w:highlight w:val="cyan"/>
          <w:lang w:val="sv-SE"/>
          <w:rPrChange w:id="14627" w:author="R2-1810848 SA" w:date="2018-07-10T13:22:00Z">
            <w:rPr/>
          </w:rPrChange>
        </w:rPr>
        <w:tab/>
      </w:r>
      <w:r w:rsidRPr="005F5304">
        <w:rPr>
          <w:color w:val="993366"/>
          <w:highlight w:val="cyan"/>
          <w:lang w:val="sv-SE"/>
          <w:rPrChange w:id="14628" w:author="R2-1810848 SA" w:date="2018-07-10T13:22:00Z">
            <w:rPr>
              <w:color w:val="993366"/>
            </w:rPr>
          </w:rPrChange>
        </w:rPr>
        <w:t>INTEGER</w:t>
      </w:r>
      <w:r w:rsidRPr="005F5304">
        <w:rPr>
          <w:highlight w:val="cyan"/>
          <w:lang w:val="sv-SE"/>
          <w:rPrChange w:id="14629"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30" w:author="R2-1810848 SA" w:date="2018-07-10T13:22:00Z">
            <w:rPr/>
          </w:rPrChange>
        </w:rPr>
      </w:pPr>
      <w:r w:rsidRPr="005F5304">
        <w:rPr>
          <w:highlight w:val="cyan"/>
          <w:lang w:val="sv-SE"/>
          <w:rPrChange w:id="14631" w:author="R2-1810848 SA" w:date="2018-07-10T13:22:00Z">
            <w:rPr/>
          </w:rPrChange>
        </w:rPr>
        <w:tab/>
      </w:r>
      <w:r w:rsidRPr="005F5304">
        <w:rPr>
          <w:highlight w:val="cyan"/>
          <w:lang w:val="sv-SE"/>
          <w:rPrChange w:id="14632" w:author="R2-1810848 SA" w:date="2018-07-10T13:22:00Z">
            <w:rPr/>
          </w:rPrChange>
        </w:rPr>
        <w:tab/>
        <w:t xml:space="preserve">sl5 </w:t>
      </w:r>
      <w:r w:rsidRPr="005F5304">
        <w:rPr>
          <w:highlight w:val="cyan"/>
          <w:lang w:val="sv-SE"/>
          <w:rPrChange w:id="14633" w:author="R2-1810848 SA" w:date="2018-07-10T13:22:00Z">
            <w:rPr/>
          </w:rPrChange>
        </w:rPr>
        <w:tab/>
      </w:r>
      <w:r w:rsidRPr="005F5304">
        <w:rPr>
          <w:highlight w:val="cyan"/>
          <w:lang w:val="sv-SE"/>
          <w:rPrChange w:id="14634" w:author="R2-1810848 SA" w:date="2018-07-10T13:22:00Z">
            <w:rPr/>
          </w:rPrChange>
        </w:rPr>
        <w:tab/>
      </w:r>
      <w:r w:rsidRPr="005F5304">
        <w:rPr>
          <w:highlight w:val="cyan"/>
          <w:lang w:val="sv-SE"/>
          <w:rPrChange w:id="14635" w:author="R2-1810848 SA" w:date="2018-07-10T13:22:00Z">
            <w:rPr/>
          </w:rPrChange>
        </w:rPr>
        <w:tab/>
      </w:r>
      <w:r w:rsidRPr="005F5304">
        <w:rPr>
          <w:highlight w:val="cyan"/>
          <w:lang w:val="sv-SE"/>
          <w:rPrChange w:id="14636" w:author="R2-1810848 SA" w:date="2018-07-10T13:22:00Z">
            <w:rPr/>
          </w:rPrChange>
        </w:rPr>
        <w:tab/>
      </w:r>
      <w:r w:rsidRPr="005F5304">
        <w:rPr>
          <w:highlight w:val="cyan"/>
          <w:lang w:val="sv-SE"/>
          <w:rPrChange w:id="14637" w:author="R2-1810848 SA" w:date="2018-07-10T13:22:00Z">
            <w:rPr/>
          </w:rPrChange>
        </w:rPr>
        <w:tab/>
      </w:r>
      <w:r w:rsidRPr="005F5304">
        <w:rPr>
          <w:highlight w:val="cyan"/>
          <w:lang w:val="sv-SE"/>
          <w:rPrChange w:id="14638" w:author="R2-1810848 SA" w:date="2018-07-10T13:22:00Z">
            <w:rPr/>
          </w:rPrChange>
        </w:rPr>
        <w:tab/>
      </w:r>
      <w:r w:rsidRPr="005F5304">
        <w:rPr>
          <w:highlight w:val="cyan"/>
          <w:lang w:val="sv-SE"/>
          <w:rPrChange w:id="14639" w:author="R2-1810848 SA" w:date="2018-07-10T13:22:00Z">
            <w:rPr/>
          </w:rPrChange>
        </w:rPr>
        <w:tab/>
      </w:r>
      <w:r w:rsidRPr="005F5304">
        <w:rPr>
          <w:highlight w:val="cyan"/>
          <w:lang w:val="sv-SE"/>
          <w:rPrChange w:id="14640" w:author="R2-1810848 SA" w:date="2018-07-10T13:22:00Z">
            <w:rPr/>
          </w:rPrChange>
        </w:rPr>
        <w:tab/>
      </w:r>
      <w:r w:rsidRPr="005F5304">
        <w:rPr>
          <w:highlight w:val="cyan"/>
          <w:lang w:val="sv-SE"/>
          <w:rPrChange w:id="14641" w:author="R2-1810848 SA" w:date="2018-07-10T13:22:00Z">
            <w:rPr/>
          </w:rPrChange>
        </w:rPr>
        <w:tab/>
      </w:r>
      <w:r w:rsidRPr="005F5304">
        <w:rPr>
          <w:color w:val="993366"/>
          <w:highlight w:val="cyan"/>
          <w:lang w:val="sv-SE"/>
          <w:rPrChange w:id="14642" w:author="R2-1810848 SA" w:date="2018-07-10T13:22:00Z">
            <w:rPr>
              <w:color w:val="993366"/>
            </w:rPr>
          </w:rPrChange>
        </w:rPr>
        <w:t>INTEGER</w:t>
      </w:r>
      <w:r w:rsidRPr="005F5304">
        <w:rPr>
          <w:highlight w:val="cyan"/>
          <w:lang w:val="sv-SE"/>
          <w:rPrChange w:id="14643"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44" w:author="R2-1810848 SA" w:date="2018-07-10T13:22:00Z">
            <w:rPr/>
          </w:rPrChange>
        </w:rPr>
      </w:pP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t>sl8</w:t>
      </w:r>
      <w:r w:rsidRPr="005F5304">
        <w:rPr>
          <w:highlight w:val="cyan"/>
          <w:lang w:val="sv-SE"/>
          <w:rPrChange w:id="14647" w:author="R2-1810848 SA" w:date="2018-07-10T13:22:00Z">
            <w:rPr/>
          </w:rPrChange>
        </w:rPr>
        <w:tab/>
      </w:r>
      <w:r w:rsidRPr="005F5304">
        <w:rPr>
          <w:highlight w:val="cyan"/>
          <w:lang w:val="sv-SE"/>
          <w:rPrChange w:id="14648" w:author="R2-1810848 SA" w:date="2018-07-10T13:22:00Z">
            <w:rPr/>
          </w:rPrChange>
        </w:rPr>
        <w:tab/>
      </w:r>
      <w:r w:rsidRPr="005F5304">
        <w:rPr>
          <w:highlight w:val="cyan"/>
          <w:lang w:val="sv-SE"/>
          <w:rPrChange w:id="14649" w:author="R2-1810848 SA" w:date="2018-07-10T13:22:00Z">
            <w:rPr/>
          </w:rPrChange>
        </w:rPr>
        <w:tab/>
      </w:r>
      <w:r w:rsidRPr="005F5304">
        <w:rPr>
          <w:highlight w:val="cyan"/>
          <w:lang w:val="sv-SE"/>
          <w:rPrChange w:id="14650" w:author="R2-1810848 SA" w:date="2018-07-10T13:22:00Z">
            <w:rPr/>
          </w:rPrChange>
        </w:rPr>
        <w:tab/>
      </w:r>
      <w:r w:rsidRPr="005F5304">
        <w:rPr>
          <w:highlight w:val="cyan"/>
          <w:lang w:val="sv-SE"/>
          <w:rPrChange w:id="14651" w:author="R2-1810848 SA" w:date="2018-07-10T13:22:00Z">
            <w:rPr/>
          </w:rPrChange>
        </w:rPr>
        <w:tab/>
      </w:r>
      <w:r w:rsidRPr="005F5304">
        <w:rPr>
          <w:highlight w:val="cyan"/>
          <w:lang w:val="sv-SE"/>
          <w:rPrChange w:id="14652" w:author="R2-1810848 SA" w:date="2018-07-10T13:22:00Z">
            <w:rPr/>
          </w:rPrChange>
        </w:rPr>
        <w:tab/>
      </w:r>
      <w:r w:rsidRPr="005F5304">
        <w:rPr>
          <w:highlight w:val="cyan"/>
          <w:lang w:val="sv-SE"/>
          <w:rPrChange w:id="14653" w:author="R2-1810848 SA" w:date="2018-07-10T13:22:00Z">
            <w:rPr/>
          </w:rPrChange>
        </w:rPr>
        <w:tab/>
      </w:r>
      <w:r w:rsidRPr="005F5304">
        <w:rPr>
          <w:highlight w:val="cyan"/>
          <w:lang w:val="sv-SE"/>
          <w:rPrChange w:id="14654" w:author="R2-1810848 SA" w:date="2018-07-10T13:22:00Z">
            <w:rPr/>
          </w:rPrChange>
        </w:rPr>
        <w:tab/>
      </w:r>
      <w:r w:rsidRPr="005F5304">
        <w:rPr>
          <w:highlight w:val="cyan"/>
          <w:lang w:val="sv-SE"/>
          <w:rPrChange w:id="14655" w:author="R2-1810848 SA" w:date="2018-07-10T13:22:00Z">
            <w:rPr/>
          </w:rPrChange>
        </w:rPr>
        <w:tab/>
      </w:r>
      <w:r w:rsidRPr="005F5304">
        <w:rPr>
          <w:highlight w:val="cyan"/>
          <w:lang w:val="sv-SE"/>
          <w:rPrChange w:id="14656" w:author="R2-1810848 SA" w:date="2018-07-10T13:22:00Z">
            <w:rPr/>
          </w:rPrChange>
        </w:rPr>
        <w:tab/>
      </w:r>
      <w:r w:rsidRPr="005F5304">
        <w:rPr>
          <w:color w:val="993366"/>
          <w:highlight w:val="cyan"/>
          <w:lang w:val="sv-SE"/>
          <w:rPrChange w:id="14657" w:author="R2-1810848 SA" w:date="2018-07-10T13:22:00Z">
            <w:rPr>
              <w:color w:val="993366"/>
            </w:rPr>
          </w:rPrChange>
        </w:rPr>
        <w:t>INTEGER</w:t>
      </w:r>
      <w:r w:rsidRPr="005F5304">
        <w:rPr>
          <w:highlight w:val="cyan"/>
          <w:lang w:val="sv-SE"/>
          <w:rPrChange w:id="14658"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59" w:author="R2-1810848 SA" w:date="2018-07-10T13:22:00Z">
            <w:rPr/>
          </w:rPrChange>
        </w:rPr>
      </w:pP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t xml:space="preserve">sl10 </w:t>
      </w:r>
      <w:r w:rsidRPr="005F5304">
        <w:rPr>
          <w:highlight w:val="cyan"/>
          <w:lang w:val="sv-SE"/>
          <w:rPrChange w:id="14662" w:author="R2-1810848 SA" w:date="2018-07-10T13:22:00Z">
            <w:rPr/>
          </w:rPrChange>
        </w:rPr>
        <w:tab/>
      </w:r>
      <w:r w:rsidRPr="005F5304">
        <w:rPr>
          <w:highlight w:val="cyan"/>
          <w:lang w:val="sv-SE"/>
          <w:rPrChange w:id="14663" w:author="R2-1810848 SA" w:date="2018-07-10T13:22:00Z">
            <w:rPr/>
          </w:rPrChange>
        </w:rPr>
        <w:tab/>
      </w:r>
      <w:r w:rsidRPr="005F5304">
        <w:rPr>
          <w:highlight w:val="cyan"/>
          <w:lang w:val="sv-SE"/>
          <w:rPrChange w:id="14664" w:author="R2-1810848 SA" w:date="2018-07-10T13:22:00Z">
            <w:rPr/>
          </w:rPrChange>
        </w:rPr>
        <w:tab/>
      </w:r>
      <w:r w:rsidRPr="005F5304">
        <w:rPr>
          <w:highlight w:val="cyan"/>
          <w:lang w:val="sv-SE"/>
          <w:rPrChange w:id="14665" w:author="R2-1810848 SA" w:date="2018-07-10T13:22:00Z">
            <w:rPr/>
          </w:rPrChange>
        </w:rPr>
        <w:tab/>
      </w:r>
      <w:r w:rsidRPr="005F5304">
        <w:rPr>
          <w:highlight w:val="cyan"/>
          <w:lang w:val="sv-SE"/>
          <w:rPrChange w:id="14666" w:author="R2-1810848 SA" w:date="2018-07-10T13:22:00Z">
            <w:rPr/>
          </w:rPrChange>
        </w:rPr>
        <w:tab/>
      </w:r>
      <w:r w:rsidRPr="005F5304">
        <w:rPr>
          <w:highlight w:val="cyan"/>
          <w:lang w:val="sv-SE"/>
          <w:rPrChange w:id="14667" w:author="R2-1810848 SA" w:date="2018-07-10T13:22:00Z">
            <w:rPr/>
          </w:rPrChange>
        </w:rPr>
        <w:tab/>
      </w:r>
      <w:r w:rsidRPr="005F5304">
        <w:rPr>
          <w:highlight w:val="cyan"/>
          <w:lang w:val="sv-SE"/>
          <w:rPrChange w:id="14668" w:author="R2-1810848 SA" w:date="2018-07-10T13:22:00Z">
            <w:rPr/>
          </w:rPrChange>
        </w:rPr>
        <w:tab/>
      </w:r>
      <w:r w:rsidRPr="005F5304">
        <w:rPr>
          <w:highlight w:val="cyan"/>
          <w:lang w:val="sv-SE"/>
          <w:rPrChange w:id="14669" w:author="R2-1810848 SA" w:date="2018-07-10T13:22:00Z">
            <w:rPr/>
          </w:rPrChange>
        </w:rPr>
        <w:tab/>
      </w:r>
      <w:r w:rsidRPr="005F5304">
        <w:rPr>
          <w:highlight w:val="cyan"/>
          <w:lang w:val="sv-SE"/>
          <w:rPrChange w:id="14670" w:author="R2-1810848 SA" w:date="2018-07-10T13:22:00Z">
            <w:rPr/>
          </w:rPrChange>
        </w:rPr>
        <w:tab/>
      </w:r>
      <w:r w:rsidRPr="005F5304">
        <w:rPr>
          <w:color w:val="993366"/>
          <w:highlight w:val="cyan"/>
          <w:lang w:val="sv-SE"/>
          <w:rPrChange w:id="14671" w:author="R2-1810848 SA" w:date="2018-07-10T13:22:00Z">
            <w:rPr>
              <w:color w:val="993366"/>
            </w:rPr>
          </w:rPrChange>
        </w:rPr>
        <w:t>INTEGER</w:t>
      </w:r>
      <w:r w:rsidRPr="005F5304">
        <w:rPr>
          <w:highlight w:val="cyan"/>
          <w:lang w:val="sv-SE"/>
          <w:rPrChange w:id="14672" w:author="R2-1810848 SA" w:date="2018-07-10T13:22:00Z">
            <w:rPr/>
          </w:rPrChange>
        </w:rPr>
        <w:t xml:space="preserve"> (0..9),</w:t>
      </w:r>
    </w:p>
    <w:p w14:paraId="3BC1460A" w14:textId="77777777" w:rsidR="000805DB" w:rsidRPr="00390CF2" w:rsidRDefault="005F5304" w:rsidP="000805DB">
      <w:pPr>
        <w:pStyle w:val="PL"/>
        <w:rPr>
          <w:highlight w:val="cyan"/>
          <w:lang w:val="sv-SE"/>
          <w:rPrChange w:id="14673" w:author="R2-1810848 SA" w:date="2018-07-10T13:22:00Z">
            <w:rPr/>
          </w:rPrChange>
        </w:rPr>
      </w:pP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t xml:space="preserve">sl16 </w:t>
      </w:r>
      <w:r w:rsidRPr="005F5304">
        <w:rPr>
          <w:highlight w:val="cyan"/>
          <w:lang w:val="sv-SE"/>
          <w:rPrChange w:id="14676" w:author="R2-1810848 SA" w:date="2018-07-10T13:22:00Z">
            <w:rPr/>
          </w:rPrChange>
        </w:rPr>
        <w:tab/>
      </w:r>
      <w:r w:rsidRPr="005F5304">
        <w:rPr>
          <w:highlight w:val="cyan"/>
          <w:lang w:val="sv-SE"/>
          <w:rPrChange w:id="14677" w:author="R2-1810848 SA" w:date="2018-07-10T13:22:00Z">
            <w:rPr/>
          </w:rPrChange>
        </w:rPr>
        <w:tab/>
      </w:r>
      <w:r w:rsidRPr="005F5304">
        <w:rPr>
          <w:highlight w:val="cyan"/>
          <w:lang w:val="sv-SE"/>
          <w:rPrChange w:id="14678" w:author="R2-1810848 SA" w:date="2018-07-10T13:22:00Z">
            <w:rPr/>
          </w:rPrChange>
        </w:rPr>
        <w:tab/>
      </w:r>
      <w:r w:rsidRPr="005F5304">
        <w:rPr>
          <w:highlight w:val="cyan"/>
          <w:lang w:val="sv-SE"/>
          <w:rPrChange w:id="14679" w:author="R2-1810848 SA" w:date="2018-07-10T13:22:00Z">
            <w:rPr/>
          </w:rPrChange>
        </w:rPr>
        <w:tab/>
      </w:r>
      <w:r w:rsidRPr="005F5304">
        <w:rPr>
          <w:highlight w:val="cyan"/>
          <w:lang w:val="sv-SE"/>
          <w:rPrChange w:id="14680" w:author="R2-1810848 SA" w:date="2018-07-10T13:22:00Z">
            <w:rPr/>
          </w:rPrChange>
        </w:rPr>
        <w:tab/>
      </w:r>
      <w:r w:rsidRPr="005F5304">
        <w:rPr>
          <w:highlight w:val="cyan"/>
          <w:lang w:val="sv-SE"/>
          <w:rPrChange w:id="14681" w:author="R2-1810848 SA" w:date="2018-07-10T13:22:00Z">
            <w:rPr/>
          </w:rPrChange>
        </w:rPr>
        <w:tab/>
      </w:r>
      <w:r w:rsidRPr="005F5304">
        <w:rPr>
          <w:highlight w:val="cyan"/>
          <w:lang w:val="sv-SE"/>
          <w:rPrChange w:id="14682" w:author="R2-1810848 SA" w:date="2018-07-10T13:22:00Z">
            <w:rPr/>
          </w:rPrChange>
        </w:rPr>
        <w:tab/>
      </w:r>
      <w:r w:rsidRPr="005F5304">
        <w:rPr>
          <w:highlight w:val="cyan"/>
          <w:lang w:val="sv-SE"/>
          <w:rPrChange w:id="14683" w:author="R2-1810848 SA" w:date="2018-07-10T13:22:00Z">
            <w:rPr/>
          </w:rPrChange>
        </w:rPr>
        <w:tab/>
      </w:r>
      <w:r w:rsidRPr="005F5304">
        <w:rPr>
          <w:highlight w:val="cyan"/>
          <w:lang w:val="sv-SE"/>
          <w:rPrChange w:id="14684" w:author="R2-1810848 SA" w:date="2018-07-10T13:22:00Z">
            <w:rPr/>
          </w:rPrChange>
        </w:rPr>
        <w:tab/>
      </w:r>
      <w:r w:rsidRPr="005F5304">
        <w:rPr>
          <w:color w:val="993366"/>
          <w:highlight w:val="cyan"/>
          <w:lang w:val="sv-SE"/>
          <w:rPrChange w:id="14685" w:author="R2-1810848 SA" w:date="2018-07-10T13:22:00Z">
            <w:rPr>
              <w:color w:val="993366"/>
            </w:rPr>
          </w:rPrChange>
        </w:rPr>
        <w:t>INTEGER</w:t>
      </w:r>
      <w:r w:rsidRPr="005F5304">
        <w:rPr>
          <w:highlight w:val="cyan"/>
          <w:lang w:val="sv-SE"/>
          <w:rPrChange w:id="14686"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687" w:author="R2-1810848 SA" w:date="2018-07-10T13:22:00Z">
            <w:rPr/>
          </w:rPrChange>
        </w:rPr>
      </w:pPr>
      <w:r w:rsidRPr="005F5304">
        <w:rPr>
          <w:highlight w:val="cyan"/>
          <w:lang w:val="sv-SE"/>
          <w:rPrChange w:id="14688" w:author="R2-1810848 SA" w:date="2018-07-10T13:22:00Z">
            <w:rPr/>
          </w:rPrChange>
        </w:rPr>
        <w:tab/>
      </w:r>
      <w:r w:rsidRPr="005F5304">
        <w:rPr>
          <w:highlight w:val="cyan"/>
          <w:lang w:val="sv-SE"/>
          <w:rPrChange w:id="14689" w:author="R2-1810848 SA" w:date="2018-07-10T13:22:00Z">
            <w:rPr/>
          </w:rPrChange>
        </w:rPr>
        <w:tab/>
        <w:t xml:space="preserve">sl20 </w:t>
      </w:r>
      <w:r w:rsidRPr="005F5304">
        <w:rPr>
          <w:highlight w:val="cyan"/>
          <w:lang w:val="sv-SE"/>
          <w:rPrChange w:id="14690" w:author="R2-1810848 SA" w:date="2018-07-10T13:22:00Z">
            <w:rPr/>
          </w:rPrChange>
        </w:rPr>
        <w:tab/>
      </w:r>
      <w:r w:rsidRPr="005F5304">
        <w:rPr>
          <w:highlight w:val="cyan"/>
          <w:lang w:val="sv-SE"/>
          <w:rPrChange w:id="14691" w:author="R2-1810848 SA" w:date="2018-07-10T13:22:00Z">
            <w:rPr/>
          </w:rPrChange>
        </w:rPr>
        <w:tab/>
      </w:r>
      <w:r w:rsidRPr="005F5304">
        <w:rPr>
          <w:highlight w:val="cyan"/>
          <w:lang w:val="sv-SE"/>
          <w:rPrChange w:id="14692" w:author="R2-1810848 SA" w:date="2018-07-10T13:22:00Z">
            <w:rPr/>
          </w:rPrChange>
        </w:rPr>
        <w:tab/>
      </w:r>
      <w:r w:rsidRPr="005F5304">
        <w:rPr>
          <w:highlight w:val="cyan"/>
          <w:lang w:val="sv-SE"/>
          <w:rPrChange w:id="14693" w:author="R2-1810848 SA" w:date="2018-07-10T13:22:00Z">
            <w:rPr/>
          </w:rPrChange>
        </w:rPr>
        <w:tab/>
      </w:r>
      <w:r w:rsidRPr="005F5304">
        <w:rPr>
          <w:highlight w:val="cyan"/>
          <w:lang w:val="sv-SE"/>
          <w:rPrChange w:id="14694" w:author="R2-1810848 SA" w:date="2018-07-10T13:22:00Z">
            <w:rPr/>
          </w:rPrChange>
        </w:rPr>
        <w:tab/>
      </w:r>
      <w:r w:rsidRPr="005F5304">
        <w:rPr>
          <w:highlight w:val="cyan"/>
          <w:lang w:val="sv-SE"/>
          <w:rPrChange w:id="14695" w:author="R2-1810848 SA" w:date="2018-07-10T13:22:00Z">
            <w:rPr/>
          </w:rPrChange>
        </w:rPr>
        <w:tab/>
      </w:r>
      <w:r w:rsidRPr="005F5304">
        <w:rPr>
          <w:highlight w:val="cyan"/>
          <w:lang w:val="sv-SE"/>
          <w:rPrChange w:id="14696" w:author="R2-1810848 SA" w:date="2018-07-10T13:22:00Z">
            <w:rPr/>
          </w:rPrChange>
        </w:rPr>
        <w:tab/>
      </w:r>
      <w:r w:rsidRPr="005F5304">
        <w:rPr>
          <w:highlight w:val="cyan"/>
          <w:lang w:val="sv-SE"/>
          <w:rPrChange w:id="14697" w:author="R2-1810848 SA" w:date="2018-07-10T13:22:00Z">
            <w:rPr/>
          </w:rPrChange>
        </w:rPr>
        <w:tab/>
      </w:r>
      <w:r w:rsidRPr="005F5304">
        <w:rPr>
          <w:highlight w:val="cyan"/>
          <w:lang w:val="sv-SE"/>
          <w:rPrChange w:id="14698" w:author="R2-1810848 SA" w:date="2018-07-10T13:22:00Z">
            <w:rPr/>
          </w:rPrChange>
        </w:rPr>
        <w:tab/>
      </w:r>
      <w:r w:rsidRPr="005F5304">
        <w:rPr>
          <w:color w:val="993366"/>
          <w:highlight w:val="cyan"/>
          <w:lang w:val="sv-SE"/>
          <w:rPrChange w:id="14699" w:author="R2-1810848 SA" w:date="2018-07-10T13:22:00Z">
            <w:rPr>
              <w:color w:val="993366"/>
            </w:rPr>
          </w:rPrChange>
        </w:rPr>
        <w:t>INTEGER</w:t>
      </w:r>
      <w:r w:rsidRPr="005F5304">
        <w:rPr>
          <w:highlight w:val="cyan"/>
          <w:lang w:val="sv-SE"/>
          <w:rPrChange w:id="14700"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01" w:author="R2-1810848 SA" w:date="2018-07-10T13:22:00Z">
            <w:rPr/>
          </w:rPrChange>
        </w:rPr>
      </w:pPr>
      <w:r w:rsidRPr="005F5304">
        <w:rPr>
          <w:highlight w:val="cyan"/>
          <w:lang w:val="sv-SE"/>
          <w:rPrChange w:id="14702" w:author="R2-1810848 SA" w:date="2018-07-10T13:22:00Z">
            <w:rPr/>
          </w:rPrChange>
        </w:rPr>
        <w:tab/>
      </w:r>
      <w:r w:rsidRPr="005F5304">
        <w:rPr>
          <w:highlight w:val="cyan"/>
          <w:lang w:val="sv-SE"/>
          <w:rPrChange w:id="14703" w:author="R2-1810848 SA" w:date="2018-07-10T13:22:00Z">
            <w:rPr/>
          </w:rPrChange>
        </w:rPr>
        <w:tab/>
        <w:t xml:space="preserve">sl40 </w:t>
      </w:r>
      <w:r w:rsidRPr="005F5304">
        <w:rPr>
          <w:highlight w:val="cyan"/>
          <w:lang w:val="sv-SE"/>
          <w:rPrChange w:id="14704" w:author="R2-1810848 SA" w:date="2018-07-10T13:22:00Z">
            <w:rPr/>
          </w:rPrChange>
        </w:rPr>
        <w:tab/>
      </w:r>
      <w:r w:rsidRPr="005F5304">
        <w:rPr>
          <w:highlight w:val="cyan"/>
          <w:lang w:val="sv-SE"/>
          <w:rPrChange w:id="14705" w:author="R2-1810848 SA" w:date="2018-07-10T13:22:00Z">
            <w:rPr/>
          </w:rPrChange>
        </w:rPr>
        <w:tab/>
      </w:r>
      <w:r w:rsidRPr="005F5304">
        <w:rPr>
          <w:highlight w:val="cyan"/>
          <w:lang w:val="sv-SE"/>
          <w:rPrChange w:id="14706" w:author="R2-1810848 SA" w:date="2018-07-10T13:22:00Z">
            <w:rPr/>
          </w:rPrChange>
        </w:rPr>
        <w:tab/>
      </w:r>
      <w:r w:rsidRPr="005F5304">
        <w:rPr>
          <w:highlight w:val="cyan"/>
          <w:lang w:val="sv-SE"/>
          <w:rPrChange w:id="14707" w:author="R2-1810848 SA" w:date="2018-07-10T13:22:00Z">
            <w:rPr/>
          </w:rPrChange>
        </w:rPr>
        <w:tab/>
      </w:r>
      <w:r w:rsidRPr="005F5304">
        <w:rPr>
          <w:highlight w:val="cyan"/>
          <w:lang w:val="sv-SE"/>
          <w:rPrChange w:id="14708" w:author="R2-1810848 SA" w:date="2018-07-10T13:22:00Z">
            <w:rPr/>
          </w:rPrChange>
        </w:rPr>
        <w:tab/>
      </w:r>
      <w:r w:rsidRPr="005F5304">
        <w:rPr>
          <w:highlight w:val="cyan"/>
          <w:lang w:val="sv-SE"/>
          <w:rPrChange w:id="14709" w:author="R2-1810848 SA" w:date="2018-07-10T13:22:00Z">
            <w:rPr/>
          </w:rPrChange>
        </w:rPr>
        <w:tab/>
      </w:r>
      <w:r w:rsidRPr="005F5304">
        <w:rPr>
          <w:highlight w:val="cyan"/>
          <w:lang w:val="sv-SE"/>
          <w:rPrChange w:id="14710" w:author="R2-1810848 SA" w:date="2018-07-10T13:22:00Z">
            <w:rPr/>
          </w:rPrChange>
        </w:rPr>
        <w:tab/>
      </w:r>
      <w:r w:rsidRPr="005F5304">
        <w:rPr>
          <w:highlight w:val="cyan"/>
          <w:lang w:val="sv-SE"/>
          <w:rPrChange w:id="14711" w:author="R2-1810848 SA" w:date="2018-07-10T13:22:00Z">
            <w:rPr/>
          </w:rPrChange>
        </w:rPr>
        <w:tab/>
      </w:r>
      <w:r w:rsidRPr="005F5304">
        <w:rPr>
          <w:highlight w:val="cyan"/>
          <w:lang w:val="sv-SE"/>
          <w:rPrChange w:id="14712" w:author="R2-1810848 SA" w:date="2018-07-10T13:22:00Z">
            <w:rPr/>
          </w:rPrChange>
        </w:rPr>
        <w:tab/>
      </w:r>
      <w:r w:rsidRPr="005F5304">
        <w:rPr>
          <w:color w:val="993366"/>
          <w:highlight w:val="cyan"/>
          <w:lang w:val="sv-SE"/>
          <w:rPrChange w:id="14713" w:author="R2-1810848 SA" w:date="2018-07-10T13:22:00Z">
            <w:rPr>
              <w:color w:val="993366"/>
            </w:rPr>
          </w:rPrChange>
        </w:rPr>
        <w:t>INTEGER</w:t>
      </w:r>
      <w:r w:rsidRPr="005F5304">
        <w:rPr>
          <w:highlight w:val="cyan"/>
          <w:lang w:val="sv-SE"/>
          <w:rPrChange w:id="14714"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15" w:author="R2-1810848 SA" w:date="2018-07-10T13:22:00Z">
            <w:rPr/>
          </w:rPrChange>
        </w:rPr>
      </w:pPr>
      <w:r w:rsidRPr="005F5304">
        <w:rPr>
          <w:highlight w:val="cyan"/>
          <w:lang w:val="sv-SE"/>
          <w:rPrChange w:id="14716" w:author="R2-1810848 SA" w:date="2018-07-10T13:22:00Z">
            <w:rPr/>
          </w:rPrChange>
        </w:rPr>
        <w:tab/>
      </w:r>
      <w:r w:rsidRPr="005F5304">
        <w:rPr>
          <w:highlight w:val="cyan"/>
          <w:lang w:val="sv-SE"/>
          <w:rPrChange w:id="14717" w:author="R2-1810848 SA" w:date="2018-07-10T13:22:00Z">
            <w:rPr/>
          </w:rPrChange>
        </w:rPr>
        <w:tab/>
        <w:t xml:space="preserve">sl80 </w:t>
      </w:r>
      <w:r w:rsidRPr="005F5304">
        <w:rPr>
          <w:highlight w:val="cyan"/>
          <w:lang w:val="sv-SE"/>
          <w:rPrChange w:id="14718" w:author="R2-1810848 SA" w:date="2018-07-10T13:22:00Z">
            <w:rPr/>
          </w:rPrChange>
        </w:rPr>
        <w:tab/>
      </w:r>
      <w:r w:rsidRPr="005F5304">
        <w:rPr>
          <w:highlight w:val="cyan"/>
          <w:lang w:val="sv-SE"/>
          <w:rPrChange w:id="14719" w:author="R2-1810848 SA" w:date="2018-07-10T13:22:00Z">
            <w:rPr/>
          </w:rPrChange>
        </w:rPr>
        <w:tab/>
      </w:r>
      <w:r w:rsidRPr="005F5304">
        <w:rPr>
          <w:highlight w:val="cyan"/>
          <w:lang w:val="sv-SE"/>
          <w:rPrChange w:id="14720" w:author="R2-1810848 SA" w:date="2018-07-10T13:22:00Z">
            <w:rPr/>
          </w:rPrChange>
        </w:rPr>
        <w:tab/>
      </w:r>
      <w:r w:rsidRPr="005F5304">
        <w:rPr>
          <w:highlight w:val="cyan"/>
          <w:lang w:val="sv-SE"/>
          <w:rPrChange w:id="14721" w:author="R2-1810848 SA" w:date="2018-07-10T13:22:00Z">
            <w:rPr/>
          </w:rPrChange>
        </w:rPr>
        <w:tab/>
      </w:r>
      <w:r w:rsidRPr="005F5304">
        <w:rPr>
          <w:highlight w:val="cyan"/>
          <w:lang w:val="sv-SE"/>
          <w:rPrChange w:id="14722" w:author="R2-1810848 SA" w:date="2018-07-10T13:22:00Z">
            <w:rPr/>
          </w:rPrChange>
        </w:rPr>
        <w:tab/>
      </w:r>
      <w:r w:rsidRPr="005F5304">
        <w:rPr>
          <w:highlight w:val="cyan"/>
          <w:lang w:val="sv-SE"/>
          <w:rPrChange w:id="14723" w:author="R2-1810848 SA" w:date="2018-07-10T13:22:00Z">
            <w:rPr/>
          </w:rPrChange>
        </w:rPr>
        <w:tab/>
      </w:r>
      <w:r w:rsidRPr="005F5304">
        <w:rPr>
          <w:highlight w:val="cyan"/>
          <w:lang w:val="sv-SE"/>
          <w:rPrChange w:id="14724" w:author="R2-1810848 SA" w:date="2018-07-10T13:22:00Z">
            <w:rPr/>
          </w:rPrChange>
        </w:rPr>
        <w:tab/>
      </w:r>
      <w:r w:rsidRPr="005F5304">
        <w:rPr>
          <w:highlight w:val="cyan"/>
          <w:lang w:val="sv-SE"/>
          <w:rPrChange w:id="14725" w:author="R2-1810848 SA" w:date="2018-07-10T13:22:00Z">
            <w:rPr/>
          </w:rPrChange>
        </w:rPr>
        <w:tab/>
      </w:r>
      <w:r w:rsidRPr="005F5304">
        <w:rPr>
          <w:highlight w:val="cyan"/>
          <w:lang w:val="sv-SE"/>
          <w:rPrChange w:id="14726" w:author="R2-1810848 SA" w:date="2018-07-10T13:22:00Z">
            <w:rPr/>
          </w:rPrChange>
        </w:rPr>
        <w:tab/>
      </w:r>
      <w:r w:rsidRPr="005F5304">
        <w:rPr>
          <w:color w:val="993366"/>
          <w:highlight w:val="cyan"/>
          <w:lang w:val="sv-SE"/>
          <w:rPrChange w:id="14727" w:author="R2-1810848 SA" w:date="2018-07-10T13:22:00Z">
            <w:rPr>
              <w:color w:val="993366"/>
            </w:rPr>
          </w:rPrChange>
        </w:rPr>
        <w:t>INTEGER</w:t>
      </w:r>
      <w:r w:rsidRPr="005F5304">
        <w:rPr>
          <w:highlight w:val="cyan"/>
          <w:lang w:val="sv-SE"/>
          <w:rPrChange w:id="14728"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29" w:author="R2-1810848 SA" w:date="2018-07-10T13:22:00Z">
            <w:rPr/>
          </w:rPrChange>
        </w:rPr>
      </w:pPr>
      <w:r w:rsidRPr="005F5304">
        <w:rPr>
          <w:highlight w:val="cyan"/>
          <w:lang w:val="sv-SE"/>
          <w:rPrChange w:id="14730" w:author="R2-1810848 SA" w:date="2018-07-10T13:22:00Z">
            <w:rPr/>
          </w:rPrChange>
        </w:rPr>
        <w:tab/>
      </w:r>
      <w:r w:rsidRPr="005F5304">
        <w:rPr>
          <w:highlight w:val="cyan"/>
          <w:lang w:val="sv-SE"/>
          <w:rPrChange w:id="14731" w:author="R2-1810848 SA" w:date="2018-07-10T13:22:00Z">
            <w:rPr/>
          </w:rPrChange>
        </w:rPr>
        <w:tab/>
        <w:t xml:space="preserve">sl160 </w:t>
      </w:r>
      <w:r w:rsidRPr="005F5304">
        <w:rPr>
          <w:highlight w:val="cyan"/>
          <w:lang w:val="sv-SE"/>
          <w:rPrChange w:id="14732" w:author="R2-1810848 SA" w:date="2018-07-10T13:22:00Z">
            <w:rPr/>
          </w:rPrChange>
        </w:rPr>
        <w:tab/>
      </w:r>
      <w:r w:rsidRPr="005F5304">
        <w:rPr>
          <w:highlight w:val="cyan"/>
          <w:lang w:val="sv-SE"/>
          <w:rPrChange w:id="14733" w:author="R2-1810848 SA" w:date="2018-07-10T13:22:00Z">
            <w:rPr/>
          </w:rPrChange>
        </w:rPr>
        <w:tab/>
      </w:r>
      <w:r w:rsidRPr="005F5304">
        <w:rPr>
          <w:highlight w:val="cyan"/>
          <w:lang w:val="sv-SE"/>
          <w:rPrChange w:id="14734" w:author="R2-1810848 SA" w:date="2018-07-10T13:22:00Z">
            <w:rPr/>
          </w:rPrChange>
        </w:rPr>
        <w:tab/>
      </w:r>
      <w:r w:rsidRPr="005F5304">
        <w:rPr>
          <w:highlight w:val="cyan"/>
          <w:lang w:val="sv-SE"/>
          <w:rPrChange w:id="14735" w:author="R2-1810848 SA" w:date="2018-07-10T13:22:00Z">
            <w:rPr/>
          </w:rPrChange>
        </w:rPr>
        <w:tab/>
      </w:r>
      <w:r w:rsidRPr="005F5304">
        <w:rPr>
          <w:highlight w:val="cyan"/>
          <w:lang w:val="sv-SE"/>
          <w:rPrChange w:id="14736" w:author="R2-1810848 SA" w:date="2018-07-10T13:22:00Z">
            <w:rPr/>
          </w:rPrChange>
        </w:rPr>
        <w:tab/>
      </w:r>
      <w:r w:rsidRPr="005F5304">
        <w:rPr>
          <w:highlight w:val="cyan"/>
          <w:lang w:val="sv-SE"/>
          <w:rPrChange w:id="14737" w:author="R2-1810848 SA" w:date="2018-07-10T13:22:00Z">
            <w:rPr/>
          </w:rPrChange>
        </w:rPr>
        <w:tab/>
      </w:r>
      <w:r w:rsidRPr="005F5304">
        <w:rPr>
          <w:highlight w:val="cyan"/>
          <w:lang w:val="sv-SE"/>
          <w:rPrChange w:id="14738" w:author="R2-1810848 SA" w:date="2018-07-10T13:22:00Z">
            <w:rPr/>
          </w:rPrChange>
        </w:rPr>
        <w:tab/>
      </w:r>
      <w:r w:rsidRPr="005F5304">
        <w:rPr>
          <w:highlight w:val="cyan"/>
          <w:lang w:val="sv-SE"/>
          <w:rPrChange w:id="14739" w:author="R2-1810848 SA" w:date="2018-07-10T13:22:00Z">
            <w:rPr/>
          </w:rPrChange>
        </w:rPr>
        <w:tab/>
      </w:r>
      <w:r w:rsidRPr="005F5304">
        <w:rPr>
          <w:highlight w:val="cyan"/>
          <w:lang w:val="sv-SE"/>
          <w:rPrChange w:id="14740" w:author="R2-1810848 SA" w:date="2018-07-10T13:22:00Z">
            <w:rPr/>
          </w:rPrChange>
        </w:rPr>
        <w:tab/>
      </w:r>
      <w:r w:rsidRPr="005F5304">
        <w:rPr>
          <w:color w:val="993366"/>
          <w:highlight w:val="cyan"/>
          <w:lang w:val="sv-SE"/>
          <w:rPrChange w:id="14741" w:author="R2-1810848 SA" w:date="2018-07-10T13:22:00Z">
            <w:rPr>
              <w:color w:val="993366"/>
            </w:rPr>
          </w:rPrChange>
        </w:rPr>
        <w:t>INTEGER</w:t>
      </w:r>
      <w:r w:rsidRPr="005F5304">
        <w:rPr>
          <w:highlight w:val="cyan"/>
          <w:lang w:val="sv-SE"/>
          <w:rPrChange w:id="14742"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43" w:author="R2-1810848 SA" w:date="2018-07-10T13:22:00Z">
            <w:rPr/>
          </w:rPrChange>
        </w:rPr>
      </w:pPr>
      <w:r w:rsidRPr="005F5304">
        <w:rPr>
          <w:highlight w:val="cyan"/>
          <w:lang w:val="sv-SE"/>
          <w:rPrChange w:id="14744" w:author="R2-1810848 SA" w:date="2018-07-10T13:22:00Z">
            <w:rPr/>
          </w:rPrChange>
        </w:rPr>
        <w:tab/>
      </w:r>
      <w:r w:rsidRPr="005F5304">
        <w:rPr>
          <w:highlight w:val="cyan"/>
          <w:lang w:val="sv-SE"/>
          <w:rPrChange w:id="14745" w:author="R2-1810848 SA" w:date="2018-07-10T13:22:00Z">
            <w:rPr/>
          </w:rPrChange>
        </w:rPr>
        <w:tab/>
        <w:t>sl320</w:t>
      </w:r>
      <w:r w:rsidRPr="005F5304">
        <w:rPr>
          <w:highlight w:val="cyan"/>
          <w:lang w:val="sv-SE"/>
          <w:rPrChange w:id="14746" w:author="R2-1810848 SA" w:date="2018-07-10T13:22:00Z">
            <w:rPr/>
          </w:rPrChange>
        </w:rPr>
        <w:tab/>
      </w:r>
      <w:r w:rsidRPr="005F5304">
        <w:rPr>
          <w:highlight w:val="cyan"/>
          <w:lang w:val="sv-SE"/>
          <w:rPrChange w:id="14747" w:author="R2-1810848 SA" w:date="2018-07-10T13:22:00Z">
            <w:rPr/>
          </w:rPrChange>
        </w:rPr>
        <w:tab/>
      </w:r>
      <w:r w:rsidRPr="005F5304">
        <w:rPr>
          <w:highlight w:val="cyan"/>
          <w:lang w:val="sv-SE"/>
          <w:rPrChange w:id="14748" w:author="R2-1810848 SA" w:date="2018-07-10T13:22:00Z">
            <w:rPr/>
          </w:rPrChange>
        </w:rPr>
        <w:tab/>
      </w:r>
      <w:r w:rsidRPr="005F5304">
        <w:rPr>
          <w:highlight w:val="cyan"/>
          <w:lang w:val="sv-SE"/>
          <w:rPrChange w:id="14749" w:author="R2-1810848 SA" w:date="2018-07-10T13:22:00Z">
            <w:rPr/>
          </w:rPrChange>
        </w:rPr>
        <w:tab/>
      </w:r>
      <w:r w:rsidRPr="005F5304">
        <w:rPr>
          <w:highlight w:val="cyan"/>
          <w:lang w:val="sv-SE"/>
          <w:rPrChange w:id="14750" w:author="R2-1810848 SA" w:date="2018-07-10T13:22:00Z">
            <w:rPr/>
          </w:rPrChange>
        </w:rPr>
        <w:tab/>
      </w:r>
      <w:r w:rsidRPr="005F5304">
        <w:rPr>
          <w:highlight w:val="cyan"/>
          <w:lang w:val="sv-SE"/>
          <w:rPrChange w:id="14751" w:author="R2-1810848 SA" w:date="2018-07-10T13:22:00Z">
            <w:rPr/>
          </w:rPrChange>
        </w:rPr>
        <w:tab/>
      </w:r>
      <w:r w:rsidRPr="005F5304">
        <w:rPr>
          <w:highlight w:val="cyan"/>
          <w:lang w:val="sv-SE"/>
          <w:rPrChange w:id="14752" w:author="R2-1810848 SA" w:date="2018-07-10T13:22:00Z">
            <w:rPr/>
          </w:rPrChange>
        </w:rPr>
        <w:tab/>
      </w:r>
      <w:r w:rsidRPr="005F5304">
        <w:rPr>
          <w:highlight w:val="cyan"/>
          <w:lang w:val="sv-SE"/>
          <w:rPrChange w:id="14753" w:author="R2-1810848 SA" w:date="2018-07-10T13:22:00Z">
            <w:rPr/>
          </w:rPrChange>
        </w:rPr>
        <w:tab/>
      </w:r>
      <w:r w:rsidRPr="005F5304">
        <w:rPr>
          <w:highlight w:val="cyan"/>
          <w:lang w:val="sv-SE"/>
          <w:rPrChange w:id="14754" w:author="R2-1810848 SA" w:date="2018-07-10T13:22:00Z">
            <w:rPr/>
          </w:rPrChange>
        </w:rPr>
        <w:tab/>
      </w:r>
      <w:r w:rsidRPr="005F5304">
        <w:rPr>
          <w:color w:val="993366"/>
          <w:highlight w:val="cyan"/>
          <w:lang w:val="sv-SE"/>
          <w:rPrChange w:id="14755" w:author="R2-1810848 SA" w:date="2018-07-10T13:22:00Z">
            <w:rPr>
              <w:color w:val="993366"/>
            </w:rPr>
          </w:rPrChange>
        </w:rPr>
        <w:t>INTEGER</w:t>
      </w:r>
      <w:r w:rsidRPr="005F5304">
        <w:rPr>
          <w:highlight w:val="cyan"/>
          <w:lang w:val="sv-SE"/>
          <w:rPrChange w:id="14756"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57" w:author="R2-1810848 SA" w:date="2018-07-10T13:22:00Z">
            <w:rPr/>
          </w:rPrChange>
        </w:rPr>
      </w:pPr>
      <w:r w:rsidRPr="005F5304">
        <w:rPr>
          <w:highlight w:val="cyan"/>
          <w:lang w:val="sv-SE"/>
          <w:rPrChange w:id="14758" w:author="R2-1810848 SA" w:date="2018-07-10T13:22:00Z">
            <w:rPr/>
          </w:rPrChange>
        </w:rPr>
        <w:tab/>
      </w:r>
      <w:r w:rsidRPr="005F5304">
        <w:rPr>
          <w:highlight w:val="cyan"/>
          <w:lang w:val="sv-SE"/>
          <w:rPrChange w:id="14759" w:author="R2-1810848 SA" w:date="2018-07-10T13:22:00Z">
            <w:rPr/>
          </w:rPrChange>
        </w:rPr>
        <w:tab/>
        <w:t>sl640</w:t>
      </w:r>
      <w:r w:rsidRPr="005F5304">
        <w:rPr>
          <w:highlight w:val="cyan"/>
          <w:lang w:val="sv-SE"/>
          <w:rPrChange w:id="14760" w:author="R2-1810848 SA" w:date="2018-07-10T13:22:00Z">
            <w:rPr/>
          </w:rPrChange>
        </w:rPr>
        <w:tab/>
      </w:r>
      <w:r w:rsidRPr="005F5304">
        <w:rPr>
          <w:highlight w:val="cyan"/>
          <w:lang w:val="sv-SE"/>
          <w:rPrChange w:id="14761" w:author="R2-1810848 SA" w:date="2018-07-10T13:22:00Z">
            <w:rPr/>
          </w:rPrChange>
        </w:rPr>
        <w:tab/>
      </w:r>
      <w:r w:rsidRPr="005F5304">
        <w:rPr>
          <w:highlight w:val="cyan"/>
          <w:lang w:val="sv-SE"/>
          <w:rPrChange w:id="14762" w:author="R2-1810848 SA" w:date="2018-07-10T13:22:00Z">
            <w:rPr/>
          </w:rPrChange>
        </w:rPr>
        <w:tab/>
      </w:r>
      <w:r w:rsidRPr="005F5304">
        <w:rPr>
          <w:highlight w:val="cyan"/>
          <w:lang w:val="sv-SE"/>
          <w:rPrChange w:id="14763" w:author="R2-1810848 SA" w:date="2018-07-10T13:22:00Z">
            <w:rPr/>
          </w:rPrChange>
        </w:rPr>
        <w:tab/>
      </w:r>
      <w:r w:rsidRPr="005F5304">
        <w:rPr>
          <w:highlight w:val="cyan"/>
          <w:lang w:val="sv-SE"/>
          <w:rPrChange w:id="14764" w:author="R2-1810848 SA" w:date="2018-07-10T13:22:00Z">
            <w:rPr/>
          </w:rPrChange>
        </w:rPr>
        <w:tab/>
      </w:r>
      <w:r w:rsidRPr="005F5304">
        <w:rPr>
          <w:highlight w:val="cyan"/>
          <w:lang w:val="sv-SE"/>
          <w:rPrChange w:id="14765" w:author="R2-1810848 SA" w:date="2018-07-10T13:22:00Z">
            <w:rPr/>
          </w:rPrChange>
        </w:rPr>
        <w:tab/>
      </w:r>
      <w:r w:rsidRPr="005F5304">
        <w:rPr>
          <w:highlight w:val="cyan"/>
          <w:lang w:val="sv-SE"/>
          <w:rPrChange w:id="14766" w:author="R2-1810848 SA" w:date="2018-07-10T13:22:00Z">
            <w:rPr/>
          </w:rPrChange>
        </w:rPr>
        <w:tab/>
      </w:r>
      <w:r w:rsidRPr="005F5304">
        <w:rPr>
          <w:highlight w:val="cyan"/>
          <w:lang w:val="sv-SE"/>
          <w:rPrChange w:id="14767" w:author="R2-1810848 SA" w:date="2018-07-10T13:22:00Z">
            <w:rPr/>
          </w:rPrChange>
        </w:rPr>
        <w:tab/>
      </w:r>
      <w:r w:rsidRPr="005F5304">
        <w:rPr>
          <w:highlight w:val="cyan"/>
          <w:lang w:val="sv-SE"/>
          <w:rPrChange w:id="14768" w:author="R2-1810848 SA" w:date="2018-07-10T13:22:00Z">
            <w:rPr/>
          </w:rPrChange>
        </w:rPr>
        <w:tab/>
      </w:r>
      <w:r w:rsidRPr="005F5304">
        <w:rPr>
          <w:color w:val="993366"/>
          <w:highlight w:val="cyan"/>
          <w:lang w:val="sv-SE"/>
          <w:rPrChange w:id="14769" w:author="R2-1810848 SA" w:date="2018-07-10T13:22:00Z">
            <w:rPr>
              <w:color w:val="993366"/>
            </w:rPr>
          </w:rPrChange>
        </w:rPr>
        <w:t>INTEGER</w:t>
      </w:r>
      <w:r w:rsidRPr="005F5304">
        <w:rPr>
          <w:highlight w:val="cyan"/>
          <w:lang w:val="sv-SE"/>
          <w:rPrChange w:id="14770"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771" w:author="R2-1810848 SA" w:date="2018-07-10T13:22:00Z">
            <w:rPr/>
          </w:rPrChange>
        </w:rPr>
        <w:tab/>
      </w:r>
      <w:r w:rsidRPr="005F5304">
        <w:rPr>
          <w:highlight w:val="cyan"/>
          <w:lang w:val="sv-SE"/>
          <w:rPrChange w:id="14772"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773"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73"/>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74" w:author="Rapporteur" w:date="2018-06-28T12:22:00Z">
        <w:r w:rsidRPr="00390CF2">
          <w:rPr>
            <w:highlight w:val="cyan"/>
          </w:rPr>
          <w:delText>n</w:delText>
        </w:r>
      </w:del>
      <w:ins w:id="14775" w:author="Rapporteur" w:date="2018-06-28T12:22:00Z">
        <w:r w:rsidRPr="00390CF2">
          <w:rPr>
            <w:highlight w:val="cyan"/>
          </w:rPr>
          <w:t>sl</w:t>
        </w:r>
      </w:ins>
      <w:r w:rsidRPr="00390CF2">
        <w:rPr>
          <w:highlight w:val="cyan"/>
        </w:rPr>
        <w:t xml:space="preserve">1, </w:t>
      </w:r>
      <w:del w:id="14776" w:author="Rapporteur" w:date="2018-06-28T12:22:00Z">
        <w:r w:rsidRPr="00390CF2">
          <w:rPr>
            <w:highlight w:val="cyan"/>
          </w:rPr>
          <w:delText>n</w:delText>
        </w:r>
      </w:del>
      <w:ins w:id="14777" w:author="Rapporteur" w:date="2018-06-28T12:22:00Z">
        <w:r w:rsidRPr="00390CF2">
          <w:rPr>
            <w:highlight w:val="cyan"/>
          </w:rPr>
          <w:t>sl</w:t>
        </w:r>
      </w:ins>
      <w:r w:rsidRPr="00390CF2">
        <w:rPr>
          <w:highlight w:val="cyan"/>
        </w:rPr>
        <w:t xml:space="preserve">2, </w:t>
      </w:r>
      <w:del w:id="14778" w:author="Rapporteur" w:date="2018-06-28T12:22:00Z">
        <w:r w:rsidRPr="00390CF2">
          <w:rPr>
            <w:highlight w:val="cyan"/>
          </w:rPr>
          <w:delText>n</w:delText>
        </w:r>
      </w:del>
      <w:ins w:id="14779" w:author="Rapporteur" w:date="2018-06-28T12:22:00Z">
        <w:r w:rsidRPr="00390CF2">
          <w:rPr>
            <w:highlight w:val="cyan"/>
          </w:rPr>
          <w:t>sl</w:t>
        </w:r>
      </w:ins>
      <w:r w:rsidRPr="00390CF2">
        <w:rPr>
          <w:highlight w:val="cyan"/>
        </w:rPr>
        <w:t xml:space="preserve">4, </w:t>
      </w:r>
      <w:del w:id="14780" w:author="Rapporteur" w:date="2018-06-28T12:22:00Z">
        <w:r w:rsidRPr="00390CF2">
          <w:rPr>
            <w:highlight w:val="cyan"/>
          </w:rPr>
          <w:delText>n</w:delText>
        </w:r>
      </w:del>
      <w:ins w:id="14781" w:author="Rapporteur" w:date="2018-06-28T12:22:00Z">
        <w:r w:rsidRPr="00390CF2">
          <w:rPr>
            <w:highlight w:val="cyan"/>
          </w:rPr>
          <w:t>sl</w:t>
        </w:r>
      </w:ins>
      <w:r w:rsidRPr="00390CF2">
        <w:rPr>
          <w:highlight w:val="cyan"/>
        </w:rPr>
        <w:t xml:space="preserve">5, </w:t>
      </w:r>
      <w:del w:id="14782" w:author="Rapporteur" w:date="2018-06-28T12:22:00Z">
        <w:r w:rsidRPr="00390CF2">
          <w:rPr>
            <w:highlight w:val="cyan"/>
          </w:rPr>
          <w:delText>n</w:delText>
        </w:r>
      </w:del>
      <w:ins w:id="14783" w:author="Rapporteur" w:date="2018-06-28T12:22:00Z">
        <w:r w:rsidRPr="00390CF2">
          <w:rPr>
            <w:highlight w:val="cyan"/>
          </w:rPr>
          <w:t>sl</w:t>
        </w:r>
      </w:ins>
      <w:r w:rsidRPr="00390CF2">
        <w:rPr>
          <w:highlight w:val="cyan"/>
        </w:rPr>
        <w:t xml:space="preserve">8, </w:t>
      </w:r>
      <w:del w:id="14784" w:author="Rapporteur" w:date="2018-06-28T12:22:00Z">
        <w:r w:rsidRPr="00390CF2">
          <w:rPr>
            <w:highlight w:val="cyan"/>
          </w:rPr>
          <w:delText>n</w:delText>
        </w:r>
      </w:del>
      <w:ins w:id="14785" w:author="Rapporteur" w:date="2018-06-28T12:22:00Z">
        <w:r w:rsidRPr="00390CF2">
          <w:rPr>
            <w:highlight w:val="cyan"/>
          </w:rPr>
          <w:t>sl</w:t>
        </w:r>
      </w:ins>
      <w:r w:rsidRPr="00390CF2">
        <w:rPr>
          <w:highlight w:val="cyan"/>
        </w:rPr>
        <w:t xml:space="preserve">10, </w:t>
      </w:r>
      <w:del w:id="14786" w:author="Rapporteur" w:date="2018-06-28T12:22:00Z">
        <w:r w:rsidRPr="00390CF2">
          <w:rPr>
            <w:highlight w:val="cyan"/>
          </w:rPr>
          <w:delText>n</w:delText>
        </w:r>
      </w:del>
      <w:ins w:id="14787" w:author="Rapporteur" w:date="2018-06-28T12:22:00Z">
        <w:r w:rsidRPr="00390CF2">
          <w:rPr>
            <w:highlight w:val="cyan"/>
          </w:rPr>
          <w:t>sl</w:t>
        </w:r>
      </w:ins>
      <w:r w:rsidRPr="00390CF2">
        <w:rPr>
          <w:highlight w:val="cyan"/>
        </w:rPr>
        <w:t xml:space="preserve">16, </w:t>
      </w:r>
      <w:del w:id="14788" w:author="Rapporteur" w:date="2018-06-28T12:22:00Z">
        <w:r w:rsidRPr="00390CF2">
          <w:rPr>
            <w:highlight w:val="cyan"/>
          </w:rPr>
          <w:delText>n</w:delText>
        </w:r>
      </w:del>
      <w:ins w:id="14789"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90" w:author="Rapporteur" w:date="2018-06-28T12:28:00Z">
              <w:r w:rsidRPr="00390CF2">
                <w:rPr>
                  <w:szCs w:val="22"/>
                  <w:highlight w:val="cyan"/>
                </w:rPr>
                <w:t>#0</w:t>
              </w:r>
            </w:ins>
            <w:r w:rsidRPr="00390CF2">
              <w:rPr>
                <w:szCs w:val="22"/>
                <w:highlight w:val="cyan"/>
              </w:rPr>
              <w:t xml:space="preserve"> configured in MIB and in ServingCellConfigCommon</w:t>
            </w:r>
            <w:ins w:id="14791"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92" w:author="Rapporteur" w:date="2018-06-28T12:28:00Z">
              <w:r w:rsidRPr="00390CF2">
                <w:rPr>
                  <w:szCs w:val="22"/>
                  <w:highlight w:val="cyan"/>
                </w:rPr>
                <w:t xml:space="preserve">in System Information or </w:t>
              </w:r>
            </w:ins>
            <w:r w:rsidRPr="00390CF2">
              <w:rPr>
                <w:szCs w:val="22"/>
                <w:highlight w:val="cyan"/>
              </w:rPr>
              <w:t>by dedicated signalling</w:t>
            </w:r>
            <w:ins w:id="14793"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94"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95" w:author="Rapporteur" w:date="2018-06-28T12:42:00Z">
              <w:r w:rsidRPr="00390CF2">
                <w:rPr>
                  <w:szCs w:val="22"/>
                  <w:highlight w:val="cyan"/>
                </w:rPr>
                <w:delText xml:space="preserve">SearchSpace </w:delText>
              </w:r>
            </w:del>
            <w:ins w:id="14796"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97"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98"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79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4"/>
        <w:rPr>
          <w:highlight w:val="cyan"/>
        </w:rPr>
      </w:pPr>
      <w:bookmarkStart w:id="14800" w:name="_Toc510018688"/>
      <w:bookmarkEnd w:id="14799"/>
      <w:r w:rsidRPr="00390CF2">
        <w:rPr>
          <w:highlight w:val="cyan"/>
        </w:rPr>
        <w:t>–</w:t>
      </w:r>
      <w:r w:rsidRPr="00390CF2">
        <w:rPr>
          <w:highlight w:val="cyan"/>
        </w:rPr>
        <w:tab/>
      </w:r>
      <w:r w:rsidRPr="00390CF2">
        <w:rPr>
          <w:i/>
          <w:highlight w:val="cyan"/>
        </w:rPr>
        <w:t>SearchSpaceId</w:t>
      </w:r>
      <w:bookmarkEnd w:id="14800"/>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01"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4"/>
        <w:rPr>
          <w:ins w:id="14802" w:author="R2-1810036" w:date="2018-07-11T17:29:00Z"/>
          <w:highlight w:val="cyan"/>
        </w:rPr>
      </w:pPr>
      <w:ins w:id="14803"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04" w:author="R2-1810036" w:date="2018-07-11T17:29:00Z"/>
          <w:highlight w:val="cyan"/>
        </w:rPr>
      </w:pPr>
      <w:ins w:id="14805"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06" w:author="R2-1810036" w:date="2018-07-11T17:30:00Z">
        <w:r w:rsidRPr="00390CF2">
          <w:rPr>
            <w:highlight w:val="cyan"/>
          </w:rPr>
          <w:t>.</w:t>
        </w:r>
      </w:ins>
    </w:p>
    <w:p w14:paraId="446BB9AE" w14:textId="77777777" w:rsidR="000805DB" w:rsidRPr="00390CF2" w:rsidRDefault="000805DB" w:rsidP="000805DB">
      <w:pPr>
        <w:pStyle w:val="TH"/>
        <w:rPr>
          <w:ins w:id="14807" w:author="R2-1810036" w:date="2018-07-11T17:29:00Z"/>
          <w:highlight w:val="cyan"/>
        </w:rPr>
      </w:pPr>
      <w:ins w:id="14808"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09" w:author="R2-1810036" w:date="2018-07-11T17:29:00Z"/>
          <w:highlight w:val="cyan"/>
        </w:rPr>
      </w:pPr>
      <w:ins w:id="14810" w:author="R2-1810036" w:date="2018-07-11T17:29:00Z">
        <w:r w:rsidRPr="00390CF2">
          <w:rPr>
            <w:highlight w:val="cyan"/>
          </w:rPr>
          <w:t>-- ASN1START</w:t>
        </w:r>
      </w:ins>
    </w:p>
    <w:p w14:paraId="08083F31" w14:textId="77777777" w:rsidR="000805DB" w:rsidRPr="00390CF2" w:rsidRDefault="000805DB" w:rsidP="000805DB">
      <w:pPr>
        <w:pStyle w:val="PL"/>
        <w:rPr>
          <w:ins w:id="14811" w:author="R2-1810036" w:date="2018-07-11T17:29:00Z"/>
          <w:highlight w:val="cyan"/>
        </w:rPr>
      </w:pPr>
      <w:ins w:id="14812" w:author="R2-1810036" w:date="2018-07-11T17:29:00Z">
        <w:r w:rsidRPr="00390CF2">
          <w:rPr>
            <w:highlight w:val="cyan"/>
          </w:rPr>
          <w:t>-- TAG-SEARCHSPACEZERO-START</w:t>
        </w:r>
      </w:ins>
    </w:p>
    <w:p w14:paraId="3F6CF505" w14:textId="77777777" w:rsidR="000805DB" w:rsidRPr="00390CF2" w:rsidRDefault="000805DB" w:rsidP="000805DB">
      <w:pPr>
        <w:pStyle w:val="PL"/>
        <w:rPr>
          <w:ins w:id="14813" w:author="R2-1810036" w:date="2018-07-11T17:29:00Z"/>
          <w:highlight w:val="cyan"/>
        </w:rPr>
      </w:pPr>
    </w:p>
    <w:p w14:paraId="52009FD3" w14:textId="77777777" w:rsidR="000805DB" w:rsidRPr="00390CF2" w:rsidRDefault="000805DB" w:rsidP="000805DB">
      <w:pPr>
        <w:pStyle w:val="PL"/>
        <w:rPr>
          <w:ins w:id="14814" w:author="R2-1810036" w:date="2018-07-11T17:29:00Z"/>
          <w:highlight w:val="cyan"/>
        </w:rPr>
      </w:pPr>
      <w:ins w:id="14815"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16" w:author="R2-1810036" w:date="2018-07-11T17:29:00Z"/>
          <w:highlight w:val="cyan"/>
        </w:rPr>
      </w:pPr>
    </w:p>
    <w:p w14:paraId="0ECE8D3D" w14:textId="77777777" w:rsidR="000805DB" w:rsidRPr="00390CF2" w:rsidRDefault="000805DB" w:rsidP="000805DB">
      <w:pPr>
        <w:pStyle w:val="PL"/>
        <w:rPr>
          <w:ins w:id="14817" w:author="R2-1810036" w:date="2018-07-11T17:29:00Z"/>
          <w:highlight w:val="cyan"/>
        </w:rPr>
      </w:pPr>
      <w:ins w:id="14818" w:author="R2-1810036" w:date="2018-07-11T17:29:00Z">
        <w:r w:rsidRPr="00390CF2">
          <w:rPr>
            <w:highlight w:val="cyan"/>
          </w:rPr>
          <w:t>-- TAG-SEARCHSPACEZERO-STOP</w:t>
        </w:r>
      </w:ins>
    </w:p>
    <w:p w14:paraId="250D1F06" w14:textId="77777777" w:rsidR="009B7395" w:rsidRDefault="000805DB" w:rsidP="009B7395">
      <w:pPr>
        <w:pStyle w:val="PL"/>
        <w:rPr>
          <w:highlight w:val="cyan"/>
        </w:rPr>
        <w:pPrChange w:id="14819" w:author="R2-1810036" w:date="2018-07-11T17:29:00Z">
          <w:pPr/>
        </w:pPrChange>
      </w:pPr>
      <w:ins w:id="14820" w:author="R2-1810036" w:date="2018-07-11T17:29:00Z">
        <w:r w:rsidRPr="00390CF2">
          <w:rPr>
            <w:highlight w:val="cyan"/>
          </w:rPr>
          <w:t>-- ASN1STOP</w:t>
        </w:r>
      </w:ins>
    </w:p>
    <w:p w14:paraId="036BF60F" w14:textId="77777777" w:rsidR="000805DB" w:rsidRPr="00390CF2" w:rsidRDefault="000805DB" w:rsidP="000805DB">
      <w:pPr>
        <w:pStyle w:val="4"/>
        <w:rPr>
          <w:highlight w:val="cyan"/>
        </w:rPr>
      </w:pPr>
      <w:bookmarkStart w:id="14821" w:name="_Toc510018689"/>
      <w:r w:rsidRPr="00390CF2">
        <w:rPr>
          <w:highlight w:val="cyan"/>
        </w:rPr>
        <w:t>–</w:t>
      </w:r>
      <w:r w:rsidRPr="00390CF2">
        <w:rPr>
          <w:highlight w:val="cyan"/>
        </w:rPr>
        <w:tab/>
      </w:r>
      <w:r w:rsidRPr="00390CF2">
        <w:rPr>
          <w:i/>
          <w:noProof/>
          <w:highlight w:val="cyan"/>
        </w:rPr>
        <w:t>SecurityAlgorithmConfig</w:t>
      </w:r>
      <w:bookmarkEnd w:id="14821"/>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22" w:author="R2-1810140 SA" w:date="2018-07-12T17:19:00Z">
        <w:r w:rsidRPr="00390CF2" w:rsidDel="008F6215">
          <w:rPr>
            <w:highlight w:val="cyan"/>
          </w:rPr>
          <w:delText xml:space="preserve">(SRBs) </w:delText>
        </w:r>
      </w:del>
      <w:r w:rsidRPr="00390CF2">
        <w:rPr>
          <w:highlight w:val="cyan"/>
        </w:rPr>
        <w:t xml:space="preserve">and AS ciphering algorithm </w:t>
      </w:r>
      <w:ins w:id="14823" w:author="R2-1810140 SA" w:date="2018-07-12T17:19:00Z">
        <w:r w:rsidRPr="00390CF2">
          <w:rPr>
            <w:highlight w:val="cyan"/>
          </w:rPr>
          <w:t xml:space="preserve">for </w:t>
        </w:r>
      </w:ins>
      <w:del w:id="14824" w:author="R2-1810140 SA" w:date="2018-07-12T17:19:00Z">
        <w:r w:rsidRPr="00390CF2" w:rsidDel="008F6215">
          <w:rPr>
            <w:highlight w:val="cyan"/>
          </w:rPr>
          <w:delText>(</w:delText>
        </w:r>
      </w:del>
      <w:r w:rsidRPr="00390CF2">
        <w:rPr>
          <w:highlight w:val="cyan"/>
        </w:rPr>
        <w:t>SRBs and DRBs</w:t>
      </w:r>
      <w:del w:id="14825"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26"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27"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27"/>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26"/>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28" w:author="Huawei (Nathan)" w:date="2018-06-26T11:41:00Z">
              <w:r w:rsidRPr="00390CF2">
                <w:rPr>
                  <w:highlight w:val="cyan"/>
                </w:rPr>
                <w:t>S-</w:t>
              </w:r>
            </w:ins>
            <w:r w:rsidRPr="00390CF2">
              <w:rPr>
                <w:highlight w:val="cyan"/>
              </w:rPr>
              <w:t xml:space="preserve">KgNB shall be the same as for all bearers using </w:t>
            </w:r>
            <w:ins w:id="14829" w:author="Huawei (Nathan)" w:date="2018-06-26T11:41:00Z">
              <w:r w:rsidRPr="00390CF2">
                <w:rPr>
                  <w:highlight w:val="cyan"/>
                </w:rPr>
                <w:t>S-</w:t>
              </w:r>
            </w:ins>
            <w:r w:rsidRPr="00390CF2">
              <w:rPr>
                <w:highlight w:val="cyan"/>
              </w:rPr>
              <w:t>KgNB</w:t>
            </w:r>
            <w:r w:rsidRPr="00390CF2">
              <w:rPr>
                <w:highlight w:val="cyan"/>
                <w:lang w:eastAsia="en-GB"/>
              </w:rPr>
              <w:t>.</w:t>
            </w:r>
            <w:ins w:id="14830"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31" w:author="Huawei (Nathan)" w:date="2018-06-26T11:41:00Z">
              <w:r w:rsidRPr="00390CF2">
                <w:rPr>
                  <w:highlight w:val="cyan"/>
                </w:rPr>
                <w:t>S-</w:t>
              </w:r>
            </w:ins>
            <w:r w:rsidRPr="00390CF2">
              <w:rPr>
                <w:highlight w:val="cyan"/>
              </w:rPr>
              <w:t xml:space="preserve">KgNB shall be the same as for all bearers using </w:t>
            </w:r>
            <w:ins w:id="14832"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33"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34" w:name="_Hlk500922656"/>
      <w:bookmarkEnd w:id="14575"/>
    </w:p>
    <w:p w14:paraId="44F29A6C" w14:textId="77777777" w:rsidR="000805DB" w:rsidRPr="00390CF2" w:rsidRDefault="000805DB" w:rsidP="000805DB">
      <w:pPr>
        <w:pStyle w:val="4"/>
        <w:rPr>
          <w:noProof/>
          <w:highlight w:val="cyan"/>
        </w:rPr>
      </w:pPr>
      <w:bookmarkStart w:id="14835"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35"/>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4"/>
        <w:rPr>
          <w:highlight w:val="cyan"/>
        </w:rPr>
      </w:pPr>
      <w:bookmarkStart w:id="14836" w:name="_Toc510018691"/>
      <w:r w:rsidRPr="00390CF2">
        <w:rPr>
          <w:highlight w:val="cyan"/>
        </w:rPr>
        <w:lastRenderedPageBreak/>
        <w:t>–</w:t>
      </w:r>
      <w:r w:rsidRPr="00390CF2">
        <w:rPr>
          <w:highlight w:val="cyan"/>
        </w:rPr>
        <w:tab/>
      </w:r>
      <w:r w:rsidRPr="00390CF2">
        <w:rPr>
          <w:i/>
          <w:highlight w:val="cyan"/>
        </w:rPr>
        <w:t>ServingCellConfig</w:t>
      </w:r>
      <w:bookmarkEnd w:id="14836"/>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37"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38"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38"/>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39" w:author="R2-1810939" w:date="2018-07-10T12:06:00Z">
        <w:r w:rsidRPr="00390CF2">
          <w:rPr>
            <w:color w:val="808080"/>
            <w:highlight w:val="cyan"/>
          </w:rPr>
          <w:t>Need M</w:t>
        </w:r>
      </w:ins>
      <w:del w:id="14840"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41" w:author="R2-1810939" w:date="2018-07-10T12:06:00Z">
        <w:r w:rsidRPr="00390CF2">
          <w:rPr>
            <w:color w:val="808080"/>
            <w:highlight w:val="cyan"/>
          </w:rPr>
          <w:t>Need M</w:t>
        </w:r>
      </w:ins>
      <w:del w:id="14842"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43" w:name="_Hlk505587232"/>
      <w:r w:rsidRPr="00390CF2">
        <w:rPr>
          <w:highlight w:val="cyan"/>
        </w:rPr>
        <w:t>maxNrofBWP</w:t>
      </w:r>
      <w:bookmarkEnd w:id="14843"/>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44" w:name="_Hlk508205087"/>
      <w:r w:rsidRPr="00390CF2">
        <w:rPr>
          <w:highlight w:val="cyan"/>
        </w:rPr>
        <w:tab/>
      </w:r>
      <w:bookmarkStart w:id="14845"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44"/>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46" w:name="_Hlk509258583"/>
      <w:r w:rsidRPr="00390CF2">
        <w:rPr>
          <w:highlight w:val="cyan"/>
        </w:rPr>
        <w:t xml:space="preserve">SetupRelease { </w:t>
      </w:r>
      <w:bookmarkEnd w:id="14846"/>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lastRenderedPageBreak/>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47" w:author="Huawei (Nathan)" w:date="2018-06-25T10:33:00Z">
              <w:r w:rsidRPr="00390CF2">
                <w:rPr>
                  <w:szCs w:val="22"/>
                  <w:highlight w:val="cyan"/>
                </w:rPr>
                <w:delText>D</w:delText>
              </w:r>
            </w:del>
            <w:ins w:id="14848"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4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50" w:author="R2-1810939" w:date="2018-07-10T12:07:00Z"/>
                <w:b/>
                <w:i/>
                <w:szCs w:val="22"/>
                <w:highlight w:val="cyan"/>
              </w:rPr>
            </w:pPr>
            <w:ins w:id="14851"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52" w:author="R2-1810939" w:date="2018-07-10T12:07:00Z"/>
                <w:szCs w:val="22"/>
                <w:highlight w:val="cyan"/>
              </w:rPr>
            </w:pPr>
            <w:ins w:id="14853"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5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55" w:author="R2-1810939" w:date="2018-07-10T12:07:00Z"/>
                <w:b/>
                <w:i/>
                <w:szCs w:val="22"/>
                <w:highlight w:val="cyan"/>
              </w:rPr>
            </w:pPr>
            <w:ins w:id="14856"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57" w:author="R2-1810939" w:date="2018-07-10T12:07:00Z"/>
                <w:szCs w:val="22"/>
                <w:highlight w:val="cyan"/>
              </w:rPr>
            </w:pPr>
            <w:ins w:id="14858"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59">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6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6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6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863" w:author="R2-1810939" w:date="2018-07-10T12:09:00Z"/>
                <w:i/>
                <w:highlight w:val="cyan"/>
              </w:rPr>
            </w:pPr>
            <w:del w:id="14864"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6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866" w:author="R2-1810939" w:date="2018-07-10T12:09:00Z"/>
                <w:highlight w:val="cyan"/>
              </w:rPr>
            </w:pPr>
            <w:del w:id="14867"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6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6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7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871" w:author="R2-1810939" w:date="2018-07-10T12:09:00Z"/>
                <w:i/>
                <w:highlight w:val="cyan"/>
              </w:rPr>
            </w:pPr>
            <w:del w:id="14872"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7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874" w:author="R2-1810939" w:date="2018-07-10T12:09:00Z"/>
                <w:highlight w:val="cyan"/>
              </w:rPr>
            </w:pPr>
            <w:del w:id="14875"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4"/>
        <w:rPr>
          <w:highlight w:val="cyan"/>
        </w:rPr>
      </w:pPr>
      <w:bookmarkStart w:id="14876" w:name="_Toc510018692"/>
      <w:bookmarkStart w:id="14877" w:name="_Toc510018693"/>
      <w:r w:rsidRPr="00390CF2">
        <w:rPr>
          <w:highlight w:val="cyan"/>
        </w:rPr>
        <w:t>–</w:t>
      </w:r>
      <w:r w:rsidRPr="00390CF2">
        <w:rPr>
          <w:highlight w:val="cyan"/>
        </w:rPr>
        <w:tab/>
      </w:r>
      <w:r w:rsidRPr="00390CF2">
        <w:rPr>
          <w:i/>
          <w:highlight w:val="cyan"/>
        </w:rPr>
        <w:t>ServingCellConfigCommon</w:t>
      </w:r>
      <w:bookmarkEnd w:id="14876"/>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78"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9" w:author="R2-1810939" w:date="2018-07-10T12:08:00Z">
        <w:r w:rsidRPr="00390CF2">
          <w:rPr>
            <w:color w:val="808080"/>
            <w:highlight w:val="cyan"/>
          </w:rPr>
          <w:t>Need M</w:t>
        </w:r>
      </w:ins>
      <w:del w:id="14880"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81" w:author="R2-1810939" w:date="2018-07-10T12:08:00Z">
        <w:r w:rsidRPr="00390CF2">
          <w:rPr>
            <w:color w:val="808080"/>
            <w:highlight w:val="cyan"/>
          </w:rPr>
          <w:t>Need M</w:t>
        </w:r>
      </w:ins>
      <w:del w:id="14882"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883" w:name="_Hlk493885951"/>
      <w:r w:rsidRPr="00390CF2">
        <w:rPr>
          <w:highlight w:val="cyan"/>
        </w:rPr>
        <w:t>ssb-PositionsInBurst</w:t>
      </w:r>
      <w:bookmarkEnd w:id="1488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84" w:author="Rapporteur" w:date="2018-07-10T19:01:00Z">
        <w:r w:rsidRPr="00390CF2">
          <w:rPr>
            <w:color w:val="808080"/>
            <w:highlight w:val="cyan"/>
          </w:rPr>
          <w:t>Cond HOAndServCellAdd</w:t>
        </w:r>
      </w:ins>
      <w:del w:id="14885"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86" w:author="Rapporteur" w:date="2018-06-27T17:56:00Z">
              <w:r w:rsidRPr="00390CF2">
                <w:rPr>
                  <w:szCs w:val="22"/>
                  <w:highlight w:val="cyan"/>
                </w:rPr>
                <w:t>5</w:t>
              </w:r>
            </w:ins>
            <w:del w:id="14887"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88" w:author="Rapporteur" w:date="2018-07-10T19:02:00Z">
              <w:r w:rsidRPr="00390CF2" w:rsidDel="00995CD9">
                <w:rPr>
                  <w:szCs w:val="22"/>
                  <w:highlight w:val="cyan"/>
                </w:rPr>
                <w:delText xml:space="preserve">If the field is absent the UE shall assume the default </w:delText>
              </w:r>
            </w:del>
            <w:ins w:id="14889" w:author="Huawei (Nathan)" w:date="2018-06-25T10:52:00Z">
              <w:del w:id="14890" w:author="Rapporteur" w:date="2018-07-10T19:02:00Z">
                <w:r w:rsidRPr="00390CF2" w:rsidDel="00995CD9">
                  <w:rPr>
                    <w:szCs w:val="22"/>
                    <w:highlight w:val="cyan"/>
                  </w:rPr>
                  <w:delText>//</w:delText>
                </w:r>
              </w:del>
            </w:ins>
            <w:del w:id="14891"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89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893" w:author="R2-1810939" w:date="2018-07-10T12:09:00Z"/>
                <w:rFonts w:ascii="Arial" w:hAnsi="Arial"/>
                <w:b/>
                <w:i/>
                <w:sz w:val="18"/>
                <w:szCs w:val="22"/>
                <w:highlight w:val="cyan"/>
              </w:rPr>
            </w:pPr>
            <w:ins w:id="14894"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895" w:author="R2-1810939" w:date="2018-07-10T12:09:00Z"/>
                <w:b/>
                <w:i/>
                <w:szCs w:val="22"/>
                <w:highlight w:val="cyan"/>
              </w:rPr>
            </w:pPr>
            <w:ins w:id="14896"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897"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898"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8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00">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0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02" w:author="Rapporteur" w:date="2018-07-10T20:42:00Z"/>
                <w:i/>
                <w:highlight w:val="cyan"/>
              </w:rPr>
            </w:pPr>
            <w:del w:id="14903"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04" w:author="Rapporteur" w:date="2018-07-10T20:42:00Z"/>
                <w:highlight w:val="cyan"/>
              </w:rPr>
            </w:pPr>
            <w:del w:id="14905"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0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09" w:author="R2-1810939" w:date="2018-07-10T12:08:00Z"/>
                <w:i/>
                <w:highlight w:val="cyan"/>
              </w:rPr>
            </w:pPr>
            <w:del w:id="14910"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1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12" w:author="R2-1810939" w:date="2018-07-10T12:08:00Z"/>
                <w:highlight w:val="cyan"/>
              </w:rPr>
            </w:pPr>
            <w:del w:id="14913"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1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17" w:author="R2-1810939" w:date="2018-07-10T12:08:00Z"/>
                <w:i/>
                <w:highlight w:val="cyan"/>
              </w:rPr>
            </w:pPr>
            <w:del w:id="14918"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20" w:author="R2-1810939" w:date="2018-07-10T12:08:00Z"/>
                <w:highlight w:val="cyan"/>
              </w:rPr>
            </w:pPr>
            <w:del w:id="14921"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899"/>
    <w:p w14:paraId="0A7BDC3C" w14:textId="77777777" w:rsidR="000805DB" w:rsidRPr="00390CF2" w:rsidRDefault="000805DB" w:rsidP="000805DB">
      <w:pPr>
        <w:pStyle w:val="4"/>
        <w:rPr>
          <w:ins w:id="14922" w:author="SA R2-1809108" w:date="2018-05-31T21:04:00Z"/>
          <w:highlight w:val="cyan"/>
        </w:rPr>
      </w:pPr>
      <w:ins w:id="14923"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24" w:author="SA R2-1809108" w:date="2018-05-31T21:04:00Z"/>
          <w:highlight w:val="cyan"/>
        </w:rPr>
      </w:pPr>
      <w:ins w:id="14925"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26" w:author="Ericsson (Jens)" w:date="2018-06-21T00:57:00Z">
          <w:r w:rsidRPr="00390CF2">
            <w:rPr>
              <w:highlight w:val="cyan"/>
            </w:rPr>
            <w:delText>SBI1</w:delText>
          </w:r>
        </w:del>
      </w:ins>
      <w:ins w:id="14927" w:author="Ericsson (Jens)" w:date="2018-06-21T00:57:00Z">
        <w:r w:rsidRPr="00390CF2">
          <w:rPr>
            <w:highlight w:val="cyan"/>
          </w:rPr>
          <w:t>SIB1</w:t>
        </w:r>
      </w:ins>
      <w:ins w:id="14928" w:author="SA R2-1809108" w:date="2018-05-31T21:04:00Z">
        <w:r w:rsidRPr="00390CF2">
          <w:rPr>
            <w:highlight w:val="cyan"/>
          </w:rPr>
          <w:t xml:space="preserve">. </w:t>
        </w:r>
      </w:ins>
    </w:p>
    <w:p w14:paraId="7AB97A4C" w14:textId="77777777" w:rsidR="000805DB" w:rsidRPr="00390CF2" w:rsidRDefault="000805DB" w:rsidP="000805DB">
      <w:pPr>
        <w:pStyle w:val="TH"/>
        <w:rPr>
          <w:ins w:id="14929" w:author="SA R2-1809108" w:date="2018-05-31T21:04:00Z"/>
          <w:highlight w:val="cyan"/>
        </w:rPr>
      </w:pPr>
      <w:ins w:id="14930"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31" w:author="SA R2-1809108" w:date="2018-05-31T21:04:00Z"/>
          <w:highlight w:val="cyan"/>
        </w:rPr>
      </w:pPr>
      <w:ins w:id="14932" w:author="SA R2-1809108" w:date="2018-05-31T21:04:00Z">
        <w:r w:rsidRPr="00390CF2">
          <w:rPr>
            <w:highlight w:val="cyan"/>
          </w:rPr>
          <w:t>-- ASN1START</w:t>
        </w:r>
      </w:ins>
    </w:p>
    <w:p w14:paraId="615BAA85" w14:textId="77777777" w:rsidR="000805DB" w:rsidRPr="00390CF2" w:rsidRDefault="000805DB" w:rsidP="000805DB">
      <w:pPr>
        <w:pStyle w:val="PL"/>
        <w:rPr>
          <w:ins w:id="14933" w:author="SA R2-1809108" w:date="2018-05-31T21:04:00Z"/>
          <w:highlight w:val="cyan"/>
        </w:rPr>
      </w:pPr>
      <w:ins w:id="14934" w:author="SA R2-1809108" w:date="2018-05-31T21:04:00Z">
        <w:r w:rsidRPr="00390CF2">
          <w:rPr>
            <w:highlight w:val="cyan"/>
          </w:rPr>
          <w:t>-- TAG-</w:t>
        </w:r>
      </w:ins>
      <w:ins w:id="14935" w:author="SA R2-1809108" w:date="2018-06-01T04:43:00Z">
        <w:r w:rsidRPr="00390CF2">
          <w:rPr>
            <w:highlight w:val="cyan"/>
          </w:rPr>
          <w:t>SERVINGCELLCONFIGCOMMONSIB</w:t>
        </w:r>
      </w:ins>
      <w:ins w:id="14936" w:author="SA R2-1809108" w:date="2018-05-31T21:04:00Z">
        <w:r w:rsidRPr="00390CF2">
          <w:rPr>
            <w:highlight w:val="cyan"/>
          </w:rPr>
          <w:t>-START</w:t>
        </w:r>
      </w:ins>
    </w:p>
    <w:p w14:paraId="14A99194" w14:textId="77777777" w:rsidR="000805DB" w:rsidRPr="00390CF2" w:rsidRDefault="000805DB" w:rsidP="000805DB">
      <w:pPr>
        <w:pStyle w:val="PL"/>
        <w:rPr>
          <w:ins w:id="14937" w:author="SA R2-1809108" w:date="2018-05-31T21:04:00Z"/>
          <w:highlight w:val="cyan"/>
        </w:rPr>
      </w:pPr>
    </w:p>
    <w:p w14:paraId="48428566" w14:textId="77777777" w:rsidR="000805DB" w:rsidRPr="00390CF2" w:rsidRDefault="000805DB" w:rsidP="000805DB">
      <w:pPr>
        <w:pStyle w:val="PL"/>
        <w:rPr>
          <w:ins w:id="14938" w:author="SA R2-1809108" w:date="2018-05-31T21:04:00Z"/>
          <w:highlight w:val="cyan"/>
        </w:rPr>
      </w:pPr>
      <w:ins w:id="14939"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40" w:author="SA R2-1809108" w:date="2018-05-31T21:04:00Z"/>
          <w:highlight w:val="cyan"/>
        </w:rPr>
      </w:pPr>
      <w:ins w:id="14941"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42" w:author="SA R2-1809108" w:date="2018-06-01T17:50:00Z">
        <w:r w:rsidRPr="00390CF2">
          <w:rPr>
            <w:highlight w:val="cyan"/>
          </w:rPr>
          <w:tab/>
        </w:r>
      </w:ins>
      <w:ins w:id="14943" w:author="SA R2-1809108" w:date="2018-05-31T21:04:00Z">
        <w:r w:rsidRPr="00390CF2">
          <w:rPr>
            <w:highlight w:val="cyan"/>
          </w:rPr>
          <w:t>DownlinkConfigCommonSIB,</w:t>
        </w:r>
      </w:ins>
    </w:p>
    <w:p w14:paraId="36E73275" w14:textId="77777777" w:rsidR="000805DB" w:rsidRPr="00390CF2" w:rsidRDefault="000805DB" w:rsidP="000805DB">
      <w:pPr>
        <w:pStyle w:val="PL"/>
        <w:rPr>
          <w:ins w:id="14944" w:author="SA R2-1809108" w:date="2018-05-31T21:04:00Z"/>
          <w:highlight w:val="cyan"/>
        </w:rPr>
      </w:pPr>
      <w:ins w:id="14945"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46"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47" w:author="SA R2-1809108" w:date="2018-05-31T21:04:00Z">
        <w:r w:rsidRPr="00390CF2">
          <w:rPr>
            <w:highlight w:val="cyan"/>
          </w:rPr>
          <w:tab/>
        </w:r>
        <w:r w:rsidRPr="00390CF2">
          <w:rPr>
            <w:color w:val="993366"/>
            <w:highlight w:val="cyan"/>
          </w:rPr>
          <w:t>OPTIONAL</w:t>
        </w:r>
        <w:r w:rsidRPr="00390CF2">
          <w:rPr>
            <w:highlight w:val="cyan"/>
          </w:rPr>
          <w:t>,</w:t>
        </w:r>
      </w:ins>
      <w:ins w:id="14948"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49" w:author="SA R2-1809108" w:date="2018-05-31T21:04:00Z"/>
          <w:highlight w:val="cyan"/>
        </w:rPr>
      </w:pPr>
      <w:ins w:id="14950"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51"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52" w:author="SA R2-1809108" w:date="2018-05-31T21:04:00Z">
        <w:r w:rsidRPr="00390CF2">
          <w:rPr>
            <w:highlight w:val="cyan"/>
          </w:rPr>
          <w:tab/>
        </w:r>
        <w:r w:rsidRPr="00390CF2">
          <w:rPr>
            <w:color w:val="993366"/>
            <w:highlight w:val="cyan"/>
          </w:rPr>
          <w:t>OPTIONAL</w:t>
        </w:r>
        <w:r w:rsidRPr="00390CF2">
          <w:rPr>
            <w:highlight w:val="cyan"/>
          </w:rPr>
          <w:t>,</w:t>
        </w:r>
      </w:ins>
      <w:ins w:id="14953"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54" w:author="SA R2-1809108" w:date="2018-05-31T21:04:00Z"/>
          <w:highlight w:val="cyan"/>
        </w:rPr>
      </w:pPr>
      <w:ins w:id="14955"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56" w:author="MediaTek (Felix)" w:date="2018-06-23T18:11:00Z">
        <w:r w:rsidRPr="00390CF2">
          <w:rPr>
            <w:highlight w:val="cyan"/>
          </w:rPr>
          <w:tab/>
        </w:r>
      </w:ins>
      <w:ins w:id="14957" w:author="SA R2-1809108" w:date="2018-05-31T21:04:00Z">
        <w:r w:rsidRPr="00390CF2">
          <w:rPr>
            <w:highlight w:val="cyan"/>
          </w:rPr>
          <w:t>-- Need S</w:t>
        </w:r>
      </w:ins>
    </w:p>
    <w:p w14:paraId="30705572" w14:textId="77777777" w:rsidR="000805DB" w:rsidRPr="00390CF2" w:rsidDel="00A618BE" w:rsidRDefault="000805DB" w:rsidP="000805DB">
      <w:pPr>
        <w:pStyle w:val="PL"/>
        <w:rPr>
          <w:ins w:id="14958" w:author="SA R2-1809108" w:date="2018-05-31T21:04:00Z"/>
          <w:del w:id="14959" w:author="Rapporteur ASN1 SA" w:date="2018-07-10T21:04:00Z"/>
          <w:highlight w:val="cyan"/>
        </w:rPr>
      </w:pPr>
    </w:p>
    <w:p w14:paraId="608ABA13" w14:textId="77777777" w:rsidR="000805DB" w:rsidRPr="00390CF2" w:rsidRDefault="000805DB" w:rsidP="000805DB">
      <w:pPr>
        <w:pStyle w:val="PL"/>
        <w:rPr>
          <w:ins w:id="14960" w:author="SA R2-1809108" w:date="2018-05-31T21:04:00Z"/>
          <w:highlight w:val="cyan"/>
        </w:rPr>
      </w:pPr>
      <w:ins w:id="14961"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62" w:author="SA R2-1809108" w:date="2018-06-01T17:51:00Z">
        <w:r w:rsidRPr="00390CF2">
          <w:rPr>
            <w:highlight w:val="cyan"/>
          </w:rPr>
          <w:tab/>
        </w:r>
      </w:ins>
      <w:ins w:id="14963" w:author="SA R2-1809108" w:date="2018-05-31T21:04:00Z">
        <w:r w:rsidRPr="00390CF2">
          <w:rPr>
            <w:highlight w:val="cyan"/>
          </w:rPr>
          <w:t>SEQUENCE {</w:t>
        </w:r>
      </w:ins>
    </w:p>
    <w:p w14:paraId="45114591" w14:textId="77777777" w:rsidR="000805DB" w:rsidRPr="00390CF2" w:rsidRDefault="000805DB" w:rsidP="000805DB">
      <w:pPr>
        <w:pStyle w:val="PL"/>
        <w:rPr>
          <w:ins w:id="14964" w:author="Rapporteur ASN1 SA" w:date="2018-07-10T20:59:00Z"/>
          <w:highlight w:val="cyan"/>
        </w:rPr>
      </w:pPr>
      <w:ins w:id="14965"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66" w:author="Rapporteur ASN1 SA" w:date="2018-07-11T07:51:00Z">
        <w:r w:rsidRPr="00390CF2">
          <w:rPr>
            <w:color w:val="993366"/>
            <w:highlight w:val="cyan"/>
          </w:rPr>
          <w:t xml:space="preserve"> </w:t>
        </w:r>
      </w:ins>
      <w:ins w:id="1496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4968" w:author="SA R2-1809108" w:date="2018-05-31T21:04:00Z"/>
          <w:del w:id="14969" w:author="Rapporteur ASN1 SA" w:date="2018-07-10T21:04:00Z"/>
          <w:highlight w:val="cyan"/>
        </w:rPr>
      </w:pPr>
    </w:p>
    <w:p w14:paraId="0CEC58DB" w14:textId="77777777" w:rsidR="000805DB" w:rsidRPr="00390CF2" w:rsidRDefault="000805DB" w:rsidP="000805DB">
      <w:pPr>
        <w:pStyle w:val="PL"/>
        <w:rPr>
          <w:ins w:id="14970" w:author="SA R2-1809108" w:date="2018-05-31T21:04:00Z"/>
          <w:highlight w:val="cyan"/>
        </w:rPr>
      </w:pPr>
      <w:ins w:id="14971"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72" w:author="Rapporteur ASN1 SA" w:date="2018-07-11T07:51:00Z">
        <w:r w:rsidRPr="00390CF2">
          <w:rPr>
            <w:color w:val="993366"/>
            <w:highlight w:val="cyan"/>
          </w:rPr>
          <w:t xml:space="preserve"> </w:t>
        </w:r>
      </w:ins>
      <w:ins w:id="1497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4974" w:author="SA R2-1809108" w:date="2018-05-31T21:04:00Z"/>
          <w:highlight w:val="cyan"/>
        </w:rPr>
      </w:pPr>
      <w:ins w:id="14975" w:author="SA R2-1809108" w:date="2018-05-31T21:04:00Z">
        <w:r w:rsidRPr="00390CF2">
          <w:rPr>
            <w:highlight w:val="cyan"/>
          </w:rPr>
          <w:tab/>
          <w:t>},</w:t>
        </w:r>
      </w:ins>
    </w:p>
    <w:p w14:paraId="05BF20E1" w14:textId="77777777" w:rsidR="000805DB" w:rsidRPr="00390CF2" w:rsidRDefault="000805DB" w:rsidP="000805DB">
      <w:pPr>
        <w:pStyle w:val="PL"/>
        <w:rPr>
          <w:ins w:id="14976" w:author="SA R2-1809108" w:date="2018-05-31T21:04:00Z"/>
          <w:highlight w:val="cyan"/>
        </w:rPr>
      </w:pPr>
      <w:ins w:id="14977"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4978" w:author="SA R2-1809108" w:date="2018-05-31T21:04:00Z"/>
          <w:highlight w:val="cyan"/>
        </w:rPr>
      </w:pPr>
      <w:ins w:id="14979"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4980" w:author="SA R2-1809108" w:date="2018-05-31T21:04:00Z"/>
          <w:highlight w:val="cyan"/>
        </w:rPr>
      </w:pPr>
      <w:ins w:id="14981"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82" w:author="Rapporteur ASN1 SA" w:date="2018-06-28T13:24:00Z">
        <w:r w:rsidRPr="00390CF2">
          <w:rPr>
            <w:highlight w:val="cyan"/>
          </w:rPr>
          <w:t>R</w:t>
        </w:r>
      </w:ins>
      <w:ins w:id="14983" w:author="SA R2-1809108" w:date="2018-05-31T21:04:00Z">
        <w:del w:id="14984" w:author="Rapporteur ASN1 SA" w:date="2018-06-28T13:24:00Z">
          <w:r w:rsidRPr="00390CF2">
            <w:rPr>
              <w:highlight w:val="cyan"/>
            </w:rPr>
            <w:delText>M</w:delText>
          </w:r>
        </w:del>
      </w:ins>
    </w:p>
    <w:p w14:paraId="5F3DE125" w14:textId="77777777" w:rsidR="000805DB" w:rsidRPr="00390CF2" w:rsidRDefault="000805DB" w:rsidP="000805DB">
      <w:pPr>
        <w:pStyle w:val="PL"/>
        <w:rPr>
          <w:ins w:id="14985" w:author="SA R2-1809108" w:date="2018-05-31T21:04:00Z"/>
          <w:highlight w:val="cyan"/>
        </w:rPr>
      </w:pPr>
      <w:ins w:id="14986"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87" w:author="SA R2-1809108" w:date="2018-06-01T17:51:00Z">
        <w:r w:rsidRPr="00390CF2">
          <w:rPr>
            <w:highlight w:val="cyan"/>
          </w:rPr>
          <w:tab/>
        </w:r>
      </w:ins>
      <w:ins w:id="14988"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4989" w:author="SA R2-1809108" w:date="2018-05-31T21:04:00Z"/>
          <w:highlight w:val="cyan"/>
        </w:rPr>
      </w:pPr>
      <w:ins w:id="14990" w:author="SA R2-1809108" w:date="2018-05-31T21:04:00Z">
        <w:r w:rsidRPr="00390CF2">
          <w:rPr>
            <w:highlight w:val="cyan"/>
          </w:rPr>
          <w:tab/>
          <w:t>tdd-UL-DL-Configuration</w:t>
        </w:r>
      </w:ins>
      <w:ins w:id="14991" w:author="SA R2-1809108" w:date="2018-06-01T17:49:00Z">
        <w:r w:rsidRPr="00390CF2">
          <w:rPr>
            <w:highlight w:val="cyan"/>
          </w:rPr>
          <w:t>Common</w:t>
        </w:r>
      </w:ins>
      <w:ins w:id="14992"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4993" w:author="SA R2-1809108" w:date="2018-05-31T21:04:00Z"/>
          <w:highlight w:val="cyan"/>
        </w:rPr>
      </w:pPr>
      <w:ins w:id="14994"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4995" w:author="SA R2-1809108" w:date="2018-05-31T21:04:00Z"/>
          <w:del w:id="14996" w:author="Rapporteur ASN1 SA" w:date="2018-07-10T21:06:00Z"/>
          <w:highlight w:val="cyan"/>
        </w:rPr>
      </w:pPr>
      <w:ins w:id="14997" w:author="SA R2-1809108" w:date="2018-05-31T21:04:00Z">
        <w:del w:id="14998"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99" w:author="SA R2-1809108" w:date="2018-06-01T17:51:00Z">
        <w:del w:id="15000" w:author="Rapporteur ASN1 SA" w:date="2018-07-10T21:06:00Z">
          <w:r w:rsidRPr="00390CF2" w:rsidDel="00076E3C">
            <w:rPr>
              <w:highlight w:val="cyan"/>
            </w:rPr>
            <w:tab/>
          </w:r>
        </w:del>
      </w:ins>
      <w:ins w:id="15001" w:author="SA R2-1809108" w:date="2018-05-31T21:04:00Z">
        <w:del w:id="15002"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03" w:author="SA R2-1809108" w:date="2018-05-31T21:04:00Z"/>
          <w:highlight w:val="cyan"/>
        </w:rPr>
      </w:pPr>
      <w:ins w:id="15004" w:author="SA R2-1809108" w:date="2018-05-31T21:04:00Z">
        <w:r w:rsidRPr="00390CF2">
          <w:rPr>
            <w:highlight w:val="cyan"/>
          </w:rPr>
          <w:tab/>
          <w:t>...</w:t>
        </w:r>
      </w:ins>
    </w:p>
    <w:p w14:paraId="5C14DA87" w14:textId="77777777" w:rsidR="000805DB" w:rsidRPr="00390CF2" w:rsidRDefault="000805DB" w:rsidP="000805DB">
      <w:pPr>
        <w:pStyle w:val="PL"/>
        <w:rPr>
          <w:ins w:id="15005" w:author="SA R2-1809108" w:date="2018-06-01T04:42:00Z"/>
          <w:highlight w:val="cyan"/>
        </w:rPr>
      </w:pPr>
      <w:ins w:id="15006" w:author="SA R2-1809108" w:date="2018-05-31T21:04:00Z">
        <w:r w:rsidRPr="00390CF2">
          <w:rPr>
            <w:highlight w:val="cyan"/>
          </w:rPr>
          <w:t>}</w:t>
        </w:r>
      </w:ins>
    </w:p>
    <w:p w14:paraId="271059EA" w14:textId="77777777" w:rsidR="000805DB" w:rsidRPr="00390CF2" w:rsidRDefault="000805DB" w:rsidP="000805DB">
      <w:pPr>
        <w:pStyle w:val="PL"/>
        <w:rPr>
          <w:ins w:id="15007" w:author="SA R2-1809108" w:date="2018-06-01T04:44:00Z"/>
          <w:highlight w:val="cyan"/>
        </w:rPr>
      </w:pPr>
    </w:p>
    <w:p w14:paraId="39563CED" w14:textId="77777777" w:rsidR="000805DB" w:rsidRPr="00390CF2" w:rsidRDefault="000805DB" w:rsidP="000805DB">
      <w:pPr>
        <w:pStyle w:val="PL"/>
        <w:rPr>
          <w:ins w:id="15008" w:author="SA R2-1809108" w:date="2018-06-01T04:42:00Z"/>
          <w:highlight w:val="cyan"/>
        </w:rPr>
      </w:pPr>
      <w:ins w:id="15009"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10" w:author="SA R2-1809108" w:date="2018-05-31T21:04:00Z"/>
          <w:color w:val="808080"/>
          <w:highlight w:val="cyan"/>
        </w:rPr>
      </w:pPr>
      <w:ins w:id="15011" w:author="SA R2-1809108" w:date="2018-06-01T04:42:00Z">
        <w:r w:rsidRPr="00390CF2">
          <w:rPr>
            <w:color w:val="808080"/>
            <w:highlight w:val="cyan"/>
          </w:rPr>
          <w:t>-- ASN1STOP</w:t>
        </w:r>
      </w:ins>
    </w:p>
    <w:p w14:paraId="1ADCC185" w14:textId="77777777" w:rsidR="000805DB" w:rsidRPr="00390CF2" w:rsidRDefault="000805DB" w:rsidP="000805DB">
      <w:pPr>
        <w:rPr>
          <w:ins w:id="15012"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608DEE77" w14:textId="77777777" w:rsidTr="00526540">
        <w:trPr>
          <w:ins w:id="15013" w:author="Rapporteur ASN1 SA" w:date="2018-07-10T21:04:00Z"/>
        </w:trPr>
        <w:tc>
          <w:tcPr>
            <w:tcW w:w="14281" w:type="dxa"/>
          </w:tcPr>
          <w:p w14:paraId="21F8CAEF" w14:textId="77777777" w:rsidR="000805DB" w:rsidRPr="00390CF2" w:rsidRDefault="000805DB" w:rsidP="00526540">
            <w:pPr>
              <w:pStyle w:val="TAH"/>
              <w:rPr>
                <w:ins w:id="15014" w:author="Rapporteur ASN1 SA" w:date="2018-07-10T21:04:00Z"/>
                <w:rFonts w:eastAsia="MS Mincho"/>
                <w:highlight w:val="cyan"/>
              </w:rPr>
            </w:pPr>
            <w:ins w:id="15015" w:author="Rapporteur ASN1 SA" w:date="2018-07-10T21:04:00Z">
              <w:r w:rsidRPr="00390CF2">
                <w:rPr>
                  <w:rFonts w:eastAsia="MS Mincho"/>
                  <w:i/>
                  <w:highlight w:val="cyan"/>
                </w:rPr>
                <w:lastRenderedPageBreak/>
                <w:t>ServingCellConfigCommonSIB field descriptions</w:t>
              </w:r>
            </w:ins>
          </w:p>
        </w:tc>
      </w:tr>
      <w:tr w:rsidR="000805DB" w:rsidRPr="00390CF2" w14:paraId="69D40934" w14:textId="77777777" w:rsidTr="00526540">
        <w:trPr>
          <w:ins w:id="15016" w:author="Rapporteur ASN1 SA" w:date="2018-07-10T21:04:00Z"/>
        </w:trPr>
        <w:tc>
          <w:tcPr>
            <w:tcW w:w="14281" w:type="dxa"/>
          </w:tcPr>
          <w:p w14:paraId="40023B8C" w14:textId="77777777" w:rsidR="000805DB" w:rsidRPr="00390CF2" w:rsidRDefault="000805DB" w:rsidP="00526540">
            <w:pPr>
              <w:pStyle w:val="TAL"/>
              <w:rPr>
                <w:ins w:id="15017" w:author="Rapporteur ASN1 SA" w:date="2018-07-10T21:04:00Z"/>
                <w:rFonts w:eastAsia="MS Mincho"/>
                <w:highlight w:val="cyan"/>
              </w:rPr>
            </w:pPr>
            <w:ins w:id="15018"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19" w:author="Rapporteur ASN1 SA" w:date="2018-07-10T21:04:00Z"/>
                <w:rFonts w:eastAsia="MS Mincho"/>
                <w:highlight w:val="cyan"/>
                <w:rPrChange w:id="15020" w:author="Rapporteur ASN1 SA" w:date="2018-07-10T21:04:00Z">
                  <w:rPr>
                    <w:ins w:id="15021" w:author="Rapporteur ASN1 SA" w:date="2018-07-10T21:04:00Z"/>
                    <w:rFonts w:eastAsia="MS Mincho"/>
                    <w:b/>
                    <w:i/>
                    <w:szCs w:val="20"/>
                    <w:lang w:val="en-GB"/>
                  </w:rPr>
                </w:rPrChange>
              </w:rPr>
            </w:pPr>
            <w:ins w:id="15022"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23" w:author="Rapporteur ASN1 SA" w:date="2018-07-10T21:04:00Z"/>
        </w:trPr>
        <w:tc>
          <w:tcPr>
            <w:tcW w:w="14281" w:type="dxa"/>
          </w:tcPr>
          <w:p w14:paraId="067201C9" w14:textId="77777777" w:rsidR="000805DB" w:rsidRPr="00390CF2" w:rsidRDefault="000805DB" w:rsidP="00526540">
            <w:pPr>
              <w:pStyle w:val="TAL"/>
              <w:rPr>
                <w:ins w:id="15024" w:author="Rapporteur ASN1 SA" w:date="2018-07-10T21:04:00Z"/>
                <w:rFonts w:eastAsia="MS Mincho"/>
                <w:highlight w:val="cyan"/>
              </w:rPr>
            </w:pPr>
            <w:ins w:id="15025"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26" w:author="Rapporteur ASN1 SA" w:date="2018-07-10T21:04:00Z"/>
                <w:rFonts w:eastAsia="MS Mincho"/>
                <w:highlight w:val="cyan"/>
                <w:rPrChange w:id="15027" w:author="Rapporteur ASN1 SA" w:date="2018-07-10T21:04:00Z">
                  <w:rPr>
                    <w:ins w:id="15028" w:author="Rapporteur ASN1 SA" w:date="2018-07-10T21:04:00Z"/>
                    <w:rFonts w:eastAsia="MS Mincho"/>
                    <w:b/>
                    <w:i/>
                    <w:szCs w:val="20"/>
                    <w:lang w:val="en-GB"/>
                  </w:rPr>
                </w:rPrChange>
              </w:rPr>
            </w:pPr>
            <w:ins w:id="15029"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30" w:author="Rapporteur ASN1 SA" w:date="2018-07-10T21:04:00Z"/>
        </w:trPr>
        <w:tc>
          <w:tcPr>
            <w:tcW w:w="14281" w:type="dxa"/>
          </w:tcPr>
          <w:p w14:paraId="00D27558" w14:textId="77777777" w:rsidR="000805DB" w:rsidRPr="00390CF2" w:rsidRDefault="000805DB" w:rsidP="00526540">
            <w:pPr>
              <w:pStyle w:val="TAL"/>
              <w:rPr>
                <w:ins w:id="15031" w:author="Rapporteur ASN1 SA" w:date="2018-07-10T21:04:00Z"/>
                <w:rFonts w:eastAsia="MS Mincho"/>
                <w:highlight w:val="cyan"/>
              </w:rPr>
            </w:pPr>
            <w:ins w:id="15032" w:author="Rapporteur ASN1 SA" w:date="2018-07-10T21:05:00Z">
              <w:r w:rsidRPr="00390CF2">
                <w:rPr>
                  <w:rFonts w:eastAsia="MS Mincho"/>
                  <w:b/>
                  <w:i/>
                  <w:highlight w:val="cyan"/>
                </w:rPr>
                <w:t>s</w:t>
              </w:r>
            </w:ins>
            <w:ins w:id="15033" w:author="Rapporteur ASN1 SA" w:date="2018-07-10T21:04:00Z">
              <w:r w:rsidRPr="00390CF2">
                <w:rPr>
                  <w:rFonts w:eastAsia="MS Mincho"/>
                  <w:b/>
                  <w:i/>
                  <w:highlight w:val="cyan"/>
                </w:rPr>
                <w:t>sb-PositionsInBur</w:t>
              </w:r>
            </w:ins>
            <w:ins w:id="15034"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35" w:author="Rapporteur ASN1 SA" w:date="2018-07-10T21:04:00Z"/>
                <w:rFonts w:eastAsia="MS Mincho"/>
                <w:highlight w:val="cyan"/>
              </w:rPr>
            </w:pPr>
            <w:ins w:id="15036"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37" w:author="Rapporteur ASN1 SA" w:date="2018-07-10T21:04:00Z"/>
          <w:rFonts w:eastAsia="MS Mincho"/>
          <w:highlight w:val="cyan"/>
        </w:rPr>
      </w:pPr>
    </w:p>
    <w:p w14:paraId="794A1F35" w14:textId="77777777" w:rsidR="000805DB" w:rsidRPr="00390CF2" w:rsidRDefault="000805DB" w:rsidP="000805DB">
      <w:pPr>
        <w:pStyle w:val="4"/>
        <w:ind w:left="864" w:hanging="864"/>
        <w:rPr>
          <w:ins w:id="15038" w:author="Rapporteur ASN1 SA" w:date="2018-07-10T16:55:00Z"/>
          <w:rFonts w:eastAsia="MS Mincho"/>
          <w:highlight w:val="cyan"/>
        </w:rPr>
      </w:pPr>
      <w:ins w:id="15039"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40" w:author="Rapporteur ASN1 SA" w:date="2018-07-10T16:55:00Z"/>
          <w:rFonts w:eastAsia="MS Mincho"/>
          <w:highlight w:val="cyan"/>
        </w:rPr>
      </w:pPr>
      <w:ins w:id="15041"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42" w:author="Rapporteur ASN1 SA" w:date="2018-07-10T16:55:00Z"/>
          <w:highlight w:val="cyan"/>
        </w:rPr>
      </w:pPr>
      <w:ins w:id="15043" w:author="Rapporteur ASN1 SA" w:date="2018-07-10T16:55:00Z">
        <w:r w:rsidRPr="00390CF2">
          <w:rPr>
            <w:rFonts w:eastAsia="MS Mincho"/>
            <w:i/>
            <w:highlight w:val="cyan"/>
          </w:rPr>
          <w:t>Short</w:t>
        </w:r>
        <w:r w:rsidR="005F5304" w:rsidRPr="005F5304">
          <w:rPr>
            <w:bCs/>
            <w:i/>
            <w:iCs/>
            <w:highlight w:val="cyan"/>
            <w:rPrChange w:id="15044"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45" w:author="Rapporteur ASN1 SA" w:date="2018-07-10T16:55:00Z"/>
          <w:highlight w:val="cyan"/>
        </w:rPr>
      </w:pPr>
      <w:ins w:id="15046" w:author="Rapporteur ASN1 SA" w:date="2018-07-10T16:55:00Z">
        <w:r w:rsidRPr="00390CF2">
          <w:rPr>
            <w:highlight w:val="cyan"/>
          </w:rPr>
          <w:t>-- ASN1START</w:t>
        </w:r>
      </w:ins>
    </w:p>
    <w:p w14:paraId="5BFC564E" w14:textId="77777777" w:rsidR="000805DB" w:rsidRPr="00390CF2" w:rsidRDefault="000805DB" w:rsidP="000805DB">
      <w:pPr>
        <w:pStyle w:val="PL"/>
        <w:rPr>
          <w:ins w:id="15047" w:author="Rapporteur ASN1 SA" w:date="2018-07-10T16:55:00Z"/>
          <w:highlight w:val="cyan"/>
        </w:rPr>
      </w:pPr>
      <w:ins w:id="15048"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49" w:author="Rapporteur ASN1 SA" w:date="2018-07-10T16:55:00Z"/>
          <w:highlight w:val="cyan"/>
        </w:rPr>
      </w:pPr>
    </w:p>
    <w:p w14:paraId="46C69021" w14:textId="77777777" w:rsidR="000805DB" w:rsidRPr="00390CF2" w:rsidRDefault="000805DB" w:rsidP="000805DB">
      <w:pPr>
        <w:pStyle w:val="PL"/>
        <w:rPr>
          <w:ins w:id="15050" w:author="Rapporteur ASN1 SA" w:date="2018-07-10T16:55:00Z"/>
          <w:highlight w:val="cyan"/>
        </w:rPr>
      </w:pPr>
      <w:ins w:id="15051"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52" w:author="Rapporteur ASN1 SA" w:date="2018-07-10T16:55:00Z"/>
          <w:highlight w:val="cyan"/>
        </w:rPr>
      </w:pPr>
    </w:p>
    <w:p w14:paraId="318048B8" w14:textId="77777777" w:rsidR="000805DB" w:rsidRPr="00390CF2" w:rsidRDefault="000805DB" w:rsidP="000805DB">
      <w:pPr>
        <w:pStyle w:val="PL"/>
        <w:rPr>
          <w:ins w:id="15053" w:author="Rapporteur ASN1 SA" w:date="2018-07-10T16:55:00Z"/>
          <w:rFonts w:eastAsia="MS Mincho"/>
          <w:highlight w:val="cyan"/>
        </w:rPr>
      </w:pPr>
      <w:ins w:id="15054"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55" w:author="Rapporteur ASN1 SA" w:date="2018-07-10T16:55:00Z"/>
          <w:rFonts w:eastAsia="MS Mincho"/>
          <w:highlight w:val="cyan"/>
        </w:rPr>
      </w:pPr>
      <w:ins w:id="15056" w:author="Rapporteur ASN1 SA" w:date="2018-07-10T16:55:00Z">
        <w:r w:rsidRPr="00390CF2">
          <w:rPr>
            <w:rFonts w:eastAsia="MS Mincho"/>
            <w:highlight w:val="cyan"/>
          </w:rPr>
          <w:t>-- ASN1STOP</w:t>
        </w:r>
      </w:ins>
    </w:p>
    <w:p w14:paraId="4351942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77"/>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4"/>
        <w:rPr>
          <w:ins w:id="15057" w:author="SA R2-1809108" w:date="2018-05-30T01:11:00Z"/>
          <w:rFonts w:eastAsia="SimSun"/>
          <w:highlight w:val="cyan"/>
        </w:rPr>
      </w:pPr>
      <w:bookmarkStart w:id="15058" w:name="_Toc510018694"/>
      <w:ins w:id="15059"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60" w:author="SA R2-1809108" w:date="2018-05-30T01:11:00Z"/>
          <w:rFonts w:eastAsia="SimSun"/>
          <w:highlight w:val="cyan"/>
        </w:rPr>
      </w:pPr>
      <w:ins w:id="15061"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062" w:author="SA R2-1809108" w:date="2018-05-30T01:11:00Z"/>
          <w:highlight w:val="cyan"/>
        </w:rPr>
      </w:pPr>
      <w:ins w:id="15063" w:author="SA R2-1809108" w:date="2018-05-30T01:11:00Z">
        <w:r w:rsidRPr="00390CF2">
          <w:rPr>
            <w:bCs/>
            <w:i/>
            <w:iCs/>
            <w:highlight w:val="cyan"/>
          </w:rPr>
          <w:lastRenderedPageBreak/>
          <w:t xml:space="preserve">SI-SchedulingInfo </w:t>
        </w:r>
        <w:r w:rsidRPr="00390CF2">
          <w:rPr>
            <w:highlight w:val="cyan"/>
          </w:rPr>
          <w:t>information element</w:t>
        </w:r>
      </w:ins>
    </w:p>
    <w:p w14:paraId="2F796641" w14:textId="77777777" w:rsidR="000805DB" w:rsidRPr="00390CF2" w:rsidRDefault="000805DB" w:rsidP="000805DB">
      <w:pPr>
        <w:pStyle w:val="PL"/>
        <w:rPr>
          <w:ins w:id="15064" w:author="SA R2-1809108" w:date="2018-05-30T01:11:00Z"/>
          <w:highlight w:val="cyan"/>
        </w:rPr>
      </w:pPr>
      <w:ins w:id="15065" w:author="SA R2-1809108" w:date="2018-05-30T01:11:00Z">
        <w:r w:rsidRPr="00390CF2">
          <w:rPr>
            <w:highlight w:val="cyan"/>
          </w:rPr>
          <w:t>-- ASN1START</w:t>
        </w:r>
      </w:ins>
    </w:p>
    <w:p w14:paraId="5F54A8BF" w14:textId="77777777" w:rsidR="000805DB" w:rsidRPr="00390CF2" w:rsidRDefault="000805DB" w:rsidP="000805DB">
      <w:pPr>
        <w:pStyle w:val="PL"/>
        <w:rPr>
          <w:ins w:id="15066" w:author="SA R2-1809108" w:date="2018-05-30T01:11:00Z"/>
          <w:rFonts w:eastAsia="MS Mincho"/>
          <w:highlight w:val="cyan"/>
        </w:rPr>
      </w:pPr>
      <w:ins w:id="15067"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068" w:author="SA R2-1809108" w:date="2018-05-30T01:11:00Z"/>
          <w:rFonts w:eastAsia="SimSun"/>
          <w:highlight w:val="cyan"/>
          <w:lang w:eastAsia="en-GB"/>
        </w:rPr>
      </w:pPr>
    </w:p>
    <w:p w14:paraId="57174C24" w14:textId="77777777" w:rsidR="000805DB" w:rsidRPr="00390CF2" w:rsidRDefault="000805DB" w:rsidP="000805DB">
      <w:pPr>
        <w:pStyle w:val="PL"/>
        <w:rPr>
          <w:ins w:id="15069" w:author="SA R2-1809108" w:date="2018-05-30T01:11:00Z"/>
          <w:snapToGrid w:val="0"/>
          <w:highlight w:val="cyan"/>
        </w:rPr>
      </w:pPr>
      <w:ins w:id="15070" w:author="SA R2-1809108" w:date="2018-05-30T01:11:00Z">
        <w:r w:rsidRPr="00390CF2">
          <w:rPr>
            <w:highlight w:val="cyan"/>
          </w:rPr>
          <w:t>SI-SchedulingInfo</w:t>
        </w:r>
      </w:ins>
      <w:r w:rsidRPr="00390CF2">
        <w:rPr>
          <w:highlight w:val="cyan"/>
        </w:rPr>
        <w:t xml:space="preserve"> </w:t>
      </w:r>
      <w:ins w:id="15071"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072" w:author="SA R2-1809108" w:date="2018-05-30T01:11:00Z"/>
          <w:highlight w:val="cyan"/>
        </w:rPr>
      </w:pPr>
      <w:ins w:id="15073" w:author="SA R2-1809108" w:date="2018-05-30T01:11:00Z">
        <w:r w:rsidRPr="00390CF2">
          <w:rPr>
            <w:highlight w:val="cyan"/>
          </w:rPr>
          <w:tab/>
          <w:t xml:space="preserve">schedulingInfoList </w:t>
        </w:r>
        <w:r w:rsidRPr="00390CF2">
          <w:rPr>
            <w:highlight w:val="cyan"/>
          </w:rPr>
          <w:tab/>
        </w:r>
        <w:r w:rsidRPr="00390CF2">
          <w:rPr>
            <w:highlight w:val="cyan"/>
          </w:rPr>
          <w:tab/>
        </w:r>
      </w:ins>
      <w:ins w:id="15074" w:author="SA R2-1809108" w:date="2018-05-31T22:21:00Z">
        <w:r w:rsidRPr="00390CF2">
          <w:rPr>
            <w:highlight w:val="cyan"/>
          </w:rPr>
          <w:tab/>
        </w:r>
        <w:r w:rsidRPr="00390CF2">
          <w:rPr>
            <w:highlight w:val="cyan"/>
          </w:rPr>
          <w:tab/>
        </w:r>
      </w:ins>
      <w:ins w:id="15075"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076" w:author="SA R2-1809108" w:date="2018-05-30T01:11:00Z"/>
          <w:highlight w:val="cyan"/>
        </w:rPr>
      </w:pPr>
      <w:ins w:id="15077"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78" w:author="SA R2-1809108" w:date="2018-05-31T22:21:00Z">
        <w:r w:rsidRPr="00390CF2">
          <w:rPr>
            <w:highlight w:val="cyan"/>
          </w:rPr>
          <w:tab/>
        </w:r>
        <w:r w:rsidRPr="00390CF2">
          <w:rPr>
            <w:highlight w:val="cyan"/>
          </w:rPr>
          <w:tab/>
        </w:r>
      </w:ins>
      <w:ins w:id="15079"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80" w:author="Rapporteur ASN1 SA" w:date="2018-07-11T08:00:00Z">
        <w:r w:rsidRPr="00390CF2">
          <w:rPr>
            <w:highlight w:val="cyan"/>
          </w:rPr>
          <w:t xml:space="preserve"> </w:t>
        </w:r>
      </w:ins>
      <w:ins w:id="15081" w:author="SA R2-1809108" w:date="2018-05-30T01:11:00Z">
        <w:r w:rsidRPr="00390CF2">
          <w:rPr>
            <w:highlight w:val="cyan"/>
          </w:rPr>
          <w:t>s40</w:t>
        </w:r>
      </w:ins>
      <w:ins w:id="15082" w:author="Rapporteur ASN1 SA" w:date="2018-07-11T08:00:00Z">
        <w:r w:rsidRPr="00390CF2">
          <w:rPr>
            <w:highlight w:val="cyan"/>
          </w:rPr>
          <w:t>, s80, s160</w:t>
        </w:r>
      </w:ins>
      <w:ins w:id="15083" w:author="SA R2-1809108" w:date="2018-05-30T01:11:00Z">
        <w:r w:rsidRPr="00390CF2">
          <w:rPr>
            <w:highlight w:val="cyan"/>
          </w:rPr>
          <w:t>},</w:t>
        </w:r>
      </w:ins>
    </w:p>
    <w:p w14:paraId="22A5D148" w14:textId="77777777" w:rsidR="000805DB" w:rsidRPr="00390CF2" w:rsidRDefault="000805DB" w:rsidP="000805DB">
      <w:pPr>
        <w:pStyle w:val="PL"/>
        <w:rPr>
          <w:ins w:id="15084" w:author="R2-1810886 SA" w:date="2018-07-10T11:20:00Z"/>
          <w:rFonts w:eastAsia="MS Mincho"/>
          <w:highlight w:val="cyan"/>
        </w:rPr>
      </w:pPr>
      <w:ins w:id="15085"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86" w:author="SA R2-1809108" w:date="2018-05-31T22:22:00Z">
        <w:r w:rsidRPr="00390CF2">
          <w:rPr>
            <w:highlight w:val="cyan"/>
          </w:rPr>
          <w:tab/>
        </w:r>
        <w:r w:rsidRPr="00390CF2">
          <w:rPr>
            <w:highlight w:val="cyan"/>
          </w:rPr>
          <w:tab/>
        </w:r>
      </w:ins>
      <w:ins w:id="15087" w:author="SA R2-1809108" w:date="2018-05-30T01:11:00Z">
        <w:r w:rsidRPr="00390CF2">
          <w:rPr>
            <w:highlight w:val="cyan"/>
          </w:rPr>
          <w:t>SI-RequestConfig</w:t>
        </w:r>
      </w:ins>
      <w:ins w:id="1508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89"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090" w:author="SA R2-1809108" w:date="2018-05-30T01:11:00Z"/>
          <w:highlight w:val="cyan"/>
        </w:rPr>
      </w:pPr>
      <w:ins w:id="15091"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092" w:author="SA R2-1809108" w:date="2018-05-30T01:11:00Z"/>
          <w:highlight w:val="cyan"/>
        </w:rPr>
      </w:pPr>
      <w:ins w:id="15093" w:author="SA R2-1809108" w:date="2018-05-30T01:11:00Z">
        <w:r w:rsidRPr="00390CF2">
          <w:rPr>
            <w:highlight w:val="cyan"/>
          </w:rPr>
          <w:tab/>
          <w:t>systemInformationAreaID</w:t>
        </w:r>
        <w:r w:rsidRPr="00390CF2">
          <w:rPr>
            <w:highlight w:val="cyan"/>
          </w:rPr>
          <w:tab/>
        </w:r>
        <w:r w:rsidRPr="00390CF2">
          <w:rPr>
            <w:highlight w:val="cyan"/>
          </w:rPr>
          <w:tab/>
        </w:r>
      </w:ins>
      <w:ins w:id="15094" w:author="SA R2-1809108" w:date="2018-05-31T22:22:00Z">
        <w:r w:rsidRPr="00390CF2">
          <w:rPr>
            <w:highlight w:val="cyan"/>
          </w:rPr>
          <w:tab/>
        </w:r>
        <w:r w:rsidRPr="00390CF2">
          <w:rPr>
            <w:highlight w:val="cyan"/>
          </w:rPr>
          <w:tab/>
        </w:r>
      </w:ins>
      <w:ins w:id="15095" w:author="SA R2-1809108" w:date="2018-05-30T01:11:00Z">
        <w:r w:rsidRPr="00390CF2">
          <w:rPr>
            <w:color w:val="993366"/>
            <w:highlight w:val="cyan"/>
          </w:rPr>
          <w:t>BIT</w:t>
        </w:r>
      </w:ins>
      <w:ins w:id="15096" w:author="Rapporteur ASN1 SA" w:date="2018-06-30T02:04:00Z">
        <w:r w:rsidRPr="00390CF2">
          <w:rPr>
            <w:color w:val="993366"/>
            <w:highlight w:val="cyan"/>
          </w:rPr>
          <w:t xml:space="preserve"> </w:t>
        </w:r>
      </w:ins>
      <w:ins w:id="15097"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9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99"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00" w:author="Rapporteur ASN1 SA" w:date="2018-06-30T02:08:00Z">
        <w:r w:rsidRPr="00390CF2">
          <w:rPr>
            <w:highlight w:val="cyan"/>
          </w:rPr>
          <w:tab/>
          <w:t>-- Need R</w:t>
        </w:r>
      </w:ins>
    </w:p>
    <w:p w14:paraId="6BB90543" w14:textId="77777777" w:rsidR="000805DB" w:rsidRPr="00390CF2" w:rsidRDefault="000805DB" w:rsidP="000805DB">
      <w:pPr>
        <w:pStyle w:val="PL"/>
        <w:rPr>
          <w:ins w:id="15101" w:author="SA R2-1809108" w:date="2018-05-30T01:11:00Z"/>
          <w:highlight w:val="cyan"/>
        </w:rPr>
      </w:pPr>
      <w:ins w:id="15102"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03" w:author="SA R2-1809108" w:date="2018-05-30T01:11:00Z"/>
          <w:highlight w:val="cyan"/>
        </w:rPr>
      </w:pPr>
      <w:ins w:id="15104" w:author="SA R2-1809108" w:date="2018-05-30T01:11:00Z">
        <w:r w:rsidRPr="00390CF2">
          <w:rPr>
            <w:highlight w:val="cyan"/>
          </w:rPr>
          <w:t>}</w:t>
        </w:r>
      </w:ins>
    </w:p>
    <w:p w14:paraId="42601E5E" w14:textId="77777777" w:rsidR="000805DB" w:rsidRPr="00390CF2" w:rsidRDefault="000805DB" w:rsidP="000805DB">
      <w:pPr>
        <w:pStyle w:val="PL"/>
        <w:rPr>
          <w:ins w:id="15105" w:author="SA R2-1809108" w:date="2018-05-30T01:11:00Z"/>
          <w:highlight w:val="cyan"/>
        </w:rPr>
      </w:pPr>
    </w:p>
    <w:p w14:paraId="7C79E2A6" w14:textId="77777777" w:rsidR="000805DB" w:rsidRPr="00390CF2" w:rsidRDefault="000805DB" w:rsidP="000805DB">
      <w:pPr>
        <w:pStyle w:val="PL"/>
        <w:rPr>
          <w:ins w:id="15106" w:author="SA R2-1809108" w:date="2018-05-30T01:11:00Z"/>
          <w:highlight w:val="cyan"/>
        </w:rPr>
      </w:pPr>
      <w:ins w:id="15107" w:author="SA R2-1809108" w:date="2018-05-30T01:11:00Z">
        <w:r w:rsidRPr="00390CF2">
          <w:rPr>
            <w:highlight w:val="cyan"/>
          </w:rPr>
          <w:t>SchedulingInfo ::=</w:t>
        </w:r>
        <w:r w:rsidRPr="00390CF2">
          <w:rPr>
            <w:highlight w:val="cyan"/>
          </w:rPr>
          <w:tab/>
        </w:r>
      </w:ins>
      <w:ins w:id="15108"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09"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10" w:author="Rapporteur ASN1 SA" w:date="2018-07-10T11:51:00Z"/>
          <w:highlight w:val="cyan"/>
        </w:rPr>
      </w:pPr>
      <w:ins w:id="15111"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12" w:author="SA R2-1809108" w:date="2018-05-30T01:11:00Z"/>
          <w:highlight w:val="cyan"/>
        </w:rPr>
      </w:pPr>
      <w:ins w:id="15113"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14" w:author="Rapporteur ASN1 SA" w:date="2018-06-28T16:22:00Z">
        <w:r w:rsidRPr="00390CF2">
          <w:rPr>
            <w:highlight w:val="cyan"/>
          </w:rPr>
          <w:t>ing</w:t>
        </w:r>
      </w:ins>
      <w:ins w:id="15115" w:author="SA R2-1809108" w:date="2018-05-30T01:11:00Z">
        <w:r w:rsidRPr="00390CF2">
          <w:rPr>
            <w:highlight w:val="cyan"/>
          </w:rPr>
          <w:t xml:space="preserve">, </w:t>
        </w:r>
      </w:ins>
      <w:ins w:id="15116" w:author="Rapporteur ASN1 SA" w:date="2018-06-28T16:22:00Z">
        <w:r w:rsidRPr="00390CF2">
          <w:rPr>
            <w:highlight w:val="cyan"/>
          </w:rPr>
          <w:t>notBroadcasting</w:t>
        </w:r>
      </w:ins>
      <w:ins w:id="15117" w:author="SA R2-1809108" w:date="2018-05-30T01:11:00Z">
        <w:del w:id="15118"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19" w:author="SA R2-1809108" w:date="2018-05-30T01:11:00Z"/>
          <w:highlight w:val="cyan"/>
        </w:rPr>
      </w:pPr>
      <w:ins w:id="15120"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21" w:author="SA R2-1809108" w:date="2018-05-30T01:11:00Z"/>
          <w:highlight w:val="cyan"/>
        </w:rPr>
      </w:pPr>
      <w:ins w:id="15122"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23" w:author="SA R2-1809108" w:date="2018-05-30T01:11:00Z"/>
          <w:highlight w:val="cyan"/>
        </w:rPr>
      </w:pPr>
      <w:ins w:id="15124" w:author="SA R2-1809108" w:date="2018-05-30T01:11:00Z">
        <w:r w:rsidRPr="00390CF2">
          <w:rPr>
            <w:highlight w:val="cyan"/>
          </w:rPr>
          <w:t>}</w:t>
        </w:r>
      </w:ins>
    </w:p>
    <w:p w14:paraId="64A77FA0" w14:textId="77777777" w:rsidR="000805DB" w:rsidRPr="00390CF2" w:rsidRDefault="000805DB" w:rsidP="000805DB">
      <w:pPr>
        <w:pStyle w:val="PL"/>
        <w:rPr>
          <w:ins w:id="15125" w:author="SA R2-1809108" w:date="2018-05-30T01:11:00Z"/>
          <w:highlight w:val="cyan"/>
        </w:rPr>
      </w:pPr>
    </w:p>
    <w:p w14:paraId="08D81071" w14:textId="77777777" w:rsidR="000805DB" w:rsidRPr="00390CF2" w:rsidRDefault="000805DB" w:rsidP="000805DB">
      <w:pPr>
        <w:pStyle w:val="PL"/>
        <w:rPr>
          <w:ins w:id="15126" w:author="SA R2-1809108" w:date="2018-05-30T01:11:00Z"/>
          <w:highlight w:val="cyan"/>
        </w:rPr>
      </w:pPr>
      <w:ins w:id="15127" w:author="SA R2-1809108" w:date="2018-05-30T01:11:00Z">
        <w:r w:rsidRPr="00390CF2">
          <w:rPr>
            <w:highlight w:val="cyan"/>
          </w:rPr>
          <w:t xml:space="preserve">SIB-Mapping ::= </w:t>
        </w:r>
      </w:ins>
      <w:ins w:id="1512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9"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30" w:author="SA R2-1809108" w:date="2018-05-30T01:11:00Z"/>
          <w:highlight w:val="cyan"/>
        </w:rPr>
      </w:pPr>
    </w:p>
    <w:p w14:paraId="438772A2" w14:textId="77777777" w:rsidR="000805DB" w:rsidRPr="00390CF2" w:rsidRDefault="000805DB" w:rsidP="000805DB">
      <w:pPr>
        <w:pStyle w:val="PL"/>
        <w:rPr>
          <w:ins w:id="15131" w:author="SA R2-1809108" w:date="2018-05-30T01:11:00Z"/>
          <w:highlight w:val="cyan"/>
        </w:rPr>
      </w:pPr>
      <w:ins w:id="15132" w:author="SA R2-1809108" w:date="2018-05-30T01:11:00Z">
        <w:r w:rsidRPr="00390CF2">
          <w:rPr>
            <w:highlight w:val="cyan"/>
          </w:rPr>
          <w:t>SIB-TypeInfo ::=</w:t>
        </w:r>
        <w:r w:rsidRPr="00390CF2">
          <w:rPr>
            <w:highlight w:val="cyan"/>
          </w:rPr>
          <w:tab/>
        </w:r>
      </w:ins>
      <w:ins w:id="1513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4"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35" w:author="SA R2-1809108" w:date="2018-05-30T01:11:00Z"/>
          <w:highlight w:val="cyan"/>
        </w:rPr>
      </w:pPr>
      <w:ins w:id="15136" w:author="SA R2-1809108" w:date="2018-05-30T01:11:00Z">
        <w:r w:rsidRPr="00390CF2">
          <w:rPr>
            <w:highlight w:val="cyan"/>
          </w:rPr>
          <w:tab/>
          <w:t>type</w:t>
        </w:r>
        <w:r w:rsidRPr="00390CF2">
          <w:rPr>
            <w:highlight w:val="cyan"/>
          </w:rPr>
          <w:tab/>
        </w:r>
        <w:r w:rsidRPr="00390CF2">
          <w:rPr>
            <w:highlight w:val="cyan"/>
          </w:rPr>
          <w:tab/>
        </w:r>
      </w:ins>
      <w:ins w:id="15137" w:author="SA R2-1809108" w:date="2018-05-31T22:23:00Z">
        <w:r w:rsidRPr="00390CF2">
          <w:rPr>
            <w:highlight w:val="cyan"/>
          </w:rPr>
          <w:tab/>
        </w:r>
        <w:r w:rsidRPr="00390CF2">
          <w:rPr>
            <w:highlight w:val="cyan"/>
          </w:rPr>
          <w:tab/>
        </w:r>
        <w:r w:rsidRPr="00390CF2">
          <w:rPr>
            <w:highlight w:val="cyan"/>
          </w:rPr>
          <w:tab/>
        </w:r>
      </w:ins>
      <w:ins w:id="15138" w:author="SA R2-1809108" w:date="2018-05-30T01:11:00Z">
        <w:r w:rsidRPr="00390CF2">
          <w:rPr>
            <w:highlight w:val="cyan"/>
          </w:rPr>
          <w:tab/>
        </w:r>
      </w:ins>
      <w:ins w:id="15139" w:author="SA R2-1809108" w:date="2018-05-31T22:23:00Z">
        <w:r w:rsidRPr="00390CF2">
          <w:rPr>
            <w:highlight w:val="cyan"/>
          </w:rPr>
          <w:tab/>
        </w:r>
      </w:ins>
      <w:ins w:id="15140" w:author="SA R2-1809108" w:date="2018-05-30T01:11:00Z">
        <w:r w:rsidRPr="00390CF2">
          <w:rPr>
            <w:highlight w:val="cyan"/>
          </w:rPr>
          <w:tab/>
        </w:r>
      </w:ins>
      <w:ins w:id="15141" w:author="SA R2-1809108" w:date="2018-05-31T22:18:00Z">
        <w:r w:rsidRPr="00390CF2">
          <w:rPr>
            <w:highlight w:val="cyan"/>
          </w:rPr>
          <w:tab/>
        </w:r>
      </w:ins>
      <w:ins w:id="15142"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43" w:author="SA R2-1809108" w:date="2018-05-30T01:11:00Z"/>
          <w:highlight w:val="cyan"/>
          <w:lang w:val="it-IT"/>
        </w:rPr>
      </w:pPr>
      <w:ins w:id="15144"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5" w:author="SA R2-1809108" w:date="2018-05-31T22:23:00Z">
        <w:r w:rsidRPr="00390CF2">
          <w:rPr>
            <w:highlight w:val="cyan"/>
          </w:rPr>
          <w:tab/>
        </w:r>
      </w:ins>
      <w:ins w:id="15146" w:author="SA R2-1809108" w:date="2018-05-30T01:11:00Z">
        <w:r w:rsidRPr="00390CF2">
          <w:rPr>
            <w:highlight w:val="cyan"/>
          </w:rPr>
          <w:tab/>
        </w:r>
        <w:r w:rsidR="005F5304" w:rsidRPr="005F5304">
          <w:rPr>
            <w:highlight w:val="cyan"/>
            <w:lang w:val="it-IT"/>
            <w:rPrChange w:id="15147" w:author="ZTE (Sergio)" w:date="2018-06-22T10:57:00Z">
              <w:rPr/>
            </w:rPrChange>
          </w:rPr>
          <w:t>spare8, spare7, spare6, spare5, spare4, spare3, spare2, spare1,... },</w:t>
        </w:r>
      </w:ins>
    </w:p>
    <w:p w14:paraId="615BD7DC" w14:textId="77777777" w:rsidR="000805DB" w:rsidRPr="00390CF2" w:rsidRDefault="005F5304" w:rsidP="000805DB">
      <w:pPr>
        <w:pStyle w:val="PL"/>
        <w:rPr>
          <w:ins w:id="15148" w:author="SA R2-1809108" w:date="2018-05-30T01:11:00Z"/>
          <w:rFonts w:eastAsia="SimSun"/>
          <w:highlight w:val="cyan"/>
          <w:lang w:eastAsia="en-GB"/>
        </w:rPr>
      </w:pPr>
      <w:ins w:id="15149" w:author="SA R2-1809108" w:date="2018-05-30T01:11:00Z">
        <w:r w:rsidRPr="005F5304">
          <w:rPr>
            <w:highlight w:val="cyan"/>
            <w:lang w:val="it-IT"/>
            <w:rPrChange w:id="15150" w:author="ZTE (Sergio)" w:date="2018-06-22T10:57:00Z">
              <w:rPr/>
            </w:rPrChange>
          </w:rPr>
          <w:tab/>
        </w:r>
        <w:r w:rsidR="000805DB" w:rsidRPr="00390CF2">
          <w:rPr>
            <w:highlight w:val="cyan"/>
          </w:rPr>
          <w:t xml:space="preserve">valueTag </w:t>
        </w:r>
        <w:r w:rsidR="000805DB" w:rsidRPr="00390CF2">
          <w:rPr>
            <w:highlight w:val="cyan"/>
          </w:rPr>
          <w:tab/>
        </w:r>
      </w:ins>
      <w:ins w:id="15151"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52"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53" w:author="Rapporteur ASN1 SA" w:date="2018-07-09T18:49:00Z">
        <w:r w:rsidR="000805DB" w:rsidRPr="00390CF2">
          <w:rPr>
            <w:highlight w:val="cyan"/>
          </w:rPr>
          <w:tab/>
        </w:r>
      </w:ins>
      <w:ins w:id="15154"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55" w:author="Rapporteur ASN1 SA" w:date="2018-07-09T18:50:00Z">
        <w:r w:rsidR="000805DB" w:rsidRPr="00390CF2">
          <w:rPr>
            <w:color w:val="993366"/>
            <w:highlight w:val="cyan"/>
          </w:rPr>
          <w:t>OPTIONAL,</w:t>
        </w:r>
        <w:r w:rsidR="000805DB" w:rsidRPr="00390CF2">
          <w:rPr>
            <w:highlight w:val="cyan"/>
          </w:rPr>
          <w:t xml:space="preserve"> -- Cond </w:t>
        </w:r>
      </w:ins>
      <w:ins w:id="15156" w:author="Rapporteur ASN1 SA" w:date="2018-07-09T18:51:00Z">
        <w:r w:rsidR="000805DB" w:rsidRPr="00390CF2">
          <w:rPr>
            <w:highlight w:val="cyan"/>
          </w:rPr>
          <w:t>SIB-TYPE</w:t>
        </w:r>
      </w:ins>
      <w:ins w:id="15157" w:author="SA R2-1809108" w:date="2018-05-30T01:11:00Z">
        <w:del w:id="15158"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59" w:author="SA R2-1809108" w:date="2018-05-30T01:11:00Z"/>
          <w:highlight w:val="cyan"/>
        </w:rPr>
      </w:pPr>
      <w:ins w:id="15160" w:author="SA R2-1809108" w:date="2018-05-30T01:11:00Z">
        <w:r w:rsidRPr="00390CF2">
          <w:rPr>
            <w:highlight w:val="cyan"/>
          </w:rPr>
          <w:tab/>
          <w:t>areaScope</w:t>
        </w:r>
        <w:r w:rsidRPr="00390CF2">
          <w:rPr>
            <w:highlight w:val="cyan"/>
          </w:rPr>
          <w:tab/>
        </w:r>
      </w:ins>
      <w:ins w:id="1516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6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6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4"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165" w:author="SA R2-1809108" w:date="2018-05-30T01:11:00Z"/>
          <w:highlight w:val="cyan"/>
        </w:rPr>
      </w:pPr>
      <w:ins w:id="15166" w:author="SA R2-1809108" w:date="2018-05-30T01:11:00Z">
        <w:r w:rsidRPr="00390CF2">
          <w:rPr>
            <w:highlight w:val="cyan"/>
          </w:rPr>
          <w:t>}</w:t>
        </w:r>
      </w:ins>
    </w:p>
    <w:p w14:paraId="567DB106" w14:textId="77777777" w:rsidR="000805DB" w:rsidRPr="00390CF2" w:rsidRDefault="000805DB" w:rsidP="000805DB">
      <w:pPr>
        <w:pStyle w:val="PL"/>
        <w:rPr>
          <w:ins w:id="15167" w:author="SA R2-1809108" w:date="2018-05-30T01:11:00Z"/>
          <w:highlight w:val="cyan"/>
        </w:rPr>
      </w:pPr>
    </w:p>
    <w:p w14:paraId="2EFD24FF" w14:textId="77777777" w:rsidR="000805DB" w:rsidRPr="00390CF2" w:rsidRDefault="000805DB" w:rsidP="000805DB">
      <w:pPr>
        <w:pStyle w:val="PL"/>
        <w:rPr>
          <w:ins w:id="15168" w:author="SA R2-1809108" w:date="2018-05-30T01:11:00Z"/>
          <w:highlight w:val="cyan"/>
        </w:rPr>
      </w:pPr>
    </w:p>
    <w:p w14:paraId="4081211B" w14:textId="77777777" w:rsidR="000805DB" w:rsidRPr="00390CF2" w:rsidRDefault="000805DB" w:rsidP="000805DB">
      <w:pPr>
        <w:pStyle w:val="PL"/>
        <w:rPr>
          <w:ins w:id="15169" w:author="SA R2-1809108" w:date="2018-05-30T01:11:00Z"/>
          <w:rFonts w:eastAsia="MS Mincho"/>
          <w:highlight w:val="cyan"/>
          <w:lang w:val="en-US"/>
        </w:rPr>
      </w:pPr>
      <w:ins w:id="15170"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171" w:author="Rapporteur ASN1 SA" w:date="2018-07-11T08:28:00Z"/>
          <w:highlight w:val="cyan"/>
          <w:lang w:val="en-US" w:eastAsia="en-US"/>
        </w:rPr>
      </w:pPr>
      <w:ins w:id="15172" w:author="SA R2-1809108" w:date="2018-05-30T01:11:00Z">
        <w:r w:rsidRPr="00390CF2">
          <w:rPr>
            <w:highlight w:val="cyan"/>
            <w:lang w:val="en-US" w:eastAsia="en-US"/>
          </w:rPr>
          <w:t>SI-RequestConfig::=</w:t>
        </w:r>
      </w:ins>
      <w:ins w:id="15173" w:author="SA R2-1809108" w:date="2018-05-31T22:17:00Z">
        <w:r w:rsidRPr="00390CF2">
          <w:rPr>
            <w:highlight w:val="cyan"/>
            <w:lang w:val="en-US" w:eastAsia="en-US"/>
          </w:rPr>
          <w:tab/>
        </w:r>
      </w:ins>
      <w:ins w:id="1517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7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176" w:author="SA R2-1809108" w:date="2018-05-30T01:11:00Z"/>
          <w:highlight w:val="cyan"/>
          <w:lang w:val="en-US" w:eastAsia="en-US"/>
        </w:rPr>
      </w:pPr>
      <w:ins w:id="1517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178" w:author="SA R2-1809108" w:date="2018-05-30T01:11:00Z"/>
          <w:highlight w:val="cyan"/>
          <w:lang w:val="en-US" w:eastAsia="en-US"/>
        </w:rPr>
      </w:pPr>
      <w:ins w:id="15179" w:author="Rapporteur ASN1 SA" w:date="2018-07-11T08:28:00Z">
        <w:r w:rsidRPr="00390CF2">
          <w:rPr>
            <w:highlight w:val="cyan"/>
          </w:rPr>
          <w:tab/>
        </w:r>
      </w:ins>
      <w:ins w:id="15180" w:author="SA R2-1809108" w:date="2018-05-31T22:17:00Z">
        <w:r w:rsidRPr="00390CF2">
          <w:rPr>
            <w:highlight w:val="cyan"/>
          </w:rPr>
          <w:tab/>
        </w:r>
      </w:ins>
      <w:ins w:id="15181" w:author="SA R2-1809108" w:date="2018-05-30T01:11:00Z">
        <w:r w:rsidRPr="00390CF2">
          <w:rPr>
            <w:highlight w:val="cyan"/>
          </w:rPr>
          <w:t>rach-OccasionsSI</w:t>
        </w:r>
      </w:ins>
      <w:ins w:id="15182" w:author="SA R2-1809108" w:date="2018-05-31T22:17:00Z">
        <w:r w:rsidRPr="00390CF2">
          <w:rPr>
            <w:highlight w:val="cyan"/>
            <w:lang w:val="en-US" w:eastAsia="en-US"/>
          </w:rPr>
          <w:tab/>
        </w:r>
        <w:r w:rsidRPr="00390CF2">
          <w:rPr>
            <w:highlight w:val="cyan"/>
            <w:lang w:val="en-US" w:eastAsia="en-US"/>
          </w:rPr>
          <w:tab/>
        </w:r>
      </w:ins>
      <w:ins w:id="1518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84" w:author="SA R2-1809108" w:date="2018-05-31T22:17:00Z">
        <w:r w:rsidRPr="00390CF2">
          <w:rPr>
            <w:highlight w:val="cyan"/>
            <w:lang w:val="en-US" w:eastAsia="en-US"/>
          </w:rPr>
          <w:tab/>
        </w:r>
      </w:ins>
      <w:ins w:id="1518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186" w:author="SA R2-1809108" w:date="2018-05-30T01:11:00Z"/>
          <w:highlight w:val="cyan"/>
        </w:rPr>
      </w:pPr>
      <w:ins w:id="15187" w:author="Rapporteur ASN1 SA" w:date="2018-07-11T08:28:00Z">
        <w:r w:rsidRPr="00390CF2">
          <w:rPr>
            <w:highlight w:val="cyan"/>
            <w:lang w:val="en-US"/>
          </w:rPr>
          <w:tab/>
        </w:r>
      </w:ins>
      <w:ins w:id="15188" w:author="SA R2-1809108" w:date="2018-05-31T22:17:00Z">
        <w:r w:rsidRPr="00390CF2">
          <w:rPr>
            <w:highlight w:val="cyan"/>
            <w:lang w:val="en-US"/>
          </w:rPr>
          <w:tab/>
        </w:r>
        <w:r w:rsidRPr="00390CF2">
          <w:rPr>
            <w:highlight w:val="cyan"/>
            <w:lang w:val="en-US"/>
          </w:rPr>
          <w:tab/>
        </w:r>
      </w:ins>
      <w:ins w:id="15189" w:author="SA R2-1809108" w:date="2018-05-30T01:11:00Z">
        <w:r w:rsidRPr="00390CF2">
          <w:rPr>
            <w:highlight w:val="cyan"/>
            <w:lang w:val="en-US"/>
          </w:rPr>
          <w:t>rach-Config</w:t>
        </w:r>
        <w:r w:rsidRPr="00390CF2">
          <w:rPr>
            <w:highlight w:val="cyan"/>
          </w:rPr>
          <w:t>SI</w:t>
        </w:r>
        <w:r w:rsidRPr="00390CF2">
          <w:rPr>
            <w:highlight w:val="cyan"/>
          </w:rPr>
          <w:tab/>
        </w:r>
      </w:ins>
      <w:ins w:id="15190" w:author="SA R2-1809108" w:date="2018-05-31T22:24:00Z">
        <w:r w:rsidRPr="00390CF2">
          <w:rPr>
            <w:highlight w:val="cyan"/>
          </w:rPr>
          <w:tab/>
        </w:r>
        <w:r w:rsidRPr="00390CF2">
          <w:rPr>
            <w:highlight w:val="cyan"/>
          </w:rPr>
          <w:tab/>
        </w:r>
        <w:r w:rsidRPr="00390CF2">
          <w:rPr>
            <w:highlight w:val="cyan"/>
          </w:rPr>
          <w:tab/>
        </w:r>
      </w:ins>
      <w:ins w:id="1519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192" w:author="SA R2-1809108" w:date="2018-05-30T01:11:00Z"/>
          <w:highlight w:val="cyan"/>
        </w:rPr>
      </w:pPr>
      <w:ins w:id="15193" w:author="Rapporteur ASN1 SA" w:date="2018-07-11T08:28:00Z">
        <w:r w:rsidRPr="00390CF2">
          <w:rPr>
            <w:highlight w:val="cyan"/>
            <w:lang w:val="en-US"/>
          </w:rPr>
          <w:tab/>
        </w:r>
      </w:ins>
      <w:ins w:id="15194" w:author="SA R2-1809108" w:date="2018-05-31T22:17:00Z">
        <w:r w:rsidRPr="00390CF2">
          <w:rPr>
            <w:highlight w:val="cyan"/>
            <w:lang w:val="en-US"/>
          </w:rPr>
          <w:tab/>
        </w:r>
        <w:r w:rsidRPr="00390CF2">
          <w:rPr>
            <w:highlight w:val="cyan"/>
            <w:lang w:val="en-US"/>
          </w:rPr>
          <w:tab/>
        </w:r>
      </w:ins>
      <w:ins w:id="15195" w:author="SA R2-1809108" w:date="2018-05-30T01:11:00Z">
        <w:r w:rsidRPr="00390CF2">
          <w:rPr>
            <w:highlight w:val="cyan"/>
            <w:lang w:val="en-US"/>
          </w:rPr>
          <w:t>ssb-perRACH-Occasion</w:t>
        </w:r>
      </w:ins>
      <w:ins w:id="15196" w:author="SA R2-1809108" w:date="2018-05-31T22:17:00Z">
        <w:r w:rsidRPr="00390CF2">
          <w:rPr>
            <w:highlight w:val="cyan"/>
            <w:lang w:val="en-US"/>
          </w:rPr>
          <w:tab/>
        </w:r>
      </w:ins>
      <w:ins w:id="15197" w:author="SA R2-1809108" w:date="2018-05-31T22:24:00Z">
        <w:r w:rsidRPr="00390CF2">
          <w:rPr>
            <w:highlight w:val="cyan"/>
            <w:lang w:val="en-US"/>
          </w:rPr>
          <w:tab/>
        </w:r>
        <w:r w:rsidRPr="00390CF2">
          <w:rPr>
            <w:highlight w:val="cyan"/>
            <w:lang w:val="en-US"/>
          </w:rPr>
          <w:tab/>
        </w:r>
        <w:r w:rsidRPr="00390CF2">
          <w:rPr>
            <w:highlight w:val="cyan"/>
            <w:lang w:val="en-US"/>
          </w:rPr>
          <w:tab/>
        </w:r>
      </w:ins>
      <w:ins w:id="15198" w:author="SA R2-1809108" w:date="2018-05-31T22:17:00Z">
        <w:r w:rsidRPr="00390CF2">
          <w:rPr>
            <w:highlight w:val="cyan"/>
            <w:lang w:val="en-US"/>
          </w:rPr>
          <w:tab/>
        </w:r>
      </w:ins>
      <w:ins w:id="1519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00" w:author="SA R2-1809108" w:date="2018-05-30T01:11:00Z"/>
          <w:highlight w:val="cyan"/>
          <w:lang w:val="en-US" w:eastAsia="en-US"/>
        </w:rPr>
      </w:pPr>
      <w:ins w:id="15201" w:author="Rapporteur ASN1 SA" w:date="2018-07-11T08:29:00Z">
        <w:r w:rsidRPr="00390CF2">
          <w:rPr>
            <w:highlight w:val="cyan"/>
            <w:lang w:val="en-US" w:eastAsia="en-US"/>
          </w:rPr>
          <w:tab/>
        </w:r>
      </w:ins>
      <w:ins w:id="15202" w:author="SA R2-1809108" w:date="2018-05-31T22:18:00Z">
        <w:r w:rsidRPr="00390CF2">
          <w:rPr>
            <w:highlight w:val="cyan"/>
            <w:lang w:val="en-US" w:eastAsia="en-US"/>
          </w:rPr>
          <w:tab/>
        </w:r>
      </w:ins>
      <w:ins w:id="15203" w:author="SA R2-1809108" w:date="2018-05-30T01:11:00Z">
        <w:r w:rsidRPr="00390CF2">
          <w:rPr>
            <w:highlight w:val="cyan"/>
            <w:lang w:val="en-US" w:eastAsia="en-US"/>
          </w:rPr>
          <w:t>}</w:t>
        </w:r>
      </w:ins>
      <w:ins w:id="1520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05" w:author="SA R2-1809108" w:date="2018-05-30T01:11:00Z">
        <w:r w:rsidRPr="00390CF2">
          <w:rPr>
            <w:highlight w:val="cyan"/>
            <w:lang w:val="en-US" w:eastAsia="en-US"/>
          </w:rPr>
          <w:t>OPTIONAL,</w:t>
        </w:r>
      </w:ins>
      <w:ins w:id="15206"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07" w:author="R2-1810886 SA" w:date="2018-07-10T11:21:00Z"/>
          <w:highlight w:val="cyan"/>
          <w:lang w:val="en-US" w:eastAsia="en-US"/>
        </w:rPr>
      </w:pPr>
      <w:ins w:id="15208" w:author="Rapporteur ASN1 SA" w:date="2018-07-11T08:29:00Z">
        <w:r w:rsidRPr="00390CF2">
          <w:rPr>
            <w:highlight w:val="cyan"/>
            <w:lang w:val="en-US" w:eastAsia="en-US"/>
          </w:rPr>
          <w:tab/>
        </w:r>
      </w:ins>
      <w:ins w:id="1520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10" w:author="Rapporteur ASN1 SA" w:date="2018-07-11T08:29:00Z"/>
          <w:highlight w:val="cyan"/>
          <w:lang w:val="en-US" w:eastAsia="en-US"/>
        </w:rPr>
      </w:pPr>
      <w:ins w:id="15211" w:author="Rapporteur ASN1 SA" w:date="2018-07-11T08:29:00Z">
        <w:r w:rsidRPr="00390CF2">
          <w:rPr>
            <w:highlight w:val="cyan"/>
            <w:lang w:val="en-US" w:eastAsia="en-US"/>
          </w:rPr>
          <w:tab/>
        </w:r>
      </w:ins>
      <w:ins w:id="15212" w:author="SA R2-1809108" w:date="2018-05-31T22:18:00Z">
        <w:r w:rsidRPr="00390CF2">
          <w:rPr>
            <w:highlight w:val="cyan"/>
            <w:lang w:val="en-US" w:eastAsia="en-US"/>
          </w:rPr>
          <w:tab/>
        </w:r>
      </w:ins>
      <w:ins w:id="15213" w:author="SA R2-1809108" w:date="2018-05-30T01:11:00Z">
        <w:r w:rsidRPr="00390CF2">
          <w:rPr>
            <w:highlight w:val="cyan"/>
            <w:lang w:val="en-US" w:eastAsia="en-US"/>
          </w:rPr>
          <w:t xml:space="preserve">si-RequestResources </w:t>
        </w:r>
      </w:ins>
      <w:ins w:id="15214" w:author="SA R2-1809108" w:date="2018-05-31T22:19:00Z">
        <w:r w:rsidRPr="00390CF2">
          <w:rPr>
            <w:highlight w:val="cyan"/>
            <w:lang w:val="en-US" w:eastAsia="en-US"/>
          </w:rPr>
          <w:tab/>
        </w:r>
      </w:ins>
      <w:ins w:id="1521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16" w:author="SA R2-1809108" w:date="2018-05-30T01:11:00Z"/>
          <w:highlight w:val="cyan"/>
          <w:lang w:val="en-US" w:eastAsia="en-US"/>
        </w:rPr>
      </w:pPr>
      <w:ins w:id="1521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18"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19" w:author="SA R2-1809108" w:date="2018-05-30T01:11:00Z"/>
          <w:highlight w:val="cyan"/>
          <w:lang w:val="en-US" w:eastAsia="en-US"/>
        </w:rPr>
      </w:pPr>
      <w:ins w:id="15220"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21" w:author="SA R2-1809108" w:date="2018-05-30T01:11:00Z"/>
          <w:highlight w:val="cyan"/>
        </w:rPr>
      </w:pPr>
    </w:p>
    <w:p w14:paraId="322CF9E5" w14:textId="77777777" w:rsidR="000805DB" w:rsidRPr="00390CF2" w:rsidRDefault="000805DB" w:rsidP="000805DB">
      <w:pPr>
        <w:pStyle w:val="PL"/>
        <w:rPr>
          <w:ins w:id="15222" w:author="SA R2-1809108" w:date="2018-05-30T01:11:00Z"/>
          <w:highlight w:val="cyan"/>
        </w:rPr>
      </w:pPr>
      <w:ins w:id="15223" w:author="SA R2-1809108" w:date="2018-05-30T01:11:00Z">
        <w:r w:rsidRPr="00390CF2">
          <w:rPr>
            <w:highlight w:val="cyan"/>
          </w:rPr>
          <w:t>SI-RequestResources</w:t>
        </w:r>
      </w:ins>
      <w:r w:rsidRPr="00390CF2">
        <w:rPr>
          <w:highlight w:val="cyan"/>
        </w:rPr>
        <w:t xml:space="preserve"> </w:t>
      </w:r>
      <w:ins w:id="15224"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225" w:author="SA R2-1809108" w:date="2018-05-31T22:18:00Z">
        <w:r w:rsidRPr="00390CF2">
          <w:rPr>
            <w:highlight w:val="cyan"/>
          </w:rPr>
          <w:tab/>
        </w:r>
      </w:ins>
      <w:ins w:id="15226" w:author="SA R2-1809108" w:date="2018-05-31T22:19:00Z">
        <w:r w:rsidRPr="00390CF2">
          <w:rPr>
            <w:highlight w:val="cyan"/>
          </w:rPr>
          <w:tab/>
        </w:r>
      </w:ins>
      <w:ins w:id="15227"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28" w:author="R2-1810886 SA" w:date="2018-07-10T11:35:00Z"/>
          <w:highlight w:val="cyan"/>
        </w:rPr>
      </w:pPr>
      <w:ins w:id="15229" w:author="SA R2-1809108" w:date="2018-05-31T22:16:00Z">
        <w:r w:rsidRPr="00390CF2">
          <w:rPr>
            <w:highlight w:val="cyan"/>
          </w:rPr>
          <w:tab/>
        </w:r>
      </w:ins>
      <w:ins w:id="15230" w:author="SA R2-1809108" w:date="2018-05-30T01:11:00Z">
        <w:r w:rsidRPr="00390CF2">
          <w:rPr>
            <w:highlight w:val="cyan"/>
          </w:rPr>
          <w:t>ra-PreambleStartIndex</w:t>
        </w:r>
      </w:ins>
      <w:r w:rsidRPr="00390CF2">
        <w:rPr>
          <w:highlight w:val="cyan"/>
        </w:rPr>
        <w:t xml:space="preserve"> </w:t>
      </w:r>
      <w:ins w:id="15231" w:author="SA R2-1809108" w:date="2018-05-31T22:19:00Z">
        <w:r w:rsidRPr="00390CF2">
          <w:rPr>
            <w:highlight w:val="cyan"/>
          </w:rPr>
          <w:tab/>
        </w:r>
        <w:r w:rsidRPr="00390CF2">
          <w:rPr>
            <w:highlight w:val="cyan"/>
          </w:rPr>
          <w:tab/>
        </w:r>
      </w:ins>
      <w:ins w:id="15232"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33" w:author="SA R2-1809108" w:date="2018-05-30T01:11:00Z"/>
          <w:del w:id="15234" w:author="R2-1810886 SA" w:date="2018-07-10T11:40:00Z"/>
          <w:highlight w:val="cyan"/>
        </w:rPr>
      </w:pPr>
    </w:p>
    <w:p w14:paraId="73197CF5" w14:textId="77777777" w:rsidR="000805DB" w:rsidRPr="00390CF2" w:rsidRDefault="000805DB" w:rsidP="000805DB">
      <w:pPr>
        <w:pStyle w:val="PL"/>
        <w:rPr>
          <w:ins w:id="15235" w:author="R2-1810886 SA" w:date="2018-07-10T11:21:00Z"/>
          <w:highlight w:val="cyan"/>
        </w:rPr>
      </w:pPr>
      <w:ins w:id="1523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37" w:author="Rapporteur ASN1 SA" w:date="2018-07-11T08:12:00Z">
        <w:r w:rsidRPr="00390CF2">
          <w:rPr>
            <w:highlight w:val="cyan"/>
          </w:rPr>
          <w:tab/>
        </w:r>
        <w:r w:rsidRPr="00390CF2">
          <w:rPr>
            <w:highlight w:val="cyan"/>
          </w:rPr>
          <w:tab/>
        </w:r>
      </w:ins>
      <w:ins w:id="15238" w:author="Rapporteur ASN1 SA" w:date="2018-07-11T08:26:00Z">
        <w:r w:rsidRPr="00390CF2">
          <w:rPr>
            <w:highlight w:val="cyan"/>
          </w:rPr>
          <w:tab/>
        </w:r>
      </w:ins>
      <w:ins w:id="15239" w:author="Rapporteur ASN1 SA" w:date="2018-07-11T08:12:00Z">
        <w:r w:rsidRPr="00390CF2">
          <w:rPr>
            <w:highlight w:val="cyan"/>
          </w:rPr>
          <w:t>-- Need R</w:t>
        </w:r>
      </w:ins>
    </w:p>
    <w:p w14:paraId="33DBC2E8" w14:textId="77777777" w:rsidR="000805DB" w:rsidRPr="00390CF2" w:rsidRDefault="000805DB" w:rsidP="000805DB">
      <w:pPr>
        <w:pStyle w:val="PL"/>
        <w:rPr>
          <w:ins w:id="15240" w:author="SA R2-1809108" w:date="2018-05-30T01:11:00Z"/>
          <w:highlight w:val="cyan"/>
        </w:rPr>
      </w:pPr>
      <w:ins w:id="15241" w:author="SA R2-1809108" w:date="2018-05-31T22:16:00Z">
        <w:r w:rsidRPr="00390CF2">
          <w:rPr>
            <w:highlight w:val="cyan"/>
          </w:rPr>
          <w:tab/>
        </w:r>
      </w:ins>
      <w:ins w:id="15242" w:author="SA R2-1809108" w:date="2018-05-30T01:11:00Z">
        <w:r w:rsidRPr="00390CF2">
          <w:rPr>
            <w:highlight w:val="cyan"/>
          </w:rPr>
          <w:t>ra-ssb-OccasionMaskIndex</w:t>
        </w:r>
      </w:ins>
      <w:ins w:id="15243" w:author="SA R2-1809108" w:date="2018-05-31T22:19:00Z">
        <w:r w:rsidRPr="00390CF2">
          <w:rPr>
            <w:highlight w:val="cyan"/>
          </w:rPr>
          <w:tab/>
        </w:r>
        <w:r w:rsidRPr="00390CF2">
          <w:rPr>
            <w:highlight w:val="cyan"/>
          </w:rPr>
          <w:tab/>
        </w:r>
      </w:ins>
      <w:ins w:id="15244"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45" w:author="SA R2-1809108" w:date="2018-05-30T01:11:00Z">
        <w:r w:rsidRPr="00390CF2">
          <w:rPr>
            <w:highlight w:val="cyan"/>
          </w:rPr>
          <w:t>}</w:t>
        </w:r>
      </w:ins>
    </w:p>
    <w:p w14:paraId="40F32ACC" w14:textId="77777777" w:rsidR="000805DB" w:rsidRPr="00390CF2" w:rsidRDefault="000805DB" w:rsidP="000805DB">
      <w:pPr>
        <w:pStyle w:val="PL"/>
        <w:rPr>
          <w:ins w:id="15246" w:author="SA R2-1809108" w:date="2018-05-30T01:11:00Z"/>
          <w:highlight w:val="cyan"/>
        </w:rPr>
      </w:pPr>
    </w:p>
    <w:p w14:paraId="4BBD9CB7" w14:textId="77777777" w:rsidR="000805DB" w:rsidRPr="00390CF2" w:rsidRDefault="000805DB" w:rsidP="000805DB">
      <w:pPr>
        <w:pStyle w:val="PL"/>
        <w:rPr>
          <w:ins w:id="15247" w:author="SA R2-1809108" w:date="2018-05-30T01:11:00Z"/>
          <w:rFonts w:eastAsia="MS Mincho"/>
          <w:highlight w:val="cyan"/>
        </w:rPr>
      </w:pPr>
      <w:ins w:id="15248"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49" w:author="SA R2-1809108" w:date="2018-05-30T01:11:00Z"/>
          <w:rFonts w:eastAsia="SimSun"/>
          <w:highlight w:val="cyan"/>
          <w:lang w:eastAsia="en-GB"/>
        </w:rPr>
      </w:pPr>
      <w:ins w:id="15250" w:author="SA R2-1809108" w:date="2018-05-30T01:11:00Z">
        <w:r w:rsidRPr="00390CF2">
          <w:rPr>
            <w:highlight w:val="cyan"/>
          </w:rPr>
          <w:lastRenderedPageBreak/>
          <w:t>-- ASN1STOP</w:t>
        </w:r>
      </w:ins>
    </w:p>
    <w:p w14:paraId="4B3864D0" w14:textId="77777777" w:rsidR="000805DB" w:rsidRPr="00390CF2" w:rsidRDefault="000805DB" w:rsidP="000805DB">
      <w:pPr>
        <w:rPr>
          <w:ins w:id="15251" w:author="Rapporteur ASN1 SA" w:date="2018-07-11T08:02:00Z"/>
          <w:highlight w:val="cyan"/>
        </w:rPr>
      </w:pPr>
    </w:p>
    <w:p w14:paraId="4D806AB6" w14:textId="77777777" w:rsidR="000805DB" w:rsidRPr="00390CF2" w:rsidDel="00AB68BE" w:rsidRDefault="000805DB" w:rsidP="000805DB">
      <w:pPr>
        <w:rPr>
          <w:ins w:id="15252" w:author="SA R2-1809108" w:date="2018-05-31T22:20:00Z"/>
          <w:del w:id="15253"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29FE567D" w14:textId="77777777" w:rsidTr="00526540">
        <w:trPr>
          <w:ins w:id="1525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55" w:author="SA R2-1809108" w:date="2018-05-31T22:20:00Z"/>
                <w:highlight w:val="cyan"/>
              </w:rPr>
            </w:pPr>
            <w:ins w:id="15256" w:author="SA R2-1809108" w:date="2018-05-31T22:21:00Z">
              <w:r w:rsidRPr="00390CF2">
                <w:rPr>
                  <w:i/>
                  <w:highlight w:val="cyan"/>
                </w:rPr>
                <w:t>SI-RequestConfig field descriptions</w:t>
              </w:r>
            </w:ins>
          </w:p>
        </w:tc>
      </w:tr>
      <w:tr w:rsidR="000805DB" w:rsidRPr="00390CF2" w14:paraId="1E1EBCC0" w14:textId="77777777" w:rsidTr="00526540">
        <w:trPr>
          <w:ins w:id="1525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58" w:author="SA R2-1809108" w:date="2018-05-31T22:24:00Z"/>
                <w:highlight w:val="cyan"/>
              </w:rPr>
            </w:pPr>
            <w:ins w:id="15259" w:author="SA R2-1809108" w:date="2018-05-31T22:24:00Z">
              <w:r w:rsidRPr="00390CF2">
                <w:rPr>
                  <w:b/>
                  <w:i/>
                  <w:highlight w:val="cyan"/>
                </w:rPr>
                <w:t>rach-OccasionsSI</w:t>
              </w:r>
            </w:ins>
          </w:p>
          <w:p w14:paraId="0D981307" w14:textId="77777777" w:rsidR="000805DB" w:rsidRPr="00390CF2" w:rsidRDefault="000805DB" w:rsidP="00526540">
            <w:pPr>
              <w:pStyle w:val="TAL"/>
              <w:rPr>
                <w:ins w:id="15260" w:author="SA R2-1809108" w:date="2018-05-31T22:24:00Z"/>
                <w:highlight w:val="cyan"/>
              </w:rPr>
            </w:pPr>
            <w:ins w:id="15261" w:author="SA R2-1809108" w:date="2018-05-31T22:24:00Z">
              <w:r w:rsidRPr="00390CF2">
                <w:rPr>
                  <w:highlight w:val="cyan"/>
                </w:rPr>
                <w:t>Configuration of dedicated RACH O</w:t>
              </w:r>
            </w:ins>
            <w:ins w:id="15262" w:author="ZTE (Sergio)" w:date="2018-06-22T11:59:00Z">
              <w:r w:rsidRPr="00390CF2">
                <w:rPr>
                  <w:highlight w:val="cyan"/>
                </w:rPr>
                <w:t>c</w:t>
              </w:r>
            </w:ins>
            <w:ins w:id="15263" w:author="SA R2-1809108" w:date="2018-05-31T22:24:00Z">
              <w:r w:rsidRPr="00390CF2">
                <w:rPr>
                  <w:highlight w:val="cyan"/>
                </w:rPr>
                <w:t>cassions for SI</w:t>
              </w:r>
            </w:ins>
          </w:p>
        </w:tc>
      </w:tr>
      <w:tr w:rsidR="000805DB" w:rsidRPr="00390CF2" w14:paraId="00D44181" w14:textId="77777777" w:rsidTr="00526540">
        <w:trPr>
          <w:ins w:id="1526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265" w:author="R2-1810886 SA" w:date="2018-07-10T11:40:00Z"/>
                <w:highlight w:val="cyan"/>
              </w:rPr>
            </w:pPr>
            <w:ins w:id="15266" w:author="R2-1810886 SA" w:date="2018-07-10T11:40:00Z">
              <w:r w:rsidRPr="00390CF2">
                <w:rPr>
                  <w:b/>
                  <w:i/>
                  <w:highlight w:val="cyan"/>
                </w:rPr>
                <w:t>si-RequestPeriod</w:t>
              </w:r>
            </w:ins>
          </w:p>
          <w:p w14:paraId="3EB35518" w14:textId="77777777" w:rsidR="000805DB" w:rsidRPr="00390CF2" w:rsidRDefault="000805DB" w:rsidP="00526540">
            <w:pPr>
              <w:pStyle w:val="TAL"/>
              <w:rPr>
                <w:ins w:id="15267" w:author="R2-1810886 SA" w:date="2018-07-10T11:40:00Z"/>
                <w:highlight w:val="cyan"/>
                <w:rPrChange w:id="15268" w:author="R2-1810886 SA" w:date="2018-07-10T11:40:00Z">
                  <w:rPr>
                    <w:ins w:id="15269" w:author="R2-1810886 SA" w:date="2018-07-10T11:40:00Z"/>
                    <w:b/>
                    <w:i/>
                    <w:szCs w:val="20"/>
                    <w:lang w:val="en-GB"/>
                  </w:rPr>
                </w:rPrChange>
              </w:rPr>
            </w:pPr>
            <w:ins w:id="15270"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27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272" w:author="SA R2-1809108" w:date="2018-05-31T22:21:00Z"/>
                <w:highlight w:val="cyan"/>
              </w:rPr>
            </w:pPr>
            <w:ins w:id="15273" w:author="SA R2-1809108" w:date="2018-05-31T22:21:00Z">
              <w:r w:rsidRPr="00390CF2">
                <w:rPr>
                  <w:b/>
                  <w:i/>
                  <w:highlight w:val="cyan"/>
                </w:rPr>
                <w:t>si-RequestResources</w:t>
              </w:r>
            </w:ins>
          </w:p>
          <w:p w14:paraId="10A20B81" w14:textId="77777777" w:rsidR="000805DB" w:rsidRPr="00390CF2" w:rsidRDefault="000805DB" w:rsidP="00526540">
            <w:pPr>
              <w:pStyle w:val="TAL"/>
              <w:rPr>
                <w:ins w:id="15274" w:author="SA R2-1809108" w:date="2018-05-31T22:21:00Z"/>
                <w:highlight w:val="cyan"/>
              </w:rPr>
            </w:pPr>
            <w:ins w:id="15275" w:author="SA R2-1809108" w:date="2018-05-31T22:21:00Z">
              <w:r w:rsidRPr="00390CF2">
                <w:rPr>
                  <w:highlight w:val="cyan"/>
                </w:rPr>
                <w:t>If there is only one entry in the list, the configuration is used for all SI messages which are provided on demand.</w:t>
              </w:r>
            </w:ins>
            <w:ins w:id="15276"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277"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3BD16B03" w14:textId="77777777" w:rsidTr="00526540">
        <w:trPr>
          <w:ins w:id="15278" w:author="R2-1810886 SA" w:date="2018-07-10T11:40:00Z"/>
        </w:trPr>
        <w:tc>
          <w:tcPr>
            <w:tcW w:w="14281" w:type="dxa"/>
          </w:tcPr>
          <w:p w14:paraId="694CA135" w14:textId="77777777" w:rsidR="000805DB" w:rsidRPr="00390CF2" w:rsidRDefault="000805DB" w:rsidP="00526540">
            <w:pPr>
              <w:pStyle w:val="TAH"/>
              <w:rPr>
                <w:ins w:id="15279" w:author="R2-1810886 SA" w:date="2018-07-10T11:40:00Z"/>
                <w:highlight w:val="cyan"/>
              </w:rPr>
            </w:pPr>
            <w:ins w:id="15280" w:author="R2-1810886 SA" w:date="2018-07-10T11:40:00Z">
              <w:r w:rsidRPr="00390CF2">
                <w:rPr>
                  <w:i/>
                  <w:highlight w:val="cyan"/>
                </w:rPr>
                <w:t>SI-RequestResources field descriptions</w:t>
              </w:r>
            </w:ins>
          </w:p>
        </w:tc>
      </w:tr>
      <w:tr w:rsidR="000805DB" w:rsidRPr="00390CF2" w14:paraId="0E4862A3" w14:textId="77777777" w:rsidTr="00526540">
        <w:trPr>
          <w:ins w:id="15281" w:author="R2-1810886 SA" w:date="2018-07-10T11:40:00Z"/>
        </w:trPr>
        <w:tc>
          <w:tcPr>
            <w:tcW w:w="14281" w:type="dxa"/>
          </w:tcPr>
          <w:p w14:paraId="6C03161F" w14:textId="77777777" w:rsidR="000805DB" w:rsidRPr="00390CF2" w:rsidRDefault="000805DB" w:rsidP="00526540">
            <w:pPr>
              <w:pStyle w:val="TAL"/>
              <w:rPr>
                <w:ins w:id="15282" w:author="R2-1810886 SA" w:date="2018-07-10T11:40:00Z"/>
                <w:highlight w:val="cyan"/>
              </w:rPr>
            </w:pPr>
            <w:ins w:id="15283"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284" w:author="R2-1810886 SA" w:date="2018-07-10T11:40:00Z"/>
                <w:highlight w:val="cyan"/>
                <w:rPrChange w:id="15285" w:author="R2-1810886 SA" w:date="2018-07-10T11:40:00Z">
                  <w:rPr>
                    <w:ins w:id="15286" w:author="R2-1810886 SA" w:date="2018-07-10T11:40:00Z"/>
                    <w:b/>
                    <w:i/>
                    <w:szCs w:val="20"/>
                    <w:lang w:val="en-GB"/>
                  </w:rPr>
                </w:rPrChange>
              </w:rPr>
            </w:pPr>
            <w:ins w:id="15287"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288" w:author="R2-1810886 SA" w:date="2018-07-10T11:40:00Z"/>
        </w:trPr>
        <w:tc>
          <w:tcPr>
            <w:tcW w:w="14281" w:type="dxa"/>
          </w:tcPr>
          <w:p w14:paraId="09FCBC1E" w14:textId="77777777" w:rsidR="000805DB" w:rsidRPr="00390CF2" w:rsidRDefault="000805DB" w:rsidP="00526540">
            <w:pPr>
              <w:pStyle w:val="TAL"/>
              <w:rPr>
                <w:ins w:id="15289" w:author="R2-1810886 SA" w:date="2018-07-10T11:40:00Z"/>
                <w:highlight w:val="cyan"/>
              </w:rPr>
            </w:pPr>
            <w:ins w:id="15290" w:author="R2-1810886 SA" w:date="2018-07-10T11:40:00Z">
              <w:r w:rsidRPr="00390CF2">
                <w:rPr>
                  <w:b/>
                  <w:i/>
                  <w:highlight w:val="cyan"/>
                </w:rPr>
                <w:t>ra-PreambleStartIndex</w:t>
              </w:r>
            </w:ins>
          </w:p>
          <w:p w14:paraId="3FC98784" w14:textId="77777777" w:rsidR="000805DB" w:rsidRPr="00390CF2" w:rsidRDefault="000805DB" w:rsidP="00526540">
            <w:pPr>
              <w:pStyle w:val="TAL"/>
              <w:rPr>
                <w:ins w:id="15291" w:author="R2-1810886 SA" w:date="2018-07-10T11:40:00Z"/>
                <w:highlight w:val="cyan"/>
              </w:rPr>
            </w:pPr>
            <w:ins w:id="15292"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293"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6A53BE17" w14:textId="77777777" w:rsidTr="00526540">
        <w:trPr>
          <w:ins w:id="15294" w:author="Rapporteur ASN1 SA" w:date="2018-07-10T11:56:00Z"/>
        </w:trPr>
        <w:tc>
          <w:tcPr>
            <w:tcW w:w="14281" w:type="dxa"/>
          </w:tcPr>
          <w:p w14:paraId="3B55EC37" w14:textId="77777777" w:rsidR="000805DB" w:rsidRPr="00390CF2" w:rsidRDefault="000805DB" w:rsidP="00526540">
            <w:pPr>
              <w:pStyle w:val="TAH"/>
              <w:rPr>
                <w:ins w:id="15295" w:author="Rapporteur ASN1 SA" w:date="2018-07-10T11:56:00Z"/>
                <w:highlight w:val="cyan"/>
              </w:rPr>
            </w:pPr>
            <w:ins w:id="15296" w:author="Rapporteur ASN1 SA" w:date="2018-07-10T11:56:00Z">
              <w:r w:rsidRPr="00390CF2">
                <w:rPr>
                  <w:i/>
                  <w:highlight w:val="cyan"/>
                </w:rPr>
                <w:t>SI-SchedulingInfo field descriptions</w:t>
              </w:r>
            </w:ins>
          </w:p>
        </w:tc>
      </w:tr>
      <w:tr w:rsidR="000805DB" w:rsidRPr="00390CF2" w14:paraId="18EF93E7" w14:textId="77777777" w:rsidTr="00526540">
        <w:trPr>
          <w:ins w:id="15297" w:author="R2-1810886 SA" w:date="2018-07-10T11:57:00Z"/>
        </w:trPr>
        <w:tc>
          <w:tcPr>
            <w:tcW w:w="14281" w:type="dxa"/>
          </w:tcPr>
          <w:p w14:paraId="29B05678" w14:textId="77777777" w:rsidR="000805DB" w:rsidRPr="00390CF2" w:rsidRDefault="000805DB" w:rsidP="00526540">
            <w:pPr>
              <w:pStyle w:val="TAL"/>
              <w:rPr>
                <w:ins w:id="15298" w:author="R2-1810886 SA" w:date="2018-07-10T11:57:00Z"/>
                <w:highlight w:val="cyan"/>
              </w:rPr>
            </w:pPr>
            <w:ins w:id="15299" w:author="R2-1810886 SA" w:date="2018-07-10T11:57:00Z">
              <w:r w:rsidRPr="00390CF2">
                <w:rPr>
                  <w:b/>
                  <w:i/>
                  <w:highlight w:val="cyan"/>
                </w:rPr>
                <w:t>si-RequestConfig</w:t>
              </w:r>
            </w:ins>
          </w:p>
          <w:p w14:paraId="6CF1F276" w14:textId="77777777" w:rsidR="000805DB" w:rsidRPr="00390CF2" w:rsidRDefault="000805DB" w:rsidP="00526540">
            <w:pPr>
              <w:pStyle w:val="TAL"/>
              <w:rPr>
                <w:ins w:id="15300" w:author="R2-1810886 SA" w:date="2018-07-10T11:57:00Z"/>
                <w:highlight w:val="cyan"/>
                <w:rPrChange w:id="15301" w:author="R2-1810886 SA" w:date="2018-07-10T11:57:00Z">
                  <w:rPr>
                    <w:ins w:id="15302" w:author="R2-1810886 SA" w:date="2018-07-10T11:57:00Z"/>
                    <w:b/>
                    <w:i/>
                    <w:szCs w:val="20"/>
                    <w:lang w:val="en-GB"/>
                  </w:rPr>
                </w:rPrChange>
              </w:rPr>
            </w:pPr>
            <w:ins w:id="1530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04" w:author="R2-1810886 SA" w:date="2018-07-10T11:57:00Z"/>
        </w:trPr>
        <w:tc>
          <w:tcPr>
            <w:tcW w:w="14281" w:type="dxa"/>
          </w:tcPr>
          <w:p w14:paraId="3A09C249" w14:textId="77777777" w:rsidR="000805DB" w:rsidRPr="00390CF2" w:rsidRDefault="000805DB" w:rsidP="00526540">
            <w:pPr>
              <w:pStyle w:val="TAL"/>
              <w:rPr>
                <w:ins w:id="15305" w:author="R2-1810886 SA" w:date="2018-07-10T11:57:00Z"/>
                <w:highlight w:val="cyan"/>
              </w:rPr>
            </w:pPr>
            <w:ins w:id="15306" w:author="R2-1810886 SA" w:date="2018-07-10T11:57:00Z">
              <w:r w:rsidRPr="00390CF2">
                <w:rPr>
                  <w:b/>
                  <w:i/>
                  <w:highlight w:val="cyan"/>
                </w:rPr>
                <w:t>si-RequestConfigSUL</w:t>
              </w:r>
            </w:ins>
          </w:p>
          <w:p w14:paraId="236F3B4B" w14:textId="77777777" w:rsidR="000805DB" w:rsidRPr="00390CF2" w:rsidRDefault="000805DB" w:rsidP="00526540">
            <w:pPr>
              <w:pStyle w:val="TAL"/>
              <w:rPr>
                <w:ins w:id="15307" w:author="R2-1810886 SA" w:date="2018-07-10T11:57:00Z"/>
                <w:highlight w:val="cyan"/>
                <w:rPrChange w:id="15308" w:author="R2-1810886 SA" w:date="2018-07-10T11:57:00Z">
                  <w:rPr>
                    <w:ins w:id="15309" w:author="R2-1810886 SA" w:date="2018-07-10T11:57:00Z"/>
                    <w:b/>
                    <w:i/>
                    <w:szCs w:val="20"/>
                    <w:lang w:val="en-GB"/>
                  </w:rPr>
                </w:rPrChange>
              </w:rPr>
            </w:pPr>
            <w:ins w:id="1531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11" w:author="Rapporteur ASN1 SA" w:date="2018-07-11T08:18:00Z"/>
        </w:trPr>
        <w:tc>
          <w:tcPr>
            <w:tcW w:w="14281" w:type="dxa"/>
          </w:tcPr>
          <w:p w14:paraId="7B051856" w14:textId="77777777" w:rsidR="000805DB" w:rsidRPr="00390CF2" w:rsidRDefault="000805DB" w:rsidP="00526540">
            <w:pPr>
              <w:pStyle w:val="TAL"/>
              <w:rPr>
                <w:ins w:id="15312" w:author="Rapporteur ASN1 SA" w:date="2018-07-11T08:18:00Z"/>
                <w:highlight w:val="cyan"/>
              </w:rPr>
            </w:pPr>
            <w:ins w:id="15313"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14" w:author="Rapporteur ASN1 SA" w:date="2018-07-11T08:18:00Z"/>
                <w:b/>
                <w:i/>
                <w:highlight w:val="cyan"/>
              </w:rPr>
            </w:pPr>
            <w:ins w:id="15315"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16" w:author="Rapporteur ASN1 SA" w:date="2018-07-10T11:56:00Z"/>
        </w:trPr>
        <w:tc>
          <w:tcPr>
            <w:tcW w:w="14281" w:type="dxa"/>
          </w:tcPr>
          <w:p w14:paraId="7BC70E5D" w14:textId="77777777" w:rsidR="000805DB" w:rsidRPr="00390CF2" w:rsidRDefault="000805DB" w:rsidP="00526540">
            <w:pPr>
              <w:pStyle w:val="TAL"/>
              <w:rPr>
                <w:ins w:id="15317" w:author="Rapporteur ASN1 SA" w:date="2018-07-10T11:56:00Z"/>
                <w:highlight w:val="cyan"/>
              </w:rPr>
            </w:pPr>
            <w:ins w:id="15318"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19" w:author="Rapporteur ASN1 SA" w:date="2018-07-10T11:56:00Z"/>
                <w:highlight w:val="cyan"/>
              </w:rPr>
            </w:pPr>
            <w:ins w:id="15320"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21" w:author="Rapporteur ASN1 SA" w:date="2018-07-11T08:20:00Z"/>
          <w:highlight w:val="cyan"/>
        </w:rPr>
      </w:pPr>
    </w:p>
    <w:tbl>
      <w:tblPr>
        <w:tblStyle w:val="af5"/>
        <w:tblW w:w="14173" w:type="dxa"/>
        <w:tblLook w:val="04A0" w:firstRow="1" w:lastRow="0" w:firstColumn="1" w:lastColumn="0" w:noHBand="0" w:noVBand="1"/>
        <w:tblPrChange w:id="15322" w:author="Rapporteur ASN1 SA" w:date="2018-07-11T08:20:00Z">
          <w:tblPr>
            <w:tblStyle w:val="af5"/>
            <w:tblW w:w="14173" w:type="dxa"/>
            <w:tblLook w:val="04A0" w:firstRow="1" w:lastRow="0" w:firstColumn="1" w:lastColumn="0" w:noHBand="0" w:noVBand="1"/>
          </w:tblPr>
        </w:tblPrChange>
      </w:tblPr>
      <w:tblGrid>
        <w:gridCol w:w="14173"/>
        <w:tblGridChange w:id="15323">
          <w:tblGrid>
            <w:gridCol w:w="14173"/>
          </w:tblGrid>
        </w:tblGridChange>
      </w:tblGrid>
      <w:tr w:rsidR="000805DB" w:rsidRPr="00390CF2" w14:paraId="54E5A72F" w14:textId="77777777" w:rsidTr="00526540">
        <w:trPr>
          <w:ins w:id="15324" w:author="Rapporteur ASN1 SA" w:date="2018-07-11T08:20:00Z"/>
        </w:trPr>
        <w:tc>
          <w:tcPr>
            <w:tcW w:w="14173" w:type="dxa"/>
            <w:tcPrChange w:id="15325" w:author="Rapporteur ASN1 SA" w:date="2018-07-11T08:20:00Z">
              <w:tcPr>
                <w:tcW w:w="14281" w:type="dxa"/>
              </w:tcPr>
            </w:tcPrChange>
          </w:tcPr>
          <w:p w14:paraId="00C65CE0" w14:textId="77777777" w:rsidR="000805DB" w:rsidRPr="00390CF2" w:rsidRDefault="000805DB" w:rsidP="00526540">
            <w:pPr>
              <w:pStyle w:val="TAH"/>
              <w:rPr>
                <w:ins w:id="15326" w:author="Rapporteur ASN1 SA" w:date="2018-07-11T08:20:00Z"/>
                <w:highlight w:val="cyan"/>
              </w:rPr>
            </w:pPr>
            <w:ins w:id="15327" w:author="Rapporteur ASN1 SA" w:date="2018-07-11T08:20:00Z">
              <w:r w:rsidRPr="00390CF2">
                <w:rPr>
                  <w:i/>
                  <w:highlight w:val="cyan"/>
                </w:rPr>
                <w:t>SchedulingInfo field descriptions</w:t>
              </w:r>
            </w:ins>
          </w:p>
        </w:tc>
      </w:tr>
      <w:tr w:rsidR="000805DB" w:rsidRPr="00390CF2" w14:paraId="44C561EA" w14:textId="77777777" w:rsidTr="00526540">
        <w:trPr>
          <w:ins w:id="15328" w:author="Rapporteur ASN1 SA" w:date="2018-07-11T08:20:00Z"/>
        </w:trPr>
        <w:tc>
          <w:tcPr>
            <w:tcW w:w="14173" w:type="dxa"/>
            <w:tcPrChange w:id="15329" w:author="Rapporteur ASN1 SA" w:date="2018-07-11T08:20:00Z">
              <w:tcPr>
                <w:tcW w:w="14281" w:type="dxa"/>
              </w:tcPr>
            </w:tcPrChange>
          </w:tcPr>
          <w:p w14:paraId="094B9D8E" w14:textId="77777777" w:rsidR="009B7395" w:rsidRDefault="000805DB" w:rsidP="009B7395">
            <w:pPr>
              <w:pStyle w:val="TAL"/>
              <w:rPr>
                <w:ins w:id="15330" w:author="Rapporteur ASN1 SA" w:date="2018-07-11T08:20:00Z"/>
                <w:rFonts w:ascii="Times New Roman" w:hAnsi="Times New Roman"/>
                <w:sz w:val="20"/>
                <w:szCs w:val="20"/>
                <w:highlight w:val="cyan"/>
                <w:lang w:val="en-GB"/>
              </w:rPr>
              <w:pPrChange w:id="15331" w:author="Rapporteur ASN1 SA" w:date="2018-07-11T08:20:00Z">
                <w:pPr>
                  <w:keepNext/>
                  <w:keepLines/>
                </w:pPr>
              </w:pPrChange>
            </w:pPr>
            <w:ins w:id="15332" w:author="Rapporteur ASN1 SA" w:date="2018-07-11T08:20:00Z">
              <w:r w:rsidRPr="00390CF2">
                <w:rPr>
                  <w:b/>
                  <w:i/>
                  <w:highlight w:val="cyan"/>
                </w:rPr>
                <w:t>si-</w:t>
              </w:r>
              <w:r w:rsidR="005F5304" w:rsidRPr="005F5304">
                <w:rPr>
                  <w:b/>
                  <w:i/>
                  <w:highlight w:val="cyan"/>
                  <w:rPrChange w:id="15333"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34" w:author="Rapporteur ASN1 SA" w:date="2018-07-11T08:20:00Z"/>
                <w:highlight w:val="cyan"/>
                <w:lang w:val="en-US"/>
                <w:rPrChange w:id="15335" w:author="Rapporteur ASN1 SA" w:date="2018-07-11T08:22:00Z">
                  <w:rPr>
                    <w:ins w:id="15336" w:author="Rapporteur ASN1 SA" w:date="2018-07-11T08:20:00Z"/>
                    <w:szCs w:val="20"/>
                    <w:lang w:val="en-GB"/>
                  </w:rPr>
                </w:rPrChange>
              </w:rPr>
            </w:pPr>
            <w:ins w:id="15337" w:author="Rapporteur ASN1 SA" w:date="2018-07-11T08:20:00Z">
              <w:r w:rsidRPr="005F5304">
                <w:rPr>
                  <w:highlight w:val="cyan"/>
                  <w:lang w:val="en-US"/>
                  <w:rPrChange w:id="15338"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39" w:author="Rapporteur ASN1 SA" w:date="2018-07-11T08:22:00Z">
              <w:r w:rsidRPr="005F5304">
                <w:rPr>
                  <w:highlight w:val="cyan"/>
                  <w:lang w:val="en-US"/>
                  <w:rPrChange w:id="15340"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4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4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43">
          <w:tblGrid>
            <w:gridCol w:w="2264"/>
            <w:gridCol w:w="5884"/>
            <w:gridCol w:w="2268"/>
            <w:gridCol w:w="3759"/>
            <w:gridCol w:w="3612"/>
          </w:tblGrid>
        </w:tblGridChange>
      </w:tblGrid>
      <w:tr w:rsidR="000805DB" w:rsidRPr="00390CF2" w14:paraId="7B92CEE4" w14:textId="77777777" w:rsidTr="00526540">
        <w:trPr>
          <w:cantSplit/>
          <w:tblHeader/>
          <w:ins w:id="15344" w:author="SA R2-1809108" w:date="2018-05-30T01:11:00Z"/>
          <w:trPrChange w:id="1534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47" w:author="SA R2-1809108" w:date="2018-05-30T01:11:00Z"/>
                <w:highlight w:val="cyan"/>
                <w:lang w:eastAsia="en-GB"/>
              </w:rPr>
            </w:pPr>
            <w:ins w:id="15348"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4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50" w:author="SA R2-1809108" w:date="2018-05-30T01:11:00Z"/>
                <w:highlight w:val="cyan"/>
                <w:lang w:eastAsia="en-GB"/>
              </w:rPr>
            </w:pPr>
            <w:ins w:id="15351" w:author="SA R2-1809108" w:date="2018-05-30T01:11:00Z">
              <w:r w:rsidRPr="00390CF2">
                <w:rPr>
                  <w:highlight w:val="cyan"/>
                  <w:lang w:eastAsia="en-GB"/>
                </w:rPr>
                <w:t>Explanation</w:t>
              </w:r>
            </w:ins>
          </w:p>
        </w:tc>
      </w:tr>
      <w:tr w:rsidR="000805DB" w:rsidRPr="00390CF2" w14:paraId="5BD01F65" w14:textId="77777777" w:rsidTr="00526540">
        <w:trPr>
          <w:cantSplit/>
          <w:ins w:id="15352" w:author="SA R2-1809108" w:date="2018-05-30T01:11:00Z"/>
          <w:trPrChange w:id="1535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55" w:author="SA R2-1809108" w:date="2018-05-30T01:11:00Z"/>
                <w:i/>
                <w:noProof/>
                <w:highlight w:val="cyan"/>
                <w:lang w:eastAsia="en-GB"/>
              </w:rPr>
            </w:pPr>
            <w:ins w:id="1535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5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58" w:author="SA R2-1809108" w:date="2018-05-30T01:11:00Z"/>
                <w:bCs/>
                <w:noProof/>
                <w:highlight w:val="cyan"/>
                <w:lang w:eastAsia="en-GB"/>
              </w:rPr>
            </w:pPr>
            <w:ins w:id="1535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60" w:author="SA R2-1809108" w:date="2018-05-30T01:11:00Z"/>
          <w:trPrChange w:id="1536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363" w:author="SA R2-1809108" w:date="2018-05-30T01:11:00Z"/>
                <w:i/>
                <w:highlight w:val="cyan"/>
                <w:lang w:eastAsia="en-GB"/>
              </w:rPr>
            </w:pPr>
            <w:ins w:id="1536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6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366" w:author="SA R2-1809108" w:date="2018-05-30T01:11:00Z"/>
                <w:highlight w:val="cyan"/>
                <w:lang w:eastAsia="en-GB"/>
              </w:rPr>
            </w:pPr>
            <w:ins w:id="15367" w:author="SA R2-1809108" w:date="2018-05-30T01:11:00Z">
              <w:r w:rsidRPr="00390CF2">
                <w:rPr>
                  <w:highlight w:val="cyan"/>
                  <w:lang w:eastAsia="en-GB"/>
                </w:rPr>
                <w:t xml:space="preserve">The field is </w:t>
              </w:r>
            </w:ins>
            <w:ins w:id="15368" w:author="R2-1810886 SA" w:date="2018-07-10T11:48:00Z">
              <w:r w:rsidRPr="00390CF2">
                <w:rPr>
                  <w:highlight w:val="cyan"/>
                  <w:lang w:eastAsia="en-GB"/>
                </w:rPr>
                <w:t xml:space="preserve">optionally </w:t>
              </w:r>
            </w:ins>
            <w:ins w:id="15369" w:author="SA R2-1809108" w:date="2018-05-30T01:11:00Z">
              <w:del w:id="1537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71" w:author="R2-1810886 SA" w:date="2018-07-10T11:48:00Z">
              <w:r w:rsidRPr="00390CF2">
                <w:rPr>
                  <w:highlight w:val="cyan"/>
                  <w:lang w:eastAsia="en-GB"/>
                </w:rPr>
                <w:t>, Need R,</w:t>
              </w:r>
            </w:ins>
            <w:ins w:id="15372" w:author="SA R2-1809108" w:date="2018-05-30T01:11:00Z">
              <w:r w:rsidRPr="00390CF2">
                <w:rPr>
                  <w:highlight w:val="cyan"/>
                  <w:lang w:eastAsia="en-GB"/>
                </w:rPr>
                <w:t xml:space="preserve"> if</w:t>
              </w:r>
            </w:ins>
            <w:ins w:id="15373" w:author="R2-1810886 SA" w:date="2018-07-10T11:48:00Z">
              <w:r w:rsidRPr="00390CF2">
                <w:rPr>
                  <w:highlight w:val="cyan"/>
                  <w:lang w:eastAsia="en-GB"/>
                </w:rPr>
                <w:t xml:space="preserve"> </w:t>
              </w:r>
            </w:ins>
            <w:ins w:id="1537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7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76" w:author="R2-1810886 SA" w:date="2018-07-10T11:49:00Z">
              <w:r w:rsidRPr="00390CF2">
                <w:rPr>
                  <w:highlight w:val="cyan"/>
                  <w:lang w:eastAsia="en-GB"/>
                </w:rPr>
                <w:t>It is absent otherwise.</w:t>
              </w:r>
            </w:ins>
          </w:p>
        </w:tc>
      </w:tr>
      <w:tr w:rsidR="000805DB" w:rsidRPr="00390CF2" w14:paraId="6F65C62A" w14:textId="77777777" w:rsidTr="00526540">
        <w:trPr>
          <w:cantSplit/>
          <w:ins w:id="1537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378" w:author="Rapporteur ASN1 SA" w:date="2018-07-09T18:57:00Z"/>
                <w:i/>
                <w:highlight w:val="cyan"/>
                <w:lang w:eastAsia="en-GB"/>
              </w:rPr>
            </w:pPr>
            <w:ins w:id="1537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380" w:author="Rapporteur ASN1 SA" w:date="2018-07-09T18:57:00Z"/>
                <w:highlight w:val="cyan"/>
                <w:lang w:eastAsia="en-GB"/>
              </w:rPr>
            </w:pPr>
            <w:ins w:id="15381"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38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383" w:author="R2-1810886 SA" w:date="2018-07-10T11:33:00Z"/>
                <w:i/>
                <w:highlight w:val="cyan"/>
                <w:lang w:val="sv-SE" w:eastAsia="en-GB"/>
              </w:rPr>
            </w:pPr>
            <w:ins w:id="1538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385" w:author="R2-1810886 SA" w:date="2018-07-10T11:33:00Z"/>
                <w:highlight w:val="cyan"/>
                <w:lang w:eastAsia="en-GB"/>
              </w:rPr>
            </w:pPr>
            <w:ins w:id="15386" w:author="R2-1810886 SA" w:date="2018-07-10T11:33:00Z">
              <w:r w:rsidRPr="00390CF2">
                <w:rPr>
                  <w:highlight w:val="cyan"/>
                  <w:lang w:eastAsia="en-GB"/>
                </w:rPr>
                <w:t xml:space="preserve">The field is </w:t>
              </w:r>
            </w:ins>
            <w:ins w:id="15387" w:author="R2-1810886 SA" w:date="2018-07-10T11:42:00Z">
              <w:r w:rsidRPr="00390CF2">
                <w:rPr>
                  <w:highlight w:val="cyan"/>
                  <w:lang w:eastAsia="en-GB"/>
                </w:rPr>
                <w:t>optionally</w:t>
              </w:r>
            </w:ins>
            <w:ins w:id="15388" w:author="R2-1810886 SA" w:date="2018-07-10T11:33:00Z">
              <w:r w:rsidRPr="00390CF2">
                <w:rPr>
                  <w:highlight w:val="cyan"/>
                  <w:lang w:eastAsia="en-GB"/>
                </w:rPr>
                <w:t xml:space="preserve"> present</w:t>
              </w:r>
            </w:ins>
            <w:ins w:id="15389" w:author="R2-1810886 SA" w:date="2018-07-10T11:42:00Z">
              <w:r w:rsidRPr="00390CF2">
                <w:rPr>
                  <w:highlight w:val="cyan"/>
                  <w:lang w:eastAsia="en-GB"/>
                </w:rPr>
                <w:t>, Need R,</w:t>
              </w:r>
            </w:ins>
            <w:ins w:id="15390" w:author="R2-1810886 SA" w:date="2018-07-10T11:33:00Z">
              <w:r w:rsidRPr="00390CF2">
                <w:rPr>
                  <w:highlight w:val="cyan"/>
                  <w:lang w:eastAsia="en-GB"/>
                </w:rPr>
                <w:t xml:space="preserve"> if </w:t>
              </w:r>
            </w:ins>
            <w:ins w:id="15391" w:author="R2-1810886 SA" w:date="2018-07-10T11:48:00Z">
              <w:r w:rsidRPr="00390CF2">
                <w:rPr>
                  <w:highlight w:val="cyan"/>
                  <w:lang w:eastAsia="en-GB"/>
                </w:rPr>
                <w:t xml:space="preserve">this </w:t>
              </w:r>
            </w:ins>
            <w:ins w:id="15392" w:author="R2-1810886 SA" w:date="2018-07-10T11:33:00Z">
              <w:r w:rsidRPr="00390CF2">
                <w:rPr>
                  <w:highlight w:val="cyan"/>
                  <w:lang w:eastAsia="en-GB"/>
                </w:rPr>
                <w:t>serving cell is configured with a supplementary uplink and if si-BroadcastStatus is onDemand for any SI-message included in SchedulingInfo</w:t>
              </w:r>
            </w:ins>
            <w:ins w:id="15393" w:author="R2-1810886 SA" w:date="2018-07-10T11:42:00Z">
              <w:r w:rsidRPr="00390CF2">
                <w:rPr>
                  <w:highlight w:val="cyan"/>
                  <w:lang w:eastAsia="en-GB"/>
                </w:rPr>
                <w:t>. It is absent otherwise.</w:t>
              </w:r>
            </w:ins>
          </w:p>
        </w:tc>
      </w:tr>
      <w:tr w:rsidR="000805DB" w:rsidRPr="00390CF2" w14:paraId="6E09E75F" w14:textId="77777777" w:rsidTr="00526540">
        <w:trPr>
          <w:cantSplit/>
          <w:ins w:id="1539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395" w:author="Rapporteur ASN1 SA" w:date="2018-07-11T08:30:00Z"/>
                <w:i/>
                <w:highlight w:val="cyan"/>
                <w:lang w:val="sv-SE" w:eastAsia="en-GB"/>
              </w:rPr>
            </w:pPr>
            <w:ins w:id="1539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397" w:author="Rapporteur ASN1 SA" w:date="2018-07-11T08:30:00Z"/>
                <w:highlight w:val="cyan"/>
                <w:lang w:eastAsia="en-GB"/>
              </w:rPr>
            </w:pPr>
            <w:ins w:id="15398"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058"/>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9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00"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0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02"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34"/>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03"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04"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4"/>
        <w:rPr>
          <w:highlight w:val="cyan"/>
        </w:rPr>
      </w:pPr>
      <w:bookmarkStart w:id="15405" w:name="_Toc510018695"/>
      <w:r w:rsidRPr="00390CF2">
        <w:rPr>
          <w:highlight w:val="cyan"/>
        </w:rPr>
        <w:t>–</w:t>
      </w:r>
      <w:r w:rsidRPr="00390CF2">
        <w:rPr>
          <w:highlight w:val="cyan"/>
        </w:rPr>
        <w:tab/>
      </w:r>
      <w:r w:rsidRPr="00390CF2">
        <w:rPr>
          <w:i/>
          <w:highlight w:val="cyan"/>
        </w:rPr>
        <w:t>SlotFormatIndicator</w:t>
      </w:r>
      <w:bookmarkEnd w:id="15405"/>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4"/>
        <w:rPr>
          <w:ins w:id="15406" w:author="SA R2 -1807910" w:date="2018-05-15T10:20:00Z"/>
          <w:highlight w:val="cyan"/>
        </w:rPr>
      </w:pPr>
      <w:bookmarkStart w:id="15407" w:name="_Toc510018696"/>
      <w:ins w:id="15408"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09" w:author="SA R2 -1807910" w:date="2018-05-15T10:20:00Z"/>
          <w:highlight w:val="cyan"/>
        </w:rPr>
      </w:pPr>
      <w:ins w:id="15410" w:author="SA R2 -1807910" w:date="2018-05-15T10:20:00Z">
        <w:r w:rsidRPr="00390CF2">
          <w:rPr>
            <w:highlight w:val="cyan"/>
          </w:rPr>
          <w:t xml:space="preserve">The IE </w:t>
        </w:r>
        <w:r w:rsidRPr="00390CF2">
          <w:rPr>
            <w:i/>
            <w:highlight w:val="cyan"/>
          </w:rPr>
          <w:t>S-NSSAI</w:t>
        </w:r>
      </w:ins>
      <w:ins w:id="15411" w:author="R2-1810850 SA" w:date="2018-07-10T21:13:00Z">
        <w:r w:rsidRPr="00390CF2">
          <w:rPr>
            <w:i/>
            <w:highlight w:val="cyan"/>
          </w:rPr>
          <w:t xml:space="preserve"> (Single Network Slice Selection Assistance Information) </w:t>
        </w:r>
      </w:ins>
      <w:ins w:id="15412"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13" w:author="SA R2 -1807910" w:date="2018-05-15T10:20:00Z"/>
          <w:highlight w:val="cyan"/>
        </w:rPr>
      </w:pPr>
      <w:ins w:id="15414" w:author="SA R2 -1807910" w:date="2018-05-15T10:20:00Z">
        <w:r w:rsidRPr="00390CF2">
          <w:rPr>
            <w:bCs/>
            <w:i/>
            <w:iCs/>
            <w:highlight w:val="cyan"/>
          </w:rPr>
          <w:t>S-NSSAI</w:t>
        </w:r>
      </w:ins>
      <w:ins w:id="15415" w:author="SA R2 -1807910" w:date="2018-07-10T21:14:00Z">
        <w:r w:rsidRPr="00390CF2">
          <w:rPr>
            <w:bCs/>
            <w:i/>
            <w:iCs/>
            <w:highlight w:val="cyan"/>
          </w:rPr>
          <w:t xml:space="preserve"> </w:t>
        </w:r>
      </w:ins>
      <w:ins w:id="15416" w:author="SA R2 -1807910" w:date="2018-05-15T10:20:00Z">
        <w:r w:rsidRPr="00390CF2">
          <w:rPr>
            <w:highlight w:val="cyan"/>
          </w:rPr>
          <w:t>information element</w:t>
        </w:r>
      </w:ins>
    </w:p>
    <w:p w14:paraId="60E027FC" w14:textId="77777777" w:rsidR="000805DB" w:rsidRPr="00390CF2" w:rsidRDefault="000805DB" w:rsidP="000805DB">
      <w:pPr>
        <w:pStyle w:val="PL"/>
        <w:rPr>
          <w:ins w:id="15417" w:author="SA R2 -1807910" w:date="2018-05-15T10:20:00Z"/>
          <w:highlight w:val="cyan"/>
        </w:rPr>
      </w:pPr>
      <w:ins w:id="15418" w:author="SA R2 -1807910" w:date="2018-05-15T10:20:00Z">
        <w:r w:rsidRPr="00390CF2">
          <w:rPr>
            <w:highlight w:val="cyan"/>
          </w:rPr>
          <w:t>-- ASN1START</w:t>
        </w:r>
      </w:ins>
    </w:p>
    <w:p w14:paraId="126AD713" w14:textId="77777777" w:rsidR="009B7395" w:rsidRDefault="000805DB" w:rsidP="009B7395">
      <w:pPr>
        <w:pStyle w:val="PL"/>
        <w:rPr>
          <w:ins w:id="15419" w:author="SA R2 -1807910" w:date="2018-05-15T10:20:00Z"/>
          <w:rFonts w:eastAsia="MS Mincho"/>
          <w:highlight w:val="cyan"/>
        </w:rPr>
        <w:pPrChange w:id="15420" w:author="SA R2 -1807910" w:date="2018-05-15T10:21:00Z">
          <w:pPr/>
        </w:pPrChange>
      </w:pPr>
      <w:ins w:id="15421" w:author="SA R2 -1807910" w:date="2018-05-15T10:20:00Z">
        <w:r w:rsidRPr="00390CF2">
          <w:rPr>
            <w:rFonts w:eastAsia="MS Mincho"/>
            <w:noProof w:val="0"/>
            <w:highlight w:val="cyan"/>
          </w:rPr>
          <w:t>-- TAG-S-NSSAI-START</w:t>
        </w:r>
      </w:ins>
    </w:p>
    <w:p w14:paraId="27C9B64A" w14:textId="77777777" w:rsidR="009B7395" w:rsidRDefault="009B7395" w:rsidP="009B7395">
      <w:pPr>
        <w:pStyle w:val="PL"/>
        <w:rPr>
          <w:ins w:id="15422" w:author="SA R2 -1807910" w:date="2018-05-15T10:20:00Z"/>
          <w:highlight w:val="cyan"/>
          <w:lang w:val="en-US" w:eastAsia="en-US"/>
        </w:rPr>
        <w:pPrChange w:id="1542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24" w:author="R2-1810850 SA" w:date="2018-07-10T21:13:00Z"/>
          <w:noProof w:val="0"/>
          <w:highlight w:val="cyan"/>
          <w:lang w:val="en-US" w:eastAsia="en-US"/>
        </w:rPr>
      </w:pPr>
      <w:ins w:id="1542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26"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27" w:author="R2-1810850 SA" w:date="2018-07-10T21:14:00Z"/>
          <w:noProof w:val="0"/>
          <w:highlight w:val="cyan"/>
          <w:lang w:val="en-US" w:eastAsia="en-US"/>
        </w:rPr>
      </w:pPr>
      <w:ins w:id="1542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29" w:author="R2-1810850 SA" w:date="2018-07-10T21:13:00Z"/>
          <w:noProof w:val="0"/>
          <w:highlight w:val="cyan"/>
          <w:lang w:val="en-US" w:eastAsia="en-US"/>
        </w:rPr>
      </w:pPr>
      <w:ins w:id="1543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31" w:author="SA R2 -1807910" w:date="2018-05-15T10:20:00Z">
        <w:r w:rsidRPr="00390CF2">
          <w:rPr>
            <w:noProof w:val="0"/>
            <w:highlight w:val="cyan"/>
            <w:lang w:val="en-US" w:eastAsia="en-US"/>
          </w:rPr>
          <w:t>BIT STRING (SIZE (32))</w:t>
        </w:r>
      </w:ins>
    </w:p>
    <w:p w14:paraId="19F574C8" w14:textId="77777777" w:rsidR="009B7395" w:rsidRDefault="000805DB" w:rsidP="009B7395">
      <w:pPr>
        <w:pStyle w:val="PL"/>
        <w:rPr>
          <w:ins w:id="15432" w:author="SA R2 -1807910" w:date="2018-05-15T10:20:00Z"/>
          <w:highlight w:val="cyan"/>
          <w:lang w:val="en-US" w:eastAsia="en-US"/>
        </w:rPr>
        <w:pPrChange w:id="1543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34" w:author="R2-1810850 SA" w:date="2018-07-10T21:13:00Z">
        <w:r w:rsidRPr="00390CF2">
          <w:rPr>
            <w:highlight w:val="cyan"/>
            <w:lang w:val="en-US" w:eastAsia="en-US"/>
          </w:rPr>
          <w:t>}</w:t>
        </w:r>
      </w:ins>
    </w:p>
    <w:p w14:paraId="788DEF39" w14:textId="77777777" w:rsidR="009B7395" w:rsidRDefault="009B7395" w:rsidP="009B7395">
      <w:pPr>
        <w:pStyle w:val="PL"/>
        <w:rPr>
          <w:ins w:id="15435" w:author="SA R2 -1807910" w:date="2018-05-15T10:20:00Z"/>
          <w:highlight w:val="cyan"/>
          <w:lang w:val="en-US" w:eastAsia="en-US"/>
        </w:rPr>
        <w:pPrChange w:id="1543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rsidP="009B7395">
      <w:pPr>
        <w:pStyle w:val="PL"/>
        <w:rPr>
          <w:ins w:id="15437" w:author="SA R2 -1807910" w:date="2018-05-15T10:20:00Z"/>
          <w:rFonts w:eastAsia="MS Mincho"/>
          <w:highlight w:val="cyan"/>
        </w:rPr>
        <w:pPrChange w:id="15438" w:author="SA R2 -1807910" w:date="2018-05-15T10:21:00Z">
          <w:pPr/>
        </w:pPrChange>
      </w:pPr>
      <w:ins w:id="15439"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40" w:author="SA R2 -1807910" w:date="2018-05-15T10:20:00Z"/>
          <w:highlight w:val="cyan"/>
        </w:rPr>
      </w:pPr>
      <w:ins w:id="15441" w:author="SA R2 -1807910" w:date="2018-05-15T10:20:00Z">
        <w:r w:rsidRPr="00390CF2">
          <w:rPr>
            <w:highlight w:val="cyan"/>
          </w:rPr>
          <w:t>-- ASN1STOP</w:t>
        </w:r>
      </w:ins>
    </w:p>
    <w:p w14:paraId="784BC05B" w14:textId="77777777" w:rsidR="000805DB" w:rsidRPr="00390CF2" w:rsidRDefault="000805DB" w:rsidP="000805DB">
      <w:pPr>
        <w:rPr>
          <w:ins w:id="15442"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05F3CCC0" w14:textId="77777777" w:rsidTr="00526540">
        <w:trPr>
          <w:ins w:id="15443" w:author="R2-1810850 SA" w:date="2018-07-10T21:15:00Z"/>
        </w:trPr>
        <w:tc>
          <w:tcPr>
            <w:tcW w:w="14173" w:type="dxa"/>
          </w:tcPr>
          <w:p w14:paraId="0D1F545B" w14:textId="77777777" w:rsidR="000805DB" w:rsidRPr="00390CF2" w:rsidRDefault="000805DB" w:rsidP="00526540">
            <w:pPr>
              <w:pStyle w:val="TAH"/>
              <w:rPr>
                <w:ins w:id="15444" w:author="R2-1810850 SA" w:date="2018-07-10T21:15:00Z"/>
                <w:highlight w:val="cyan"/>
              </w:rPr>
            </w:pPr>
            <w:ins w:id="15445" w:author="R2-1810850 SA" w:date="2018-07-10T21:15:00Z">
              <w:r w:rsidRPr="00390CF2">
                <w:rPr>
                  <w:i/>
                  <w:highlight w:val="cyan"/>
                </w:rPr>
                <w:t>S-NSSAI field descriptions</w:t>
              </w:r>
            </w:ins>
          </w:p>
        </w:tc>
      </w:tr>
      <w:tr w:rsidR="000805DB" w:rsidRPr="00390CF2" w14:paraId="22BCE30B" w14:textId="77777777" w:rsidTr="00526540">
        <w:trPr>
          <w:ins w:id="15446" w:author="R2-1810850 SA" w:date="2018-07-10T21:15:00Z"/>
        </w:trPr>
        <w:tc>
          <w:tcPr>
            <w:tcW w:w="14173" w:type="dxa"/>
          </w:tcPr>
          <w:p w14:paraId="7502A33C" w14:textId="77777777" w:rsidR="000805DB" w:rsidRPr="00390CF2" w:rsidRDefault="000805DB" w:rsidP="00526540">
            <w:pPr>
              <w:pStyle w:val="TAL"/>
              <w:rPr>
                <w:ins w:id="15447" w:author="R2-1810850 SA" w:date="2018-07-10T21:15:00Z"/>
                <w:highlight w:val="cyan"/>
              </w:rPr>
            </w:pPr>
            <w:ins w:id="15448" w:author="R2-1810850 SA" w:date="2018-07-10T21:15:00Z">
              <w:r w:rsidRPr="00390CF2">
                <w:rPr>
                  <w:b/>
                  <w:i/>
                  <w:highlight w:val="cyan"/>
                </w:rPr>
                <w:t>sst-SD</w:t>
              </w:r>
            </w:ins>
          </w:p>
          <w:p w14:paraId="013D2B90" w14:textId="77777777" w:rsidR="000805DB" w:rsidRPr="00390CF2" w:rsidRDefault="000805DB" w:rsidP="00526540">
            <w:pPr>
              <w:pStyle w:val="TAL"/>
              <w:rPr>
                <w:ins w:id="15449" w:author="R2-1810850 SA" w:date="2018-07-10T21:15:00Z"/>
                <w:highlight w:val="cyan"/>
                <w:rPrChange w:id="15450" w:author="R2-1810850 SA" w:date="2018-07-10T21:15:00Z">
                  <w:rPr>
                    <w:ins w:id="15451" w:author="R2-1810850 SA" w:date="2018-07-10T21:15:00Z"/>
                    <w:b/>
                    <w:i/>
                    <w:szCs w:val="20"/>
                    <w:lang w:val="en-GB"/>
                  </w:rPr>
                </w:rPrChange>
              </w:rPr>
            </w:pPr>
            <w:ins w:id="15452"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53" w:author="R2-1810850 SA" w:date="2018-07-10T21:15:00Z"/>
        </w:trPr>
        <w:tc>
          <w:tcPr>
            <w:tcW w:w="14173" w:type="dxa"/>
          </w:tcPr>
          <w:p w14:paraId="435EEB86" w14:textId="77777777" w:rsidR="000805DB" w:rsidRPr="00390CF2" w:rsidRDefault="000805DB" w:rsidP="00526540">
            <w:pPr>
              <w:pStyle w:val="TAL"/>
              <w:rPr>
                <w:ins w:id="15454" w:author="R2-1810850 SA" w:date="2018-07-10T21:15:00Z"/>
                <w:highlight w:val="cyan"/>
              </w:rPr>
            </w:pPr>
            <w:ins w:id="15455" w:author="R2-1810850 SA" w:date="2018-07-10T21:15:00Z">
              <w:r w:rsidRPr="00390CF2">
                <w:rPr>
                  <w:b/>
                  <w:i/>
                  <w:highlight w:val="cyan"/>
                </w:rPr>
                <w:t>sst</w:t>
              </w:r>
            </w:ins>
          </w:p>
          <w:p w14:paraId="2B7E4072" w14:textId="77777777" w:rsidR="000805DB" w:rsidRPr="00390CF2" w:rsidRDefault="000805DB" w:rsidP="00526540">
            <w:pPr>
              <w:pStyle w:val="TAL"/>
              <w:rPr>
                <w:ins w:id="15456" w:author="R2-1810850 SA" w:date="2018-07-10T21:15:00Z"/>
                <w:highlight w:val="cyan"/>
              </w:rPr>
            </w:pPr>
            <w:ins w:id="15457"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4"/>
        <w:rPr>
          <w:ins w:id="15458" w:author="Rapporteur ASN1 SA" w:date="2018-07-11T10:22:00Z"/>
          <w:highlight w:val="cyan"/>
        </w:rPr>
      </w:pPr>
      <w:bookmarkStart w:id="15459" w:name="_Toc510531672"/>
      <w:bookmarkStart w:id="15460" w:name="_Hlk514922885"/>
      <w:ins w:id="15461" w:author="Rapporteur ASN1 SA" w:date="2018-07-11T10:22:00Z">
        <w:r w:rsidRPr="00390CF2">
          <w:rPr>
            <w:highlight w:val="cyan"/>
          </w:rPr>
          <w:t>–</w:t>
        </w:r>
        <w:r w:rsidRPr="00390CF2">
          <w:rPr>
            <w:highlight w:val="cyan"/>
          </w:rPr>
          <w:tab/>
        </w:r>
        <w:r w:rsidRPr="00390CF2">
          <w:rPr>
            <w:i/>
            <w:highlight w:val="cyan"/>
          </w:rPr>
          <w:t>SpeedStateScaleFactors</w:t>
        </w:r>
        <w:bookmarkEnd w:id="15459"/>
      </w:ins>
    </w:p>
    <w:p w14:paraId="347230C3" w14:textId="77777777" w:rsidR="000805DB" w:rsidRPr="00390CF2" w:rsidRDefault="000805DB" w:rsidP="000805DB">
      <w:pPr>
        <w:rPr>
          <w:ins w:id="15462" w:author="Rapporteur ASN1 SA" w:date="2018-07-11T10:22:00Z"/>
          <w:highlight w:val="cyan"/>
        </w:rPr>
      </w:pPr>
      <w:ins w:id="1546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464" w:author="Rapporteur ASN1 SA" w:date="2018-07-11T10:22:00Z"/>
          <w:highlight w:val="cyan"/>
        </w:rPr>
      </w:pPr>
      <w:ins w:id="15465"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466" w:author="Rapporteur ASN1 SA" w:date="2018-07-11T10:22:00Z"/>
          <w:color w:val="808080"/>
          <w:highlight w:val="cyan"/>
        </w:rPr>
      </w:pPr>
      <w:ins w:id="15467"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468" w:author="Rapporteur ASN1 SA" w:date="2018-07-11T10:22:00Z"/>
          <w:color w:val="808080"/>
          <w:highlight w:val="cyan"/>
        </w:rPr>
      </w:pPr>
      <w:ins w:id="15469"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470" w:author="Rapporteur ASN1 SA" w:date="2018-07-11T10:22:00Z"/>
          <w:highlight w:val="cyan"/>
        </w:rPr>
      </w:pPr>
    </w:p>
    <w:p w14:paraId="3253FB50" w14:textId="77777777" w:rsidR="000805DB" w:rsidRPr="00390CF2" w:rsidRDefault="000805DB" w:rsidP="000805DB">
      <w:pPr>
        <w:pStyle w:val="PL"/>
        <w:rPr>
          <w:ins w:id="15471" w:author="Rapporteur ASN1 SA" w:date="2018-07-11T10:22:00Z"/>
          <w:highlight w:val="cyan"/>
        </w:rPr>
      </w:pPr>
      <w:ins w:id="1547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473" w:author="Rapporteur ASN1 SA" w:date="2018-07-11T10:22:00Z"/>
          <w:highlight w:val="cyan"/>
        </w:rPr>
      </w:pPr>
      <w:ins w:id="1547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475" w:author="Rapporteur ASN1 SA" w:date="2018-07-11T10:22:00Z"/>
          <w:highlight w:val="cyan"/>
          <w:lang w:val="fi-FI"/>
          <w:rPrChange w:id="15476" w:author="Rapporteur ASN1 SA" w:date="2018-07-11T10:22:00Z">
            <w:rPr>
              <w:ins w:id="15477" w:author="Rapporteur ASN1 SA" w:date="2018-07-11T10:22:00Z"/>
            </w:rPr>
          </w:rPrChange>
        </w:rPr>
      </w:pPr>
      <w:ins w:id="15478" w:author="Rapporteur ASN1 SA" w:date="2018-07-11T10:22:00Z">
        <w:r w:rsidRPr="00390CF2">
          <w:rPr>
            <w:highlight w:val="cyan"/>
          </w:rPr>
          <w:tab/>
        </w:r>
        <w:r w:rsidR="005F5304" w:rsidRPr="005F5304">
          <w:rPr>
            <w:highlight w:val="cyan"/>
            <w:lang w:val="fi-FI"/>
            <w:rPrChange w:id="15479" w:author="Rapporteur ASN1 SA" w:date="2018-07-11T10:22:00Z">
              <w:rPr/>
            </w:rPrChange>
          </w:rPr>
          <w:t>sf-High</w:t>
        </w:r>
        <w:r w:rsidR="005F5304" w:rsidRPr="005F5304">
          <w:rPr>
            <w:highlight w:val="cyan"/>
            <w:lang w:val="fi-FI"/>
            <w:rPrChange w:id="15480" w:author="Rapporteur ASN1 SA" w:date="2018-07-11T10:22:00Z">
              <w:rPr/>
            </w:rPrChange>
          </w:rPr>
          <w:tab/>
        </w:r>
        <w:r w:rsidR="005F5304" w:rsidRPr="005F5304">
          <w:rPr>
            <w:highlight w:val="cyan"/>
            <w:lang w:val="fi-FI"/>
            <w:rPrChange w:id="15481" w:author="Rapporteur ASN1 SA" w:date="2018-07-11T10:22:00Z">
              <w:rPr/>
            </w:rPrChange>
          </w:rPr>
          <w:tab/>
        </w:r>
        <w:r w:rsidR="005F5304" w:rsidRPr="005F5304">
          <w:rPr>
            <w:highlight w:val="cyan"/>
            <w:lang w:val="fi-FI"/>
            <w:rPrChange w:id="15482" w:author="Rapporteur ASN1 SA" w:date="2018-07-11T10:22:00Z">
              <w:rPr/>
            </w:rPrChange>
          </w:rPr>
          <w:tab/>
        </w:r>
        <w:r w:rsidR="005F5304" w:rsidRPr="005F5304">
          <w:rPr>
            <w:highlight w:val="cyan"/>
            <w:lang w:val="fi-FI"/>
            <w:rPrChange w:id="15483" w:author="Rapporteur ASN1 SA" w:date="2018-07-11T10:22:00Z">
              <w:rPr/>
            </w:rPrChange>
          </w:rPr>
          <w:tab/>
        </w:r>
        <w:r w:rsidR="005F5304" w:rsidRPr="005F5304">
          <w:rPr>
            <w:highlight w:val="cyan"/>
            <w:lang w:val="fi-FI"/>
            <w:rPrChange w:id="15484" w:author="Rapporteur ASN1 SA" w:date="2018-07-11T10:22:00Z">
              <w:rPr/>
            </w:rPrChange>
          </w:rPr>
          <w:tab/>
        </w:r>
        <w:r w:rsidR="005F5304" w:rsidRPr="005F5304">
          <w:rPr>
            <w:highlight w:val="cyan"/>
            <w:lang w:val="fi-FI"/>
            <w:rPrChange w:id="15485" w:author="Rapporteur ASN1 SA" w:date="2018-07-11T10:22:00Z">
              <w:rPr/>
            </w:rPrChange>
          </w:rPr>
          <w:tab/>
        </w:r>
        <w:r w:rsidR="005F5304" w:rsidRPr="005F5304">
          <w:rPr>
            <w:highlight w:val="cyan"/>
            <w:lang w:val="fi-FI"/>
            <w:rPrChange w:id="15486" w:author="Rapporteur ASN1 SA" w:date="2018-07-11T10:22:00Z">
              <w:rPr/>
            </w:rPrChange>
          </w:rPr>
          <w:tab/>
        </w:r>
        <w:r w:rsidR="005F5304" w:rsidRPr="005F5304">
          <w:rPr>
            <w:highlight w:val="cyan"/>
            <w:lang w:val="fi-FI"/>
            <w:rPrChange w:id="15487" w:author="Rapporteur ASN1 SA" w:date="2018-07-11T10:22:00Z">
              <w:rPr/>
            </w:rPrChange>
          </w:rPr>
          <w:tab/>
        </w:r>
        <w:r w:rsidR="005F5304" w:rsidRPr="005F5304">
          <w:rPr>
            <w:color w:val="993366"/>
            <w:highlight w:val="cyan"/>
            <w:lang w:val="fi-FI"/>
            <w:rPrChange w:id="15488" w:author="Rapporteur ASN1 SA" w:date="2018-07-11T10:22:00Z">
              <w:rPr>
                <w:color w:val="993366"/>
              </w:rPr>
            </w:rPrChange>
          </w:rPr>
          <w:t xml:space="preserve">ENUMERATED </w:t>
        </w:r>
        <w:r w:rsidR="005F5304" w:rsidRPr="005F5304">
          <w:rPr>
            <w:highlight w:val="cyan"/>
            <w:lang w:val="fi-FI"/>
            <w:rPrChange w:id="15489" w:author="Rapporteur ASN1 SA" w:date="2018-07-11T10:22:00Z">
              <w:rPr/>
            </w:rPrChange>
          </w:rPr>
          <w:t>{oDot25, oDot5, oDot75, lDot0}</w:t>
        </w:r>
      </w:ins>
    </w:p>
    <w:p w14:paraId="20160149" w14:textId="77777777" w:rsidR="000805DB" w:rsidRPr="00390CF2" w:rsidRDefault="000805DB" w:rsidP="000805DB">
      <w:pPr>
        <w:pStyle w:val="PL"/>
        <w:rPr>
          <w:ins w:id="15490" w:author="Rapporteur ASN1 SA" w:date="2018-07-11T10:22:00Z"/>
          <w:highlight w:val="cyan"/>
        </w:rPr>
      </w:pPr>
      <w:ins w:id="15491" w:author="Rapporteur ASN1 SA" w:date="2018-07-11T10:22:00Z">
        <w:r w:rsidRPr="00390CF2">
          <w:rPr>
            <w:highlight w:val="cyan"/>
          </w:rPr>
          <w:t>}</w:t>
        </w:r>
      </w:ins>
    </w:p>
    <w:p w14:paraId="073C12AF" w14:textId="77777777" w:rsidR="000805DB" w:rsidRPr="00390CF2" w:rsidRDefault="000805DB" w:rsidP="000805DB">
      <w:pPr>
        <w:pStyle w:val="PL"/>
        <w:rPr>
          <w:ins w:id="15492" w:author="Rapporteur ASN1 SA" w:date="2018-07-11T10:22:00Z"/>
          <w:color w:val="808080"/>
          <w:highlight w:val="cyan"/>
        </w:rPr>
      </w:pPr>
      <w:ins w:id="15493"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494" w:author="Rapporteur ASN1 SA" w:date="2018-07-11T10:22:00Z"/>
          <w:color w:val="808080"/>
          <w:highlight w:val="cyan"/>
        </w:rPr>
      </w:pPr>
      <w:ins w:id="15495" w:author="Rapporteur ASN1 SA" w:date="2018-07-11T10:22:00Z">
        <w:r w:rsidRPr="00390CF2">
          <w:rPr>
            <w:color w:val="808080"/>
            <w:highlight w:val="cyan"/>
          </w:rPr>
          <w:lastRenderedPageBreak/>
          <w:t>-- ASN1STOP</w:t>
        </w:r>
      </w:ins>
    </w:p>
    <w:p w14:paraId="32D83649" w14:textId="77777777" w:rsidR="000805DB" w:rsidRPr="00390CF2" w:rsidRDefault="000805DB" w:rsidP="000805DB">
      <w:pPr>
        <w:rPr>
          <w:ins w:id="1549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497" w:author="Rapporteur ASN1 SA" w:date="2018-07-11T10:22:00Z"/>
        </w:trPr>
        <w:tc>
          <w:tcPr>
            <w:tcW w:w="14175" w:type="dxa"/>
          </w:tcPr>
          <w:p w14:paraId="2BA7686F" w14:textId="77777777" w:rsidR="000805DB" w:rsidRPr="00390CF2" w:rsidRDefault="000805DB" w:rsidP="00526540">
            <w:pPr>
              <w:pStyle w:val="TAH"/>
              <w:rPr>
                <w:ins w:id="15498" w:author="Rapporteur ASN1 SA" w:date="2018-07-11T10:22:00Z"/>
                <w:highlight w:val="cyan"/>
                <w:lang w:eastAsia="en-GB"/>
              </w:rPr>
            </w:pPr>
            <w:ins w:id="1549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00" w:author="Rapporteur ASN1 SA" w:date="2018-07-11T10:22:00Z"/>
        </w:trPr>
        <w:tc>
          <w:tcPr>
            <w:tcW w:w="14175" w:type="dxa"/>
          </w:tcPr>
          <w:p w14:paraId="4B3BD300" w14:textId="77777777" w:rsidR="000805DB" w:rsidRPr="00390CF2" w:rsidRDefault="000805DB" w:rsidP="00526540">
            <w:pPr>
              <w:pStyle w:val="TAL"/>
              <w:rPr>
                <w:ins w:id="15501" w:author="Rapporteur ASN1 SA" w:date="2018-07-11T10:22:00Z"/>
                <w:b/>
                <w:bCs/>
                <w:i/>
                <w:noProof/>
                <w:highlight w:val="cyan"/>
                <w:lang w:eastAsia="en-GB"/>
              </w:rPr>
            </w:pPr>
            <w:ins w:id="15502"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03" w:author="Rapporteur ASN1 SA" w:date="2018-07-11T10:22:00Z"/>
                <w:b/>
                <w:bCs/>
                <w:i/>
                <w:noProof/>
                <w:highlight w:val="cyan"/>
                <w:lang w:eastAsia="en-GB"/>
              </w:rPr>
            </w:pPr>
            <w:ins w:id="1550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05" w:author="Rapporteur ASN1 SA" w:date="2018-07-11T10:22:00Z"/>
        </w:trPr>
        <w:tc>
          <w:tcPr>
            <w:tcW w:w="14175" w:type="dxa"/>
          </w:tcPr>
          <w:p w14:paraId="4AE96515" w14:textId="77777777" w:rsidR="000805DB" w:rsidRPr="00390CF2" w:rsidRDefault="000805DB" w:rsidP="00526540">
            <w:pPr>
              <w:pStyle w:val="TAL"/>
              <w:rPr>
                <w:ins w:id="15506" w:author="Rapporteur ASN1 SA" w:date="2018-07-11T10:22:00Z"/>
                <w:b/>
                <w:bCs/>
                <w:i/>
                <w:noProof/>
                <w:highlight w:val="cyan"/>
                <w:lang w:eastAsia="en-GB"/>
              </w:rPr>
            </w:pPr>
            <w:ins w:id="15507"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08" w:author="Rapporteur ASN1 SA" w:date="2018-07-11T10:22:00Z"/>
                <w:b/>
                <w:bCs/>
                <w:i/>
                <w:noProof/>
                <w:highlight w:val="cyan"/>
                <w:lang w:eastAsia="en-GB"/>
              </w:rPr>
            </w:pPr>
            <w:ins w:id="1550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10"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014669BD" w14:textId="77777777" w:rsidTr="00526540">
        <w:trPr>
          <w:ins w:id="1551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12" w:author="Ericsson (Henning)" w:date="2018-06-21T12:36:00Z"/>
                <w:highlight w:val="cyan"/>
              </w:rPr>
            </w:pPr>
            <w:ins w:id="15513" w:author="Ericsson (Henning)" w:date="2018-06-21T12:36:00Z">
              <w:r w:rsidRPr="00390CF2">
                <w:rPr>
                  <w:i/>
                  <w:highlight w:val="cyan"/>
                </w:rPr>
                <w:t>SS-RSSI-Measurement field descriptions</w:t>
              </w:r>
            </w:ins>
          </w:p>
        </w:tc>
      </w:tr>
      <w:tr w:rsidR="000805DB" w:rsidRPr="00390CF2" w14:paraId="7A572AF1" w14:textId="77777777" w:rsidTr="00526540">
        <w:trPr>
          <w:ins w:id="1551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15" w:author="Ericsson (Henning)" w:date="2018-06-21T12:36:00Z"/>
                <w:highlight w:val="cyan"/>
              </w:rPr>
            </w:pPr>
            <w:ins w:id="15516" w:author="Ericsson (Henning)" w:date="2018-06-21T12:36:00Z">
              <w:r w:rsidRPr="00390CF2">
                <w:rPr>
                  <w:b/>
                  <w:i/>
                  <w:highlight w:val="cyan"/>
                </w:rPr>
                <w:t>endSymbol</w:t>
              </w:r>
            </w:ins>
          </w:p>
          <w:p w14:paraId="628DF0AE" w14:textId="77777777" w:rsidR="000805DB" w:rsidRPr="00390CF2" w:rsidRDefault="000805DB" w:rsidP="00526540">
            <w:pPr>
              <w:pStyle w:val="TAL"/>
              <w:rPr>
                <w:ins w:id="15517" w:author="Ericsson (Henning)" w:date="2018-06-21T12:36:00Z"/>
                <w:highlight w:val="cyan"/>
              </w:rPr>
            </w:pPr>
            <w:ins w:id="15518"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1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20" w:author="Ericsson (Henning)" w:date="2018-06-21T12:36:00Z"/>
                <w:highlight w:val="cyan"/>
              </w:rPr>
            </w:pPr>
            <w:ins w:id="15521"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22" w:author="Ericsson (Henning)" w:date="2018-06-21T12:36:00Z"/>
                <w:highlight w:val="cyan"/>
              </w:rPr>
            </w:pPr>
            <w:ins w:id="15523"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24" w:author="Ericsson (Henning)" w:date="2018-06-21T12:36:00Z"/>
          <w:highlight w:val="cyan"/>
        </w:rPr>
      </w:pPr>
    </w:p>
    <w:p w14:paraId="27192A33"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407"/>
    </w:p>
    <w:p w14:paraId="0B74A446" w14:textId="77777777" w:rsidR="000805DB" w:rsidRPr="00390CF2" w:rsidRDefault="000805DB" w:rsidP="000805DB">
      <w:pPr>
        <w:pStyle w:val="EditorsNote"/>
        <w:rPr>
          <w:del w:id="15525" w:author="Rapporteur" w:date="2018-06-27T19:37:00Z"/>
          <w:highlight w:val="cyan"/>
        </w:rPr>
      </w:pPr>
      <w:del w:id="1552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27"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28"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29"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30" w:author="Rapporteur ASN1 SA" w:date="2018-07-10T21:18:00Z"/>
          <w:highlight w:val="cyan"/>
        </w:rPr>
      </w:pPr>
      <w:ins w:id="1553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32" w:author="Rapporteur ASN1 SA" w:date="2018-07-10T21:21:00Z">
        <w:r w:rsidRPr="00390CF2">
          <w:rPr>
            <w:highlight w:val="cyan"/>
          </w:rPr>
          <w:t>,</w:t>
        </w:r>
      </w:ins>
      <w:ins w:id="15533" w:author="Rapporteur ASN1 SA" w:date="2018-07-10T21:18:00Z">
        <w:r w:rsidRPr="00390CF2">
          <w:rPr>
            <w:highlight w:val="cyan"/>
          </w:rPr>
          <w:tab/>
          <w:t>-- Need S</w:t>
        </w:r>
      </w:ins>
    </w:p>
    <w:p w14:paraId="5594A394" w14:textId="77777777" w:rsidR="000805DB" w:rsidRPr="00390CF2" w:rsidRDefault="000805DB" w:rsidP="000805DB">
      <w:pPr>
        <w:pStyle w:val="PL"/>
        <w:rPr>
          <w:ins w:id="15534" w:author="Rapporteur ASN1 SA" w:date="2018-07-10T21:21:00Z"/>
          <w:highlight w:val="cyan"/>
        </w:rPr>
      </w:pPr>
      <w:ins w:id="15535"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3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37" w:author="Rapporteur ASN1 SA" w:date="2018-07-10T21:20:00Z"/>
                <w:szCs w:val="22"/>
                <w:highlight w:val="cyan"/>
              </w:rPr>
            </w:pPr>
            <w:ins w:id="15538"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39" w:author="Rapporteur ASN1 SA" w:date="2018-07-10T21:20:00Z"/>
                <w:szCs w:val="22"/>
                <w:highlight w:val="cyan"/>
                <w:rPrChange w:id="15540" w:author="Rapporteur ASN1 SA" w:date="2018-07-10T21:20:00Z">
                  <w:rPr>
                    <w:ins w:id="15541" w:author="Rapporteur ASN1 SA" w:date="2018-07-10T21:20:00Z"/>
                    <w:b/>
                    <w:i/>
                    <w:szCs w:val="22"/>
                  </w:rPr>
                </w:rPrChange>
              </w:rPr>
            </w:pPr>
            <w:ins w:id="1554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43"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4"/>
        <w:rPr>
          <w:highlight w:val="cyan"/>
        </w:rPr>
      </w:pPr>
      <w:bookmarkStart w:id="15544" w:name="_Toc510018697"/>
      <w:r w:rsidRPr="00390CF2">
        <w:rPr>
          <w:highlight w:val="cyan"/>
        </w:rPr>
        <w:t>–</w:t>
      </w:r>
      <w:r w:rsidRPr="00390CF2">
        <w:rPr>
          <w:highlight w:val="cyan"/>
        </w:rPr>
        <w:tab/>
      </w:r>
      <w:r w:rsidRPr="00390CF2">
        <w:rPr>
          <w:i/>
          <w:highlight w:val="cyan"/>
        </w:rPr>
        <w:t>SRB-Identity</w:t>
      </w:r>
      <w:bookmarkEnd w:id="15544"/>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4"/>
        <w:rPr>
          <w:highlight w:val="cyan"/>
        </w:rPr>
      </w:pPr>
      <w:bookmarkStart w:id="15545" w:name="_Toc510018698"/>
      <w:r w:rsidRPr="00390CF2">
        <w:rPr>
          <w:highlight w:val="cyan"/>
        </w:rPr>
        <w:lastRenderedPageBreak/>
        <w:t>–</w:t>
      </w:r>
      <w:r w:rsidRPr="00390CF2">
        <w:rPr>
          <w:highlight w:val="cyan"/>
        </w:rPr>
        <w:tab/>
      </w:r>
      <w:r w:rsidRPr="00390CF2">
        <w:rPr>
          <w:i/>
          <w:highlight w:val="cyan"/>
        </w:rPr>
        <w:t>SRS-Config</w:t>
      </w:r>
      <w:bookmarkEnd w:id="15545"/>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4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4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47" w:name="_Hlk493885834"/>
      <w:r w:rsidRPr="00390CF2">
        <w:rPr>
          <w:highlight w:val="cyan"/>
        </w:rPr>
        <w:t>aperiodicSRS-ResourceTrigger</w:t>
      </w:r>
      <w:bookmarkEnd w:id="1554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48" w:author="R2-1810868" w:date="2018-07-10T21:30:00Z"/>
          <w:highlight w:val="cyan"/>
        </w:rPr>
      </w:pPr>
      <w:r w:rsidRPr="00390CF2">
        <w:rPr>
          <w:highlight w:val="cyan"/>
        </w:rPr>
        <w:tab/>
      </w:r>
      <w:r w:rsidRPr="00390CF2">
        <w:rPr>
          <w:highlight w:val="cyan"/>
        </w:rPr>
        <w:tab/>
      </w:r>
      <w:r w:rsidRPr="00390CF2">
        <w:rPr>
          <w:highlight w:val="cyan"/>
        </w:rPr>
        <w:tab/>
        <w:t>...</w:t>
      </w:r>
      <w:ins w:id="15549" w:author="R2-1810868" w:date="2018-07-10T21:30:00Z">
        <w:r w:rsidRPr="00390CF2">
          <w:rPr>
            <w:highlight w:val="cyan"/>
          </w:rPr>
          <w:t>,</w:t>
        </w:r>
      </w:ins>
    </w:p>
    <w:p w14:paraId="0E42EE2B" w14:textId="77777777" w:rsidR="000805DB" w:rsidRPr="00390CF2" w:rsidRDefault="000805DB" w:rsidP="000805DB">
      <w:pPr>
        <w:pStyle w:val="PL"/>
        <w:rPr>
          <w:ins w:id="15550" w:author="R2-1810868" w:date="2018-07-10T21:33:00Z"/>
          <w:highlight w:val="cyan"/>
        </w:rPr>
      </w:pPr>
      <w:ins w:id="15551"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52" w:author="R2-1810868" w:date="2018-07-10T21:30:00Z"/>
          <w:highlight w:val="cyan"/>
        </w:rPr>
      </w:pPr>
      <w:ins w:id="15553" w:author="R2-1810868" w:date="2018-07-10T21:33:00Z">
        <w:r w:rsidRPr="00390CF2">
          <w:rPr>
            <w:highlight w:val="cyan"/>
          </w:rPr>
          <w:tab/>
        </w:r>
        <w:r w:rsidRPr="00390CF2">
          <w:rPr>
            <w:highlight w:val="cyan"/>
          </w:rPr>
          <w:tab/>
        </w:r>
        <w:r w:rsidRPr="00390CF2">
          <w:rPr>
            <w:highlight w:val="cyan"/>
          </w:rPr>
          <w:tab/>
        </w:r>
      </w:ins>
      <w:ins w:id="15554" w:author="R2-1810868" w:date="2018-07-10T21:30:00Z">
        <w:r w:rsidRPr="00390CF2">
          <w:rPr>
            <w:highlight w:val="cyan"/>
          </w:rPr>
          <w:t>aperiodicSRS-ResourceTriggerList</w:t>
        </w:r>
      </w:ins>
      <w:ins w:id="15555" w:author="R2-1810868" w:date="2018-07-10T21:33:00Z">
        <w:r w:rsidRPr="00390CF2">
          <w:rPr>
            <w:highlight w:val="cyan"/>
          </w:rPr>
          <w:tab/>
        </w:r>
      </w:ins>
      <w:ins w:id="15556" w:author="R2-1810868" w:date="2018-07-10T21:30:00Z">
        <w:r w:rsidRPr="00390CF2">
          <w:rPr>
            <w:highlight w:val="cyan"/>
          </w:rPr>
          <w:tab/>
          <w:t>SEQUENCE (SIZE(1..maxNrofSRS-TriggerStates-2)) OF INTEGER (1..maxNrofSRS-TriggerStates-1)</w:t>
        </w:r>
      </w:ins>
      <w:ins w:id="15557" w:author="R2-1810868" w:date="2018-07-10T21:33:00Z">
        <w:r w:rsidRPr="00390CF2">
          <w:rPr>
            <w:highlight w:val="cyan"/>
          </w:rPr>
          <w:tab/>
        </w:r>
        <w:r w:rsidRPr="00390CF2">
          <w:rPr>
            <w:highlight w:val="cyan"/>
          </w:rPr>
          <w:tab/>
        </w:r>
      </w:ins>
      <w:ins w:id="1555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59"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6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60"/>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61" w:author="R2-1810848 SA" w:date="2018-07-10T13:22:00Z">
            <w:rPr/>
          </w:rPrChange>
        </w:rPr>
        <w:t>combOffset-n4</w:t>
      </w:r>
      <w:r w:rsidR="005F5304" w:rsidRPr="005F5304">
        <w:rPr>
          <w:highlight w:val="cyan"/>
          <w:lang w:val="sv-SE"/>
          <w:rPrChange w:id="15562" w:author="R2-1810848 SA" w:date="2018-07-10T13:22:00Z">
            <w:rPr/>
          </w:rPrChange>
        </w:rPr>
        <w:tab/>
      </w:r>
      <w:r w:rsidR="005F5304" w:rsidRPr="005F5304">
        <w:rPr>
          <w:highlight w:val="cyan"/>
          <w:lang w:val="sv-SE"/>
          <w:rPrChange w:id="15563" w:author="R2-1810848 SA" w:date="2018-07-10T13:22:00Z">
            <w:rPr/>
          </w:rPrChange>
        </w:rPr>
        <w:tab/>
      </w:r>
      <w:r w:rsidR="005F5304" w:rsidRPr="005F5304">
        <w:rPr>
          <w:highlight w:val="cyan"/>
          <w:lang w:val="sv-SE"/>
          <w:rPrChange w:id="15564" w:author="R2-1810848 SA" w:date="2018-07-10T13:22:00Z">
            <w:rPr/>
          </w:rPrChange>
        </w:rPr>
        <w:tab/>
      </w:r>
      <w:r w:rsidR="005F5304" w:rsidRPr="005F5304">
        <w:rPr>
          <w:highlight w:val="cyan"/>
          <w:lang w:val="sv-SE"/>
          <w:rPrChange w:id="15565" w:author="R2-1810848 SA" w:date="2018-07-10T13:22:00Z">
            <w:rPr/>
          </w:rPrChange>
        </w:rPr>
        <w:tab/>
      </w:r>
      <w:r w:rsidR="005F5304" w:rsidRPr="005F5304">
        <w:rPr>
          <w:highlight w:val="cyan"/>
          <w:lang w:val="sv-SE"/>
          <w:rPrChange w:id="15566" w:author="R2-1810848 SA" w:date="2018-07-10T13:22:00Z">
            <w:rPr/>
          </w:rPrChange>
        </w:rPr>
        <w:tab/>
      </w:r>
      <w:r w:rsidR="005F5304" w:rsidRPr="005F5304">
        <w:rPr>
          <w:highlight w:val="cyan"/>
          <w:lang w:val="sv-SE"/>
          <w:rPrChange w:id="15567" w:author="R2-1810848 SA" w:date="2018-07-10T13:22:00Z">
            <w:rPr/>
          </w:rPrChange>
        </w:rPr>
        <w:tab/>
      </w:r>
      <w:r w:rsidR="005F5304" w:rsidRPr="005F5304">
        <w:rPr>
          <w:highlight w:val="cyan"/>
          <w:lang w:val="sv-SE"/>
          <w:rPrChange w:id="15568" w:author="R2-1810848 SA" w:date="2018-07-10T13:22:00Z">
            <w:rPr/>
          </w:rPrChange>
        </w:rPr>
        <w:tab/>
      </w:r>
      <w:r w:rsidR="005F5304" w:rsidRPr="005F5304">
        <w:rPr>
          <w:color w:val="993366"/>
          <w:highlight w:val="cyan"/>
          <w:lang w:val="sv-SE"/>
          <w:rPrChange w:id="15569" w:author="R2-1810848 SA" w:date="2018-07-10T13:22:00Z">
            <w:rPr>
              <w:color w:val="993366"/>
            </w:rPr>
          </w:rPrChange>
        </w:rPr>
        <w:t>INTEGER</w:t>
      </w:r>
      <w:r w:rsidR="005F5304" w:rsidRPr="005F5304">
        <w:rPr>
          <w:highlight w:val="cyan"/>
          <w:lang w:val="sv-SE"/>
          <w:rPrChange w:id="15570"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571" w:author="R2-1810848 SA" w:date="2018-07-10T13:22:00Z">
            <w:rPr/>
          </w:rPrChange>
        </w:rPr>
        <w:tab/>
      </w:r>
      <w:r w:rsidRPr="005F5304">
        <w:rPr>
          <w:highlight w:val="cyan"/>
          <w:lang w:val="sv-SE"/>
          <w:rPrChange w:id="15572" w:author="R2-1810848 SA" w:date="2018-07-10T13:22:00Z">
            <w:rPr/>
          </w:rPrChange>
        </w:rPr>
        <w:tab/>
      </w:r>
      <w:r w:rsidRPr="005F5304">
        <w:rPr>
          <w:highlight w:val="cyan"/>
          <w:lang w:val="sv-SE"/>
          <w:rPrChange w:id="15573" w:author="R2-1810848 SA" w:date="2018-07-10T13:22:00Z">
            <w:rPr/>
          </w:rPrChange>
        </w:rPr>
        <w:tab/>
        <w:t>cyclicShift-n4</w:t>
      </w:r>
      <w:r w:rsidRPr="005F5304">
        <w:rPr>
          <w:highlight w:val="cyan"/>
          <w:lang w:val="sv-SE"/>
          <w:rPrChange w:id="15574" w:author="R2-1810848 SA" w:date="2018-07-10T13:22:00Z">
            <w:rPr/>
          </w:rPrChange>
        </w:rPr>
        <w:tab/>
      </w:r>
      <w:r w:rsidRPr="005F5304">
        <w:rPr>
          <w:highlight w:val="cyan"/>
          <w:lang w:val="sv-SE"/>
          <w:rPrChange w:id="15575" w:author="R2-1810848 SA" w:date="2018-07-10T13:22:00Z">
            <w:rPr/>
          </w:rPrChange>
        </w:rPr>
        <w:tab/>
      </w:r>
      <w:r w:rsidRPr="005F5304">
        <w:rPr>
          <w:highlight w:val="cyan"/>
          <w:lang w:val="sv-SE"/>
          <w:rPrChange w:id="15576" w:author="R2-1810848 SA" w:date="2018-07-10T13:22:00Z">
            <w:rPr/>
          </w:rPrChange>
        </w:rPr>
        <w:tab/>
      </w:r>
      <w:r w:rsidRPr="005F5304">
        <w:rPr>
          <w:highlight w:val="cyan"/>
          <w:lang w:val="sv-SE"/>
          <w:rPrChange w:id="15577" w:author="R2-1810848 SA" w:date="2018-07-10T13:22:00Z">
            <w:rPr/>
          </w:rPrChange>
        </w:rPr>
        <w:tab/>
      </w:r>
      <w:r w:rsidRPr="005F5304">
        <w:rPr>
          <w:highlight w:val="cyan"/>
          <w:lang w:val="sv-SE"/>
          <w:rPrChange w:id="15578" w:author="R2-1810848 SA" w:date="2018-07-10T13:22:00Z">
            <w:rPr/>
          </w:rPrChange>
        </w:rPr>
        <w:tab/>
      </w:r>
      <w:r w:rsidRPr="005F5304">
        <w:rPr>
          <w:highlight w:val="cyan"/>
          <w:lang w:val="sv-SE"/>
          <w:rPrChange w:id="15579" w:author="R2-1810848 SA" w:date="2018-07-10T13:22:00Z">
            <w:rPr/>
          </w:rPrChange>
        </w:rPr>
        <w:tab/>
      </w:r>
      <w:r w:rsidRPr="005F5304">
        <w:rPr>
          <w:highlight w:val="cyan"/>
          <w:lang w:val="sv-SE"/>
          <w:rPrChange w:id="15580" w:author="R2-1810848 SA" w:date="2018-07-10T13:22:00Z">
            <w:rPr/>
          </w:rPrChange>
        </w:rPr>
        <w:tab/>
      </w:r>
      <w:r w:rsidRPr="005F5304">
        <w:rPr>
          <w:color w:val="993366"/>
          <w:highlight w:val="cyan"/>
          <w:lang w:val="sv-SE"/>
          <w:rPrChange w:id="15581" w:author="R2-1810848 SA" w:date="2018-07-10T13:22:00Z">
            <w:rPr>
              <w:color w:val="993366"/>
            </w:rPr>
          </w:rPrChange>
        </w:rPr>
        <w:t>INTEGER</w:t>
      </w:r>
      <w:r w:rsidRPr="005F5304">
        <w:rPr>
          <w:highlight w:val="cyan"/>
          <w:lang w:val="sv-SE"/>
          <w:rPrChange w:id="15582"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583" w:author="R2-1810848 SA" w:date="2018-07-10T13:22:00Z">
            <w:rPr/>
          </w:rPrChange>
        </w:rPr>
        <w:tab/>
      </w:r>
      <w:r w:rsidRPr="005F5304">
        <w:rPr>
          <w:highlight w:val="cyan"/>
          <w:lang w:val="sv-SE"/>
          <w:rPrChange w:id="15584"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585" w:author="R2-1810848 SA" w:date="2018-07-10T13:22:00Z">
            <w:rPr/>
          </w:rPrChange>
        </w:rPr>
        <w:t>c-SRS</w:t>
      </w:r>
      <w:r w:rsidR="005F5304" w:rsidRPr="005F5304">
        <w:rPr>
          <w:highlight w:val="cyan"/>
          <w:lang w:val="sv-SE"/>
          <w:rPrChange w:id="15586" w:author="R2-1810848 SA" w:date="2018-07-10T13:22:00Z">
            <w:rPr/>
          </w:rPrChange>
        </w:rPr>
        <w:tab/>
      </w:r>
      <w:r w:rsidR="005F5304" w:rsidRPr="005F5304">
        <w:rPr>
          <w:highlight w:val="cyan"/>
          <w:lang w:val="sv-SE"/>
          <w:rPrChange w:id="15587" w:author="R2-1810848 SA" w:date="2018-07-10T13:22:00Z">
            <w:rPr/>
          </w:rPrChange>
        </w:rPr>
        <w:tab/>
      </w:r>
      <w:r w:rsidR="005F5304" w:rsidRPr="005F5304">
        <w:rPr>
          <w:highlight w:val="cyan"/>
          <w:lang w:val="sv-SE"/>
          <w:rPrChange w:id="15588" w:author="R2-1810848 SA" w:date="2018-07-10T13:22:00Z">
            <w:rPr/>
          </w:rPrChange>
        </w:rPr>
        <w:tab/>
      </w:r>
      <w:r w:rsidR="005F5304" w:rsidRPr="005F5304">
        <w:rPr>
          <w:highlight w:val="cyan"/>
          <w:lang w:val="sv-SE"/>
          <w:rPrChange w:id="15589" w:author="R2-1810848 SA" w:date="2018-07-10T13:22:00Z">
            <w:rPr/>
          </w:rPrChange>
        </w:rPr>
        <w:tab/>
      </w:r>
      <w:r w:rsidR="005F5304" w:rsidRPr="005F5304">
        <w:rPr>
          <w:highlight w:val="cyan"/>
          <w:lang w:val="sv-SE"/>
          <w:rPrChange w:id="15590" w:author="R2-1810848 SA" w:date="2018-07-10T13:22:00Z">
            <w:rPr/>
          </w:rPrChange>
        </w:rPr>
        <w:tab/>
      </w:r>
      <w:r w:rsidR="005F5304" w:rsidRPr="005F5304">
        <w:rPr>
          <w:highlight w:val="cyan"/>
          <w:lang w:val="sv-SE"/>
          <w:rPrChange w:id="15591" w:author="R2-1810848 SA" w:date="2018-07-10T13:22:00Z">
            <w:rPr/>
          </w:rPrChange>
        </w:rPr>
        <w:tab/>
      </w:r>
      <w:r w:rsidR="005F5304" w:rsidRPr="005F5304">
        <w:rPr>
          <w:highlight w:val="cyan"/>
          <w:lang w:val="sv-SE"/>
          <w:rPrChange w:id="15592" w:author="R2-1810848 SA" w:date="2018-07-10T13:22:00Z">
            <w:rPr/>
          </w:rPrChange>
        </w:rPr>
        <w:tab/>
      </w:r>
      <w:r w:rsidR="005F5304" w:rsidRPr="005F5304">
        <w:rPr>
          <w:highlight w:val="cyan"/>
          <w:lang w:val="sv-SE"/>
          <w:rPrChange w:id="15593" w:author="R2-1810848 SA" w:date="2018-07-10T13:22:00Z">
            <w:rPr/>
          </w:rPrChange>
        </w:rPr>
        <w:tab/>
      </w:r>
      <w:r w:rsidR="005F5304" w:rsidRPr="005F5304">
        <w:rPr>
          <w:highlight w:val="cyan"/>
          <w:lang w:val="sv-SE"/>
          <w:rPrChange w:id="15594" w:author="R2-1810848 SA" w:date="2018-07-10T13:22:00Z">
            <w:rPr/>
          </w:rPrChange>
        </w:rPr>
        <w:tab/>
      </w:r>
      <w:r w:rsidR="005F5304" w:rsidRPr="005F5304">
        <w:rPr>
          <w:color w:val="993366"/>
          <w:highlight w:val="cyan"/>
          <w:lang w:val="sv-SE"/>
          <w:rPrChange w:id="15595" w:author="R2-1810848 SA" w:date="2018-07-10T13:22:00Z">
            <w:rPr>
              <w:color w:val="993366"/>
            </w:rPr>
          </w:rPrChange>
        </w:rPr>
        <w:t>INTEGER</w:t>
      </w:r>
      <w:r w:rsidR="005F5304" w:rsidRPr="005F5304">
        <w:rPr>
          <w:highlight w:val="cyan"/>
          <w:lang w:val="sv-SE"/>
          <w:rPrChange w:id="15596"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597" w:author="R2-1810848 SA" w:date="2018-07-10T13:22:00Z">
            <w:rPr/>
          </w:rPrChange>
        </w:rPr>
        <w:tab/>
      </w:r>
      <w:r w:rsidRPr="005F5304">
        <w:rPr>
          <w:highlight w:val="cyan"/>
          <w:lang w:val="sv-SE"/>
          <w:rPrChange w:id="15598" w:author="R2-1810848 SA" w:date="2018-07-10T13:22:00Z">
            <w:rPr/>
          </w:rPrChange>
        </w:rPr>
        <w:tab/>
        <w:t>b-SRS</w:t>
      </w:r>
      <w:r w:rsidRPr="005F5304">
        <w:rPr>
          <w:highlight w:val="cyan"/>
          <w:lang w:val="sv-SE"/>
          <w:rPrChange w:id="15599" w:author="R2-1810848 SA" w:date="2018-07-10T13:22:00Z">
            <w:rPr/>
          </w:rPrChange>
        </w:rPr>
        <w:tab/>
      </w:r>
      <w:r w:rsidRPr="005F5304">
        <w:rPr>
          <w:highlight w:val="cyan"/>
          <w:lang w:val="sv-SE"/>
          <w:rPrChange w:id="15600" w:author="R2-1810848 SA" w:date="2018-07-10T13:22:00Z">
            <w:rPr/>
          </w:rPrChange>
        </w:rPr>
        <w:tab/>
      </w:r>
      <w:r w:rsidRPr="005F5304">
        <w:rPr>
          <w:highlight w:val="cyan"/>
          <w:lang w:val="sv-SE"/>
          <w:rPrChange w:id="15601" w:author="R2-1810848 SA" w:date="2018-07-10T13:22:00Z">
            <w:rPr/>
          </w:rPrChange>
        </w:rPr>
        <w:tab/>
      </w:r>
      <w:r w:rsidRPr="005F5304">
        <w:rPr>
          <w:highlight w:val="cyan"/>
          <w:lang w:val="sv-SE"/>
          <w:rPrChange w:id="15602" w:author="R2-1810848 SA" w:date="2018-07-10T13:22:00Z">
            <w:rPr/>
          </w:rPrChange>
        </w:rPr>
        <w:tab/>
      </w:r>
      <w:r w:rsidRPr="005F5304">
        <w:rPr>
          <w:highlight w:val="cyan"/>
          <w:lang w:val="sv-SE"/>
          <w:rPrChange w:id="15603" w:author="R2-1810848 SA" w:date="2018-07-10T13:22:00Z">
            <w:rPr/>
          </w:rPrChange>
        </w:rPr>
        <w:tab/>
      </w:r>
      <w:r w:rsidRPr="005F5304">
        <w:rPr>
          <w:highlight w:val="cyan"/>
          <w:lang w:val="sv-SE"/>
          <w:rPrChange w:id="15604" w:author="R2-1810848 SA" w:date="2018-07-10T13:22:00Z">
            <w:rPr/>
          </w:rPrChange>
        </w:rPr>
        <w:tab/>
      </w:r>
      <w:r w:rsidRPr="005F5304">
        <w:rPr>
          <w:highlight w:val="cyan"/>
          <w:lang w:val="sv-SE"/>
          <w:rPrChange w:id="15605" w:author="R2-1810848 SA" w:date="2018-07-10T13:22:00Z">
            <w:rPr/>
          </w:rPrChange>
        </w:rPr>
        <w:tab/>
      </w:r>
      <w:r w:rsidRPr="005F5304">
        <w:rPr>
          <w:highlight w:val="cyan"/>
          <w:lang w:val="sv-SE"/>
          <w:rPrChange w:id="15606" w:author="R2-1810848 SA" w:date="2018-07-10T13:22:00Z">
            <w:rPr/>
          </w:rPrChange>
        </w:rPr>
        <w:tab/>
      </w:r>
      <w:r w:rsidRPr="005F5304">
        <w:rPr>
          <w:highlight w:val="cyan"/>
          <w:lang w:val="sv-SE"/>
          <w:rPrChange w:id="15607" w:author="R2-1810848 SA" w:date="2018-07-10T13:22:00Z">
            <w:rPr/>
          </w:rPrChange>
        </w:rPr>
        <w:tab/>
      </w:r>
      <w:r w:rsidRPr="005F5304">
        <w:rPr>
          <w:color w:val="993366"/>
          <w:highlight w:val="cyan"/>
          <w:lang w:val="sv-SE"/>
          <w:rPrChange w:id="15608" w:author="R2-1810848 SA" w:date="2018-07-10T13:22:00Z">
            <w:rPr>
              <w:color w:val="993366"/>
            </w:rPr>
          </w:rPrChange>
        </w:rPr>
        <w:t>INTEGER</w:t>
      </w:r>
      <w:r w:rsidRPr="005F5304">
        <w:rPr>
          <w:highlight w:val="cyan"/>
          <w:lang w:val="sv-SE"/>
          <w:rPrChange w:id="15609"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10" w:author="Ericsson" w:date="2018-06-25T11:48:00Z">
            <w:rPr/>
          </w:rPrChange>
        </w:rPr>
        <w:tab/>
      </w:r>
      <w:r w:rsidRPr="005F5304">
        <w:rPr>
          <w:highlight w:val="cyan"/>
          <w:lang w:val="sv-SE"/>
          <w:rPrChange w:id="15611"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60"/>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12" w:author="R2-1810848 SA" w:date="2018-07-10T13:22:00Z">
            <w:rPr/>
          </w:rPrChange>
        </w:rPr>
        <w:t>sl2</w:t>
      </w:r>
      <w:r w:rsidR="005F5304" w:rsidRPr="005F5304">
        <w:rPr>
          <w:highlight w:val="cyan"/>
          <w:lang w:val="sv-SE"/>
          <w:rPrChange w:id="15613" w:author="R2-1810848 SA" w:date="2018-07-10T13:22:00Z">
            <w:rPr/>
          </w:rPrChange>
        </w:rPr>
        <w:tab/>
      </w:r>
      <w:r w:rsidR="005F5304" w:rsidRPr="005F5304">
        <w:rPr>
          <w:highlight w:val="cyan"/>
          <w:lang w:val="sv-SE"/>
          <w:rPrChange w:id="15614" w:author="R2-1810848 SA" w:date="2018-07-10T13:22:00Z">
            <w:rPr/>
          </w:rPrChange>
        </w:rPr>
        <w:tab/>
      </w:r>
      <w:r w:rsidR="005F5304" w:rsidRPr="005F5304">
        <w:rPr>
          <w:highlight w:val="cyan"/>
          <w:lang w:val="sv-SE"/>
          <w:rPrChange w:id="15615" w:author="R2-1810848 SA" w:date="2018-07-10T13:22:00Z">
            <w:rPr/>
          </w:rPrChange>
        </w:rPr>
        <w:tab/>
      </w:r>
      <w:r w:rsidR="005F5304" w:rsidRPr="005F5304">
        <w:rPr>
          <w:highlight w:val="cyan"/>
          <w:lang w:val="sv-SE"/>
          <w:rPrChange w:id="15616" w:author="R2-1810848 SA" w:date="2018-07-10T13:22:00Z">
            <w:rPr/>
          </w:rPrChange>
        </w:rPr>
        <w:tab/>
      </w:r>
      <w:r w:rsidR="005F5304" w:rsidRPr="005F5304">
        <w:rPr>
          <w:highlight w:val="cyan"/>
          <w:lang w:val="sv-SE"/>
          <w:rPrChange w:id="15617" w:author="R2-1810848 SA" w:date="2018-07-10T13:22:00Z">
            <w:rPr/>
          </w:rPrChange>
        </w:rPr>
        <w:tab/>
      </w:r>
      <w:r w:rsidR="005F5304" w:rsidRPr="005F5304">
        <w:rPr>
          <w:highlight w:val="cyan"/>
          <w:lang w:val="sv-SE"/>
          <w:rPrChange w:id="15618" w:author="R2-1810848 SA" w:date="2018-07-10T13:22:00Z">
            <w:rPr/>
          </w:rPrChange>
        </w:rPr>
        <w:tab/>
      </w:r>
      <w:r w:rsidR="005F5304" w:rsidRPr="005F5304">
        <w:rPr>
          <w:highlight w:val="cyan"/>
          <w:lang w:val="sv-SE"/>
          <w:rPrChange w:id="15619" w:author="R2-1810848 SA" w:date="2018-07-10T13:22:00Z">
            <w:rPr/>
          </w:rPrChange>
        </w:rPr>
        <w:tab/>
      </w:r>
      <w:r w:rsidR="005F5304" w:rsidRPr="005F5304">
        <w:rPr>
          <w:highlight w:val="cyan"/>
          <w:lang w:val="sv-SE"/>
          <w:rPrChange w:id="15620" w:author="R2-1810848 SA" w:date="2018-07-10T13:22:00Z">
            <w:rPr/>
          </w:rPrChange>
        </w:rPr>
        <w:tab/>
      </w:r>
      <w:r w:rsidR="005F5304" w:rsidRPr="005F5304">
        <w:rPr>
          <w:highlight w:val="cyan"/>
          <w:lang w:val="sv-SE"/>
          <w:rPrChange w:id="15621" w:author="R2-1810848 SA" w:date="2018-07-10T13:22:00Z">
            <w:rPr/>
          </w:rPrChange>
        </w:rPr>
        <w:tab/>
      </w:r>
      <w:r w:rsidR="005F5304" w:rsidRPr="005F5304">
        <w:rPr>
          <w:highlight w:val="cyan"/>
          <w:lang w:val="sv-SE"/>
          <w:rPrChange w:id="15622" w:author="R2-1810848 SA" w:date="2018-07-10T13:22:00Z">
            <w:rPr/>
          </w:rPrChange>
        </w:rPr>
        <w:tab/>
      </w:r>
      <w:r w:rsidR="005F5304" w:rsidRPr="005F5304">
        <w:rPr>
          <w:color w:val="993366"/>
          <w:highlight w:val="cyan"/>
          <w:lang w:val="sv-SE"/>
          <w:rPrChange w:id="15623" w:author="R2-1810848 SA" w:date="2018-07-10T13:22:00Z">
            <w:rPr>
              <w:color w:val="993366"/>
            </w:rPr>
          </w:rPrChange>
        </w:rPr>
        <w:t>INTEGER</w:t>
      </w:r>
      <w:r w:rsidR="005F5304" w:rsidRPr="005F5304">
        <w:rPr>
          <w:highlight w:val="cyan"/>
          <w:lang w:val="sv-SE"/>
          <w:rPrChange w:id="15624"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25" w:author="R2-1810848 SA" w:date="2018-07-10T13:22:00Z">
            <w:rPr/>
          </w:rPrChange>
        </w:rPr>
        <w:tab/>
        <w:t>sl4</w:t>
      </w:r>
      <w:r w:rsidRPr="005F5304">
        <w:rPr>
          <w:highlight w:val="cyan"/>
          <w:lang w:val="sv-SE"/>
          <w:rPrChange w:id="15626" w:author="R2-1810848 SA" w:date="2018-07-10T13:22:00Z">
            <w:rPr/>
          </w:rPrChange>
        </w:rPr>
        <w:tab/>
      </w:r>
      <w:r w:rsidRPr="005F5304">
        <w:rPr>
          <w:highlight w:val="cyan"/>
          <w:lang w:val="sv-SE"/>
          <w:rPrChange w:id="15627" w:author="R2-1810848 SA" w:date="2018-07-10T13:22:00Z">
            <w:rPr/>
          </w:rPrChange>
        </w:rPr>
        <w:tab/>
      </w:r>
      <w:r w:rsidRPr="005F5304">
        <w:rPr>
          <w:highlight w:val="cyan"/>
          <w:lang w:val="sv-SE"/>
          <w:rPrChange w:id="15628" w:author="R2-1810848 SA" w:date="2018-07-10T13:22:00Z">
            <w:rPr/>
          </w:rPrChange>
        </w:rPr>
        <w:tab/>
      </w:r>
      <w:r w:rsidRPr="005F5304">
        <w:rPr>
          <w:highlight w:val="cyan"/>
          <w:lang w:val="sv-SE"/>
          <w:rPrChange w:id="15629" w:author="R2-1810848 SA" w:date="2018-07-10T13:22:00Z">
            <w:rPr/>
          </w:rPrChange>
        </w:rPr>
        <w:tab/>
      </w:r>
      <w:r w:rsidRPr="005F5304">
        <w:rPr>
          <w:highlight w:val="cyan"/>
          <w:lang w:val="sv-SE"/>
          <w:rPrChange w:id="15630" w:author="R2-1810848 SA" w:date="2018-07-10T13:22:00Z">
            <w:rPr/>
          </w:rPrChange>
        </w:rPr>
        <w:tab/>
      </w:r>
      <w:r w:rsidRPr="005F5304">
        <w:rPr>
          <w:highlight w:val="cyan"/>
          <w:lang w:val="sv-SE"/>
          <w:rPrChange w:id="15631" w:author="R2-1810848 SA" w:date="2018-07-10T13:22:00Z">
            <w:rPr/>
          </w:rPrChange>
        </w:rPr>
        <w:tab/>
      </w:r>
      <w:r w:rsidRPr="005F5304">
        <w:rPr>
          <w:highlight w:val="cyan"/>
          <w:lang w:val="sv-SE"/>
          <w:rPrChange w:id="15632" w:author="R2-1810848 SA" w:date="2018-07-10T13:22:00Z">
            <w:rPr/>
          </w:rPrChange>
        </w:rPr>
        <w:tab/>
      </w:r>
      <w:r w:rsidRPr="005F5304">
        <w:rPr>
          <w:highlight w:val="cyan"/>
          <w:lang w:val="sv-SE"/>
          <w:rPrChange w:id="15633" w:author="R2-1810848 SA" w:date="2018-07-10T13:22:00Z">
            <w:rPr/>
          </w:rPrChange>
        </w:rPr>
        <w:tab/>
      </w:r>
      <w:r w:rsidRPr="005F5304">
        <w:rPr>
          <w:highlight w:val="cyan"/>
          <w:lang w:val="sv-SE"/>
          <w:rPrChange w:id="15634" w:author="R2-1810848 SA" w:date="2018-07-10T13:22:00Z">
            <w:rPr/>
          </w:rPrChange>
        </w:rPr>
        <w:tab/>
      </w:r>
      <w:r w:rsidRPr="005F5304">
        <w:rPr>
          <w:highlight w:val="cyan"/>
          <w:lang w:val="sv-SE"/>
          <w:rPrChange w:id="15635" w:author="R2-1810848 SA" w:date="2018-07-10T13:22:00Z">
            <w:rPr/>
          </w:rPrChange>
        </w:rPr>
        <w:tab/>
      </w:r>
      <w:r w:rsidRPr="005F5304">
        <w:rPr>
          <w:color w:val="993366"/>
          <w:highlight w:val="cyan"/>
          <w:lang w:val="sv-SE"/>
          <w:rPrChange w:id="15636" w:author="R2-1810848 SA" w:date="2018-07-10T13:22:00Z">
            <w:rPr>
              <w:color w:val="993366"/>
            </w:rPr>
          </w:rPrChange>
        </w:rPr>
        <w:t>INTEGER</w:t>
      </w:r>
      <w:r w:rsidRPr="005F5304">
        <w:rPr>
          <w:highlight w:val="cyan"/>
          <w:lang w:val="sv-SE"/>
          <w:rPrChange w:id="15637"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38" w:author="R2-1810848 SA" w:date="2018-07-10T13:22:00Z">
            <w:rPr/>
          </w:rPrChange>
        </w:rPr>
        <w:tab/>
        <w:t>sl5</w:t>
      </w:r>
      <w:r w:rsidRPr="005F5304">
        <w:rPr>
          <w:highlight w:val="cyan"/>
          <w:lang w:val="sv-SE"/>
          <w:rPrChange w:id="15639" w:author="R2-1810848 SA" w:date="2018-07-10T13:22:00Z">
            <w:rPr/>
          </w:rPrChange>
        </w:rPr>
        <w:tab/>
      </w:r>
      <w:r w:rsidRPr="005F5304">
        <w:rPr>
          <w:highlight w:val="cyan"/>
          <w:lang w:val="sv-SE"/>
          <w:rPrChange w:id="15640" w:author="R2-1810848 SA" w:date="2018-07-10T13:22:00Z">
            <w:rPr/>
          </w:rPrChange>
        </w:rPr>
        <w:tab/>
      </w:r>
      <w:r w:rsidRPr="005F5304">
        <w:rPr>
          <w:highlight w:val="cyan"/>
          <w:lang w:val="sv-SE"/>
          <w:rPrChange w:id="15641" w:author="R2-1810848 SA" w:date="2018-07-10T13:22:00Z">
            <w:rPr/>
          </w:rPrChange>
        </w:rPr>
        <w:tab/>
      </w:r>
      <w:r w:rsidRPr="005F5304">
        <w:rPr>
          <w:highlight w:val="cyan"/>
          <w:lang w:val="sv-SE"/>
          <w:rPrChange w:id="15642" w:author="R2-1810848 SA" w:date="2018-07-10T13:22:00Z">
            <w:rPr/>
          </w:rPrChange>
        </w:rPr>
        <w:tab/>
      </w:r>
      <w:r w:rsidRPr="005F5304">
        <w:rPr>
          <w:highlight w:val="cyan"/>
          <w:lang w:val="sv-SE"/>
          <w:rPrChange w:id="15643" w:author="R2-1810848 SA" w:date="2018-07-10T13:22:00Z">
            <w:rPr/>
          </w:rPrChange>
        </w:rPr>
        <w:tab/>
      </w:r>
      <w:r w:rsidRPr="005F5304">
        <w:rPr>
          <w:highlight w:val="cyan"/>
          <w:lang w:val="sv-SE"/>
          <w:rPrChange w:id="15644" w:author="R2-1810848 SA" w:date="2018-07-10T13:22:00Z">
            <w:rPr/>
          </w:rPrChange>
        </w:rPr>
        <w:tab/>
      </w:r>
      <w:r w:rsidRPr="005F5304">
        <w:rPr>
          <w:highlight w:val="cyan"/>
          <w:lang w:val="sv-SE"/>
          <w:rPrChange w:id="15645" w:author="R2-1810848 SA" w:date="2018-07-10T13:22:00Z">
            <w:rPr/>
          </w:rPrChange>
        </w:rPr>
        <w:tab/>
      </w:r>
      <w:r w:rsidRPr="005F5304">
        <w:rPr>
          <w:highlight w:val="cyan"/>
          <w:lang w:val="sv-SE"/>
          <w:rPrChange w:id="15646" w:author="R2-1810848 SA" w:date="2018-07-10T13:22:00Z">
            <w:rPr/>
          </w:rPrChange>
        </w:rPr>
        <w:tab/>
      </w:r>
      <w:r w:rsidRPr="005F5304">
        <w:rPr>
          <w:highlight w:val="cyan"/>
          <w:lang w:val="sv-SE"/>
          <w:rPrChange w:id="15647" w:author="R2-1810848 SA" w:date="2018-07-10T13:22:00Z">
            <w:rPr/>
          </w:rPrChange>
        </w:rPr>
        <w:tab/>
      </w:r>
      <w:r w:rsidRPr="005F5304">
        <w:rPr>
          <w:highlight w:val="cyan"/>
          <w:lang w:val="sv-SE"/>
          <w:rPrChange w:id="15648" w:author="R2-1810848 SA" w:date="2018-07-10T13:22:00Z">
            <w:rPr/>
          </w:rPrChange>
        </w:rPr>
        <w:tab/>
      </w:r>
      <w:r w:rsidRPr="005F5304">
        <w:rPr>
          <w:color w:val="993366"/>
          <w:highlight w:val="cyan"/>
          <w:lang w:val="sv-SE"/>
          <w:rPrChange w:id="15649" w:author="R2-1810848 SA" w:date="2018-07-10T13:22:00Z">
            <w:rPr>
              <w:color w:val="993366"/>
            </w:rPr>
          </w:rPrChange>
        </w:rPr>
        <w:t>INTEGER</w:t>
      </w:r>
      <w:r w:rsidRPr="005F5304">
        <w:rPr>
          <w:highlight w:val="cyan"/>
          <w:lang w:val="sv-SE"/>
          <w:rPrChange w:id="15650"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51" w:author="R2-1810848 SA" w:date="2018-07-10T13:22:00Z">
            <w:rPr/>
          </w:rPrChange>
        </w:rPr>
        <w:tab/>
        <w:t>sl8</w:t>
      </w:r>
      <w:r w:rsidRPr="005F5304">
        <w:rPr>
          <w:highlight w:val="cyan"/>
          <w:lang w:val="sv-SE"/>
          <w:rPrChange w:id="15652" w:author="R2-1810848 SA" w:date="2018-07-10T13:22:00Z">
            <w:rPr/>
          </w:rPrChange>
        </w:rPr>
        <w:tab/>
      </w:r>
      <w:r w:rsidRPr="005F5304">
        <w:rPr>
          <w:highlight w:val="cyan"/>
          <w:lang w:val="sv-SE"/>
          <w:rPrChange w:id="15653" w:author="R2-1810848 SA" w:date="2018-07-10T13:22:00Z">
            <w:rPr/>
          </w:rPrChange>
        </w:rPr>
        <w:tab/>
      </w:r>
      <w:r w:rsidRPr="005F5304">
        <w:rPr>
          <w:highlight w:val="cyan"/>
          <w:lang w:val="sv-SE"/>
          <w:rPrChange w:id="15654" w:author="R2-1810848 SA" w:date="2018-07-10T13:22:00Z">
            <w:rPr/>
          </w:rPrChange>
        </w:rPr>
        <w:tab/>
      </w:r>
      <w:r w:rsidRPr="005F5304">
        <w:rPr>
          <w:highlight w:val="cyan"/>
          <w:lang w:val="sv-SE"/>
          <w:rPrChange w:id="15655" w:author="R2-1810848 SA" w:date="2018-07-10T13:22:00Z">
            <w:rPr/>
          </w:rPrChange>
        </w:rPr>
        <w:tab/>
      </w:r>
      <w:r w:rsidRPr="005F5304">
        <w:rPr>
          <w:highlight w:val="cyan"/>
          <w:lang w:val="sv-SE"/>
          <w:rPrChange w:id="15656" w:author="R2-1810848 SA" w:date="2018-07-10T13:22:00Z">
            <w:rPr/>
          </w:rPrChange>
        </w:rPr>
        <w:tab/>
      </w:r>
      <w:r w:rsidRPr="005F5304">
        <w:rPr>
          <w:highlight w:val="cyan"/>
          <w:lang w:val="sv-SE"/>
          <w:rPrChange w:id="15657" w:author="R2-1810848 SA" w:date="2018-07-10T13:22:00Z">
            <w:rPr/>
          </w:rPrChange>
        </w:rPr>
        <w:tab/>
      </w:r>
      <w:r w:rsidRPr="005F5304">
        <w:rPr>
          <w:highlight w:val="cyan"/>
          <w:lang w:val="sv-SE"/>
          <w:rPrChange w:id="15658" w:author="R2-1810848 SA" w:date="2018-07-10T13:22:00Z">
            <w:rPr/>
          </w:rPrChange>
        </w:rPr>
        <w:tab/>
      </w:r>
      <w:r w:rsidRPr="005F5304">
        <w:rPr>
          <w:highlight w:val="cyan"/>
          <w:lang w:val="sv-SE"/>
          <w:rPrChange w:id="15659" w:author="R2-1810848 SA" w:date="2018-07-10T13:22:00Z">
            <w:rPr/>
          </w:rPrChange>
        </w:rPr>
        <w:tab/>
      </w:r>
      <w:r w:rsidRPr="005F5304">
        <w:rPr>
          <w:highlight w:val="cyan"/>
          <w:lang w:val="sv-SE"/>
          <w:rPrChange w:id="15660" w:author="R2-1810848 SA" w:date="2018-07-10T13:22:00Z">
            <w:rPr/>
          </w:rPrChange>
        </w:rPr>
        <w:tab/>
      </w:r>
      <w:r w:rsidRPr="005F5304">
        <w:rPr>
          <w:highlight w:val="cyan"/>
          <w:lang w:val="sv-SE"/>
          <w:rPrChange w:id="15661" w:author="R2-1810848 SA" w:date="2018-07-10T13:22:00Z">
            <w:rPr/>
          </w:rPrChange>
        </w:rPr>
        <w:tab/>
      </w:r>
      <w:r w:rsidRPr="005F5304">
        <w:rPr>
          <w:color w:val="993366"/>
          <w:highlight w:val="cyan"/>
          <w:lang w:val="sv-SE"/>
          <w:rPrChange w:id="15662" w:author="R2-1810848 SA" w:date="2018-07-10T13:22:00Z">
            <w:rPr>
              <w:color w:val="993366"/>
            </w:rPr>
          </w:rPrChange>
        </w:rPr>
        <w:t>INTEGER</w:t>
      </w:r>
      <w:r w:rsidRPr="005F5304">
        <w:rPr>
          <w:highlight w:val="cyan"/>
          <w:lang w:val="sv-SE"/>
          <w:rPrChange w:id="15663"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664" w:author="R2-1810848 SA" w:date="2018-07-10T13:22:00Z">
            <w:rPr/>
          </w:rPrChange>
        </w:rPr>
        <w:tab/>
        <w:t>sl10</w:t>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highlight w:val="cyan"/>
          <w:lang w:val="sv-SE"/>
          <w:rPrChange w:id="15670" w:author="R2-1810848 SA" w:date="2018-07-10T13:22:00Z">
            <w:rPr/>
          </w:rPrChange>
        </w:rPr>
        <w:tab/>
      </w:r>
      <w:r w:rsidRPr="005F5304">
        <w:rPr>
          <w:highlight w:val="cyan"/>
          <w:lang w:val="sv-SE"/>
          <w:rPrChange w:id="15671" w:author="R2-1810848 SA" w:date="2018-07-10T13:22:00Z">
            <w:rPr/>
          </w:rPrChange>
        </w:rPr>
        <w:tab/>
      </w:r>
      <w:r w:rsidRPr="005F5304">
        <w:rPr>
          <w:highlight w:val="cyan"/>
          <w:lang w:val="sv-SE"/>
          <w:rPrChange w:id="15672" w:author="R2-1810848 SA" w:date="2018-07-10T13:22:00Z">
            <w:rPr/>
          </w:rPrChange>
        </w:rPr>
        <w:tab/>
      </w:r>
      <w:r w:rsidRPr="005F5304">
        <w:rPr>
          <w:highlight w:val="cyan"/>
          <w:lang w:val="sv-SE"/>
          <w:rPrChange w:id="15673" w:author="R2-1810848 SA" w:date="2018-07-10T13:22:00Z">
            <w:rPr/>
          </w:rPrChange>
        </w:rPr>
        <w:tab/>
      </w:r>
      <w:r w:rsidRPr="005F5304">
        <w:rPr>
          <w:color w:val="993366"/>
          <w:highlight w:val="cyan"/>
          <w:lang w:val="sv-SE"/>
          <w:rPrChange w:id="15674" w:author="R2-1810848 SA" w:date="2018-07-10T13:22:00Z">
            <w:rPr>
              <w:color w:val="993366"/>
            </w:rPr>
          </w:rPrChange>
        </w:rPr>
        <w:t>INTEGER</w:t>
      </w:r>
      <w:r w:rsidRPr="005F5304">
        <w:rPr>
          <w:highlight w:val="cyan"/>
          <w:lang w:val="sv-SE"/>
          <w:rPrChange w:id="15675"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676" w:author="R2-1810848 SA" w:date="2018-07-10T13:22:00Z">
            <w:rPr/>
          </w:rPrChange>
        </w:rPr>
        <w:tab/>
        <w:t>sl16</w:t>
      </w:r>
      <w:r w:rsidRPr="005F5304">
        <w:rPr>
          <w:highlight w:val="cyan"/>
          <w:lang w:val="sv-SE"/>
          <w:rPrChange w:id="15677" w:author="R2-1810848 SA" w:date="2018-07-10T13:22:00Z">
            <w:rPr/>
          </w:rPrChange>
        </w:rPr>
        <w:tab/>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highlight w:val="cyan"/>
          <w:lang w:val="sv-SE"/>
          <w:rPrChange w:id="15683" w:author="R2-1810848 SA" w:date="2018-07-10T13:22:00Z">
            <w:rPr/>
          </w:rPrChange>
        </w:rPr>
        <w:tab/>
      </w:r>
      <w:r w:rsidRPr="005F5304">
        <w:rPr>
          <w:highlight w:val="cyan"/>
          <w:lang w:val="sv-SE"/>
          <w:rPrChange w:id="15684" w:author="R2-1810848 SA" w:date="2018-07-10T13:22:00Z">
            <w:rPr/>
          </w:rPrChange>
        </w:rPr>
        <w:tab/>
      </w:r>
      <w:r w:rsidRPr="005F5304">
        <w:rPr>
          <w:highlight w:val="cyan"/>
          <w:lang w:val="sv-SE"/>
          <w:rPrChange w:id="15685" w:author="R2-1810848 SA" w:date="2018-07-10T13:22:00Z">
            <w:rPr/>
          </w:rPrChange>
        </w:rPr>
        <w:tab/>
      </w:r>
      <w:r w:rsidRPr="005F5304">
        <w:rPr>
          <w:color w:val="993366"/>
          <w:highlight w:val="cyan"/>
          <w:lang w:val="sv-SE"/>
          <w:rPrChange w:id="15686" w:author="R2-1810848 SA" w:date="2018-07-10T13:22:00Z">
            <w:rPr>
              <w:color w:val="993366"/>
            </w:rPr>
          </w:rPrChange>
        </w:rPr>
        <w:t>INTEGER</w:t>
      </w:r>
      <w:r w:rsidRPr="005F5304">
        <w:rPr>
          <w:highlight w:val="cyan"/>
          <w:lang w:val="sv-SE"/>
          <w:rPrChange w:id="15687"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688" w:author="R2-1810848 SA" w:date="2018-07-10T13:22:00Z">
            <w:rPr/>
          </w:rPrChange>
        </w:rPr>
        <w:tab/>
        <w:t>sl20</w:t>
      </w:r>
      <w:r w:rsidRPr="005F5304">
        <w:rPr>
          <w:highlight w:val="cyan"/>
          <w:lang w:val="sv-SE"/>
          <w:rPrChange w:id="15689" w:author="R2-1810848 SA" w:date="2018-07-10T13:22:00Z">
            <w:rPr/>
          </w:rPrChange>
        </w:rPr>
        <w:tab/>
      </w:r>
      <w:r w:rsidRPr="005F5304">
        <w:rPr>
          <w:highlight w:val="cyan"/>
          <w:lang w:val="sv-SE"/>
          <w:rPrChange w:id="15690" w:author="R2-1810848 SA" w:date="2018-07-10T13:22:00Z">
            <w:rPr/>
          </w:rPrChange>
        </w:rPr>
        <w:tab/>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highlight w:val="cyan"/>
          <w:lang w:val="sv-SE"/>
          <w:rPrChange w:id="15696" w:author="R2-1810848 SA" w:date="2018-07-10T13:22:00Z">
            <w:rPr/>
          </w:rPrChange>
        </w:rPr>
        <w:tab/>
      </w:r>
      <w:r w:rsidRPr="005F5304">
        <w:rPr>
          <w:highlight w:val="cyan"/>
          <w:lang w:val="sv-SE"/>
          <w:rPrChange w:id="15697" w:author="R2-1810848 SA" w:date="2018-07-10T13:22:00Z">
            <w:rPr/>
          </w:rPrChange>
        </w:rPr>
        <w:tab/>
      </w:r>
      <w:r w:rsidRPr="005F5304">
        <w:rPr>
          <w:color w:val="993366"/>
          <w:highlight w:val="cyan"/>
          <w:lang w:val="sv-SE"/>
          <w:rPrChange w:id="15698" w:author="R2-1810848 SA" w:date="2018-07-10T13:22:00Z">
            <w:rPr>
              <w:color w:val="993366"/>
            </w:rPr>
          </w:rPrChange>
        </w:rPr>
        <w:t>INTEGER</w:t>
      </w:r>
      <w:r w:rsidRPr="005F5304">
        <w:rPr>
          <w:highlight w:val="cyan"/>
          <w:lang w:val="sv-SE"/>
          <w:rPrChange w:id="15699"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00" w:author="R2-1810848 SA" w:date="2018-07-10T13:22:00Z">
            <w:rPr/>
          </w:rPrChange>
        </w:rPr>
        <w:tab/>
        <w:t>sl32</w:t>
      </w:r>
      <w:r w:rsidRPr="005F5304">
        <w:rPr>
          <w:highlight w:val="cyan"/>
          <w:lang w:val="sv-SE"/>
          <w:rPrChange w:id="15701" w:author="R2-1810848 SA" w:date="2018-07-10T13:22:00Z">
            <w:rPr/>
          </w:rPrChange>
        </w:rPr>
        <w:tab/>
      </w:r>
      <w:r w:rsidRPr="005F5304">
        <w:rPr>
          <w:highlight w:val="cyan"/>
          <w:lang w:val="sv-SE"/>
          <w:rPrChange w:id="15702" w:author="R2-1810848 SA" w:date="2018-07-10T13:22:00Z">
            <w:rPr/>
          </w:rPrChange>
        </w:rPr>
        <w:tab/>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highlight w:val="cyan"/>
          <w:lang w:val="sv-SE"/>
          <w:rPrChange w:id="15708" w:author="R2-1810848 SA" w:date="2018-07-10T13:22:00Z">
            <w:rPr/>
          </w:rPrChange>
        </w:rPr>
        <w:tab/>
      </w:r>
      <w:r w:rsidRPr="005F5304">
        <w:rPr>
          <w:highlight w:val="cyan"/>
          <w:lang w:val="sv-SE"/>
          <w:rPrChange w:id="15709" w:author="R2-1810848 SA" w:date="2018-07-10T13:22:00Z">
            <w:rPr/>
          </w:rPrChange>
        </w:rPr>
        <w:tab/>
      </w:r>
      <w:r w:rsidRPr="005F5304">
        <w:rPr>
          <w:color w:val="993366"/>
          <w:highlight w:val="cyan"/>
          <w:lang w:val="sv-SE"/>
          <w:rPrChange w:id="15710" w:author="R2-1810848 SA" w:date="2018-07-10T13:22:00Z">
            <w:rPr>
              <w:color w:val="993366"/>
            </w:rPr>
          </w:rPrChange>
        </w:rPr>
        <w:t>INTEGER</w:t>
      </w:r>
      <w:r w:rsidRPr="005F5304">
        <w:rPr>
          <w:highlight w:val="cyan"/>
          <w:lang w:val="sv-SE"/>
          <w:rPrChange w:id="15711"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12" w:author="R2-1810848 SA" w:date="2018-07-10T13:22:00Z">
            <w:rPr/>
          </w:rPrChange>
        </w:rPr>
        <w:tab/>
        <w:t>sl40</w:t>
      </w:r>
      <w:r w:rsidRPr="005F5304">
        <w:rPr>
          <w:highlight w:val="cyan"/>
          <w:lang w:val="sv-SE"/>
          <w:rPrChange w:id="15713" w:author="R2-1810848 SA" w:date="2018-07-10T13:22:00Z">
            <w:rPr/>
          </w:rPrChange>
        </w:rPr>
        <w:tab/>
      </w:r>
      <w:r w:rsidRPr="005F5304">
        <w:rPr>
          <w:highlight w:val="cyan"/>
          <w:lang w:val="sv-SE"/>
          <w:rPrChange w:id="15714" w:author="R2-1810848 SA" w:date="2018-07-10T13:22:00Z">
            <w:rPr/>
          </w:rPrChange>
        </w:rPr>
        <w:tab/>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highlight w:val="cyan"/>
          <w:lang w:val="sv-SE"/>
          <w:rPrChange w:id="15720" w:author="R2-1810848 SA" w:date="2018-07-10T13:22:00Z">
            <w:rPr/>
          </w:rPrChange>
        </w:rPr>
        <w:tab/>
      </w:r>
      <w:r w:rsidRPr="005F5304">
        <w:rPr>
          <w:highlight w:val="cyan"/>
          <w:lang w:val="sv-SE"/>
          <w:rPrChange w:id="15721" w:author="R2-1810848 SA" w:date="2018-07-10T13:22:00Z">
            <w:rPr/>
          </w:rPrChange>
        </w:rPr>
        <w:tab/>
      </w:r>
      <w:r w:rsidRPr="005F5304">
        <w:rPr>
          <w:color w:val="993366"/>
          <w:highlight w:val="cyan"/>
          <w:lang w:val="sv-SE"/>
          <w:rPrChange w:id="15722" w:author="R2-1810848 SA" w:date="2018-07-10T13:22:00Z">
            <w:rPr>
              <w:color w:val="993366"/>
            </w:rPr>
          </w:rPrChange>
        </w:rPr>
        <w:t>INTEGER</w:t>
      </w:r>
      <w:r w:rsidRPr="005F5304">
        <w:rPr>
          <w:highlight w:val="cyan"/>
          <w:lang w:val="sv-SE"/>
          <w:rPrChange w:id="15723"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24" w:author="R2-1810848 SA" w:date="2018-07-10T13:22:00Z">
            <w:rPr/>
          </w:rPrChange>
        </w:rPr>
        <w:tab/>
        <w:t>sl64</w:t>
      </w:r>
      <w:r w:rsidRPr="005F5304">
        <w:rPr>
          <w:highlight w:val="cyan"/>
          <w:lang w:val="sv-SE"/>
          <w:rPrChange w:id="15725" w:author="R2-1810848 SA" w:date="2018-07-10T13:22:00Z">
            <w:rPr/>
          </w:rPrChange>
        </w:rPr>
        <w:tab/>
      </w:r>
      <w:r w:rsidRPr="005F5304">
        <w:rPr>
          <w:highlight w:val="cyan"/>
          <w:lang w:val="sv-SE"/>
          <w:rPrChange w:id="15726" w:author="R2-1810848 SA" w:date="2018-07-10T13:22:00Z">
            <w:rPr/>
          </w:rPrChange>
        </w:rPr>
        <w:tab/>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highlight w:val="cyan"/>
          <w:lang w:val="sv-SE"/>
          <w:rPrChange w:id="15732" w:author="R2-1810848 SA" w:date="2018-07-10T13:22:00Z">
            <w:rPr/>
          </w:rPrChange>
        </w:rPr>
        <w:tab/>
      </w:r>
      <w:r w:rsidRPr="005F5304">
        <w:rPr>
          <w:highlight w:val="cyan"/>
          <w:lang w:val="sv-SE"/>
          <w:rPrChange w:id="15733" w:author="R2-1810848 SA" w:date="2018-07-10T13:22:00Z">
            <w:rPr/>
          </w:rPrChange>
        </w:rPr>
        <w:tab/>
      </w:r>
      <w:r w:rsidRPr="005F5304">
        <w:rPr>
          <w:color w:val="993366"/>
          <w:highlight w:val="cyan"/>
          <w:lang w:val="sv-SE"/>
          <w:rPrChange w:id="15734" w:author="R2-1810848 SA" w:date="2018-07-10T13:22:00Z">
            <w:rPr>
              <w:color w:val="993366"/>
            </w:rPr>
          </w:rPrChange>
        </w:rPr>
        <w:t>INTEGER</w:t>
      </w:r>
      <w:r w:rsidRPr="005F5304">
        <w:rPr>
          <w:highlight w:val="cyan"/>
          <w:lang w:val="sv-SE"/>
          <w:rPrChange w:id="15735"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36" w:author="R2-1810848 SA" w:date="2018-07-10T13:22:00Z">
            <w:rPr/>
          </w:rPrChange>
        </w:rPr>
        <w:tab/>
        <w:t>sl80</w:t>
      </w:r>
      <w:r w:rsidRPr="005F5304">
        <w:rPr>
          <w:highlight w:val="cyan"/>
          <w:lang w:val="sv-SE"/>
          <w:rPrChange w:id="15737" w:author="R2-1810848 SA" w:date="2018-07-10T13:22:00Z">
            <w:rPr/>
          </w:rPrChange>
        </w:rPr>
        <w:tab/>
      </w:r>
      <w:r w:rsidRPr="005F5304">
        <w:rPr>
          <w:highlight w:val="cyan"/>
          <w:lang w:val="sv-SE"/>
          <w:rPrChange w:id="15738" w:author="R2-1810848 SA" w:date="2018-07-10T13:22:00Z">
            <w:rPr/>
          </w:rPrChange>
        </w:rPr>
        <w:tab/>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highlight w:val="cyan"/>
          <w:lang w:val="sv-SE"/>
          <w:rPrChange w:id="15744" w:author="R2-1810848 SA" w:date="2018-07-10T13:22:00Z">
            <w:rPr/>
          </w:rPrChange>
        </w:rPr>
        <w:tab/>
      </w:r>
      <w:r w:rsidRPr="005F5304">
        <w:rPr>
          <w:highlight w:val="cyan"/>
          <w:lang w:val="sv-SE"/>
          <w:rPrChange w:id="15745" w:author="R2-1810848 SA" w:date="2018-07-10T13:22:00Z">
            <w:rPr/>
          </w:rPrChange>
        </w:rPr>
        <w:tab/>
      </w:r>
      <w:r w:rsidRPr="005F5304">
        <w:rPr>
          <w:color w:val="993366"/>
          <w:highlight w:val="cyan"/>
          <w:lang w:val="sv-SE"/>
          <w:rPrChange w:id="15746" w:author="R2-1810848 SA" w:date="2018-07-10T13:22:00Z">
            <w:rPr>
              <w:color w:val="993366"/>
            </w:rPr>
          </w:rPrChange>
        </w:rPr>
        <w:t>INTEGER</w:t>
      </w:r>
      <w:r w:rsidRPr="005F5304">
        <w:rPr>
          <w:highlight w:val="cyan"/>
          <w:lang w:val="sv-SE"/>
          <w:rPrChange w:id="15747"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48" w:author="R2-1810848 SA" w:date="2018-07-10T13:22:00Z">
            <w:rPr/>
          </w:rPrChange>
        </w:rPr>
        <w:tab/>
        <w:t>sl160</w:t>
      </w:r>
      <w:r w:rsidRPr="005F5304">
        <w:rPr>
          <w:highlight w:val="cyan"/>
          <w:lang w:val="sv-SE"/>
          <w:rPrChange w:id="15749" w:author="R2-1810848 SA" w:date="2018-07-10T13:22:00Z">
            <w:rPr/>
          </w:rPrChange>
        </w:rPr>
        <w:tab/>
      </w:r>
      <w:r w:rsidRPr="005F5304">
        <w:rPr>
          <w:highlight w:val="cyan"/>
          <w:lang w:val="sv-SE"/>
          <w:rPrChange w:id="15750" w:author="R2-1810848 SA" w:date="2018-07-10T13:22:00Z">
            <w:rPr/>
          </w:rPrChange>
        </w:rPr>
        <w:tab/>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highlight w:val="cyan"/>
          <w:lang w:val="sv-SE"/>
          <w:rPrChange w:id="15756" w:author="R2-1810848 SA" w:date="2018-07-10T13:22:00Z">
            <w:rPr/>
          </w:rPrChange>
        </w:rPr>
        <w:tab/>
      </w:r>
      <w:r w:rsidRPr="005F5304">
        <w:rPr>
          <w:highlight w:val="cyan"/>
          <w:lang w:val="sv-SE"/>
          <w:rPrChange w:id="15757" w:author="R2-1810848 SA" w:date="2018-07-10T13:22:00Z">
            <w:rPr/>
          </w:rPrChange>
        </w:rPr>
        <w:tab/>
      </w:r>
      <w:r w:rsidRPr="005F5304">
        <w:rPr>
          <w:color w:val="993366"/>
          <w:highlight w:val="cyan"/>
          <w:lang w:val="sv-SE"/>
          <w:rPrChange w:id="15758" w:author="R2-1810848 SA" w:date="2018-07-10T13:22:00Z">
            <w:rPr>
              <w:color w:val="993366"/>
            </w:rPr>
          </w:rPrChange>
        </w:rPr>
        <w:t>INTEGER</w:t>
      </w:r>
      <w:r w:rsidRPr="005F5304">
        <w:rPr>
          <w:highlight w:val="cyan"/>
          <w:lang w:val="sv-SE"/>
          <w:rPrChange w:id="15759"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60" w:author="R2-1810848 SA" w:date="2018-07-10T13:22:00Z">
            <w:rPr/>
          </w:rPrChange>
        </w:rPr>
        <w:tab/>
        <w:t>sl320</w:t>
      </w:r>
      <w:r w:rsidRPr="005F5304">
        <w:rPr>
          <w:highlight w:val="cyan"/>
          <w:lang w:val="sv-SE"/>
          <w:rPrChange w:id="15761" w:author="R2-1810848 SA" w:date="2018-07-10T13:22:00Z">
            <w:rPr/>
          </w:rPrChange>
        </w:rPr>
        <w:tab/>
      </w:r>
      <w:r w:rsidRPr="005F5304">
        <w:rPr>
          <w:highlight w:val="cyan"/>
          <w:lang w:val="sv-SE"/>
          <w:rPrChange w:id="15762" w:author="R2-1810848 SA" w:date="2018-07-10T13:22:00Z">
            <w:rPr/>
          </w:rPrChange>
        </w:rPr>
        <w:tab/>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highlight w:val="cyan"/>
          <w:lang w:val="sv-SE"/>
          <w:rPrChange w:id="15768" w:author="R2-1810848 SA" w:date="2018-07-10T13:22:00Z">
            <w:rPr/>
          </w:rPrChange>
        </w:rPr>
        <w:tab/>
      </w:r>
      <w:r w:rsidRPr="005F5304">
        <w:rPr>
          <w:highlight w:val="cyan"/>
          <w:lang w:val="sv-SE"/>
          <w:rPrChange w:id="15769" w:author="R2-1810848 SA" w:date="2018-07-10T13:22:00Z">
            <w:rPr/>
          </w:rPrChange>
        </w:rPr>
        <w:tab/>
      </w:r>
      <w:r w:rsidRPr="005F5304">
        <w:rPr>
          <w:color w:val="993366"/>
          <w:highlight w:val="cyan"/>
          <w:lang w:val="sv-SE"/>
          <w:rPrChange w:id="15770" w:author="R2-1810848 SA" w:date="2018-07-10T13:22:00Z">
            <w:rPr>
              <w:color w:val="993366"/>
            </w:rPr>
          </w:rPrChange>
        </w:rPr>
        <w:t>INTEGER</w:t>
      </w:r>
      <w:r w:rsidRPr="005F5304">
        <w:rPr>
          <w:highlight w:val="cyan"/>
          <w:lang w:val="sv-SE"/>
          <w:rPrChange w:id="15771"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772" w:author="R2-1810848 SA" w:date="2018-07-10T13:22:00Z">
            <w:rPr/>
          </w:rPrChange>
        </w:rPr>
        <w:tab/>
        <w:t>sl640</w:t>
      </w:r>
      <w:r w:rsidRPr="005F5304">
        <w:rPr>
          <w:highlight w:val="cyan"/>
          <w:lang w:val="sv-SE"/>
          <w:rPrChange w:id="15773" w:author="R2-1810848 SA" w:date="2018-07-10T13:22:00Z">
            <w:rPr/>
          </w:rPrChange>
        </w:rPr>
        <w:tab/>
      </w:r>
      <w:r w:rsidRPr="005F5304">
        <w:rPr>
          <w:highlight w:val="cyan"/>
          <w:lang w:val="sv-SE"/>
          <w:rPrChange w:id="15774" w:author="R2-1810848 SA" w:date="2018-07-10T13:22:00Z">
            <w:rPr/>
          </w:rPrChange>
        </w:rPr>
        <w:tab/>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highlight w:val="cyan"/>
          <w:lang w:val="sv-SE"/>
          <w:rPrChange w:id="15780" w:author="R2-1810848 SA" w:date="2018-07-10T13:22:00Z">
            <w:rPr/>
          </w:rPrChange>
        </w:rPr>
        <w:tab/>
      </w:r>
      <w:r w:rsidRPr="005F5304">
        <w:rPr>
          <w:highlight w:val="cyan"/>
          <w:lang w:val="sv-SE"/>
          <w:rPrChange w:id="15781" w:author="R2-1810848 SA" w:date="2018-07-10T13:22:00Z">
            <w:rPr/>
          </w:rPrChange>
        </w:rPr>
        <w:tab/>
      </w:r>
      <w:r w:rsidRPr="005F5304">
        <w:rPr>
          <w:color w:val="993366"/>
          <w:highlight w:val="cyan"/>
          <w:lang w:val="sv-SE"/>
          <w:rPrChange w:id="15782" w:author="R2-1810848 SA" w:date="2018-07-10T13:22:00Z">
            <w:rPr>
              <w:color w:val="993366"/>
            </w:rPr>
          </w:rPrChange>
        </w:rPr>
        <w:t>INTEGER</w:t>
      </w:r>
      <w:r w:rsidRPr="005F5304">
        <w:rPr>
          <w:highlight w:val="cyan"/>
          <w:lang w:val="sv-SE"/>
          <w:rPrChange w:id="15783"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784" w:author="R2-1810848 SA" w:date="2018-07-10T13:22:00Z">
            <w:rPr/>
          </w:rPrChange>
        </w:rPr>
        <w:tab/>
        <w:t>sl1280</w:t>
      </w:r>
      <w:r w:rsidRPr="005F5304">
        <w:rPr>
          <w:highlight w:val="cyan"/>
          <w:lang w:val="sv-SE"/>
          <w:rPrChange w:id="15785" w:author="R2-1810848 SA" w:date="2018-07-10T13:22:00Z">
            <w:rPr/>
          </w:rPrChange>
        </w:rPr>
        <w:tab/>
      </w:r>
      <w:r w:rsidRPr="005F5304">
        <w:rPr>
          <w:highlight w:val="cyan"/>
          <w:lang w:val="sv-SE"/>
          <w:rPrChange w:id="15786" w:author="R2-1810848 SA" w:date="2018-07-10T13:22:00Z">
            <w:rPr/>
          </w:rPrChange>
        </w:rPr>
        <w:tab/>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highlight w:val="cyan"/>
          <w:lang w:val="sv-SE"/>
          <w:rPrChange w:id="15792" w:author="R2-1810848 SA" w:date="2018-07-10T13:22:00Z">
            <w:rPr/>
          </w:rPrChange>
        </w:rPr>
        <w:tab/>
      </w:r>
      <w:r w:rsidRPr="005F5304">
        <w:rPr>
          <w:highlight w:val="cyan"/>
          <w:lang w:val="sv-SE"/>
          <w:rPrChange w:id="15793" w:author="R2-1810848 SA" w:date="2018-07-10T13:22:00Z">
            <w:rPr/>
          </w:rPrChange>
        </w:rPr>
        <w:tab/>
      </w:r>
      <w:r w:rsidRPr="005F5304">
        <w:rPr>
          <w:color w:val="993366"/>
          <w:highlight w:val="cyan"/>
          <w:lang w:val="sv-SE"/>
          <w:rPrChange w:id="15794" w:author="R2-1810848 SA" w:date="2018-07-10T13:22:00Z">
            <w:rPr>
              <w:color w:val="993366"/>
            </w:rPr>
          </w:rPrChange>
        </w:rPr>
        <w:t>INTEGER</w:t>
      </w:r>
      <w:r w:rsidRPr="005F5304">
        <w:rPr>
          <w:highlight w:val="cyan"/>
          <w:lang w:val="sv-SE"/>
          <w:rPrChange w:id="15795"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796"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797"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79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799" w:author="R2-1810868" w:date="2018-07-10T21:34:00Z"/>
                <w:szCs w:val="22"/>
                <w:highlight w:val="cyan"/>
              </w:rPr>
            </w:pPr>
            <w:ins w:id="15800"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01" w:author="R2-1810868" w:date="2018-07-10T21:34:00Z"/>
                <w:szCs w:val="22"/>
                <w:highlight w:val="cyan"/>
                <w:rPrChange w:id="15802" w:author="R2-1810868" w:date="2018-07-10T21:34:00Z">
                  <w:rPr>
                    <w:ins w:id="15803" w:author="R2-1810868" w:date="2018-07-10T21:34:00Z"/>
                    <w:b/>
                    <w:i/>
                    <w:szCs w:val="22"/>
                  </w:rPr>
                </w:rPrChange>
              </w:rPr>
            </w:pPr>
            <w:ins w:id="1580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05" w:author="R2-1810848 SA" w:date="2018-07-10T13:22:00Z">
                  <w:rPr>
                    <w:szCs w:val="22"/>
                    <w:lang w:val="sv-SE"/>
                  </w:rPr>
                </w:rPrChange>
              </w:rPr>
              <w:t>s</w:t>
            </w:r>
            <w:r w:rsidRPr="00390CF2">
              <w:rPr>
                <w:szCs w:val="22"/>
                <w:highlight w:val="cyan"/>
              </w:rPr>
              <w:t>ources used in this SRS-ResourceSet</w:t>
            </w:r>
            <w:ins w:id="1580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0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08"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4"/>
        <w:rPr>
          <w:highlight w:val="cyan"/>
        </w:rPr>
      </w:pPr>
      <w:bookmarkStart w:id="15809" w:name="_Toc510018699"/>
      <w:r w:rsidRPr="00390CF2">
        <w:rPr>
          <w:highlight w:val="cyan"/>
        </w:rPr>
        <w:t>–</w:t>
      </w:r>
      <w:r w:rsidRPr="00390CF2">
        <w:rPr>
          <w:highlight w:val="cyan"/>
        </w:rPr>
        <w:tab/>
      </w:r>
      <w:r w:rsidRPr="00390CF2">
        <w:rPr>
          <w:i/>
          <w:highlight w:val="cyan"/>
        </w:rPr>
        <w:t>SRS-CarrierSwitching</w:t>
      </w:r>
      <w:bookmarkEnd w:id="15809"/>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10" w:name="_Hlk508197889"/>
      <w:r w:rsidRPr="00390CF2">
        <w:rPr>
          <w:highlight w:val="cyan"/>
        </w:rPr>
        <w:t>srs-SwitchFromServCellIndex</w:t>
      </w:r>
      <w:bookmarkEnd w:id="1581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11" w:name="_Hlk508197897"/>
      <w:r w:rsidRPr="00390CF2">
        <w:rPr>
          <w:highlight w:val="cyan"/>
        </w:rPr>
        <w:t>monitoringCells</w:t>
      </w:r>
      <w:bookmarkEnd w:id="158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1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797"/>
    <w:bookmarkEnd w:id="15812"/>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13"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14" w:author="RP-181326" w:date="2018-06-18T07:06:00Z"/>
          <w:highlight w:val="cyan"/>
        </w:rPr>
      </w:pPr>
      <w:ins w:id="15815"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4"/>
        <w:rPr>
          <w:highlight w:val="cyan"/>
        </w:rPr>
      </w:pPr>
      <w:bookmarkStart w:id="15816" w:name="_Toc510018700"/>
      <w:r w:rsidRPr="00390CF2">
        <w:rPr>
          <w:highlight w:val="cyan"/>
        </w:rPr>
        <w:t>–</w:t>
      </w:r>
      <w:r w:rsidRPr="00390CF2">
        <w:rPr>
          <w:highlight w:val="cyan"/>
        </w:rPr>
        <w:tab/>
      </w:r>
      <w:r w:rsidRPr="00390CF2">
        <w:rPr>
          <w:i/>
          <w:highlight w:val="cyan"/>
        </w:rPr>
        <w:t>SSB-Index</w:t>
      </w:r>
      <w:bookmarkEnd w:id="15816"/>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맑은 고딕"/>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17" w:author="R2-1810848 SA" w:date="2018-07-10T13:22:00Z">
            <w:rPr/>
          </w:rPrChange>
        </w:rPr>
        <w:t>sf20</w:t>
      </w:r>
      <w:r w:rsidR="005F5304" w:rsidRPr="005F5304">
        <w:rPr>
          <w:highlight w:val="cyan"/>
          <w:lang w:val="sv-SE"/>
          <w:rPrChange w:id="15818" w:author="R2-1810848 SA" w:date="2018-07-10T13:22:00Z">
            <w:rPr/>
          </w:rPrChange>
        </w:rPr>
        <w:tab/>
      </w:r>
      <w:r w:rsidR="005F5304" w:rsidRPr="005F5304">
        <w:rPr>
          <w:highlight w:val="cyan"/>
          <w:lang w:val="sv-SE"/>
          <w:rPrChange w:id="15819" w:author="R2-1810848 SA" w:date="2018-07-10T13:22:00Z">
            <w:rPr/>
          </w:rPrChange>
        </w:rPr>
        <w:tab/>
      </w:r>
      <w:r w:rsidR="005F5304" w:rsidRPr="005F5304">
        <w:rPr>
          <w:highlight w:val="cyan"/>
          <w:lang w:val="sv-SE"/>
          <w:rPrChange w:id="15820" w:author="R2-1810848 SA" w:date="2018-07-10T13:22:00Z">
            <w:rPr/>
          </w:rPrChange>
        </w:rPr>
        <w:tab/>
      </w:r>
      <w:r w:rsidR="005F5304" w:rsidRPr="005F5304">
        <w:rPr>
          <w:highlight w:val="cyan"/>
          <w:lang w:val="sv-SE"/>
          <w:rPrChange w:id="15821" w:author="R2-1810848 SA" w:date="2018-07-10T13:22:00Z">
            <w:rPr/>
          </w:rPrChange>
        </w:rPr>
        <w:tab/>
      </w:r>
      <w:r w:rsidR="005F5304" w:rsidRPr="005F5304">
        <w:rPr>
          <w:highlight w:val="cyan"/>
          <w:lang w:val="sv-SE"/>
          <w:rPrChange w:id="15822" w:author="R2-1810848 SA" w:date="2018-07-10T13:22:00Z">
            <w:rPr/>
          </w:rPrChange>
        </w:rPr>
        <w:tab/>
      </w:r>
      <w:r w:rsidR="005F5304" w:rsidRPr="005F5304">
        <w:rPr>
          <w:highlight w:val="cyan"/>
          <w:lang w:val="sv-SE"/>
          <w:rPrChange w:id="15823" w:author="R2-1810848 SA" w:date="2018-07-10T13:22:00Z">
            <w:rPr/>
          </w:rPrChange>
        </w:rPr>
        <w:tab/>
      </w:r>
      <w:r w:rsidR="005F5304" w:rsidRPr="005F5304">
        <w:rPr>
          <w:highlight w:val="cyan"/>
          <w:lang w:val="sv-SE"/>
          <w:rPrChange w:id="15824" w:author="R2-1810848 SA" w:date="2018-07-10T13:22:00Z">
            <w:rPr/>
          </w:rPrChange>
        </w:rPr>
        <w:tab/>
      </w:r>
      <w:r w:rsidR="005F5304" w:rsidRPr="005F5304">
        <w:rPr>
          <w:highlight w:val="cyan"/>
          <w:lang w:val="sv-SE"/>
          <w:rPrChange w:id="15825" w:author="R2-1810848 SA" w:date="2018-07-10T13:22:00Z">
            <w:rPr/>
          </w:rPrChange>
        </w:rPr>
        <w:tab/>
      </w:r>
      <w:r w:rsidR="005F5304" w:rsidRPr="005F5304">
        <w:rPr>
          <w:highlight w:val="cyan"/>
          <w:lang w:val="sv-SE"/>
          <w:rPrChange w:id="15826"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27" w:author="R2-1810848 SA" w:date="2018-07-10T13:22:00Z">
            <w:rPr/>
          </w:rPrChange>
        </w:rPr>
        <w:tab/>
      </w:r>
      <w:r w:rsidRPr="005F5304">
        <w:rPr>
          <w:highlight w:val="cyan"/>
          <w:lang w:val="sv-SE"/>
          <w:rPrChange w:id="15828" w:author="R2-1810848 SA" w:date="2018-07-10T13:22:00Z">
            <w:rPr/>
          </w:rPrChange>
        </w:rPr>
        <w:tab/>
        <w:t>sf40</w:t>
      </w:r>
      <w:r w:rsidRPr="005F5304">
        <w:rPr>
          <w:highlight w:val="cyan"/>
          <w:lang w:val="sv-SE"/>
          <w:rPrChange w:id="15829" w:author="R2-1810848 SA" w:date="2018-07-10T13:22:00Z">
            <w:rPr/>
          </w:rPrChange>
        </w:rPr>
        <w:tab/>
      </w:r>
      <w:r w:rsidRPr="005F5304">
        <w:rPr>
          <w:highlight w:val="cyan"/>
          <w:lang w:val="sv-SE"/>
          <w:rPrChange w:id="15830" w:author="R2-1810848 SA" w:date="2018-07-10T13:22:00Z">
            <w:rPr/>
          </w:rPrChange>
        </w:rPr>
        <w:tab/>
      </w:r>
      <w:r w:rsidRPr="005F5304">
        <w:rPr>
          <w:highlight w:val="cyan"/>
          <w:lang w:val="sv-SE"/>
          <w:rPrChange w:id="15831" w:author="R2-1810848 SA" w:date="2018-07-10T13:22:00Z">
            <w:rPr/>
          </w:rPrChange>
        </w:rPr>
        <w:tab/>
      </w:r>
      <w:r w:rsidRPr="005F5304">
        <w:rPr>
          <w:highlight w:val="cyan"/>
          <w:lang w:val="sv-SE"/>
          <w:rPrChange w:id="15832" w:author="R2-1810848 SA" w:date="2018-07-10T13:22:00Z">
            <w:rPr/>
          </w:rPrChange>
        </w:rPr>
        <w:tab/>
      </w:r>
      <w:r w:rsidRPr="005F5304">
        <w:rPr>
          <w:highlight w:val="cyan"/>
          <w:lang w:val="sv-SE"/>
          <w:rPrChange w:id="15833" w:author="R2-1810848 SA" w:date="2018-07-10T13:22:00Z">
            <w:rPr/>
          </w:rPrChange>
        </w:rPr>
        <w:tab/>
      </w:r>
      <w:r w:rsidRPr="005F5304">
        <w:rPr>
          <w:highlight w:val="cyan"/>
          <w:lang w:val="sv-SE"/>
          <w:rPrChange w:id="15834" w:author="R2-1810848 SA" w:date="2018-07-10T13:22:00Z">
            <w:rPr/>
          </w:rPrChange>
        </w:rPr>
        <w:tab/>
      </w:r>
      <w:r w:rsidRPr="005F5304">
        <w:rPr>
          <w:highlight w:val="cyan"/>
          <w:lang w:val="sv-SE"/>
          <w:rPrChange w:id="15835" w:author="R2-1810848 SA" w:date="2018-07-10T13:22:00Z">
            <w:rPr/>
          </w:rPrChange>
        </w:rPr>
        <w:tab/>
      </w:r>
      <w:r w:rsidRPr="005F5304">
        <w:rPr>
          <w:highlight w:val="cyan"/>
          <w:lang w:val="sv-SE"/>
          <w:rPrChange w:id="15836" w:author="R2-1810848 SA" w:date="2018-07-10T13:22:00Z">
            <w:rPr/>
          </w:rPrChange>
        </w:rPr>
        <w:tab/>
      </w:r>
      <w:r w:rsidRPr="005F5304">
        <w:rPr>
          <w:highlight w:val="cyan"/>
          <w:lang w:val="sv-SE"/>
          <w:rPrChange w:id="15837"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38" w:author="R2-1810848 SA" w:date="2018-07-10T13:22:00Z">
            <w:rPr/>
          </w:rPrChange>
        </w:rPr>
        <w:tab/>
      </w:r>
      <w:r w:rsidRPr="005F5304">
        <w:rPr>
          <w:highlight w:val="cyan"/>
          <w:lang w:val="sv-SE"/>
          <w:rPrChange w:id="15839" w:author="R2-1810848 SA" w:date="2018-07-10T13:22:00Z">
            <w:rPr/>
          </w:rPrChange>
        </w:rPr>
        <w:tab/>
        <w:t>sf80</w:t>
      </w:r>
      <w:r w:rsidRPr="005F5304">
        <w:rPr>
          <w:highlight w:val="cyan"/>
          <w:lang w:val="sv-SE"/>
          <w:rPrChange w:id="15840" w:author="R2-1810848 SA" w:date="2018-07-10T13:22:00Z">
            <w:rPr/>
          </w:rPrChange>
        </w:rPr>
        <w:tab/>
      </w:r>
      <w:r w:rsidRPr="005F5304">
        <w:rPr>
          <w:highlight w:val="cyan"/>
          <w:lang w:val="sv-SE"/>
          <w:rPrChange w:id="15841" w:author="R2-1810848 SA" w:date="2018-07-10T13:22:00Z">
            <w:rPr/>
          </w:rPrChange>
        </w:rPr>
        <w:tab/>
      </w:r>
      <w:r w:rsidRPr="005F5304">
        <w:rPr>
          <w:highlight w:val="cyan"/>
          <w:lang w:val="sv-SE"/>
          <w:rPrChange w:id="15842" w:author="R2-1810848 SA" w:date="2018-07-10T13:22:00Z">
            <w:rPr/>
          </w:rPrChange>
        </w:rPr>
        <w:tab/>
      </w:r>
      <w:r w:rsidRPr="005F5304">
        <w:rPr>
          <w:highlight w:val="cyan"/>
          <w:lang w:val="sv-SE"/>
          <w:rPrChange w:id="15843" w:author="R2-1810848 SA" w:date="2018-07-10T13:22:00Z">
            <w:rPr/>
          </w:rPrChange>
        </w:rPr>
        <w:tab/>
      </w:r>
      <w:r w:rsidRPr="005F5304">
        <w:rPr>
          <w:highlight w:val="cyan"/>
          <w:lang w:val="sv-SE"/>
          <w:rPrChange w:id="15844" w:author="R2-1810848 SA" w:date="2018-07-10T13:22:00Z">
            <w:rPr/>
          </w:rPrChange>
        </w:rPr>
        <w:tab/>
      </w:r>
      <w:r w:rsidRPr="005F5304">
        <w:rPr>
          <w:highlight w:val="cyan"/>
          <w:lang w:val="sv-SE"/>
          <w:rPrChange w:id="15845" w:author="R2-1810848 SA" w:date="2018-07-10T13:22:00Z">
            <w:rPr/>
          </w:rPrChange>
        </w:rPr>
        <w:tab/>
      </w:r>
      <w:r w:rsidRPr="005F5304">
        <w:rPr>
          <w:highlight w:val="cyan"/>
          <w:lang w:val="sv-SE"/>
          <w:rPrChange w:id="15846" w:author="R2-1810848 SA" w:date="2018-07-10T13:22:00Z">
            <w:rPr/>
          </w:rPrChange>
        </w:rPr>
        <w:tab/>
      </w:r>
      <w:r w:rsidRPr="005F5304">
        <w:rPr>
          <w:highlight w:val="cyan"/>
          <w:lang w:val="sv-SE"/>
          <w:rPrChange w:id="15847" w:author="R2-1810848 SA" w:date="2018-07-10T13:22:00Z">
            <w:rPr/>
          </w:rPrChange>
        </w:rPr>
        <w:tab/>
      </w:r>
      <w:r w:rsidRPr="005F5304">
        <w:rPr>
          <w:highlight w:val="cyan"/>
          <w:lang w:val="sv-SE"/>
          <w:rPrChange w:id="15848"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49" w:author="Ericsson" w:date="2018-06-25T11:48:00Z">
            <w:rPr/>
          </w:rPrChange>
        </w:rPr>
        <w:tab/>
      </w:r>
      <w:r w:rsidRPr="005F5304">
        <w:rPr>
          <w:highlight w:val="cyan"/>
          <w:lang w:val="sv-SE"/>
          <w:rPrChange w:id="15850"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5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52" w:author="Rapporteur" w:date="2018-07-10T10:01:00Z"/>
          <w:highlight w:val="cyan"/>
        </w:rPr>
      </w:pPr>
    </w:p>
    <w:p w14:paraId="0530D429" w14:textId="77777777" w:rsidR="000805DB" w:rsidRPr="00390CF2" w:rsidRDefault="000805DB" w:rsidP="000805DB">
      <w:pPr>
        <w:pStyle w:val="4"/>
        <w:rPr>
          <w:ins w:id="15853" w:author="Rapporteur" w:date="2018-07-10T10:01:00Z"/>
          <w:highlight w:val="cyan"/>
        </w:rPr>
      </w:pPr>
      <w:ins w:id="15854"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55" w:author="Rapporteur" w:date="2018-07-10T10:01:00Z"/>
          <w:highlight w:val="cyan"/>
        </w:rPr>
      </w:pPr>
      <w:ins w:id="1585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57" w:author="Rapporteur" w:date="2018-07-10T10:02:00Z">
        <w:r w:rsidRPr="00390CF2">
          <w:rPr>
            <w:highlight w:val="cyan"/>
          </w:rPr>
          <w:t>a pattern of SSBs.</w:t>
        </w:r>
      </w:ins>
    </w:p>
    <w:p w14:paraId="0B75FC50" w14:textId="77777777" w:rsidR="000805DB" w:rsidRPr="00390CF2" w:rsidRDefault="000805DB" w:rsidP="000805DB">
      <w:pPr>
        <w:pStyle w:val="TH"/>
        <w:rPr>
          <w:ins w:id="15858" w:author="Rapporteur" w:date="2018-07-10T10:01:00Z"/>
          <w:highlight w:val="cyan"/>
        </w:rPr>
      </w:pPr>
      <w:ins w:id="15859"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60" w:author="Rapporteur" w:date="2018-07-10T10:01:00Z"/>
          <w:highlight w:val="cyan"/>
        </w:rPr>
      </w:pPr>
      <w:ins w:id="15861" w:author="Rapporteur" w:date="2018-07-10T10:01:00Z">
        <w:r w:rsidRPr="00390CF2">
          <w:rPr>
            <w:highlight w:val="cyan"/>
          </w:rPr>
          <w:t>-- ASN1START</w:t>
        </w:r>
      </w:ins>
    </w:p>
    <w:p w14:paraId="3CE8204C" w14:textId="77777777" w:rsidR="000805DB" w:rsidRPr="00390CF2" w:rsidRDefault="000805DB" w:rsidP="000805DB">
      <w:pPr>
        <w:pStyle w:val="PL"/>
        <w:rPr>
          <w:ins w:id="15862" w:author="Rapporteur" w:date="2018-07-10T10:01:00Z"/>
          <w:highlight w:val="cyan"/>
        </w:rPr>
      </w:pPr>
      <w:ins w:id="15863" w:author="Rapporteur" w:date="2018-07-10T10:01:00Z">
        <w:r w:rsidRPr="00390CF2">
          <w:rPr>
            <w:highlight w:val="cyan"/>
          </w:rPr>
          <w:t>-- TAG-SSB-TOMEASURE-START</w:t>
        </w:r>
      </w:ins>
    </w:p>
    <w:p w14:paraId="302BC77F" w14:textId="77777777" w:rsidR="000805DB" w:rsidRPr="00390CF2" w:rsidRDefault="000805DB" w:rsidP="000805DB">
      <w:pPr>
        <w:pStyle w:val="PL"/>
        <w:rPr>
          <w:ins w:id="15864" w:author="Rapporteur" w:date="2018-07-10T10:01:00Z"/>
          <w:highlight w:val="cyan"/>
        </w:rPr>
      </w:pPr>
    </w:p>
    <w:p w14:paraId="1A911C58" w14:textId="77777777" w:rsidR="000805DB" w:rsidRPr="00390CF2" w:rsidRDefault="000805DB" w:rsidP="000805DB">
      <w:pPr>
        <w:pStyle w:val="PL"/>
        <w:rPr>
          <w:ins w:id="15865" w:author="Rapporteur" w:date="2018-07-10T10:01:00Z"/>
          <w:highlight w:val="cyan"/>
        </w:rPr>
      </w:pPr>
      <w:ins w:id="1586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867" w:author="Rapporteur" w:date="2018-07-10T10:01:00Z"/>
          <w:highlight w:val="cyan"/>
        </w:rPr>
      </w:pPr>
      <w:ins w:id="1586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869" w:author="Rapporteur" w:date="2018-07-10T10:01:00Z"/>
          <w:highlight w:val="cyan"/>
        </w:rPr>
      </w:pPr>
      <w:ins w:id="1587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871" w:author="Rapporteur" w:date="2018-07-10T10:01:00Z"/>
          <w:highlight w:val="cyan"/>
        </w:rPr>
      </w:pPr>
      <w:ins w:id="1587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873" w:author="Rapporteur" w:date="2018-07-10T10:01:00Z"/>
          <w:highlight w:val="cyan"/>
        </w:rPr>
      </w:pPr>
      <w:ins w:id="15874" w:author="Rapporteur" w:date="2018-07-10T10:01:00Z">
        <w:r w:rsidRPr="00390CF2">
          <w:rPr>
            <w:highlight w:val="cyan"/>
          </w:rPr>
          <w:t>}</w:t>
        </w:r>
      </w:ins>
    </w:p>
    <w:p w14:paraId="56082B38" w14:textId="77777777" w:rsidR="000805DB" w:rsidRPr="00390CF2" w:rsidRDefault="000805DB" w:rsidP="000805DB">
      <w:pPr>
        <w:pStyle w:val="PL"/>
        <w:rPr>
          <w:ins w:id="15875" w:author="Rapporteur" w:date="2018-07-10T10:01:00Z"/>
          <w:highlight w:val="cyan"/>
        </w:rPr>
      </w:pPr>
    </w:p>
    <w:p w14:paraId="126EEA60" w14:textId="77777777" w:rsidR="000805DB" w:rsidRPr="00390CF2" w:rsidRDefault="000805DB" w:rsidP="000805DB">
      <w:pPr>
        <w:pStyle w:val="PL"/>
        <w:rPr>
          <w:ins w:id="15876" w:author="Rapporteur" w:date="2018-07-10T10:01:00Z"/>
          <w:highlight w:val="cyan"/>
        </w:rPr>
      </w:pPr>
      <w:ins w:id="15877" w:author="Rapporteur" w:date="2018-07-10T10:01:00Z">
        <w:r w:rsidRPr="00390CF2">
          <w:rPr>
            <w:highlight w:val="cyan"/>
          </w:rPr>
          <w:t>-- TAG-SSB-TOMEASURE-STOP</w:t>
        </w:r>
      </w:ins>
    </w:p>
    <w:p w14:paraId="44220EFC" w14:textId="77777777" w:rsidR="000805DB" w:rsidRPr="00390CF2" w:rsidRDefault="000805DB" w:rsidP="000805DB">
      <w:pPr>
        <w:pStyle w:val="PL"/>
        <w:rPr>
          <w:ins w:id="15878" w:author="Rapporteur" w:date="2018-07-10T10:01:00Z"/>
          <w:highlight w:val="cyan"/>
        </w:rPr>
      </w:pPr>
      <w:ins w:id="15879" w:author="Rapporteur" w:date="2018-07-10T10:01:00Z">
        <w:r w:rsidRPr="00390CF2">
          <w:rPr>
            <w:highlight w:val="cyan"/>
          </w:rPr>
          <w:t>-- ASN1STOP</w:t>
        </w:r>
      </w:ins>
    </w:p>
    <w:p w14:paraId="69A5B688" w14:textId="77777777" w:rsidR="000805DB" w:rsidRPr="00390CF2" w:rsidRDefault="000805DB" w:rsidP="000805DB">
      <w:pPr>
        <w:rPr>
          <w:ins w:id="1588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881" w:author="Rapporteur" w:date="2018-07-10T10:01:00Z"/>
        </w:trPr>
        <w:tc>
          <w:tcPr>
            <w:tcW w:w="14507" w:type="dxa"/>
            <w:shd w:val="clear" w:color="auto" w:fill="auto"/>
          </w:tcPr>
          <w:p w14:paraId="15586935" w14:textId="77777777" w:rsidR="000805DB" w:rsidRPr="00390CF2" w:rsidRDefault="000805DB" w:rsidP="00526540">
            <w:pPr>
              <w:pStyle w:val="TAH"/>
              <w:rPr>
                <w:ins w:id="15882" w:author="Rapporteur" w:date="2018-07-10T10:01:00Z"/>
                <w:szCs w:val="22"/>
                <w:highlight w:val="cyan"/>
              </w:rPr>
            </w:pPr>
            <w:ins w:id="15883" w:author="Rapporteur" w:date="2018-07-10T10:01:00Z">
              <w:r w:rsidRPr="00390CF2">
                <w:rPr>
                  <w:i/>
                  <w:szCs w:val="22"/>
                  <w:highlight w:val="cyan"/>
                </w:rPr>
                <w:lastRenderedPageBreak/>
                <w:t>SSB-ToMeasure field descriptions</w:t>
              </w:r>
            </w:ins>
          </w:p>
        </w:tc>
      </w:tr>
      <w:tr w:rsidR="000805DB" w:rsidRPr="00390CF2" w14:paraId="4C967578" w14:textId="77777777" w:rsidTr="00526540">
        <w:trPr>
          <w:ins w:id="15884" w:author="Rapporteur" w:date="2018-07-10T10:01:00Z"/>
        </w:trPr>
        <w:tc>
          <w:tcPr>
            <w:tcW w:w="14507" w:type="dxa"/>
            <w:shd w:val="clear" w:color="auto" w:fill="auto"/>
          </w:tcPr>
          <w:p w14:paraId="63AD3D0C" w14:textId="77777777" w:rsidR="000805DB" w:rsidRPr="00390CF2" w:rsidRDefault="000805DB" w:rsidP="00526540">
            <w:pPr>
              <w:pStyle w:val="TAL"/>
              <w:rPr>
                <w:ins w:id="15885" w:author="Rapporteur" w:date="2018-07-10T10:01:00Z"/>
                <w:szCs w:val="22"/>
                <w:highlight w:val="cyan"/>
              </w:rPr>
            </w:pPr>
            <w:ins w:id="15886"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887" w:author="Rapporteur" w:date="2018-07-10T10:01:00Z"/>
                <w:szCs w:val="22"/>
                <w:highlight w:val="cyan"/>
              </w:rPr>
            </w:pPr>
            <w:ins w:id="15888" w:author="Rapporteur" w:date="2018-07-10T10:01:00Z">
              <w:r w:rsidRPr="00390CF2">
                <w:rPr>
                  <w:szCs w:val="22"/>
                  <w:highlight w:val="cyan"/>
                </w:rPr>
                <w:t>bitmap for above 6 GHz</w:t>
              </w:r>
            </w:ins>
          </w:p>
        </w:tc>
      </w:tr>
      <w:tr w:rsidR="000805DB" w:rsidRPr="00390CF2" w14:paraId="15867FF0" w14:textId="77777777" w:rsidTr="00526540">
        <w:trPr>
          <w:ins w:id="15889" w:author="Rapporteur" w:date="2018-07-10T10:01:00Z"/>
        </w:trPr>
        <w:tc>
          <w:tcPr>
            <w:tcW w:w="14507" w:type="dxa"/>
            <w:shd w:val="clear" w:color="auto" w:fill="auto"/>
          </w:tcPr>
          <w:p w14:paraId="4325572F" w14:textId="77777777" w:rsidR="000805DB" w:rsidRPr="00390CF2" w:rsidRDefault="000805DB" w:rsidP="00526540">
            <w:pPr>
              <w:pStyle w:val="TAL"/>
              <w:rPr>
                <w:ins w:id="15890" w:author="Rapporteur" w:date="2018-07-10T10:01:00Z"/>
                <w:szCs w:val="22"/>
                <w:highlight w:val="cyan"/>
              </w:rPr>
            </w:pPr>
            <w:ins w:id="15891"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892" w:author="Rapporteur" w:date="2018-07-10T10:01:00Z"/>
                <w:szCs w:val="22"/>
                <w:highlight w:val="cyan"/>
              </w:rPr>
            </w:pPr>
            <w:ins w:id="15893" w:author="Rapporteur" w:date="2018-07-10T10:01:00Z">
              <w:r w:rsidRPr="00390CF2">
                <w:rPr>
                  <w:szCs w:val="22"/>
                  <w:highlight w:val="cyan"/>
                </w:rPr>
                <w:t>bitmap for 3-6 GHz</w:t>
              </w:r>
            </w:ins>
          </w:p>
        </w:tc>
      </w:tr>
      <w:tr w:rsidR="000805DB" w:rsidRPr="00390CF2" w14:paraId="34D71AD5" w14:textId="77777777" w:rsidTr="00526540">
        <w:trPr>
          <w:ins w:id="15894" w:author="Rapporteur" w:date="2018-07-10T10:01:00Z"/>
        </w:trPr>
        <w:tc>
          <w:tcPr>
            <w:tcW w:w="14507" w:type="dxa"/>
            <w:shd w:val="clear" w:color="auto" w:fill="auto"/>
          </w:tcPr>
          <w:p w14:paraId="63E6C5CB" w14:textId="77777777" w:rsidR="000805DB" w:rsidRPr="00390CF2" w:rsidRDefault="000805DB" w:rsidP="00526540">
            <w:pPr>
              <w:pStyle w:val="TAL"/>
              <w:rPr>
                <w:ins w:id="15895" w:author="Rapporteur" w:date="2018-07-10T10:01:00Z"/>
                <w:szCs w:val="22"/>
                <w:highlight w:val="cyan"/>
              </w:rPr>
            </w:pPr>
            <w:ins w:id="15896"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897" w:author="Rapporteur" w:date="2018-07-10T10:01:00Z"/>
                <w:szCs w:val="22"/>
                <w:highlight w:val="cyan"/>
              </w:rPr>
            </w:pPr>
            <w:ins w:id="15898" w:author="Rapporteur" w:date="2018-07-10T10:01:00Z">
              <w:r w:rsidRPr="00390CF2">
                <w:rPr>
                  <w:szCs w:val="22"/>
                  <w:highlight w:val="cyan"/>
                </w:rPr>
                <w:t>bitmap for sub 3 GHz</w:t>
              </w:r>
            </w:ins>
          </w:p>
        </w:tc>
      </w:tr>
    </w:tbl>
    <w:p w14:paraId="3B2D2AA1"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851"/>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4"/>
        <w:rPr>
          <w:highlight w:val="cyan"/>
        </w:rPr>
      </w:pPr>
      <w:bookmarkStart w:id="15899" w:name="_Toc510018702"/>
      <w:r w:rsidRPr="00390CF2">
        <w:rPr>
          <w:highlight w:val="cyan"/>
        </w:rPr>
        <w:t>–</w:t>
      </w:r>
      <w:r w:rsidRPr="00390CF2">
        <w:rPr>
          <w:highlight w:val="cyan"/>
        </w:rPr>
        <w:tab/>
      </w:r>
      <w:r w:rsidRPr="00390CF2">
        <w:rPr>
          <w:i/>
          <w:highlight w:val="cyan"/>
        </w:rPr>
        <w:t>TCI-State</w:t>
      </w:r>
      <w:bookmarkEnd w:id="15899"/>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00"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lastRenderedPageBreak/>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01" w:author="Rapporteur" w:date="2018-06-28T13:46:00Z">
              <w:r w:rsidRPr="00390CF2">
                <w:rPr>
                  <w:szCs w:val="22"/>
                  <w:highlight w:val="cyan"/>
                </w:rPr>
                <w:delText xml:space="preserve">The carrier which the RS is located in. </w:delText>
              </w:r>
            </w:del>
            <w:ins w:id="1590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03"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04"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4"/>
        <w:rPr>
          <w:highlight w:val="cyan"/>
        </w:rPr>
      </w:pPr>
      <w:bookmarkStart w:id="15905" w:name="_Toc510018703"/>
      <w:r w:rsidRPr="00390CF2">
        <w:rPr>
          <w:highlight w:val="cyan"/>
        </w:rPr>
        <w:t>–</w:t>
      </w:r>
      <w:r w:rsidRPr="00390CF2">
        <w:rPr>
          <w:highlight w:val="cyan"/>
        </w:rPr>
        <w:tab/>
      </w:r>
      <w:r w:rsidRPr="00390CF2">
        <w:rPr>
          <w:i/>
          <w:highlight w:val="cyan"/>
        </w:rPr>
        <w:t>TCI-StateId</w:t>
      </w:r>
      <w:bookmarkEnd w:id="15905"/>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4"/>
        <w:rPr>
          <w:i/>
          <w:noProof/>
          <w:highlight w:val="cyan"/>
        </w:rPr>
      </w:pPr>
      <w:bookmarkStart w:id="15906" w:name="_Toc510018704"/>
      <w:r w:rsidRPr="00390CF2">
        <w:rPr>
          <w:highlight w:val="cyan"/>
        </w:rPr>
        <w:t>–</w:t>
      </w:r>
      <w:r w:rsidRPr="00390CF2">
        <w:rPr>
          <w:highlight w:val="cyan"/>
        </w:rPr>
        <w:tab/>
      </w:r>
      <w:r w:rsidRPr="00390CF2">
        <w:rPr>
          <w:i/>
          <w:highlight w:val="cyan"/>
        </w:rPr>
        <w:t>TDD-UL-DL-Config</w:t>
      </w:r>
      <w:bookmarkEnd w:id="15906"/>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07" w:author="R2-1810848 SA" w:date="2018-07-10T13:22:00Z">
            <w:rPr/>
          </w:rPrChange>
        </w:rPr>
        <w:t>nrofUplinkSlots</w:t>
      </w:r>
      <w:r w:rsidR="005F5304" w:rsidRPr="005F5304">
        <w:rPr>
          <w:highlight w:val="cyan"/>
          <w:lang w:val="sv-SE"/>
          <w:rPrChange w:id="15908" w:author="R2-1810848 SA" w:date="2018-07-10T13:22:00Z">
            <w:rPr/>
          </w:rPrChange>
        </w:rPr>
        <w:tab/>
      </w:r>
      <w:r w:rsidR="005F5304" w:rsidRPr="005F5304">
        <w:rPr>
          <w:highlight w:val="cyan"/>
          <w:lang w:val="sv-SE"/>
          <w:rPrChange w:id="15909" w:author="R2-1810848 SA" w:date="2018-07-10T13:22:00Z">
            <w:rPr/>
          </w:rPrChange>
        </w:rPr>
        <w:tab/>
      </w:r>
      <w:r w:rsidR="005F5304" w:rsidRPr="005F5304">
        <w:rPr>
          <w:highlight w:val="cyan"/>
          <w:lang w:val="sv-SE"/>
          <w:rPrChange w:id="15910" w:author="R2-1810848 SA" w:date="2018-07-10T13:22:00Z">
            <w:rPr/>
          </w:rPrChange>
        </w:rPr>
        <w:tab/>
      </w:r>
      <w:r w:rsidR="005F5304" w:rsidRPr="005F5304">
        <w:rPr>
          <w:highlight w:val="cyan"/>
          <w:lang w:val="sv-SE"/>
          <w:rPrChange w:id="15911" w:author="R2-1810848 SA" w:date="2018-07-10T13:22:00Z">
            <w:rPr/>
          </w:rPrChange>
        </w:rPr>
        <w:tab/>
      </w:r>
      <w:r w:rsidR="005F5304" w:rsidRPr="005F5304">
        <w:rPr>
          <w:highlight w:val="cyan"/>
          <w:lang w:val="sv-SE"/>
          <w:rPrChange w:id="15912" w:author="R2-1810848 SA" w:date="2018-07-10T13:22:00Z">
            <w:rPr/>
          </w:rPrChange>
        </w:rPr>
        <w:tab/>
      </w:r>
      <w:r w:rsidR="005F5304" w:rsidRPr="005F5304">
        <w:rPr>
          <w:highlight w:val="cyan"/>
          <w:lang w:val="sv-SE"/>
          <w:rPrChange w:id="15913" w:author="R2-1810848 SA" w:date="2018-07-10T13:22:00Z">
            <w:rPr/>
          </w:rPrChange>
        </w:rPr>
        <w:tab/>
      </w:r>
      <w:r w:rsidR="005F5304" w:rsidRPr="005F5304">
        <w:rPr>
          <w:color w:val="993366"/>
          <w:highlight w:val="cyan"/>
          <w:lang w:val="sv-SE"/>
          <w:rPrChange w:id="15914" w:author="R2-1810848 SA" w:date="2018-07-10T13:22:00Z">
            <w:rPr>
              <w:color w:val="993366"/>
            </w:rPr>
          </w:rPrChange>
        </w:rPr>
        <w:t>INTEGER</w:t>
      </w:r>
      <w:r w:rsidR="005F5304" w:rsidRPr="005F5304">
        <w:rPr>
          <w:highlight w:val="cyan"/>
          <w:lang w:val="sv-SE"/>
          <w:rPrChange w:id="15915"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16" w:author="R2-1810848 SA" w:date="2018-07-10T13:22:00Z">
            <w:rPr/>
          </w:rPrChange>
        </w:rPr>
        <w:tab/>
        <w:t>nrofUplinkSymbols</w:t>
      </w:r>
      <w:r w:rsidRPr="005F5304">
        <w:rPr>
          <w:highlight w:val="cyan"/>
          <w:lang w:val="sv-SE"/>
          <w:rPrChange w:id="15917" w:author="R2-1810848 SA" w:date="2018-07-10T13:22:00Z">
            <w:rPr/>
          </w:rPrChange>
        </w:rPr>
        <w:tab/>
      </w:r>
      <w:r w:rsidRPr="005F5304">
        <w:rPr>
          <w:highlight w:val="cyan"/>
          <w:lang w:val="sv-SE"/>
          <w:rPrChange w:id="15918" w:author="R2-1810848 SA" w:date="2018-07-10T13:22:00Z">
            <w:rPr/>
          </w:rPrChange>
        </w:rPr>
        <w:tab/>
      </w:r>
      <w:r w:rsidRPr="005F5304">
        <w:rPr>
          <w:highlight w:val="cyan"/>
          <w:lang w:val="sv-SE"/>
          <w:rPrChange w:id="15919" w:author="R2-1810848 SA" w:date="2018-07-10T13:22:00Z">
            <w:rPr/>
          </w:rPrChange>
        </w:rPr>
        <w:tab/>
      </w:r>
      <w:r w:rsidRPr="005F5304">
        <w:rPr>
          <w:highlight w:val="cyan"/>
          <w:lang w:val="sv-SE"/>
          <w:rPrChange w:id="15920" w:author="R2-1810848 SA" w:date="2018-07-10T13:22:00Z">
            <w:rPr/>
          </w:rPrChange>
        </w:rPr>
        <w:tab/>
      </w:r>
      <w:r w:rsidRPr="005F5304">
        <w:rPr>
          <w:highlight w:val="cyan"/>
          <w:lang w:val="sv-SE"/>
          <w:rPrChange w:id="15921" w:author="R2-1810848 SA" w:date="2018-07-10T13:22:00Z">
            <w:rPr/>
          </w:rPrChange>
        </w:rPr>
        <w:tab/>
      </w:r>
      <w:r w:rsidRPr="005F5304">
        <w:rPr>
          <w:color w:val="993366"/>
          <w:highlight w:val="cyan"/>
          <w:lang w:val="sv-SE"/>
          <w:rPrChange w:id="15922" w:author="R2-1810848 SA" w:date="2018-07-10T13:22:00Z">
            <w:rPr>
              <w:color w:val="993366"/>
            </w:rPr>
          </w:rPrChange>
        </w:rPr>
        <w:t>INTEGER</w:t>
      </w:r>
      <w:r w:rsidRPr="005F5304">
        <w:rPr>
          <w:highlight w:val="cyan"/>
          <w:lang w:val="sv-SE"/>
          <w:rPrChange w:id="15923" w:author="R2-1810848 SA" w:date="2018-07-10T13:22:00Z">
            <w:rPr/>
          </w:rPrChange>
        </w:rPr>
        <w:t xml:space="preserve"> (0..maxNrofSymbols-1)</w:t>
      </w:r>
      <w:r w:rsidRPr="005F5304">
        <w:rPr>
          <w:color w:val="993366"/>
          <w:highlight w:val="cyan"/>
          <w:lang w:val="sv-SE"/>
          <w:rPrChange w:id="15924"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25"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26" w:name="_Hlk505943199"/>
      <w:r w:rsidRPr="00390CF2">
        <w:rPr>
          <w:highlight w:val="cyan"/>
        </w:rPr>
        <w:t>nrofDownlinkSymbols</w:t>
      </w:r>
      <w:bookmarkEnd w:id="159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27"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28"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29"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30" w:author="R2-1810848 SA" w:date="2018-07-10T13:22:00Z">
            <w:rPr/>
          </w:rPrChange>
        </w:rPr>
        <w:t>TDD-UL-DL-SlotIndex ::=</w:t>
      </w:r>
      <w:r w:rsidRPr="005F5304">
        <w:rPr>
          <w:highlight w:val="cyan"/>
          <w:lang w:val="sv-SE"/>
          <w:rPrChange w:id="15931" w:author="R2-1810848 SA" w:date="2018-07-10T13:22:00Z">
            <w:rPr/>
          </w:rPrChange>
        </w:rPr>
        <w:tab/>
      </w:r>
      <w:r w:rsidRPr="005F5304">
        <w:rPr>
          <w:highlight w:val="cyan"/>
          <w:lang w:val="sv-SE"/>
          <w:rPrChange w:id="15932" w:author="R2-1810848 SA" w:date="2018-07-10T13:22:00Z">
            <w:rPr/>
          </w:rPrChange>
        </w:rPr>
        <w:tab/>
      </w:r>
      <w:r w:rsidRPr="005F5304">
        <w:rPr>
          <w:highlight w:val="cyan"/>
          <w:lang w:val="sv-SE"/>
          <w:rPrChange w:id="15933" w:author="R2-1810848 SA" w:date="2018-07-10T13:22:00Z">
            <w:rPr/>
          </w:rPrChange>
        </w:rPr>
        <w:tab/>
      </w:r>
      <w:r w:rsidRPr="005F5304">
        <w:rPr>
          <w:highlight w:val="cyan"/>
          <w:lang w:val="sv-SE"/>
          <w:rPrChange w:id="15934" w:author="R2-1810848 SA" w:date="2018-07-10T13:22:00Z">
            <w:rPr/>
          </w:rPrChange>
        </w:rPr>
        <w:tab/>
      </w:r>
      <w:r w:rsidRPr="005F5304">
        <w:rPr>
          <w:color w:val="993366"/>
          <w:highlight w:val="cyan"/>
          <w:lang w:val="sv-SE"/>
          <w:rPrChange w:id="15935" w:author="R2-1810848 SA" w:date="2018-07-10T13:22:00Z">
            <w:rPr>
              <w:color w:val="993366"/>
            </w:rPr>
          </w:rPrChange>
        </w:rPr>
        <w:t>INTEGER</w:t>
      </w:r>
      <w:r w:rsidRPr="005F5304">
        <w:rPr>
          <w:highlight w:val="cyan"/>
          <w:lang w:val="sv-SE"/>
          <w:rPrChange w:id="15936"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37"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38"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39"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40"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41"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42"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43"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44"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4"/>
        <w:rPr>
          <w:ins w:id="15945" w:author="SA R2-1809108" w:date="2018-05-30T01:13:00Z"/>
          <w:highlight w:val="cyan"/>
        </w:rPr>
      </w:pPr>
      <w:bookmarkStart w:id="15946" w:name="_Toc510018705"/>
      <w:ins w:id="15947"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48" w:author="SA R2-1809108" w:date="2018-05-30T01:13:00Z"/>
          <w:highlight w:val="cyan"/>
        </w:rPr>
      </w:pPr>
      <w:ins w:id="1594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50" w:author="SA R2-1809108" w:date="2018-06-28T14:23:00Z">
        <w:del w:id="15951" w:author="Rapporteur ASN1 SA" w:date="2018-06-28T14:24:00Z">
          <w:r w:rsidRPr="00390CF2">
            <w:rPr>
              <w:highlight w:val="cyan"/>
            </w:rPr>
            <w:delText>3</w:delText>
          </w:r>
        </w:del>
      </w:ins>
      <w:ins w:id="15952" w:author="Rapporteur ASN1 SA" w:date="2018-06-28T14:24:00Z">
        <w:r w:rsidRPr="00390CF2">
          <w:rPr>
            <w:highlight w:val="cyan"/>
          </w:rPr>
          <w:t>5</w:t>
        </w:r>
      </w:ins>
      <w:ins w:id="15953" w:author="SA R2-1809108" w:date="2018-05-30T01:13:00Z">
        <w:r w:rsidRPr="00390CF2">
          <w:rPr>
            <w:highlight w:val="cyan"/>
          </w:rPr>
          <w:t>01 [</w:t>
        </w:r>
      </w:ins>
      <w:ins w:id="15954" w:author="Rapporteur ASN1 SA" w:date="2018-06-28T14:24:00Z">
        <w:r w:rsidRPr="00390CF2">
          <w:rPr>
            <w:highlight w:val="cyan"/>
          </w:rPr>
          <w:t>FFS_Ref</w:t>
        </w:r>
      </w:ins>
      <w:ins w:id="15955" w:author="SA R2-1809108" w:date="2018-06-28T14:24:00Z">
        <w:del w:id="15956" w:author="Rapporteur ASN1 SA" w:date="2018-06-28T14:24:00Z">
          <w:r w:rsidRPr="00390CF2">
            <w:rPr>
              <w:highlight w:val="cyan"/>
            </w:rPr>
            <w:delText>35</w:delText>
          </w:r>
        </w:del>
      </w:ins>
      <w:ins w:id="15957" w:author="SA R2-1809108" w:date="2018-05-30T01:13:00Z">
        <w:r w:rsidRPr="00390CF2">
          <w:rPr>
            <w:highlight w:val="cyan"/>
          </w:rPr>
          <w:t>].</w:t>
        </w:r>
      </w:ins>
    </w:p>
    <w:p w14:paraId="66DAEBF7" w14:textId="77777777" w:rsidR="000805DB" w:rsidRPr="00390CF2" w:rsidRDefault="000805DB" w:rsidP="000805DB">
      <w:pPr>
        <w:rPr>
          <w:ins w:id="15958" w:author="SA R2-1809108" w:date="2018-05-30T01:13:00Z"/>
          <w:highlight w:val="cyan"/>
        </w:rPr>
      </w:pPr>
      <w:ins w:id="15959"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60" w:author="SA R2-1809108" w:date="2018-05-30T01:13:00Z"/>
          <w:highlight w:val="cyan"/>
        </w:rPr>
      </w:pPr>
      <w:ins w:id="15961"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5962" w:author="SA R2-1809108" w:date="2018-05-30T01:13:00Z"/>
          <w:highlight w:val="cyan"/>
        </w:rPr>
      </w:pPr>
      <w:ins w:id="15963" w:author="SA R2-1809108" w:date="2018-05-30T01:13:00Z">
        <w:r w:rsidRPr="00390CF2">
          <w:rPr>
            <w:highlight w:val="cyan"/>
          </w:rPr>
          <w:t>-- ASN1START</w:t>
        </w:r>
      </w:ins>
    </w:p>
    <w:p w14:paraId="4F783019" w14:textId="77777777" w:rsidR="000805DB" w:rsidRPr="00390CF2" w:rsidRDefault="000805DB" w:rsidP="000805DB">
      <w:pPr>
        <w:pStyle w:val="PL"/>
        <w:rPr>
          <w:ins w:id="15964" w:author="SA R2-1809108" w:date="2018-05-30T01:13:00Z"/>
          <w:highlight w:val="cyan"/>
        </w:rPr>
      </w:pPr>
    </w:p>
    <w:p w14:paraId="50DA1356" w14:textId="77777777" w:rsidR="000805DB" w:rsidRPr="00390CF2" w:rsidRDefault="000805DB" w:rsidP="000805DB">
      <w:pPr>
        <w:pStyle w:val="PL"/>
        <w:rPr>
          <w:ins w:id="15965" w:author="SA R2-1809108" w:date="2018-05-30T01:13:00Z"/>
          <w:highlight w:val="cyan"/>
        </w:rPr>
      </w:pPr>
      <w:ins w:id="1596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5967" w:author="SA R2-1809108" w:date="2018-05-30T01:13:00Z"/>
          <w:highlight w:val="cyan"/>
        </w:rPr>
      </w:pPr>
    </w:p>
    <w:p w14:paraId="6DEB48F8" w14:textId="77777777" w:rsidR="000805DB" w:rsidRPr="00390CF2" w:rsidRDefault="000805DB" w:rsidP="000805DB">
      <w:pPr>
        <w:pStyle w:val="PL"/>
        <w:rPr>
          <w:ins w:id="15968" w:author="SA R2-1809108" w:date="2018-05-30T01:13:00Z"/>
          <w:highlight w:val="cyan"/>
        </w:rPr>
      </w:pPr>
    </w:p>
    <w:p w14:paraId="765B5464" w14:textId="77777777" w:rsidR="000805DB" w:rsidRPr="00390CF2" w:rsidRDefault="000805DB" w:rsidP="000805DB">
      <w:pPr>
        <w:pStyle w:val="PL"/>
        <w:rPr>
          <w:ins w:id="15969" w:author="SA R2-1809108" w:date="2018-05-30T01:13:00Z"/>
          <w:highlight w:val="cyan"/>
        </w:rPr>
      </w:pPr>
      <w:ins w:id="15970"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4"/>
        <w:rPr>
          <w:ins w:id="15971" w:author="Rapporteur SA Rev1" w:date="2018-05-24T10:42:00Z"/>
          <w:rFonts w:eastAsia="MS Mincho"/>
          <w:highlight w:val="cyan"/>
        </w:rPr>
      </w:pPr>
      <w:ins w:id="15972" w:author="Rapporteur SA Rev1" w:date="2018-05-24T10:42:00Z">
        <w:r w:rsidRPr="00390CF2">
          <w:rPr>
            <w:rFonts w:eastAsia="MS Mincho"/>
            <w:highlight w:val="cyan"/>
          </w:rPr>
          <w:t>–</w:t>
        </w:r>
        <w:r w:rsidRPr="00390CF2">
          <w:rPr>
            <w:rFonts w:eastAsia="MS Mincho"/>
            <w:highlight w:val="cyan"/>
          </w:rPr>
          <w:tab/>
        </w:r>
      </w:ins>
      <w:ins w:id="15973"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5974" w:author="Rapporteur SA Rev1" w:date="2018-05-24T10:44:00Z"/>
          <w:highlight w:val="cyan"/>
        </w:rPr>
      </w:pPr>
      <w:ins w:id="15975" w:author="Rapporteur SA Rev1" w:date="2018-05-24T10:44:00Z">
        <w:r w:rsidRPr="00390CF2">
          <w:rPr>
            <w:highlight w:val="cyan"/>
          </w:rPr>
          <w:t xml:space="preserve">Editor's Note: </w:t>
        </w:r>
      </w:ins>
      <w:ins w:id="15976" w:author="Rapporteur SA Rev1" w:date="2018-05-24T10:45:00Z">
        <w:r w:rsidRPr="00390CF2">
          <w:rPr>
            <w:highlight w:val="cyan"/>
          </w:rPr>
          <w:t>Text and value converted from 36.331.</w:t>
        </w:r>
      </w:ins>
    </w:p>
    <w:p w14:paraId="39A95B2C" w14:textId="77777777" w:rsidR="000805DB" w:rsidRPr="00390CF2" w:rsidRDefault="000805DB" w:rsidP="000805DB">
      <w:pPr>
        <w:rPr>
          <w:ins w:id="15977" w:author="Rapporteur SA Rev1" w:date="2018-05-24T10:46:00Z"/>
          <w:highlight w:val="cyan"/>
        </w:rPr>
      </w:pPr>
      <w:ins w:id="1597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79" w:author="Rapporteur SA Rev1" w:date="2018-05-24T10:49:00Z">
        <w:r w:rsidRPr="00390CF2">
          <w:rPr>
            <w:highlight w:val="cyan"/>
          </w:rPr>
          <w:t xml:space="preserve">NR and </w:t>
        </w:r>
      </w:ins>
      <w:ins w:id="15980" w:author="Rapporteur SA Rev1" w:date="2018-05-24T10:46:00Z">
        <w:r w:rsidRPr="00390CF2">
          <w:rPr>
            <w:highlight w:val="cyan"/>
          </w:rPr>
          <w:t>E-UTRA Value in seconds. For value 0, behaviour as specified in 7.</w:t>
        </w:r>
      </w:ins>
      <w:ins w:id="15981" w:author="Rapporteur SA Rev1" w:date="2018-05-24T10:52:00Z">
        <w:r w:rsidRPr="00390CF2">
          <w:rPr>
            <w:highlight w:val="cyan"/>
          </w:rPr>
          <w:t>1</w:t>
        </w:r>
      </w:ins>
      <w:ins w:id="15982" w:author="Rapporteur SA Rev1" w:date="2018-05-24T10:46:00Z">
        <w:r w:rsidRPr="00390CF2">
          <w:rPr>
            <w:highlight w:val="cyan"/>
          </w:rPr>
          <w:t>.2 applies.</w:t>
        </w:r>
      </w:ins>
    </w:p>
    <w:p w14:paraId="311B6E51" w14:textId="77777777" w:rsidR="000805DB" w:rsidRPr="00390CF2" w:rsidRDefault="000805DB" w:rsidP="000805DB">
      <w:pPr>
        <w:pStyle w:val="TH"/>
        <w:rPr>
          <w:ins w:id="15983" w:author="Rapporteur SA Rev1" w:date="2018-05-24T10:42:00Z"/>
          <w:highlight w:val="cyan"/>
        </w:rPr>
      </w:pPr>
      <w:ins w:id="15984" w:author="Rapporteur SA Rev1" w:date="2018-05-24T10:47:00Z">
        <w:r w:rsidRPr="00390CF2">
          <w:rPr>
            <w:rFonts w:eastAsia="MS Mincho"/>
            <w:i/>
            <w:highlight w:val="cyan"/>
          </w:rPr>
          <w:t>T-Reselection</w:t>
        </w:r>
      </w:ins>
      <w:ins w:id="15985" w:author="Rapporteur SA Rev1" w:date="2018-05-24T10:42:00Z">
        <w:r w:rsidRPr="00390CF2">
          <w:rPr>
            <w:highlight w:val="cyan"/>
          </w:rPr>
          <w:t>information element</w:t>
        </w:r>
      </w:ins>
    </w:p>
    <w:p w14:paraId="0463F046" w14:textId="77777777" w:rsidR="000805DB" w:rsidRPr="00390CF2" w:rsidRDefault="000805DB" w:rsidP="000805DB">
      <w:pPr>
        <w:pStyle w:val="PL"/>
        <w:rPr>
          <w:ins w:id="15986" w:author="Rapporteur SA Rev1" w:date="2018-05-24T10:42:00Z"/>
          <w:color w:val="808080"/>
          <w:highlight w:val="cyan"/>
        </w:rPr>
      </w:pPr>
      <w:ins w:id="15987"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5988" w:author="Rapporteur SA Rev1" w:date="2018-05-24T10:42:00Z"/>
          <w:highlight w:val="cyan"/>
        </w:rPr>
      </w:pPr>
    </w:p>
    <w:p w14:paraId="2BA335A4" w14:textId="77777777" w:rsidR="000805DB" w:rsidRPr="00390CF2" w:rsidRDefault="000805DB" w:rsidP="000805DB">
      <w:pPr>
        <w:pStyle w:val="PL"/>
        <w:rPr>
          <w:ins w:id="15989" w:author="Rapporteur SA Rev1" w:date="2018-05-24T10:44:00Z"/>
          <w:snapToGrid w:val="0"/>
          <w:highlight w:val="cyan"/>
        </w:rPr>
      </w:pPr>
      <w:ins w:id="1599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5991" w:author="Rapporteur SA Rev1" w:date="2018-05-24T10:42:00Z"/>
          <w:highlight w:val="cyan"/>
        </w:rPr>
      </w:pPr>
    </w:p>
    <w:p w14:paraId="4E2C9E74" w14:textId="77777777" w:rsidR="000805DB" w:rsidRPr="00390CF2" w:rsidRDefault="000805DB" w:rsidP="000805DB">
      <w:pPr>
        <w:pStyle w:val="PL"/>
        <w:rPr>
          <w:ins w:id="15992" w:author="Rapporteur SA Rev1" w:date="2018-05-24T10:42:00Z"/>
          <w:color w:val="808080"/>
          <w:highlight w:val="cyan"/>
        </w:rPr>
      </w:pPr>
      <w:ins w:id="15993" w:author="Rapporteur SA Rev1" w:date="2018-05-24T10:42:00Z">
        <w:r w:rsidRPr="00390CF2">
          <w:rPr>
            <w:color w:val="808080"/>
            <w:highlight w:val="cyan"/>
          </w:rPr>
          <w:t>-- ASN1STOP</w:t>
        </w:r>
      </w:ins>
    </w:p>
    <w:p w14:paraId="20C7A6B4" w14:textId="77777777" w:rsidR="000805DB" w:rsidRPr="00390CF2" w:rsidRDefault="000805DB" w:rsidP="000805DB">
      <w:pPr>
        <w:rPr>
          <w:ins w:id="15994" w:author="Rapporteur SA Rev1" w:date="2018-05-24T10:47:00Z"/>
          <w:rFonts w:eastAsia="MS Mincho"/>
          <w:highlight w:val="cyan"/>
        </w:rPr>
      </w:pPr>
    </w:p>
    <w:p w14:paraId="265303B6"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46"/>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rsidP="009B7395">
      <w:pPr>
        <w:pStyle w:val="4"/>
        <w:rPr>
          <w:i/>
          <w:iCs/>
          <w:highlight w:val="cyan"/>
        </w:rPr>
        <w:pPrChange w:id="15995" w:author="SA R2-1809108" w:date="2018-05-31T20:48:00Z">
          <w:pPr/>
        </w:pPrChange>
      </w:pPr>
      <w:bookmarkStart w:id="15996" w:name="_Hlk514922673"/>
      <w:bookmarkStart w:id="15997"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98"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rsidP="009B7395">
      <w:pPr>
        <w:pStyle w:val="TH"/>
        <w:rPr>
          <w:highlight w:val="cyan"/>
        </w:rPr>
        <w:pPrChange w:id="15999"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rsidP="009B7395">
      <w:pPr>
        <w:pStyle w:val="PL"/>
        <w:rPr>
          <w:highlight w:val="cyan"/>
        </w:rPr>
        <w:pPrChange w:id="16000" w:author="SA R2-1809108" w:date="2018-05-31T20:49:00Z">
          <w:pPr/>
        </w:pPrChange>
      </w:pPr>
      <w:r w:rsidRPr="00390CF2">
        <w:rPr>
          <w:noProof w:val="0"/>
          <w:highlight w:val="cyan"/>
        </w:rPr>
        <w:t>-- ASN1START</w:t>
      </w:r>
    </w:p>
    <w:p w14:paraId="01D40DC3" w14:textId="77777777" w:rsidR="009B7395" w:rsidRDefault="000805DB" w:rsidP="009B7395">
      <w:pPr>
        <w:pStyle w:val="PL"/>
        <w:rPr>
          <w:highlight w:val="cyan"/>
        </w:rPr>
        <w:pPrChange w:id="16001" w:author="SA R2-1809108" w:date="2018-05-31T20:49:00Z">
          <w:pPr/>
        </w:pPrChange>
      </w:pPr>
      <w:r w:rsidRPr="00390CF2">
        <w:rPr>
          <w:noProof w:val="0"/>
          <w:highlight w:val="cyan"/>
        </w:rPr>
        <w:t>-- TAG-UPLINK-CONFIG-COMMON-START</w:t>
      </w:r>
    </w:p>
    <w:p w14:paraId="3F20A40B" w14:textId="77777777" w:rsidR="009B7395" w:rsidRDefault="009B7395" w:rsidP="009B7395">
      <w:pPr>
        <w:pStyle w:val="PL"/>
        <w:rPr>
          <w:highlight w:val="cyan"/>
        </w:rPr>
        <w:pPrChange w:id="16002" w:author="SA R2-1809108" w:date="2018-05-31T20:49:00Z">
          <w:pPr/>
        </w:pPrChange>
      </w:pPr>
    </w:p>
    <w:p w14:paraId="6242084C" w14:textId="77777777" w:rsidR="009B7395" w:rsidRDefault="000805DB" w:rsidP="009B7395">
      <w:pPr>
        <w:pStyle w:val="PL"/>
        <w:rPr>
          <w:highlight w:val="cyan"/>
        </w:rPr>
        <w:pPrChange w:id="1600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04" w:author="SA R2-1809108" w:date="2018-05-31T20:49:00Z">
            <w:rPr>
              <w:color w:val="993366"/>
            </w:rPr>
          </w:rPrChange>
        </w:rPr>
        <w:t>SEQUENCE</w:t>
      </w:r>
      <w:r w:rsidRPr="00390CF2">
        <w:rPr>
          <w:noProof w:val="0"/>
          <w:highlight w:val="cyan"/>
        </w:rPr>
        <w:t xml:space="preserve"> {</w:t>
      </w:r>
    </w:p>
    <w:p w14:paraId="1A453556" w14:textId="77777777" w:rsidR="009B7395" w:rsidRDefault="000805DB" w:rsidP="009B7395">
      <w:pPr>
        <w:pStyle w:val="PL"/>
        <w:rPr>
          <w:highlight w:val="cyan"/>
        </w:rPr>
        <w:pPrChange w:id="16005" w:author="SA R2-1809108" w:date="2018-05-31T20:49:00Z">
          <w:pPr/>
        </w:pPrChange>
      </w:pPr>
      <w:r w:rsidRPr="00390CF2">
        <w:rPr>
          <w:noProof w:val="0"/>
          <w:highlight w:val="cyan"/>
        </w:rPr>
        <w:lastRenderedPageBreak/>
        <w:tab/>
      </w:r>
      <w:bookmarkStart w:id="1600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06"/>
    <w:p w14:paraId="6C1BE308" w14:textId="77777777" w:rsidR="009B7395" w:rsidRDefault="000805DB" w:rsidP="009B7395">
      <w:pPr>
        <w:pStyle w:val="PL"/>
        <w:rPr>
          <w:highlight w:val="cyan"/>
        </w:rPr>
        <w:pPrChange w:id="1600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rsidP="009B7395">
      <w:pPr>
        <w:pStyle w:val="PL"/>
        <w:rPr>
          <w:highlight w:val="cyan"/>
        </w:rPr>
        <w:pPrChange w:id="16008" w:author="SA R2-1809108" w:date="2018-05-31T20:49:00Z">
          <w:pPr/>
        </w:pPrChange>
      </w:pPr>
      <w:r w:rsidRPr="00390CF2">
        <w:rPr>
          <w:noProof w:val="0"/>
          <w:highlight w:val="cyan"/>
        </w:rPr>
        <w:t>}</w:t>
      </w:r>
    </w:p>
    <w:p w14:paraId="11EE60AF" w14:textId="77777777" w:rsidR="009B7395" w:rsidRDefault="009B7395" w:rsidP="009B7395">
      <w:pPr>
        <w:pStyle w:val="PL"/>
        <w:rPr>
          <w:highlight w:val="cyan"/>
        </w:rPr>
        <w:pPrChange w:id="16009" w:author="SA R2-1809108" w:date="2018-05-31T20:49:00Z">
          <w:pPr/>
        </w:pPrChange>
      </w:pPr>
    </w:p>
    <w:p w14:paraId="00FFE688" w14:textId="77777777" w:rsidR="009B7395" w:rsidRDefault="000805DB" w:rsidP="009B7395">
      <w:pPr>
        <w:pStyle w:val="PL"/>
        <w:rPr>
          <w:rFonts w:eastAsia="MS Mincho"/>
          <w:highlight w:val="cyan"/>
        </w:rPr>
        <w:pPrChange w:id="16010" w:author="SA R2-1809108" w:date="2018-05-31T20:49:00Z">
          <w:pPr/>
        </w:pPrChange>
      </w:pPr>
      <w:r w:rsidRPr="00390CF2">
        <w:rPr>
          <w:noProof w:val="0"/>
          <w:highlight w:val="cyan"/>
        </w:rPr>
        <w:t>-- TAG-UPLINK-CONFIG-COMMON-STOP</w:t>
      </w:r>
    </w:p>
    <w:p w14:paraId="743B916C" w14:textId="77777777" w:rsidR="009B7395" w:rsidRDefault="000805DB" w:rsidP="009B7395">
      <w:pPr>
        <w:pStyle w:val="PL"/>
        <w:rPr>
          <w:highlight w:val="cyan"/>
        </w:rPr>
        <w:pPrChange w:id="16011"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12"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96"/>
    </w:tbl>
    <w:p w14:paraId="2FF6C904" w14:textId="77777777" w:rsidR="000805DB" w:rsidRPr="00390CF2" w:rsidRDefault="000805DB" w:rsidP="000805DB">
      <w:pPr>
        <w:rPr>
          <w:ins w:id="16013" w:author="R2-1810896" w:date="2018-07-11T16:37:00Z"/>
          <w:rFonts w:eastAsia="SimSun"/>
          <w:highlight w:val="cyan"/>
        </w:rPr>
      </w:pPr>
    </w:p>
    <w:p w14:paraId="298A7247" w14:textId="77777777" w:rsidR="000805DB" w:rsidRPr="00390CF2" w:rsidRDefault="000805DB" w:rsidP="000805DB">
      <w:pPr>
        <w:pStyle w:val="4"/>
        <w:rPr>
          <w:ins w:id="16014" w:author="R2-1810896" w:date="2018-07-11T16:37:00Z"/>
          <w:rFonts w:eastAsia="SimSun"/>
          <w:highlight w:val="cyan"/>
        </w:rPr>
      </w:pPr>
      <w:ins w:id="16015"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16" w:author="R2-1810896" w:date="2018-07-11T16:37:00Z"/>
          <w:rFonts w:eastAsia="SimSun"/>
          <w:highlight w:val="cyan"/>
        </w:rPr>
      </w:pPr>
      <w:ins w:id="16017"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18" w:author="R2-1810896" w:date="2018-07-11T16:37:00Z"/>
          <w:rFonts w:eastAsia="SimSun"/>
          <w:highlight w:val="cyan"/>
        </w:rPr>
      </w:pPr>
      <w:ins w:id="16019"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20" w:author="R2-1810896" w:date="2018-07-11T16:37:00Z"/>
          <w:highlight w:val="cyan"/>
        </w:rPr>
      </w:pPr>
      <w:ins w:id="16021" w:author="R2-1810896" w:date="2018-07-11T16:37:00Z">
        <w:r w:rsidRPr="00390CF2">
          <w:rPr>
            <w:highlight w:val="cyan"/>
          </w:rPr>
          <w:t>-- ASN1START</w:t>
        </w:r>
      </w:ins>
    </w:p>
    <w:p w14:paraId="5B85E51E" w14:textId="77777777" w:rsidR="000805DB" w:rsidRPr="00390CF2" w:rsidRDefault="000805DB" w:rsidP="000805DB">
      <w:pPr>
        <w:pStyle w:val="PL"/>
        <w:rPr>
          <w:ins w:id="16022" w:author="R2-1810896" w:date="2018-07-11T16:37:00Z"/>
          <w:highlight w:val="cyan"/>
        </w:rPr>
      </w:pPr>
      <w:ins w:id="16023"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24" w:author="R2-1810896" w:date="2018-07-11T16:38:00Z"/>
          <w:highlight w:val="cyan"/>
        </w:rPr>
      </w:pPr>
    </w:p>
    <w:p w14:paraId="16A65317" w14:textId="77777777" w:rsidR="000805DB" w:rsidRPr="00390CF2" w:rsidRDefault="000805DB" w:rsidP="000805DB">
      <w:pPr>
        <w:pStyle w:val="PL"/>
        <w:rPr>
          <w:ins w:id="16025" w:author="R2-1810896" w:date="2018-07-11T16:38:00Z"/>
          <w:highlight w:val="cyan"/>
        </w:rPr>
      </w:pPr>
      <w:ins w:id="16026" w:author="R2-1810896" w:date="2018-07-11T16:38:00Z">
        <w:r w:rsidRPr="00390CF2">
          <w:rPr>
            <w:highlight w:val="cyan"/>
          </w:rPr>
          <w:t>UplinkTxDirectCurrentList ::=</w:t>
        </w:r>
      </w:ins>
      <w:ins w:id="16027" w:author="R2-1810896" w:date="2018-07-11T16:40:00Z">
        <w:r w:rsidRPr="00390CF2">
          <w:rPr>
            <w:highlight w:val="cyan"/>
          </w:rPr>
          <w:tab/>
        </w:r>
        <w:r w:rsidRPr="00390CF2">
          <w:rPr>
            <w:highlight w:val="cyan"/>
          </w:rPr>
          <w:tab/>
        </w:r>
        <w:r w:rsidRPr="00390CF2">
          <w:rPr>
            <w:highlight w:val="cyan"/>
          </w:rPr>
          <w:tab/>
        </w:r>
      </w:ins>
      <w:ins w:id="16028" w:author="R2-1810896" w:date="2018-07-11T16:38:00Z">
        <w:r w:rsidRPr="00390CF2">
          <w:rPr>
            <w:highlight w:val="cyan"/>
          </w:rPr>
          <w:t>SEQUENCE (SIZE (1..maxNrofServingCells)) OF</w:t>
        </w:r>
      </w:ins>
      <w:ins w:id="16029" w:author="R2-1810896" w:date="2018-07-11T16:40:00Z">
        <w:r w:rsidRPr="00390CF2">
          <w:rPr>
            <w:highlight w:val="cyan"/>
          </w:rPr>
          <w:t xml:space="preserve"> </w:t>
        </w:r>
      </w:ins>
      <w:ins w:id="16030" w:author="R2-1810896" w:date="2018-07-11T16:38:00Z">
        <w:r w:rsidRPr="00390CF2">
          <w:rPr>
            <w:highlight w:val="cyan"/>
          </w:rPr>
          <w:t>UplinkTxDirectCurrentCell</w:t>
        </w:r>
      </w:ins>
    </w:p>
    <w:p w14:paraId="05CE6077" w14:textId="77777777" w:rsidR="000805DB" w:rsidRPr="00390CF2" w:rsidRDefault="000805DB" w:rsidP="000805DB">
      <w:pPr>
        <w:pStyle w:val="PL"/>
        <w:rPr>
          <w:ins w:id="16031" w:author="R2-1810896" w:date="2018-07-11T16:38:00Z"/>
          <w:highlight w:val="cyan"/>
        </w:rPr>
      </w:pPr>
    </w:p>
    <w:p w14:paraId="5957772B" w14:textId="77777777" w:rsidR="000805DB" w:rsidRPr="00390CF2" w:rsidRDefault="000805DB" w:rsidP="000805DB">
      <w:pPr>
        <w:pStyle w:val="PL"/>
        <w:rPr>
          <w:ins w:id="16032" w:author="R2-1810896" w:date="2018-07-11T16:38:00Z"/>
          <w:highlight w:val="cyan"/>
        </w:rPr>
      </w:pPr>
      <w:ins w:id="1603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34" w:author="R2-1810896" w:date="2018-07-11T16:39:00Z"/>
          <w:highlight w:val="cyan"/>
        </w:rPr>
      </w:pPr>
      <w:ins w:id="1603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36" w:author="R2-1810896" w:date="2018-07-11T16:38:00Z"/>
          <w:highlight w:val="cyan"/>
        </w:rPr>
      </w:pPr>
      <w:ins w:id="1603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38" w:author="R2-1810896" w:date="2018-07-11T16:38:00Z"/>
          <w:highlight w:val="cyan"/>
        </w:rPr>
      </w:pPr>
      <w:ins w:id="16039" w:author="R2-1810896" w:date="2018-07-11T16:38:00Z">
        <w:r w:rsidRPr="00390CF2">
          <w:rPr>
            <w:highlight w:val="cyan"/>
          </w:rPr>
          <w:tab/>
          <w:t>...</w:t>
        </w:r>
      </w:ins>
    </w:p>
    <w:p w14:paraId="2433FBAF" w14:textId="77777777" w:rsidR="000805DB" w:rsidRPr="00390CF2" w:rsidRDefault="000805DB" w:rsidP="000805DB">
      <w:pPr>
        <w:pStyle w:val="PL"/>
        <w:rPr>
          <w:ins w:id="16040" w:author="R2-1810896" w:date="2018-07-11T16:38:00Z"/>
          <w:highlight w:val="cyan"/>
        </w:rPr>
      </w:pPr>
      <w:ins w:id="16041" w:author="R2-1810896" w:date="2018-07-11T16:38:00Z">
        <w:r w:rsidRPr="00390CF2">
          <w:rPr>
            <w:highlight w:val="cyan"/>
          </w:rPr>
          <w:t>}</w:t>
        </w:r>
      </w:ins>
    </w:p>
    <w:p w14:paraId="794B4183" w14:textId="77777777" w:rsidR="000805DB" w:rsidRPr="00390CF2" w:rsidRDefault="000805DB" w:rsidP="000805DB">
      <w:pPr>
        <w:pStyle w:val="PL"/>
        <w:rPr>
          <w:ins w:id="16042" w:author="R2-1810896" w:date="2018-07-11T16:38:00Z"/>
          <w:highlight w:val="cyan"/>
        </w:rPr>
      </w:pPr>
    </w:p>
    <w:p w14:paraId="571D2FBB" w14:textId="77777777" w:rsidR="000805DB" w:rsidRPr="00390CF2" w:rsidRDefault="000805DB" w:rsidP="000805DB">
      <w:pPr>
        <w:pStyle w:val="PL"/>
        <w:rPr>
          <w:ins w:id="16043" w:author="R2-1810896" w:date="2018-07-11T16:39:00Z"/>
          <w:highlight w:val="cyan"/>
        </w:rPr>
      </w:pPr>
      <w:ins w:id="1604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45" w:author="R2-1810896" w:date="2018-07-11T16:39:00Z"/>
          <w:highlight w:val="cyan"/>
        </w:rPr>
      </w:pPr>
      <w:ins w:id="1604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47" w:author="R2-1810896" w:date="2018-07-11T16:39:00Z"/>
          <w:highlight w:val="cyan"/>
        </w:rPr>
      </w:pPr>
      <w:ins w:id="1604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49" w:author="R2-1810896" w:date="2018-07-11T16:38:00Z"/>
          <w:highlight w:val="cyan"/>
        </w:rPr>
      </w:pPr>
      <w:ins w:id="1605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51" w:author="R2-1810896" w:date="2018-07-11T16:37:00Z"/>
          <w:highlight w:val="cyan"/>
        </w:rPr>
      </w:pPr>
      <w:ins w:id="16052" w:author="R2-1810896" w:date="2018-07-11T16:38:00Z">
        <w:r w:rsidRPr="00390CF2">
          <w:rPr>
            <w:highlight w:val="cyan"/>
          </w:rPr>
          <w:t>}</w:t>
        </w:r>
      </w:ins>
    </w:p>
    <w:p w14:paraId="6B7D517B" w14:textId="77777777" w:rsidR="000805DB" w:rsidRPr="00390CF2" w:rsidRDefault="000805DB" w:rsidP="000805DB">
      <w:pPr>
        <w:pStyle w:val="PL"/>
        <w:rPr>
          <w:ins w:id="16053" w:author="R2-1810896" w:date="2018-07-11T16:37:00Z"/>
          <w:highlight w:val="cyan"/>
        </w:rPr>
      </w:pPr>
    </w:p>
    <w:p w14:paraId="41ABC0D6" w14:textId="77777777" w:rsidR="000805DB" w:rsidRPr="00390CF2" w:rsidRDefault="000805DB" w:rsidP="000805DB">
      <w:pPr>
        <w:pStyle w:val="PL"/>
        <w:rPr>
          <w:ins w:id="16054" w:author="R2-1810896" w:date="2018-07-11T16:37:00Z"/>
          <w:highlight w:val="cyan"/>
        </w:rPr>
      </w:pPr>
      <w:ins w:id="16055" w:author="R2-1810896" w:date="2018-07-11T16:37:00Z">
        <w:r w:rsidRPr="00390CF2">
          <w:rPr>
            <w:highlight w:val="cyan"/>
          </w:rPr>
          <w:t>-- TAG-UPLINKTXDIRECTCURRENTLIST-STOP</w:t>
        </w:r>
      </w:ins>
    </w:p>
    <w:p w14:paraId="7511B3F8" w14:textId="77777777" w:rsidR="009B7395" w:rsidRPr="009B7395" w:rsidRDefault="000805DB" w:rsidP="009B7395">
      <w:pPr>
        <w:pStyle w:val="PL"/>
        <w:rPr>
          <w:highlight w:val="cyan"/>
          <w:rPrChange w:id="16056" w:author="R2-1810896" w:date="2018-07-11T16:37:00Z">
            <w:rPr>
              <w:rFonts w:eastAsia="SimSun"/>
            </w:rPr>
          </w:rPrChange>
        </w:rPr>
        <w:pPrChange w:id="16057" w:author="R2-1810896" w:date="2018-07-11T16:37:00Z">
          <w:pPr/>
        </w:pPrChange>
      </w:pPr>
      <w:ins w:id="16058" w:author="R2-1810896" w:date="2018-07-11T16:37:00Z">
        <w:r w:rsidRPr="00390CF2">
          <w:rPr>
            <w:highlight w:val="cyan"/>
          </w:rPr>
          <w:t>-- ASN1STOP</w:t>
        </w:r>
      </w:ins>
    </w:p>
    <w:p w14:paraId="43323651" w14:textId="77777777" w:rsidR="000805DB" w:rsidRPr="00390CF2" w:rsidRDefault="000805DB" w:rsidP="000805DB">
      <w:pPr>
        <w:rPr>
          <w:ins w:id="16059"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46C9D3F6" w14:textId="77777777" w:rsidTr="00526540">
        <w:trPr>
          <w:ins w:id="16060" w:author="R2-1810896" w:date="2018-07-11T16:41:00Z"/>
        </w:trPr>
        <w:tc>
          <w:tcPr>
            <w:tcW w:w="14281" w:type="dxa"/>
          </w:tcPr>
          <w:p w14:paraId="785A99C3" w14:textId="77777777" w:rsidR="000805DB" w:rsidRPr="00390CF2" w:rsidRDefault="000805DB" w:rsidP="00526540">
            <w:pPr>
              <w:pStyle w:val="TAH"/>
              <w:rPr>
                <w:ins w:id="16061" w:author="R2-1810896" w:date="2018-07-11T16:41:00Z"/>
                <w:rFonts w:eastAsia="SimSun"/>
                <w:highlight w:val="cyan"/>
              </w:rPr>
            </w:pPr>
            <w:ins w:id="16062"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063" w:author="R2-1810896" w:date="2018-07-11T16:41:00Z"/>
        </w:trPr>
        <w:tc>
          <w:tcPr>
            <w:tcW w:w="14281" w:type="dxa"/>
          </w:tcPr>
          <w:p w14:paraId="47D5639A" w14:textId="77777777" w:rsidR="000805DB" w:rsidRPr="00390CF2" w:rsidRDefault="000805DB" w:rsidP="00526540">
            <w:pPr>
              <w:pStyle w:val="TAL"/>
              <w:rPr>
                <w:ins w:id="16064" w:author="R2-1810896" w:date="2018-07-11T16:41:00Z"/>
                <w:rFonts w:eastAsia="SimSun"/>
                <w:highlight w:val="cyan"/>
              </w:rPr>
            </w:pPr>
            <w:ins w:id="16065"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066" w:author="R2-1810896" w:date="2018-07-11T16:41:00Z"/>
                <w:rFonts w:eastAsia="SimSun"/>
                <w:highlight w:val="cyan"/>
              </w:rPr>
            </w:pPr>
            <w:ins w:id="16067"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068" w:author="R2-1810896" w:date="2018-07-11T16:41:00Z"/>
        </w:trPr>
        <w:tc>
          <w:tcPr>
            <w:tcW w:w="14281" w:type="dxa"/>
          </w:tcPr>
          <w:p w14:paraId="7E17093B" w14:textId="77777777" w:rsidR="000805DB" w:rsidRPr="00390CF2" w:rsidRDefault="000805DB" w:rsidP="00526540">
            <w:pPr>
              <w:pStyle w:val="TAL"/>
              <w:rPr>
                <w:ins w:id="16069" w:author="R2-1810896" w:date="2018-07-11T16:41:00Z"/>
                <w:rFonts w:eastAsia="SimSun"/>
                <w:highlight w:val="cyan"/>
              </w:rPr>
            </w:pPr>
            <w:ins w:id="16070"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071" w:author="R2-1810896" w:date="2018-07-11T16:41:00Z"/>
                <w:rFonts w:eastAsia="SimSun"/>
                <w:highlight w:val="cyan"/>
                <w:rPrChange w:id="16072" w:author="R2-1810896" w:date="2018-07-11T16:41:00Z">
                  <w:rPr>
                    <w:ins w:id="16073" w:author="R2-1810896" w:date="2018-07-11T16:41:00Z"/>
                    <w:rFonts w:eastAsia="SimSun"/>
                    <w:b/>
                    <w:i/>
                    <w:szCs w:val="20"/>
                    <w:lang w:val="en-GB"/>
                  </w:rPr>
                </w:rPrChange>
              </w:rPr>
            </w:pPr>
            <w:ins w:id="16074"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075" w:author="R2-1810896" w:date="2018-07-11T16:41:00Z"/>
        </w:trPr>
        <w:tc>
          <w:tcPr>
            <w:tcW w:w="14281" w:type="dxa"/>
          </w:tcPr>
          <w:p w14:paraId="57963669" w14:textId="77777777" w:rsidR="000805DB" w:rsidRPr="00390CF2" w:rsidRDefault="000805DB" w:rsidP="00526540">
            <w:pPr>
              <w:pStyle w:val="TAL"/>
              <w:rPr>
                <w:ins w:id="16076" w:author="R2-1810896" w:date="2018-07-11T16:41:00Z"/>
                <w:rFonts w:eastAsia="SimSun"/>
                <w:highlight w:val="cyan"/>
              </w:rPr>
            </w:pPr>
            <w:ins w:id="16077"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078" w:author="R2-1810896" w:date="2018-07-11T16:41:00Z"/>
                <w:rFonts w:eastAsia="SimSun"/>
                <w:highlight w:val="cyan"/>
                <w:rPrChange w:id="16079" w:author="R2-1810896" w:date="2018-07-11T16:41:00Z">
                  <w:rPr>
                    <w:ins w:id="16080" w:author="R2-1810896" w:date="2018-07-11T16:41:00Z"/>
                    <w:rFonts w:eastAsia="SimSun"/>
                    <w:b/>
                    <w:i/>
                    <w:szCs w:val="20"/>
                    <w:lang w:val="en-GB"/>
                  </w:rPr>
                </w:rPrChange>
              </w:rPr>
            </w:pPr>
            <w:ins w:id="16081"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082"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19ABAF03" w14:textId="77777777" w:rsidTr="00526540">
        <w:trPr>
          <w:ins w:id="16083" w:author="R2-1810896" w:date="2018-07-11T16:41:00Z"/>
        </w:trPr>
        <w:tc>
          <w:tcPr>
            <w:tcW w:w="14281" w:type="dxa"/>
          </w:tcPr>
          <w:p w14:paraId="7CE288EC" w14:textId="77777777" w:rsidR="000805DB" w:rsidRPr="00390CF2" w:rsidRDefault="000805DB" w:rsidP="00526540">
            <w:pPr>
              <w:pStyle w:val="TAH"/>
              <w:rPr>
                <w:ins w:id="16084" w:author="R2-1810896" w:date="2018-07-11T16:41:00Z"/>
                <w:rFonts w:eastAsia="SimSun"/>
                <w:highlight w:val="cyan"/>
              </w:rPr>
            </w:pPr>
            <w:ins w:id="16085"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086" w:author="R2-1810896" w:date="2018-07-11T16:41:00Z"/>
        </w:trPr>
        <w:tc>
          <w:tcPr>
            <w:tcW w:w="14281" w:type="dxa"/>
          </w:tcPr>
          <w:p w14:paraId="6A65C181" w14:textId="77777777" w:rsidR="000805DB" w:rsidRPr="00390CF2" w:rsidRDefault="000805DB" w:rsidP="00526540">
            <w:pPr>
              <w:pStyle w:val="TAL"/>
              <w:rPr>
                <w:ins w:id="16087" w:author="R2-1810896" w:date="2018-07-11T16:41:00Z"/>
                <w:rFonts w:eastAsia="SimSun"/>
                <w:highlight w:val="cyan"/>
              </w:rPr>
            </w:pPr>
            <w:ins w:id="16088"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089" w:author="R2-1810896" w:date="2018-07-11T16:41:00Z"/>
                <w:rFonts w:eastAsia="SimSun"/>
                <w:highlight w:val="cyan"/>
              </w:rPr>
            </w:pPr>
            <w:ins w:id="16090"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091" w:author="R2-1810896" w:date="2018-07-11T16:41:00Z"/>
        </w:trPr>
        <w:tc>
          <w:tcPr>
            <w:tcW w:w="14281" w:type="dxa"/>
          </w:tcPr>
          <w:p w14:paraId="7F3F58EC" w14:textId="77777777" w:rsidR="000805DB" w:rsidRPr="00390CF2" w:rsidRDefault="000805DB" w:rsidP="00526540">
            <w:pPr>
              <w:pStyle w:val="TAL"/>
              <w:rPr>
                <w:ins w:id="16092" w:author="R2-1810896" w:date="2018-07-11T16:41:00Z"/>
                <w:rFonts w:eastAsia="SimSun"/>
                <w:highlight w:val="cyan"/>
              </w:rPr>
            </w:pPr>
            <w:ins w:id="16093"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094" w:author="R2-1810896" w:date="2018-07-11T16:41:00Z"/>
                <w:rFonts w:eastAsia="SimSun"/>
                <w:highlight w:val="cyan"/>
                <w:rPrChange w:id="16095" w:author="R2-1810896" w:date="2018-07-11T16:41:00Z">
                  <w:rPr>
                    <w:ins w:id="16096" w:author="R2-1810896" w:date="2018-07-11T16:41:00Z"/>
                    <w:rFonts w:eastAsia="SimSun"/>
                    <w:b/>
                    <w:i/>
                    <w:szCs w:val="20"/>
                    <w:lang w:val="en-GB"/>
                  </w:rPr>
                </w:rPrChange>
              </w:rPr>
            </w:pPr>
            <w:ins w:id="16097"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4"/>
        <w:rPr>
          <w:ins w:id="16098" w:author="SA R2-1809108" w:date="2018-05-30T01:13:00Z"/>
          <w:rFonts w:eastAsia="SimSun"/>
          <w:highlight w:val="cyan"/>
        </w:rPr>
      </w:pPr>
      <w:ins w:id="16099"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00" w:author="SA R2-1809108" w:date="2018-05-30T01:13:00Z"/>
          <w:del w:id="16101" w:author="Rapporteur ASN1 SA" w:date="2018-06-28T14:40:00Z"/>
          <w:rFonts w:eastAsia="SimSun"/>
          <w:highlight w:val="cyan"/>
        </w:rPr>
      </w:pPr>
      <w:ins w:id="16102" w:author="SA R2-1809108" w:date="2018-05-30T01:13:00Z">
        <w:del w:id="16103" w:author="Rapporteur ASN1 SA" w:date="2018-06-28T14:33:00Z">
          <w:r w:rsidRPr="00390CF2">
            <w:rPr>
              <w:highlight w:val="cyan"/>
            </w:rPr>
            <w:delText>FFS</w:delText>
          </w:r>
        </w:del>
      </w:ins>
      <w:ins w:id="16104" w:author="Rapporteur ASN1 SA" w:date="2018-06-28T14:33:00Z">
        <w:r w:rsidRPr="00390CF2">
          <w:rPr>
            <w:highlight w:val="cyan"/>
          </w:rPr>
          <w:t>The IE UE-TimersAndConstants contains timers and constants used by the UE in RRC_CONNECTED</w:t>
        </w:r>
      </w:ins>
      <w:ins w:id="16105" w:author="Rapporteur ASN1 SA" w:date="2018-06-28T14:39:00Z">
        <w:r w:rsidRPr="00390CF2">
          <w:rPr>
            <w:highlight w:val="cyan"/>
          </w:rPr>
          <w:t>, RRC_INACTIVE</w:t>
        </w:r>
      </w:ins>
      <w:ins w:id="16106" w:author="Rapporteur ASN1 SA" w:date="2018-06-28T14:33:00Z">
        <w:r w:rsidRPr="00390CF2">
          <w:rPr>
            <w:highlight w:val="cyan"/>
          </w:rPr>
          <w:t xml:space="preserve"> </w:t>
        </w:r>
      </w:ins>
      <w:ins w:id="16107" w:author="Rapporteur ASN1 SA" w:date="2018-06-28T14:40:00Z">
        <w:r w:rsidRPr="00390CF2">
          <w:rPr>
            <w:highlight w:val="cyan"/>
          </w:rPr>
          <w:t>and</w:t>
        </w:r>
      </w:ins>
      <w:ins w:id="16108" w:author="Rapporteur ASN1 SA" w:date="2018-06-28T14:33:00Z">
        <w:r w:rsidRPr="00390CF2">
          <w:rPr>
            <w:highlight w:val="cyan"/>
          </w:rPr>
          <w:t xml:space="preserve"> RRC_IDLE</w:t>
        </w:r>
      </w:ins>
      <w:ins w:id="16109" w:author="SA R2-1809108" w:date="2018-05-30T01:13:00Z">
        <w:r w:rsidRPr="00390CF2">
          <w:rPr>
            <w:highlight w:val="cyan"/>
          </w:rPr>
          <w:t>.</w:t>
        </w:r>
      </w:ins>
      <w:r w:rsidRPr="00390CF2">
        <w:rPr>
          <w:rStyle w:val="a7"/>
          <w:rFonts w:ascii="Arial" w:hAnsi="Arial"/>
          <w:highlight w:val="cyan"/>
        </w:rPr>
        <w:t xml:space="preserve"> </w:t>
      </w:r>
    </w:p>
    <w:p w14:paraId="660AB5F1" w14:textId="77777777" w:rsidR="000805DB" w:rsidRPr="00390CF2" w:rsidRDefault="000805DB" w:rsidP="000805DB">
      <w:pPr>
        <w:pStyle w:val="TH"/>
        <w:rPr>
          <w:ins w:id="16110" w:author="SA R2-1809108" w:date="2018-05-30T01:13:00Z"/>
          <w:highlight w:val="cyan"/>
        </w:rPr>
      </w:pPr>
      <w:ins w:id="16111"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12" w:author="SA R2-1809108" w:date="2018-05-30T01:13:00Z"/>
          <w:highlight w:val="cyan"/>
        </w:rPr>
      </w:pPr>
      <w:ins w:id="16113" w:author="SA R2-1809108" w:date="2018-05-30T01:13:00Z">
        <w:r w:rsidRPr="00390CF2">
          <w:rPr>
            <w:highlight w:val="cyan"/>
          </w:rPr>
          <w:t>-- ASN1START</w:t>
        </w:r>
      </w:ins>
    </w:p>
    <w:p w14:paraId="534AB279" w14:textId="77777777" w:rsidR="009B7395" w:rsidRDefault="000805DB" w:rsidP="009B7395">
      <w:pPr>
        <w:pStyle w:val="PL"/>
        <w:rPr>
          <w:ins w:id="16114" w:author="SA R2-1809108" w:date="2018-05-30T01:13:00Z"/>
          <w:rFonts w:eastAsia="MS Mincho"/>
          <w:highlight w:val="cyan"/>
        </w:rPr>
        <w:pPrChange w:id="16115" w:author="SA R2-1809108" w:date="2018-05-31T20:50:00Z">
          <w:pPr/>
        </w:pPrChange>
      </w:pPr>
      <w:ins w:id="16116"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17" w:author="SA R2-1809108" w:date="2018-05-30T01:13:00Z"/>
          <w:rFonts w:eastAsia="SimSun"/>
          <w:highlight w:val="cyan"/>
          <w:lang w:eastAsia="en-GB"/>
        </w:rPr>
      </w:pPr>
    </w:p>
    <w:p w14:paraId="6668442B" w14:textId="77777777" w:rsidR="000805DB" w:rsidRPr="00390CF2" w:rsidRDefault="000805DB" w:rsidP="000805DB">
      <w:pPr>
        <w:pStyle w:val="PL"/>
        <w:rPr>
          <w:ins w:id="16118" w:author="SA R2-1809108" w:date="2018-05-30T01:13:00Z"/>
          <w:highlight w:val="cyan"/>
          <w:lang w:eastAsia="en-GB"/>
        </w:rPr>
      </w:pPr>
      <w:ins w:id="16119"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20" w:author="SA R2-1809108" w:date="2018-05-30T01:13:00Z"/>
          <w:snapToGrid w:val="0"/>
          <w:highlight w:val="cyan"/>
        </w:rPr>
      </w:pPr>
      <w:ins w:id="16121"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2" w:author="SA R2-1809108" w:date="2018-06-28T14:46:00Z">
        <w:r w:rsidRPr="00390CF2">
          <w:rPr>
            <w:snapToGrid w:val="0"/>
            <w:highlight w:val="cyan"/>
          </w:rPr>
          <w:t xml:space="preserve"> </w:t>
        </w:r>
      </w:ins>
      <w:ins w:id="16123" w:author="SA R2-1809108" w:date="2018-05-30T01:13:00Z">
        <w:r w:rsidRPr="00390CF2">
          <w:rPr>
            <w:snapToGrid w:val="0"/>
            <w:highlight w:val="cyan"/>
          </w:rPr>
          <w:t>ms100, ms200, ms300, ms400, ms600, ms1000, ms1500,</w:t>
        </w:r>
      </w:ins>
      <w:ins w:id="16124" w:author="SA R2-1809108" w:date="2018-06-28T14:47:00Z">
        <w:r w:rsidRPr="00390CF2">
          <w:rPr>
            <w:snapToGrid w:val="0"/>
            <w:highlight w:val="cyan"/>
          </w:rPr>
          <w:t xml:space="preserve"> </w:t>
        </w:r>
      </w:ins>
      <w:ins w:id="16125" w:author="SA R2-1809108" w:date="2018-05-30T01:13:00Z">
        <w:r w:rsidRPr="00390CF2">
          <w:rPr>
            <w:snapToGrid w:val="0"/>
            <w:highlight w:val="cyan"/>
          </w:rPr>
          <w:t>ms2000},</w:t>
        </w:r>
      </w:ins>
    </w:p>
    <w:p w14:paraId="70C67053" w14:textId="77777777" w:rsidR="000805DB" w:rsidRPr="00390CF2" w:rsidRDefault="000805DB" w:rsidP="000805DB">
      <w:pPr>
        <w:pStyle w:val="PL"/>
        <w:rPr>
          <w:ins w:id="16126" w:author="SA R2-1809108" w:date="2018-05-30T01:13:00Z"/>
          <w:snapToGrid w:val="0"/>
          <w:highlight w:val="cyan"/>
        </w:rPr>
      </w:pPr>
      <w:ins w:id="16127"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8" w:author="SA R2-1809108" w:date="2018-06-28T14:46:00Z">
        <w:r w:rsidRPr="00390CF2">
          <w:rPr>
            <w:snapToGrid w:val="0"/>
            <w:highlight w:val="cyan"/>
          </w:rPr>
          <w:t xml:space="preserve"> </w:t>
        </w:r>
      </w:ins>
      <w:ins w:id="16129" w:author="SA R2-1809108" w:date="2018-05-30T01:13:00Z">
        <w:r w:rsidRPr="00390CF2">
          <w:rPr>
            <w:snapToGrid w:val="0"/>
            <w:highlight w:val="cyan"/>
          </w:rPr>
          <w:t>ms100, ms200, ms300, ms400, ms600, ms1000, ms1500,</w:t>
        </w:r>
      </w:ins>
      <w:ins w:id="16130" w:author="SA R2-1809108" w:date="2018-06-28T14:46:00Z">
        <w:r w:rsidRPr="00390CF2">
          <w:rPr>
            <w:snapToGrid w:val="0"/>
            <w:highlight w:val="cyan"/>
          </w:rPr>
          <w:t xml:space="preserve"> </w:t>
        </w:r>
      </w:ins>
      <w:ins w:id="16131" w:author="SA R2-1809108" w:date="2018-05-30T01:13:00Z">
        <w:r w:rsidRPr="00390CF2">
          <w:rPr>
            <w:snapToGrid w:val="0"/>
            <w:highlight w:val="cyan"/>
          </w:rPr>
          <w:t>ms2000},</w:t>
        </w:r>
      </w:ins>
    </w:p>
    <w:p w14:paraId="07D00B3B" w14:textId="77777777" w:rsidR="000805DB" w:rsidRPr="00390CF2" w:rsidRDefault="000805DB" w:rsidP="000805DB">
      <w:pPr>
        <w:pStyle w:val="PL"/>
        <w:rPr>
          <w:ins w:id="16132" w:author="SA R2-1809108" w:date="2018-05-30T01:13:00Z"/>
          <w:snapToGrid w:val="0"/>
          <w:highlight w:val="cyan"/>
        </w:rPr>
      </w:pPr>
      <w:ins w:id="16133"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4" w:author="SA R2-1809108" w:date="2018-06-28T14:46:00Z">
        <w:r w:rsidRPr="00390CF2">
          <w:rPr>
            <w:snapToGrid w:val="0"/>
            <w:highlight w:val="cyan"/>
          </w:rPr>
          <w:t xml:space="preserve"> </w:t>
        </w:r>
      </w:ins>
      <w:ins w:id="16135"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36" w:author="SA R2-1809108" w:date="2018-05-30T01:13:00Z"/>
          <w:snapToGrid w:val="0"/>
          <w:highlight w:val="cyan"/>
        </w:rPr>
      </w:pPr>
      <w:ins w:id="16137"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8" w:author="SA R2-1809108" w:date="2018-06-28T14:46:00Z">
        <w:r w:rsidRPr="00390CF2">
          <w:rPr>
            <w:snapToGrid w:val="0"/>
            <w:highlight w:val="cyan"/>
          </w:rPr>
          <w:t xml:space="preserve"> </w:t>
        </w:r>
      </w:ins>
      <w:ins w:id="16139"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40" w:author="SA R2-1809108" w:date="2018-05-30T01:13:00Z"/>
          <w:snapToGrid w:val="0"/>
          <w:highlight w:val="cyan"/>
        </w:rPr>
      </w:pPr>
      <w:ins w:id="16141"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2" w:author="SA R2-1809108" w:date="2018-06-28T14:46:00Z">
        <w:r w:rsidRPr="00390CF2">
          <w:rPr>
            <w:snapToGrid w:val="0"/>
            <w:highlight w:val="cyan"/>
          </w:rPr>
          <w:t xml:space="preserve"> </w:t>
        </w:r>
      </w:ins>
      <w:ins w:id="16143" w:author="SA R2-1809108" w:date="2018-05-30T01:13:00Z">
        <w:r w:rsidRPr="00390CF2">
          <w:rPr>
            <w:snapToGrid w:val="0"/>
            <w:highlight w:val="cyan"/>
          </w:rPr>
          <w:t>ms1000, ms3000, ms5000, ms10000, ms15000,</w:t>
        </w:r>
      </w:ins>
      <w:ins w:id="16144" w:author="Rapporteur ASN1 SA" w:date="2018-06-28T14:45:00Z">
        <w:r w:rsidRPr="00390CF2">
          <w:rPr>
            <w:snapToGrid w:val="0"/>
            <w:highlight w:val="cyan"/>
          </w:rPr>
          <w:t xml:space="preserve"> </w:t>
        </w:r>
      </w:ins>
      <w:ins w:id="16145"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46" w:author="Rapporteur ASN1 SA" w:date="2018-06-28T14:45:00Z"/>
          <w:snapToGrid w:val="0"/>
          <w:highlight w:val="cyan"/>
        </w:rPr>
      </w:pPr>
      <w:ins w:id="16147"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8" w:author="SA R2-1809108" w:date="2018-06-28T14:47:00Z">
        <w:r w:rsidRPr="00390CF2">
          <w:rPr>
            <w:snapToGrid w:val="0"/>
            <w:highlight w:val="cyan"/>
          </w:rPr>
          <w:t xml:space="preserve"> </w:t>
        </w:r>
      </w:ins>
      <w:ins w:id="16149"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50" w:author="SA R2-1809108" w:date="2018-05-30T01:13:00Z"/>
          <w:snapToGrid w:val="0"/>
          <w:highlight w:val="cyan"/>
        </w:rPr>
      </w:pPr>
      <w:ins w:id="16151"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2" w:author="Rapporteur ASN1 SA" w:date="2018-06-28T14:47:00Z">
        <w:r w:rsidRPr="00390CF2">
          <w:rPr>
            <w:snapToGrid w:val="0"/>
            <w:highlight w:val="cyan"/>
          </w:rPr>
          <w:t xml:space="preserve"> </w:t>
        </w:r>
      </w:ins>
      <w:ins w:id="16153"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54" w:author="SA R2-1809108" w:date="2018-05-30T01:13:00Z"/>
          <w:highlight w:val="cyan"/>
        </w:rPr>
      </w:pPr>
      <w:ins w:id="16155" w:author="SA R2-1809108" w:date="2018-05-30T01:13:00Z">
        <w:r w:rsidRPr="00390CF2">
          <w:rPr>
            <w:highlight w:val="cyan"/>
          </w:rPr>
          <w:tab/>
          <w:t>...</w:t>
        </w:r>
      </w:ins>
    </w:p>
    <w:p w14:paraId="1041B87C" w14:textId="77777777" w:rsidR="000805DB" w:rsidRPr="00390CF2" w:rsidRDefault="000805DB" w:rsidP="000805DB">
      <w:pPr>
        <w:pStyle w:val="PL"/>
        <w:rPr>
          <w:ins w:id="16156" w:author="SA R2-1809108" w:date="2018-05-30T01:13:00Z"/>
          <w:highlight w:val="cyan"/>
        </w:rPr>
      </w:pPr>
      <w:ins w:id="16157" w:author="SA R2-1809108" w:date="2018-05-30T01:13:00Z">
        <w:r w:rsidRPr="00390CF2">
          <w:rPr>
            <w:highlight w:val="cyan"/>
          </w:rPr>
          <w:t>}</w:t>
        </w:r>
      </w:ins>
    </w:p>
    <w:p w14:paraId="444F2DB6" w14:textId="77777777" w:rsidR="000805DB" w:rsidRPr="00390CF2" w:rsidRDefault="000805DB" w:rsidP="000805DB">
      <w:pPr>
        <w:pStyle w:val="PL"/>
        <w:rPr>
          <w:ins w:id="16158" w:author="SA R2-1809108" w:date="2018-05-30T01:13:00Z"/>
          <w:highlight w:val="cyan"/>
        </w:rPr>
      </w:pPr>
    </w:p>
    <w:p w14:paraId="2C996F97" w14:textId="77777777" w:rsidR="009B7395" w:rsidRDefault="000805DB" w:rsidP="009B7395">
      <w:pPr>
        <w:pStyle w:val="PL"/>
        <w:rPr>
          <w:ins w:id="16159" w:author="SA R2-1809108" w:date="2018-05-30T01:13:00Z"/>
          <w:rFonts w:eastAsia="MS Mincho"/>
          <w:highlight w:val="cyan"/>
        </w:rPr>
        <w:pPrChange w:id="16160" w:author="SA R2-1809108" w:date="2018-05-31T20:50:00Z">
          <w:pPr/>
        </w:pPrChange>
      </w:pPr>
      <w:ins w:id="16161"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162" w:author="SA R2-1809108" w:date="2018-05-30T01:13:00Z"/>
          <w:rFonts w:eastAsia="SimSun"/>
          <w:highlight w:val="cyan"/>
          <w:lang w:eastAsia="en-GB"/>
        </w:rPr>
      </w:pPr>
      <w:ins w:id="16163" w:author="SA R2-1809108" w:date="2018-05-30T01:13:00Z">
        <w:r w:rsidRPr="00390CF2">
          <w:rPr>
            <w:highlight w:val="cyan"/>
          </w:rPr>
          <w:t>-- ASN1STOP</w:t>
        </w:r>
      </w:ins>
    </w:p>
    <w:p w14:paraId="580AB1E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997"/>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4"/>
        <w:rPr>
          <w:highlight w:val="cyan"/>
        </w:rPr>
      </w:pPr>
      <w:bookmarkStart w:id="16164" w:name="_Toc510018707"/>
      <w:r w:rsidRPr="00390CF2">
        <w:rPr>
          <w:highlight w:val="cyan"/>
        </w:rPr>
        <w:t>–</w:t>
      </w:r>
      <w:r w:rsidRPr="00390CF2">
        <w:rPr>
          <w:highlight w:val="cyan"/>
        </w:rPr>
        <w:tab/>
      </w:r>
      <w:r w:rsidRPr="00390CF2">
        <w:rPr>
          <w:i/>
          <w:highlight w:val="cyan"/>
        </w:rPr>
        <w:t>ZP-CSI-RS-ResourceSet</w:t>
      </w:r>
      <w:bookmarkEnd w:id="16164"/>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4"/>
        <w:rPr>
          <w:highlight w:val="cyan"/>
        </w:rPr>
      </w:pPr>
      <w:bookmarkStart w:id="16165" w:name="_Toc510018708"/>
      <w:r w:rsidRPr="00390CF2">
        <w:rPr>
          <w:highlight w:val="cyan"/>
        </w:rPr>
        <w:t>–</w:t>
      </w:r>
      <w:r w:rsidRPr="00390CF2">
        <w:rPr>
          <w:highlight w:val="cyan"/>
        </w:rPr>
        <w:tab/>
      </w:r>
      <w:r w:rsidRPr="00390CF2">
        <w:rPr>
          <w:i/>
          <w:highlight w:val="cyan"/>
        </w:rPr>
        <w:t>ZP-CSI-RS-ResourceSetId</w:t>
      </w:r>
      <w:bookmarkEnd w:id="16165"/>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3"/>
        <w:rPr>
          <w:highlight w:val="cyan"/>
        </w:rPr>
      </w:pPr>
      <w:bookmarkStart w:id="16166" w:name="_Toc510018709"/>
      <w:bookmarkEnd w:id="14845"/>
      <w:r w:rsidRPr="00390CF2">
        <w:rPr>
          <w:highlight w:val="cyan"/>
        </w:rPr>
        <w:t>6.3.3</w:t>
      </w:r>
      <w:r w:rsidRPr="00390CF2">
        <w:rPr>
          <w:highlight w:val="cyan"/>
        </w:rPr>
        <w:tab/>
        <w:t>UE capability information elements</w:t>
      </w:r>
      <w:bookmarkEnd w:id="16166"/>
    </w:p>
    <w:p w14:paraId="67D24416" w14:textId="77777777" w:rsidR="000805DB" w:rsidRPr="00390CF2" w:rsidRDefault="000805DB" w:rsidP="000805DB">
      <w:pPr>
        <w:pStyle w:val="4"/>
        <w:rPr>
          <w:highlight w:val="cyan"/>
        </w:rPr>
      </w:pPr>
      <w:bookmarkStart w:id="16167"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4"/>
        <w:rPr>
          <w:highlight w:val="cyan"/>
        </w:rPr>
      </w:pPr>
      <w:r w:rsidRPr="00390CF2">
        <w:rPr>
          <w:highlight w:val="cyan"/>
        </w:rPr>
        <w:t>–</w:t>
      </w:r>
      <w:r w:rsidRPr="00390CF2">
        <w:rPr>
          <w:highlight w:val="cyan"/>
        </w:rPr>
        <w:tab/>
      </w:r>
      <w:bookmarkStart w:id="16168" w:name="_Hlk505360212"/>
      <w:r w:rsidRPr="00390CF2">
        <w:rPr>
          <w:i/>
          <w:noProof/>
          <w:highlight w:val="cyan"/>
        </w:rPr>
        <w:t>BandCombinationList</w:t>
      </w:r>
      <w:bookmarkEnd w:id="16167"/>
      <w:bookmarkEnd w:id="16168"/>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169" w:author="R2-1810910" w:date="2018-07-12T14:35:00Z"/>
          <w:highlight w:val="cyan"/>
        </w:rPr>
      </w:pPr>
      <w:bookmarkStart w:id="16170" w:name="_Toc510018714"/>
    </w:p>
    <w:tbl>
      <w:tblPr>
        <w:tblStyle w:val="af5"/>
        <w:tblW w:w="14173" w:type="dxa"/>
        <w:tblLook w:val="04A0" w:firstRow="1" w:lastRow="0" w:firstColumn="1" w:lastColumn="0" w:noHBand="0" w:noVBand="1"/>
      </w:tblPr>
      <w:tblGrid>
        <w:gridCol w:w="14173"/>
      </w:tblGrid>
      <w:tr w:rsidR="000805DB" w:rsidRPr="00390CF2" w14:paraId="4FB8267B" w14:textId="77777777" w:rsidTr="00526540">
        <w:trPr>
          <w:ins w:id="16171" w:author="R2-1810910" w:date="2018-07-12T14:35:00Z"/>
        </w:trPr>
        <w:tc>
          <w:tcPr>
            <w:tcW w:w="14281" w:type="dxa"/>
          </w:tcPr>
          <w:p w14:paraId="4A1982B5" w14:textId="77777777" w:rsidR="000805DB" w:rsidRPr="00390CF2" w:rsidRDefault="000805DB" w:rsidP="00526540">
            <w:pPr>
              <w:pStyle w:val="TAH"/>
              <w:rPr>
                <w:ins w:id="16172" w:author="R2-1810910" w:date="2018-07-12T14:35:00Z"/>
                <w:highlight w:val="cyan"/>
              </w:rPr>
            </w:pPr>
            <w:ins w:id="16173" w:author="R2-1810910" w:date="2018-07-12T14:35:00Z">
              <w:r w:rsidRPr="00390CF2">
                <w:rPr>
                  <w:i/>
                  <w:highlight w:val="cyan"/>
                </w:rPr>
                <w:t>BandCombination field descriptions</w:t>
              </w:r>
            </w:ins>
          </w:p>
        </w:tc>
      </w:tr>
      <w:tr w:rsidR="000805DB" w:rsidRPr="00390CF2" w14:paraId="32322A16" w14:textId="77777777" w:rsidTr="00526540">
        <w:trPr>
          <w:ins w:id="16174" w:author="R2-1810910" w:date="2018-07-12T14:35:00Z"/>
        </w:trPr>
        <w:tc>
          <w:tcPr>
            <w:tcW w:w="14281" w:type="dxa"/>
          </w:tcPr>
          <w:p w14:paraId="66A91685" w14:textId="77777777" w:rsidR="000805DB" w:rsidRPr="00390CF2" w:rsidRDefault="000805DB" w:rsidP="00526540">
            <w:pPr>
              <w:pStyle w:val="TAL"/>
              <w:rPr>
                <w:ins w:id="16175" w:author="R2-1810910" w:date="2018-07-12T14:35:00Z"/>
                <w:highlight w:val="cyan"/>
              </w:rPr>
            </w:pPr>
            <w:ins w:id="16176"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177" w:author="R2-1810910" w:date="2018-07-12T14:35:00Z"/>
                <w:highlight w:val="cyan"/>
              </w:rPr>
            </w:pPr>
            <w:ins w:id="1617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7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180" w:author="R2-1810910" w:date="2018-07-12T14:35:00Z"/>
          <w:highlight w:val="cyan"/>
        </w:rPr>
      </w:pPr>
    </w:p>
    <w:p w14:paraId="1C327BF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170"/>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4"/>
        <w:rPr>
          <w:highlight w:val="cyan"/>
        </w:rPr>
      </w:pPr>
      <w:bookmarkStart w:id="16181" w:name="_Toc510018715"/>
      <w:r w:rsidRPr="00390CF2">
        <w:rPr>
          <w:highlight w:val="cyan"/>
        </w:rPr>
        <w:t>–</w:t>
      </w:r>
      <w:r w:rsidRPr="00390CF2">
        <w:rPr>
          <w:highlight w:val="cyan"/>
        </w:rPr>
        <w:tab/>
      </w:r>
      <w:r w:rsidRPr="00390CF2">
        <w:rPr>
          <w:i/>
          <w:noProof/>
          <w:highlight w:val="cyan"/>
        </w:rPr>
        <w:t>CA-BandwidthClassEUTRA</w:t>
      </w:r>
      <w:bookmarkEnd w:id="16181"/>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18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82"/>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4"/>
        <w:rPr>
          <w:highlight w:val="cyan"/>
        </w:rPr>
      </w:pPr>
      <w:bookmarkStart w:id="16183"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8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185" w:author="R2-1810910" w:date="2018-07-12T14:35:00Z"/>
          <w:rFonts w:eastAsia="Yu Mincho"/>
          <w:highlight w:val="cyan"/>
        </w:rPr>
      </w:pPr>
      <w:r w:rsidRPr="00390CF2">
        <w:rPr>
          <w:rFonts w:eastAsia="Yu Mincho"/>
          <w:highlight w:val="cyan"/>
        </w:rPr>
        <w:tab/>
        <w:t>...</w:t>
      </w:r>
      <w:ins w:id="16186" w:author="R2-1810910" w:date="2018-07-12T14:35:00Z">
        <w:r w:rsidRPr="00390CF2">
          <w:rPr>
            <w:rFonts w:eastAsia="Yu Mincho"/>
            <w:highlight w:val="cyan"/>
          </w:rPr>
          <w:t>,</w:t>
        </w:r>
      </w:ins>
    </w:p>
    <w:p w14:paraId="762C7440" w14:textId="77777777" w:rsidR="000805DB" w:rsidRPr="00390CF2" w:rsidRDefault="000805DB" w:rsidP="000805DB">
      <w:pPr>
        <w:pStyle w:val="PL"/>
        <w:rPr>
          <w:ins w:id="16187" w:author="R2-1810910" w:date="2018-07-12T14:35:00Z"/>
          <w:rFonts w:eastAsia="Yu Mincho"/>
          <w:highlight w:val="cyan"/>
        </w:rPr>
      </w:pPr>
      <w:ins w:id="16188"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189" w:author="R2-1810910" w:date="2018-07-12T14:35:00Z"/>
          <w:rFonts w:eastAsia="Yu Mincho"/>
          <w:highlight w:val="cyan"/>
        </w:rPr>
      </w:pPr>
      <w:ins w:id="1619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191"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153E06" w14:textId="77777777" w:rsidR="000805DB" w:rsidRPr="00390CF2" w:rsidRDefault="000805DB" w:rsidP="000805DB">
      <w:pPr>
        <w:rPr>
          <w:ins w:id="16192"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49D6E7E6" w14:textId="77777777" w:rsidTr="00526540">
        <w:trPr>
          <w:ins w:id="16193" w:author="R2-1810910" w:date="2018-07-12T14:38:00Z"/>
        </w:trPr>
        <w:tc>
          <w:tcPr>
            <w:tcW w:w="14281" w:type="dxa"/>
          </w:tcPr>
          <w:p w14:paraId="1BF96651" w14:textId="77777777" w:rsidR="000805DB" w:rsidRPr="00390CF2" w:rsidRDefault="000805DB" w:rsidP="00526540">
            <w:pPr>
              <w:pStyle w:val="TAH"/>
              <w:rPr>
                <w:ins w:id="16194" w:author="R2-1810910" w:date="2018-07-12T14:38:00Z"/>
                <w:highlight w:val="cyan"/>
              </w:rPr>
            </w:pPr>
            <w:ins w:id="16195" w:author="R2-1810910" w:date="2018-07-12T14:38:00Z">
              <w:r w:rsidRPr="00390CF2">
                <w:rPr>
                  <w:i/>
                  <w:highlight w:val="cyan"/>
                </w:rPr>
                <w:t>CA-ParametersEUTRA field descriptions</w:t>
              </w:r>
            </w:ins>
          </w:p>
        </w:tc>
      </w:tr>
      <w:tr w:rsidR="000805DB" w:rsidRPr="00390CF2" w14:paraId="2C85B439" w14:textId="77777777" w:rsidTr="00526540">
        <w:trPr>
          <w:ins w:id="16196" w:author="R2-1810910" w:date="2018-07-12T14:38:00Z"/>
        </w:trPr>
        <w:tc>
          <w:tcPr>
            <w:tcW w:w="14281" w:type="dxa"/>
          </w:tcPr>
          <w:p w14:paraId="548B3E6A" w14:textId="77777777" w:rsidR="000805DB" w:rsidRPr="00390CF2" w:rsidRDefault="000805DB" w:rsidP="00526540">
            <w:pPr>
              <w:pStyle w:val="TAL"/>
              <w:rPr>
                <w:ins w:id="16197" w:author="R2-1810910" w:date="2018-07-12T14:38:00Z"/>
                <w:highlight w:val="cyan"/>
              </w:rPr>
            </w:pPr>
            <w:ins w:id="16198"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199" w:author="R2-1810910" w:date="2018-07-12T14:38:00Z"/>
                <w:highlight w:val="cyan"/>
              </w:rPr>
            </w:pPr>
            <w:ins w:id="16200" w:author="R2-1810910" w:date="2018-07-12T14:38:00Z">
              <w:r w:rsidRPr="00390CF2">
                <w:rPr>
                  <w:highlight w:val="cyan"/>
                </w:rPr>
                <w:t xml:space="preserve">Indicates the set of supported bandwidth combinations for the LTE part for inter-band EN-DC. </w:t>
              </w:r>
            </w:ins>
            <w:ins w:id="16201"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704DB11D" w14:textId="77777777" w:rsidR="000805DB" w:rsidRPr="00390CF2" w:rsidRDefault="000805DB" w:rsidP="000805DB">
      <w:pPr>
        <w:pStyle w:val="PL"/>
        <w:rPr>
          <w:rFonts w:eastAsia="맑은 고딕"/>
          <w:highlight w:val="cyan"/>
        </w:rPr>
      </w:pPr>
    </w:p>
    <w:p w14:paraId="6F909181"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20E1150"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60BB082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02355F3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5492BC0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5254DF0A"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1CFD7739"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맑은 고딕"/>
          <w:highlight w:val="cyan"/>
        </w:rPr>
      </w:pPr>
    </w:p>
    <w:p w14:paraId="54856A5A" w14:textId="77777777" w:rsidR="000805DB" w:rsidRPr="00390CF2" w:rsidRDefault="000805DB" w:rsidP="000805DB">
      <w:pPr>
        <w:pStyle w:val="PL"/>
        <w:rPr>
          <w:rFonts w:eastAsia="맑은 고딕"/>
          <w:highlight w:val="cyan"/>
        </w:rPr>
      </w:pPr>
      <w:r w:rsidRPr="00390CF2">
        <w:rPr>
          <w:rFonts w:eastAsia="맑은 고딕"/>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0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맑은 고딕"/>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맑은 고딕"/>
          <w:highlight w:val="cyan"/>
        </w:rPr>
      </w:pPr>
    </w:p>
    <w:p w14:paraId="7BB7ADC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4"/>
        <w:rPr>
          <w:i/>
          <w:noProof/>
          <w:highlight w:val="cyan"/>
        </w:rPr>
      </w:pPr>
      <w:bookmarkStart w:id="16203" w:name="_Toc509934923"/>
      <w:bookmarkEnd w:id="16183"/>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맑은 고딕"/>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맑은 고딕"/>
          <w:highlight w:val="cyan"/>
        </w:rPr>
      </w:pPr>
      <w:r w:rsidRPr="00390CF2">
        <w:rPr>
          <w:rFonts w:eastAsia="맑은 고딕"/>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203"/>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w:t>
      </w:r>
      <w:r w:rsidRPr="00390CF2">
        <w:rPr>
          <w:highlight w:val="cyan"/>
        </w:rPr>
        <w:t xml:space="preserve"> </w:t>
      </w:r>
      <w:r w:rsidRPr="00390CF2">
        <w:rPr>
          <w:rFonts w:eastAsia="맑은 고딕"/>
          <w:highlight w:val="cyan"/>
        </w:rPr>
        <w:t>maxNrofServingCells))</w:t>
      </w:r>
      <w:r w:rsidRPr="00390CF2">
        <w:rPr>
          <w:color w:val="993366"/>
          <w:highlight w:val="cyan"/>
        </w:rPr>
        <w:t xml:space="preserve"> OF</w:t>
      </w:r>
      <w:r w:rsidRPr="00390CF2">
        <w:rPr>
          <w:rFonts w:eastAsia="맑은 고딕"/>
          <w:highlight w:val="cyan"/>
        </w:rPr>
        <w:t xml:space="preserve"> FeatureSetUplinkPerCC-Id,</w:t>
      </w:r>
    </w:p>
    <w:p w14:paraId="43FC027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1B053B8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32C8574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AC8CDA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148571F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02629546"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4"/>
        <w:rPr>
          <w:rFonts w:eastAsia="맑은 고딕"/>
          <w:highlight w:val="cyan"/>
        </w:rPr>
      </w:pPr>
      <w:bookmarkStart w:id="16204"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6204"/>
    </w:p>
    <w:p w14:paraId="3353393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rFonts w:eastAsia="맑은 고딕"/>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6B5140AB"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rFonts w:eastAsia="맑은 고딕"/>
          <w:highlight w:val="cyan"/>
        </w:rPr>
        <w:t xml:space="preserve"> </w:t>
      </w:r>
      <w:r w:rsidRPr="00390CF2">
        <w:rPr>
          <w:highlight w:val="cyan"/>
        </w:rPr>
        <w:t xml:space="preserve">identifies an uplink feature set. The </w:t>
      </w:r>
      <w:r w:rsidRPr="00390CF2">
        <w:rPr>
          <w:rFonts w:eastAsia="맑은 고딕"/>
          <w:i/>
          <w:highlight w:val="cyan"/>
        </w:rPr>
        <w:t>FeatureSetEUTRA-UplinkId</w:t>
      </w:r>
      <w:r w:rsidRPr="00390CF2">
        <w:rPr>
          <w:rFonts w:eastAsia="맑은 고딕"/>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05" w:name="_Toc509934927"/>
    </w:p>
    <w:p w14:paraId="7A51BF8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맑은 고딕"/>
          <w:highlight w:val="cyan"/>
        </w:rPr>
      </w:pPr>
      <w:r w:rsidRPr="00390CF2">
        <w:rPr>
          <w:rFonts w:eastAsia="맑은 고딕"/>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205"/>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0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07" w:author="Rapporteur" w:date="2018-07-11T12:36:00Z">
        <w:r w:rsidRPr="00390CF2">
          <w:rPr>
            <w:highlight w:val="cyan"/>
          </w:rPr>
          <w:t>NOTE:</w:t>
        </w:r>
        <w:r w:rsidRPr="00390CF2">
          <w:rPr>
            <w:highlight w:val="cyan"/>
          </w:rPr>
          <w:tab/>
          <w:t>When feature set</w:t>
        </w:r>
      </w:ins>
      <w:ins w:id="16208" w:author="Rapporteur" w:date="2018-07-11T12:37:00Z">
        <w:r w:rsidRPr="00390CF2">
          <w:rPr>
            <w:highlight w:val="cyan"/>
          </w:rPr>
          <w:t>s</w:t>
        </w:r>
      </w:ins>
      <w:ins w:id="1620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10" w:author="Rapporteur" w:date="2018-07-11T12:38:00Z">
        <w:r w:rsidRPr="00390CF2">
          <w:rPr>
            <w:highlight w:val="cyan"/>
          </w:rPr>
          <w:t>xy</w:t>
        </w:r>
      </w:ins>
      <w:ins w:id="16211"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4"/>
        <w:rPr>
          <w:highlight w:val="cyan"/>
        </w:rPr>
      </w:pPr>
      <w:bookmarkStart w:id="16212" w:name="_Toc510018716"/>
      <w:bookmarkStart w:id="16213" w:name="_Toc510018717"/>
      <w:r w:rsidRPr="00390CF2">
        <w:rPr>
          <w:highlight w:val="cyan"/>
        </w:rPr>
        <w:t>–</w:t>
      </w:r>
      <w:r w:rsidRPr="00390CF2">
        <w:rPr>
          <w:highlight w:val="cyan"/>
        </w:rPr>
        <w:tab/>
      </w:r>
      <w:bookmarkStart w:id="16214" w:name="_Hlk515425180"/>
      <w:r w:rsidRPr="00390CF2">
        <w:rPr>
          <w:i/>
          <w:noProof/>
          <w:highlight w:val="cyan"/>
        </w:rPr>
        <w:t>FreqBandIndicatorEUTRA</w:t>
      </w:r>
      <w:bookmarkEnd w:id="16212"/>
      <w:bookmarkEnd w:id="16214"/>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213"/>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1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15"/>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1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6"/>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1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1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7"/>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18"/>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4"/>
        <w:rPr>
          <w:noProof/>
          <w:highlight w:val="cyan"/>
        </w:rPr>
      </w:pPr>
      <w:bookmarkStart w:id="16219" w:name="_Toc510018718"/>
      <w:r w:rsidRPr="00390CF2">
        <w:rPr>
          <w:highlight w:val="cyan"/>
        </w:rPr>
        <w:t>–</w:t>
      </w:r>
      <w:r w:rsidRPr="00390CF2">
        <w:rPr>
          <w:highlight w:val="cyan"/>
        </w:rPr>
        <w:tab/>
      </w:r>
      <w:r w:rsidRPr="00390CF2">
        <w:rPr>
          <w:i/>
          <w:noProof/>
          <w:highlight w:val="cyan"/>
        </w:rPr>
        <w:t>FreqSeparationClass</w:t>
      </w:r>
      <w:bookmarkEnd w:id="16219"/>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4"/>
        <w:rPr>
          <w:highlight w:val="cyan"/>
        </w:rPr>
      </w:pPr>
      <w:bookmarkStart w:id="16220" w:name="_Toc510018719"/>
      <w:r w:rsidRPr="00390CF2">
        <w:rPr>
          <w:highlight w:val="cyan"/>
        </w:rPr>
        <w:t>–</w:t>
      </w:r>
      <w:r w:rsidRPr="00390CF2">
        <w:rPr>
          <w:highlight w:val="cyan"/>
        </w:rPr>
        <w:tab/>
      </w:r>
      <w:r w:rsidRPr="00390CF2">
        <w:rPr>
          <w:i/>
          <w:noProof/>
          <w:highlight w:val="cyan"/>
        </w:rPr>
        <w:t>MIMO-Layers</w:t>
      </w:r>
      <w:bookmarkEnd w:id="16220"/>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4"/>
        <w:rPr>
          <w:highlight w:val="cyan"/>
        </w:rPr>
      </w:pPr>
      <w:bookmarkStart w:id="16221" w:name="_Toc510018720"/>
      <w:r w:rsidRPr="00390CF2">
        <w:rPr>
          <w:highlight w:val="cyan"/>
        </w:rPr>
        <w:t>–</w:t>
      </w:r>
      <w:r w:rsidRPr="00390CF2">
        <w:rPr>
          <w:highlight w:val="cyan"/>
        </w:rPr>
        <w:tab/>
      </w:r>
      <w:r w:rsidRPr="00390CF2">
        <w:rPr>
          <w:i/>
          <w:noProof/>
          <w:highlight w:val="cyan"/>
        </w:rPr>
        <w:t>ModulationOrder</w:t>
      </w:r>
      <w:bookmarkEnd w:id="16221"/>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맑은 고딕"/>
          <w:highlight w:val="cyan"/>
        </w:rPr>
      </w:pPr>
    </w:p>
    <w:p w14:paraId="6183E2B7"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1B9D6950" w14:textId="77777777" w:rsidR="000805DB" w:rsidRPr="00390CF2" w:rsidRDefault="000805DB" w:rsidP="000805DB">
      <w:pPr>
        <w:pStyle w:val="PL"/>
        <w:rPr>
          <w:rFonts w:eastAsia="맑은 고딕"/>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4"/>
        <w:rPr>
          <w:highlight w:val="cyan"/>
        </w:rPr>
      </w:pPr>
      <w:bookmarkStart w:id="16222"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23" w:author="RP-181326" w:date="2018-06-18T07:18:00Z">
        <w:r w:rsidRPr="00390CF2">
          <w:rPr>
            <w:highlight w:val="cyan"/>
          </w:rPr>
          <w:t>tdm, fdm, both</w:t>
        </w:r>
      </w:ins>
      <w:del w:id="1622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222"/>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25" w:author="Rapporteur ASN1 SA" w:date="2018-06-29T14:28:00Z">
        <w:r w:rsidRPr="00390CF2">
          <w:rPr>
            <w:highlight w:val="cyan"/>
          </w:rPr>
          <w:delText>spare2</w:delText>
        </w:r>
      </w:del>
      <w:ins w:id="16226"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4"/>
        <w:rPr>
          <w:noProof/>
          <w:highlight w:val="cyan"/>
        </w:rPr>
      </w:pPr>
      <w:bookmarkStart w:id="16227" w:name="_Toc510018723"/>
      <w:r w:rsidRPr="00390CF2">
        <w:rPr>
          <w:highlight w:val="cyan"/>
        </w:rPr>
        <w:t>–</w:t>
      </w:r>
      <w:r w:rsidRPr="00390CF2">
        <w:rPr>
          <w:highlight w:val="cyan"/>
        </w:rPr>
        <w:tab/>
      </w:r>
      <w:r w:rsidRPr="00390CF2">
        <w:rPr>
          <w:i/>
          <w:noProof/>
          <w:highlight w:val="cyan"/>
        </w:rPr>
        <w:t>UE-CapabilityRAT-ContainerList</w:t>
      </w:r>
      <w:bookmarkEnd w:id="16227"/>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28" w:author="Rapporteur" w:date="2018-06-29T14:35:00Z">
              <w:r w:rsidRPr="00390CF2">
                <w:rPr>
                  <w:highlight w:val="cyan"/>
                </w:rPr>
                <w:t>rat-Type set to nr</w:t>
              </w:r>
            </w:ins>
            <w:del w:id="16229"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30" w:author="Rapporteur ASN1 SA" w:date="2018-06-29T14:33:00Z"/>
                <w:highlight w:val="cyan"/>
              </w:rPr>
            </w:pPr>
            <w:r w:rsidRPr="00390CF2">
              <w:rPr>
                <w:highlight w:val="cyan"/>
              </w:rPr>
              <w:t xml:space="preserve">For </w:t>
            </w:r>
            <w:ins w:id="16231" w:author="Rapporteur" w:date="2018-06-29T14:35:00Z">
              <w:r w:rsidRPr="00390CF2">
                <w:rPr>
                  <w:highlight w:val="cyan"/>
                </w:rPr>
                <w:t>rat-Type set to eutra-nr</w:t>
              </w:r>
            </w:ins>
            <w:del w:id="16232" w:author="Rapporteur" w:date="2018-06-29T14:36:00Z">
              <w:r w:rsidRPr="00390CF2">
                <w:rPr>
                  <w:highlight w:val="cyan"/>
                </w:rPr>
                <w:delText>EUTRA-NR</w:delText>
              </w:r>
            </w:del>
            <w:r w:rsidRPr="00390CF2">
              <w:rPr>
                <w:highlight w:val="cyan"/>
              </w:rPr>
              <w:t>: the encoding of UE capabilities is defined in UE-MRDC-Capability</w:t>
            </w:r>
            <w:ins w:id="16233"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34" w:author="Rapporteur ASN1 SA" w:date="2018-06-29T14:33:00Z">
              <w:r w:rsidRPr="00390CF2">
                <w:rPr>
                  <w:rFonts w:eastAsia="Calibri"/>
                  <w:szCs w:val="22"/>
                  <w:highlight w:val="cyan"/>
                </w:rPr>
                <w:t xml:space="preserve">For </w:t>
              </w:r>
            </w:ins>
            <w:ins w:id="16235" w:author="Rapporteur ASN1 SA" w:date="2018-06-29T14:36:00Z">
              <w:r w:rsidRPr="00390CF2">
                <w:rPr>
                  <w:rFonts w:eastAsia="Calibri"/>
                  <w:szCs w:val="22"/>
                  <w:highlight w:val="cyan"/>
                </w:rPr>
                <w:t xml:space="preserve">rat-Type set to </w:t>
              </w:r>
            </w:ins>
            <w:ins w:id="16236" w:author="Rapporteur ASN1 SA" w:date="2018-06-29T14:33:00Z">
              <w:r w:rsidRPr="00390CF2">
                <w:rPr>
                  <w:rFonts w:eastAsia="Calibri"/>
                  <w:szCs w:val="22"/>
                  <w:highlight w:val="cyan"/>
                </w:rPr>
                <w:t xml:space="preserve">eutra: the encoding of UE capabilities is defined in </w:t>
              </w:r>
            </w:ins>
            <w:ins w:id="16237" w:author="Rapporteur ASN1 SA" w:date="2018-06-29T14:34:00Z">
              <w:r w:rsidRPr="00390CF2">
                <w:rPr>
                  <w:rFonts w:eastAsia="Calibri"/>
                  <w:szCs w:val="22"/>
                  <w:highlight w:val="cyan"/>
                </w:rPr>
                <w:t xml:space="preserve">UE-EUTRA-Capability specified in </w:t>
              </w:r>
            </w:ins>
            <w:ins w:id="16238" w:author="Rapporteur ASN1 SA" w:date="2018-06-29T14:33:00Z">
              <w:r w:rsidRPr="00390CF2">
                <w:rPr>
                  <w:rFonts w:eastAsia="Calibri"/>
                  <w:szCs w:val="22"/>
                  <w:highlight w:val="cyan"/>
                </w:rPr>
                <w:t>36.331</w:t>
              </w:r>
            </w:ins>
            <w:ins w:id="16239"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4"/>
        <w:rPr>
          <w:ins w:id="16240" w:author="Rapporteur ASN1 SA" w:date="2018-07-13T16:33:00Z"/>
          <w:highlight w:val="cyan"/>
        </w:rPr>
      </w:pPr>
      <w:bookmarkStart w:id="16241" w:name="_Toc510018724"/>
      <w:ins w:id="16242"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43" w:author="Rapporteur ASN1 SA" w:date="2018-07-13T16:33:00Z"/>
          <w:highlight w:val="cyan"/>
        </w:rPr>
      </w:pPr>
      <w:ins w:id="1624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45"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46" w:author="Rapporteur ASN1 SA" w:date="2018-07-13T16:33:00Z"/>
          <w:highlight w:val="cyan"/>
        </w:rPr>
      </w:pPr>
      <w:ins w:id="16247"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48" w:author="Rapporteur ASN1 SA" w:date="2018-07-13T16:34:00Z"/>
          <w:highlight w:val="cyan"/>
        </w:rPr>
      </w:pPr>
      <w:ins w:id="16249" w:author="Rapporteur ASN1 SA" w:date="2018-07-13T16:34:00Z">
        <w:r w:rsidRPr="00390CF2">
          <w:rPr>
            <w:highlight w:val="cyan"/>
          </w:rPr>
          <w:t>-- ASN1START</w:t>
        </w:r>
      </w:ins>
    </w:p>
    <w:p w14:paraId="2E990C0B" w14:textId="77777777" w:rsidR="000805DB" w:rsidRPr="00390CF2" w:rsidRDefault="000805DB" w:rsidP="000805DB">
      <w:pPr>
        <w:pStyle w:val="PL"/>
        <w:rPr>
          <w:ins w:id="16250" w:author="Rapporteur ASN1 SA" w:date="2018-07-13T16:34:00Z"/>
          <w:highlight w:val="cyan"/>
        </w:rPr>
      </w:pPr>
      <w:ins w:id="16251"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52" w:author="Rapporteur ASN1 SA" w:date="2018-07-13T16:34:00Z"/>
          <w:highlight w:val="cyan"/>
        </w:rPr>
      </w:pPr>
    </w:p>
    <w:p w14:paraId="1E20949D" w14:textId="77777777" w:rsidR="000805DB" w:rsidRPr="00390CF2" w:rsidRDefault="000805DB" w:rsidP="000805DB">
      <w:pPr>
        <w:pStyle w:val="PL"/>
        <w:rPr>
          <w:ins w:id="16253" w:author="Rapporteur ASN1 SA" w:date="2018-07-13T16:38:00Z"/>
          <w:highlight w:val="cyan"/>
        </w:rPr>
      </w:pPr>
      <w:ins w:id="16254" w:author="Rapporteur ASN1 SA" w:date="2018-07-13T16:34:00Z">
        <w:r w:rsidRPr="00390CF2">
          <w:rPr>
            <w:highlight w:val="cyan"/>
          </w:rPr>
          <w:t>UE-CapabilityRAT-RequestList ::=</w:t>
        </w:r>
        <w:r w:rsidRPr="00390CF2">
          <w:rPr>
            <w:highlight w:val="cyan"/>
          </w:rPr>
          <w:tab/>
        </w:r>
        <w:r w:rsidRPr="00390CF2">
          <w:rPr>
            <w:highlight w:val="cyan"/>
          </w:rPr>
          <w:tab/>
        </w:r>
      </w:ins>
      <w:ins w:id="16255" w:author="Rapporteur ASN1 SA" w:date="2018-07-13T16:38:00Z">
        <w:r w:rsidRPr="00390CF2">
          <w:rPr>
            <w:highlight w:val="cyan"/>
          </w:rPr>
          <w:t>SEQUENCE (SIZE (1..maxRAT-Capabilit</w:t>
        </w:r>
      </w:ins>
      <w:ins w:id="16256" w:author="Rapporteur ASN1 SA" w:date="2018-07-14T03:07:00Z">
        <w:r w:rsidR="00B826B5" w:rsidRPr="00390CF2">
          <w:rPr>
            <w:highlight w:val="cyan"/>
          </w:rPr>
          <w:t>yContainers</w:t>
        </w:r>
      </w:ins>
      <w:ins w:id="16257"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58" w:author="Rapporteur ASN1 SA" w:date="2018-07-13T16:38:00Z"/>
          <w:highlight w:val="cyan"/>
        </w:rPr>
      </w:pPr>
    </w:p>
    <w:p w14:paraId="7D6C6354" w14:textId="77777777" w:rsidR="000805DB" w:rsidRPr="00390CF2" w:rsidRDefault="000805DB" w:rsidP="000805DB">
      <w:pPr>
        <w:pStyle w:val="PL"/>
        <w:rPr>
          <w:ins w:id="16259" w:author="Rapporteur ASN1 SA" w:date="2018-07-13T16:39:00Z"/>
          <w:highlight w:val="cyan"/>
        </w:rPr>
      </w:pPr>
      <w:ins w:id="1626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61" w:author="Rapporteur ASN1 SA" w:date="2018-07-13T16:40:00Z">
        <w:r w:rsidRPr="00390CF2">
          <w:rPr>
            <w:highlight w:val="cyan"/>
          </w:rPr>
          <w:t>SEQUENCE</w:t>
        </w:r>
      </w:ins>
      <w:ins w:id="16262" w:author="Rapporteur ASN1 SA" w:date="2018-07-13T16:39:00Z">
        <w:r w:rsidRPr="00390CF2">
          <w:rPr>
            <w:highlight w:val="cyan"/>
          </w:rPr>
          <w:t xml:space="preserve"> {</w:t>
        </w:r>
      </w:ins>
    </w:p>
    <w:p w14:paraId="422B9523" w14:textId="77777777" w:rsidR="000805DB" w:rsidRPr="00390CF2" w:rsidRDefault="000805DB" w:rsidP="000805DB">
      <w:pPr>
        <w:pStyle w:val="PL"/>
        <w:rPr>
          <w:ins w:id="16263" w:author="Rapporteur ASN1 SA" w:date="2018-07-13T16:40:00Z"/>
          <w:highlight w:val="cyan"/>
        </w:rPr>
      </w:pPr>
      <w:ins w:id="16264" w:author="Rapporteur ASN1 SA" w:date="2018-07-13T16:39:00Z">
        <w:r w:rsidRPr="00390CF2">
          <w:rPr>
            <w:highlight w:val="cyan"/>
          </w:rPr>
          <w:tab/>
        </w:r>
      </w:ins>
      <w:ins w:id="1626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66" w:author="Rapporteur ASN1 SA" w:date="2018-07-13T16:41:00Z">
        <w:r w:rsidRPr="00390CF2">
          <w:rPr>
            <w:highlight w:val="cyan"/>
          </w:rPr>
          <w:tab/>
        </w:r>
      </w:ins>
      <w:ins w:id="16267"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268" w:author="Rapporteur ASN1 SA" w:date="2018-07-13T16:49:00Z"/>
          <w:highlight w:val="cyan"/>
        </w:rPr>
      </w:pPr>
      <w:ins w:id="16269" w:author="Rapporteur ASN1 SA" w:date="2018-07-13T16:40:00Z">
        <w:r w:rsidRPr="00390CF2">
          <w:rPr>
            <w:highlight w:val="cyan"/>
          </w:rPr>
          <w:tab/>
          <w:t>capabilityRequestFilter</w:t>
        </w:r>
        <w:r w:rsidRPr="00390CF2">
          <w:rPr>
            <w:highlight w:val="cyan"/>
          </w:rPr>
          <w:tab/>
        </w:r>
        <w:r w:rsidRPr="00390CF2">
          <w:rPr>
            <w:highlight w:val="cyan"/>
          </w:rPr>
          <w:tab/>
        </w:r>
      </w:ins>
      <w:ins w:id="16270" w:author="Rapporteur ASN1 SA" w:date="2018-07-13T16:41:00Z">
        <w:r w:rsidRPr="00390CF2">
          <w:rPr>
            <w:highlight w:val="cyan"/>
          </w:rPr>
          <w:tab/>
        </w:r>
      </w:ins>
      <w:ins w:id="1627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72" w:author="Rapporteur ASN1 SA" w:date="2018-07-13T16:41:00Z">
        <w:r w:rsidRPr="00390CF2">
          <w:rPr>
            <w:highlight w:val="cyan"/>
          </w:rPr>
          <w:t>eed N</w:t>
        </w:r>
      </w:ins>
    </w:p>
    <w:p w14:paraId="6B305D42" w14:textId="77777777" w:rsidR="000805DB" w:rsidRPr="00390CF2" w:rsidRDefault="000805DB" w:rsidP="000805DB">
      <w:pPr>
        <w:pStyle w:val="PL"/>
        <w:rPr>
          <w:ins w:id="16273" w:author="Rapporteur ASN1 SA" w:date="2018-07-13T16:34:00Z"/>
          <w:highlight w:val="cyan"/>
        </w:rPr>
      </w:pPr>
      <w:ins w:id="16274" w:author="Rapporteur ASN1 SA" w:date="2018-07-13T16:49:00Z">
        <w:r w:rsidRPr="00390CF2">
          <w:rPr>
            <w:highlight w:val="cyan"/>
          </w:rPr>
          <w:tab/>
          <w:t>...</w:t>
        </w:r>
      </w:ins>
    </w:p>
    <w:p w14:paraId="3976980D" w14:textId="77777777" w:rsidR="000805DB" w:rsidRPr="00390CF2" w:rsidRDefault="000805DB" w:rsidP="000805DB">
      <w:pPr>
        <w:pStyle w:val="PL"/>
        <w:rPr>
          <w:ins w:id="16275" w:author="Rapporteur ASN1 SA" w:date="2018-07-13T16:34:00Z"/>
          <w:highlight w:val="cyan"/>
        </w:rPr>
      </w:pPr>
      <w:ins w:id="16276" w:author="Rapporteur ASN1 SA" w:date="2018-07-13T16:34:00Z">
        <w:r w:rsidRPr="00390CF2">
          <w:rPr>
            <w:highlight w:val="cyan"/>
          </w:rPr>
          <w:t>}</w:t>
        </w:r>
      </w:ins>
    </w:p>
    <w:p w14:paraId="15B3F3EE" w14:textId="77777777" w:rsidR="000805DB" w:rsidRPr="00390CF2" w:rsidRDefault="000805DB" w:rsidP="000805DB">
      <w:pPr>
        <w:pStyle w:val="PL"/>
        <w:rPr>
          <w:ins w:id="16277" w:author="Rapporteur ASN1 SA" w:date="2018-07-13T16:34:00Z"/>
          <w:highlight w:val="cyan"/>
        </w:rPr>
      </w:pPr>
    </w:p>
    <w:p w14:paraId="33A1B6B2" w14:textId="77777777" w:rsidR="000805DB" w:rsidRPr="00390CF2" w:rsidRDefault="000805DB" w:rsidP="000805DB">
      <w:pPr>
        <w:pStyle w:val="PL"/>
        <w:rPr>
          <w:ins w:id="16278" w:author="Rapporteur ASN1 SA" w:date="2018-07-13T16:34:00Z"/>
          <w:highlight w:val="cyan"/>
        </w:rPr>
      </w:pPr>
      <w:ins w:id="16279"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280" w:author="Rapporteur ASN1 SA" w:date="2018-07-13T16:42:00Z"/>
          <w:highlight w:val="cyan"/>
        </w:rPr>
      </w:pPr>
      <w:ins w:id="16281" w:author="Rapporteur ASN1 SA" w:date="2018-07-13T16:34:00Z">
        <w:r w:rsidRPr="00390CF2">
          <w:rPr>
            <w:highlight w:val="cyan"/>
          </w:rPr>
          <w:t>-- ASN1STOP</w:t>
        </w:r>
      </w:ins>
    </w:p>
    <w:p w14:paraId="0CC44567" w14:textId="77777777" w:rsidR="000805DB" w:rsidRPr="00390CF2" w:rsidRDefault="000805DB" w:rsidP="000805DB">
      <w:pPr>
        <w:rPr>
          <w:ins w:id="16282"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098FE917" w14:textId="77777777" w:rsidTr="00526540">
        <w:trPr>
          <w:ins w:id="16283" w:author="Rapporteur ASN1 SA" w:date="2018-07-13T16:49:00Z"/>
        </w:trPr>
        <w:tc>
          <w:tcPr>
            <w:tcW w:w="14281" w:type="dxa"/>
          </w:tcPr>
          <w:p w14:paraId="60A73457" w14:textId="77777777" w:rsidR="000805DB" w:rsidRPr="00390CF2" w:rsidRDefault="000805DB" w:rsidP="00526540">
            <w:pPr>
              <w:pStyle w:val="TAH"/>
              <w:rPr>
                <w:ins w:id="16284" w:author="Rapporteur ASN1 SA" w:date="2018-07-13T16:49:00Z"/>
                <w:highlight w:val="cyan"/>
              </w:rPr>
            </w:pPr>
            <w:ins w:id="16285" w:author="Rapporteur ASN1 SA" w:date="2018-07-13T16:49:00Z">
              <w:r w:rsidRPr="00390CF2">
                <w:rPr>
                  <w:i/>
                  <w:highlight w:val="cyan"/>
                </w:rPr>
                <w:t>UE-CapabilityRAT-Request field descriptions</w:t>
              </w:r>
            </w:ins>
          </w:p>
        </w:tc>
      </w:tr>
      <w:tr w:rsidR="000805DB" w:rsidRPr="00390CF2" w14:paraId="3F547D44" w14:textId="77777777" w:rsidTr="00526540">
        <w:trPr>
          <w:ins w:id="16286" w:author="Rapporteur ASN1 SA" w:date="2018-07-13T16:49:00Z"/>
        </w:trPr>
        <w:tc>
          <w:tcPr>
            <w:tcW w:w="14281" w:type="dxa"/>
          </w:tcPr>
          <w:p w14:paraId="70EDD804" w14:textId="77777777" w:rsidR="000805DB" w:rsidRPr="00390CF2" w:rsidRDefault="000805DB" w:rsidP="00526540">
            <w:pPr>
              <w:pStyle w:val="TAL"/>
              <w:rPr>
                <w:ins w:id="16287" w:author="Rapporteur ASN1 SA" w:date="2018-07-13T16:49:00Z"/>
                <w:highlight w:val="cyan"/>
              </w:rPr>
            </w:pPr>
            <w:ins w:id="16288"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289" w:author="Rapporteur ASN1 SA" w:date="2018-07-13T16:50:00Z"/>
                <w:highlight w:val="cyan"/>
              </w:rPr>
            </w:pPr>
            <w:ins w:id="16290"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291" w:author="Rapporteur ASN1 SA" w:date="2018-07-13T16:49:00Z"/>
                <w:highlight w:val="cyan"/>
                <w:rPrChange w:id="16292" w:author="Rapporteur ASN1 SA" w:date="2018-07-13T16:49:00Z">
                  <w:rPr>
                    <w:ins w:id="16293" w:author="Rapporteur ASN1 SA" w:date="2018-07-13T16:49:00Z"/>
                    <w:b/>
                    <w:i/>
                    <w:szCs w:val="20"/>
                    <w:lang w:val="en-GB"/>
                  </w:rPr>
                </w:rPrChange>
              </w:rPr>
            </w:pPr>
            <w:ins w:id="16294" w:author="Rapporteur ASN1 SA" w:date="2018-07-13T16:49:00Z">
              <w:r w:rsidRPr="00390CF2">
                <w:rPr>
                  <w:highlight w:val="cyan"/>
                </w:rPr>
                <w:t xml:space="preserve">For ratType </w:t>
              </w:r>
            </w:ins>
            <w:ins w:id="16295" w:author="Rapporteur ASN1 SA" w:date="2018-07-13T16:50:00Z">
              <w:r w:rsidRPr="00390CF2">
                <w:rPr>
                  <w:highlight w:val="cyan"/>
                </w:rPr>
                <w:t xml:space="preserve">set to </w:t>
              </w:r>
            </w:ins>
            <w:ins w:id="16296" w:author="Rapporteur ASN1 SA" w:date="2018-07-13T16:49:00Z">
              <w:r w:rsidRPr="00390CF2">
                <w:rPr>
                  <w:highlight w:val="cyan"/>
                </w:rPr>
                <w:t>nr</w:t>
              </w:r>
            </w:ins>
            <w:ins w:id="16297" w:author="Rapporteur ASN1 SA" w:date="2018-07-13T16:50:00Z">
              <w:r w:rsidRPr="00390CF2">
                <w:rPr>
                  <w:highlight w:val="cyan"/>
                </w:rPr>
                <w:t xml:space="preserve">: the encoding of the capabilityRequestFilter is defined in </w:t>
              </w:r>
            </w:ins>
            <w:ins w:id="16298" w:author="Rapporteur ASN1 SA" w:date="2018-07-13T16:49:00Z">
              <w:r w:rsidRPr="00390CF2">
                <w:rPr>
                  <w:highlight w:val="cyan"/>
                </w:rPr>
                <w:t xml:space="preserve">UE-CapabilityRequestFilterNR. </w:t>
              </w:r>
            </w:ins>
          </w:p>
        </w:tc>
      </w:tr>
      <w:tr w:rsidR="000805DB" w:rsidRPr="00390CF2" w14:paraId="3354012C" w14:textId="77777777" w:rsidTr="00526540">
        <w:trPr>
          <w:ins w:id="16299" w:author="Rapporteur ASN1 SA" w:date="2018-07-13T16:49:00Z"/>
        </w:trPr>
        <w:tc>
          <w:tcPr>
            <w:tcW w:w="14281" w:type="dxa"/>
          </w:tcPr>
          <w:p w14:paraId="27565E30" w14:textId="77777777" w:rsidR="000805DB" w:rsidRPr="00390CF2" w:rsidRDefault="000805DB" w:rsidP="00526540">
            <w:pPr>
              <w:pStyle w:val="TAL"/>
              <w:rPr>
                <w:ins w:id="16300" w:author="Rapporteur ASN1 SA" w:date="2018-07-13T16:49:00Z"/>
                <w:highlight w:val="cyan"/>
              </w:rPr>
            </w:pPr>
            <w:ins w:id="16301" w:author="Rapporteur ASN1 SA" w:date="2018-07-13T16:49:00Z">
              <w:r w:rsidRPr="00390CF2">
                <w:rPr>
                  <w:b/>
                  <w:i/>
                  <w:highlight w:val="cyan"/>
                </w:rPr>
                <w:t>rat-Type</w:t>
              </w:r>
            </w:ins>
          </w:p>
          <w:p w14:paraId="37683207" w14:textId="77777777" w:rsidR="000805DB" w:rsidRPr="00390CF2" w:rsidRDefault="000805DB" w:rsidP="00526540">
            <w:pPr>
              <w:pStyle w:val="TAL"/>
              <w:rPr>
                <w:ins w:id="16302" w:author="Rapporteur ASN1 SA" w:date="2018-07-13T16:49:00Z"/>
                <w:highlight w:val="cyan"/>
              </w:rPr>
            </w:pPr>
            <w:ins w:id="16303"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4"/>
        <w:rPr>
          <w:ins w:id="16304" w:author="Rapporteur ASN1 SA" w:date="2018-07-13T16:42:00Z"/>
          <w:highlight w:val="cyan"/>
        </w:rPr>
      </w:pPr>
      <w:ins w:id="16305"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06" w:author="Rapporteur ASN1 SA" w:date="2018-07-13T16:42:00Z"/>
          <w:highlight w:val="cyan"/>
        </w:rPr>
      </w:pPr>
      <w:ins w:id="1630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08"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09" w:author="Rapporteur ASN1 SA" w:date="2018-07-13T16:42:00Z"/>
          <w:highlight w:val="cyan"/>
        </w:rPr>
      </w:pPr>
      <w:ins w:id="16310"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11" w:author="Rapporteur ASN1 SA" w:date="2018-07-13T16:42:00Z"/>
          <w:highlight w:val="cyan"/>
        </w:rPr>
      </w:pPr>
      <w:ins w:id="16312" w:author="Rapporteur ASN1 SA" w:date="2018-07-13T16:42:00Z">
        <w:r w:rsidRPr="00390CF2">
          <w:rPr>
            <w:highlight w:val="cyan"/>
          </w:rPr>
          <w:t>-- ASN1START</w:t>
        </w:r>
      </w:ins>
    </w:p>
    <w:p w14:paraId="39BC09B9" w14:textId="77777777" w:rsidR="000805DB" w:rsidRPr="00390CF2" w:rsidRDefault="000805DB" w:rsidP="000805DB">
      <w:pPr>
        <w:pStyle w:val="PL"/>
        <w:rPr>
          <w:ins w:id="16313" w:author="Rapporteur ASN1 SA" w:date="2018-07-13T16:42:00Z"/>
          <w:highlight w:val="cyan"/>
        </w:rPr>
      </w:pPr>
      <w:ins w:id="16314"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15" w:author="Rapporteur ASN1 SA" w:date="2018-07-13T16:42:00Z"/>
          <w:highlight w:val="cyan"/>
        </w:rPr>
      </w:pPr>
    </w:p>
    <w:p w14:paraId="5E75A40E" w14:textId="77777777" w:rsidR="000805DB" w:rsidRPr="00390CF2" w:rsidRDefault="000805DB" w:rsidP="000805DB">
      <w:pPr>
        <w:pStyle w:val="PL"/>
        <w:rPr>
          <w:ins w:id="16316" w:author="Rapporteur ASN1 SA" w:date="2018-07-13T16:42:00Z"/>
          <w:highlight w:val="cyan"/>
        </w:rPr>
      </w:pPr>
      <w:ins w:id="16317" w:author="Rapporteur ASN1 SA" w:date="2018-07-13T16:43:00Z">
        <w:r w:rsidRPr="00390CF2">
          <w:rPr>
            <w:highlight w:val="cyan"/>
          </w:rPr>
          <w:t>UE-</w:t>
        </w:r>
      </w:ins>
      <w:ins w:id="1631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19" w:author="Rapporteur ASN1 SA" w:date="2018-07-13T16:42:00Z"/>
          <w:highlight w:val="cyan"/>
        </w:rPr>
      </w:pPr>
      <w:ins w:id="16320" w:author="Rapporteur ASN1 SA" w:date="2018-07-13T16:42:00Z">
        <w:r w:rsidRPr="00390CF2">
          <w:rPr>
            <w:highlight w:val="cyan"/>
          </w:rPr>
          <w:tab/>
        </w:r>
      </w:ins>
      <w:ins w:id="16321" w:author="Rapporteur ASN1 SA" w:date="2018-07-13T16:43:00Z">
        <w:r w:rsidRPr="00390CF2">
          <w:rPr>
            <w:highlight w:val="cyan"/>
          </w:rPr>
          <w:t>frequencyBand</w:t>
        </w:r>
      </w:ins>
      <w:ins w:id="1632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23" w:author="Rapporteur ASN1 SA" w:date="2018-07-13T16:42:00Z"/>
          <w:highlight w:val="cyan"/>
        </w:rPr>
      </w:pPr>
      <w:ins w:id="16324" w:author="Rapporteur ASN1 SA" w:date="2018-07-13T16:44:00Z">
        <w:r w:rsidRPr="00390CF2">
          <w:rPr>
            <w:highlight w:val="cyan"/>
          </w:rPr>
          <w:tab/>
        </w:r>
      </w:ins>
      <w:ins w:id="1632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26" w:author="Rapporteur ASN1 SA" w:date="2018-07-13T16:42:00Z"/>
          <w:highlight w:val="cyan"/>
        </w:rPr>
      </w:pPr>
      <w:ins w:id="16327" w:author="Rapporteur ASN1 SA" w:date="2018-07-13T16:42:00Z">
        <w:r w:rsidRPr="00390CF2">
          <w:rPr>
            <w:highlight w:val="cyan"/>
          </w:rPr>
          <w:t>}</w:t>
        </w:r>
      </w:ins>
    </w:p>
    <w:p w14:paraId="36906C50" w14:textId="77777777" w:rsidR="000805DB" w:rsidRPr="00390CF2" w:rsidRDefault="000805DB" w:rsidP="000805DB">
      <w:pPr>
        <w:pStyle w:val="PL"/>
        <w:rPr>
          <w:ins w:id="16328" w:author="Rapporteur ASN1 SA" w:date="2018-07-13T16:42:00Z"/>
          <w:highlight w:val="cyan"/>
        </w:rPr>
      </w:pPr>
    </w:p>
    <w:p w14:paraId="5D980E41" w14:textId="77777777" w:rsidR="000805DB" w:rsidRPr="00390CF2" w:rsidRDefault="000805DB" w:rsidP="000805DB">
      <w:pPr>
        <w:pStyle w:val="PL"/>
        <w:rPr>
          <w:ins w:id="16329" w:author="Rapporteur ASN1 SA" w:date="2018-07-13T16:42:00Z"/>
          <w:highlight w:val="cyan"/>
        </w:rPr>
      </w:pPr>
      <w:ins w:id="16330" w:author="Rapporteur ASN1 SA" w:date="2018-07-13T16:42:00Z">
        <w:r w:rsidRPr="00390CF2">
          <w:rPr>
            <w:highlight w:val="cyan"/>
          </w:rPr>
          <w:lastRenderedPageBreak/>
          <w:t>-- TAG-UE-CAPABILITYREQUESTFILTERNR-STOP</w:t>
        </w:r>
      </w:ins>
    </w:p>
    <w:p w14:paraId="2D67C19C" w14:textId="77777777" w:rsidR="009B7395" w:rsidRDefault="000805DB" w:rsidP="009B7395">
      <w:pPr>
        <w:pStyle w:val="PL"/>
        <w:rPr>
          <w:ins w:id="16331" w:author="Rapporteur ASN1 SA" w:date="2018-07-13T16:33:00Z"/>
          <w:highlight w:val="cyan"/>
        </w:rPr>
        <w:pPrChange w:id="16332" w:author="Rapporteur ASN1 SA" w:date="2018-07-13T16:42:00Z">
          <w:pPr>
            <w:pStyle w:val="4"/>
          </w:pPr>
        </w:pPrChange>
      </w:pPr>
      <w:ins w:id="16333" w:author="Rapporteur ASN1 SA" w:date="2018-07-13T16:42:00Z">
        <w:r w:rsidRPr="00390CF2">
          <w:rPr>
            <w:highlight w:val="cyan"/>
          </w:rPr>
          <w:t>-- ASN1STOP</w:t>
        </w:r>
      </w:ins>
    </w:p>
    <w:p w14:paraId="007B4A0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41"/>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3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3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35"/>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36" w:name="_Hlk515619582"/>
      <w:r w:rsidRPr="00390CF2">
        <w:rPr>
          <w:highlight w:val="cyan"/>
        </w:rPr>
        <w:t>featureSetCombinations</w:t>
      </w:r>
      <w:bookmarkEnd w:id="1633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34"/>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3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37"/>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38" w:author="RP-181326" w:date="2018-06-18T07:21:00Z">
        <w:r w:rsidRPr="00390CF2">
          <w:rPr>
            <w:color w:val="993366"/>
            <w:highlight w:val="cyan"/>
          </w:rPr>
          <w:t>,</w:t>
        </w:r>
      </w:ins>
    </w:p>
    <w:p w14:paraId="2769E81D" w14:textId="77777777" w:rsidR="000805DB" w:rsidRPr="00390CF2" w:rsidRDefault="000805DB" w:rsidP="000805DB">
      <w:pPr>
        <w:pStyle w:val="PL"/>
        <w:rPr>
          <w:ins w:id="16339" w:author="RP-181326" w:date="2018-06-18T07:22:00Z"/>
          <w:rFonts w:eastAsia="맑은 고딕"/>
          <w:highlight w:val="cyan"/>
        </w:rPr>
      </w:pPr>
      <w:ins w:id="16340"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4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42" w:author="RP-181326" w:date="2018-06-18T07:23:00Z"/>
                <w:highlight w:val="cyan"/>
              </w:rPr>
            </w:pPr>
            <w:ins w:id="16343"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44" w:author="RP-181326" w:date="2018-06-18T07:23:00Z"/>
                <w:highlight w:val="cyan"/>
              </w:rPr>
            </w:pPr>
            <w:ins w:id="1634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lastRenderedPageBreak/>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4"/>
        <w:rPr>
          <w:highlight w:val="cyan"/>
        </w:rPr>
      </w:pPr>
      <w:bookmarkStart w:id="16346" w:name="_Toc510018725"/>
      <w:r w:rsidRPr="00390CF2">
        <w:rPr>
          <w:highlight w:val="cyan"/>
        </w:rPr>
        <w:t>–</w:t>
      </w:r>
      <w:r w:rsidRPr="00390CF2">
        <w:rPr>
          <w:highlight w:val="cyan"/>
        </w:rPr>
        <w:tab/>
      </w:r>
      <w:r w:rsidRPr="00390CF2">
        <w:rPr>
          <w:i/>
          <w:noProof/>
          <w:highlight w:val="cyan"/>
        </w:rPr>
        <w:t>UE-NR-Capability</w:t>
      </w:r>
      <w:bookmarkEnd w:id="16346"/>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4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3AD8A97D"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24EB0544"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6735C7E9"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 </w:t>
      </w:r>
    </w:p>
    <w:p w14:paraId="1543170E"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49D82CA8"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05360832" w14:textId="77777777" w:rsidR="000805DB" w:rsidRPr="00390CF2" w:rsidRDefault="000805DB" w:rsidP="000805DB">
      <w:pPr>
        <w:pStyle w:val="PL"/>
        <w:rPr>
          <w:rFonts w:eastAsia="맑은 고딕"/>
          <w:highlight w:val="cyan"/>
          <w:lang w:eastAsia="ko-KR"/>
        </w:rPr>
      </w:pPr>
      <w:bookmarkStart w:id="16348"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6348"/>
    <w:p w14:paraId="04E50D8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6243CF33"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6349" w:author="Rapporteur ASN1 SA" w:date="2018-06-29T15:13:00Z">
        <w:r w:rsidRPr="00390CF2">
          <w:rPr>
            <w:rFonts w:eastAsia="맑은 고딕"/>
            <w:highlight w:val="cyan"/>
          </w:rPr>
          <w:t>UE-NR-Capability-vxy</w:t>
        </w:r>
      </w:ins>
      <w:del w:id="16350"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293F1E03" w14:textId="77777777" w:rsidR="000805DB" w:rsidRPr="00390CF2" w:rsidRDefault="000805DB" w:rsidP="000805DB">
      <w:pPr>
        <w:pStyle w:val="PL"/>
        <w:rPr>
          <w:ins w:id="16351"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52" w:author="Rapporteur ASN1 SA" w:date="2018-06-29T15:12:00Z"/>
          <w:highlight w:val="cyan"/>
        </w:rPr>
      </w:pPr>
    </w:p>
    <w:p w14:paraId="41D7361D" w14:textId="77777777" w:rsidR="000805DB" w:rsidRPr="00390CF2" w:rsidRDefault="000805DB" w:rsidP="000805DB">
      <w:pPr>
        <w:pStyle w:val="PL"/>
        <w:rPr>
          <w:ins w:id="16353" w:author="Rapporteur ASN1 SA" w:date="2018-06-29T15:12:00Z"/>
          <w:highlight w:val="cyan"/>
        </w:rPr>
      </w:pPr>
      <w:ins w:id="16354" w:author="Rapporteur ASN1 SA" w:date="2018-06-29T15:12:00Z">
        <w:r w:rsidRPr="00390CF2">
          <w:rPr>
            <w:highlight w:val="cyan"/>
          </w:rPr>
          <w:t>UE-NR-Capability-vx</w:t>
        </w:r>
      </w:ins>
      <w:ins w:id="16355" w:author="Rapporteur ASN1 SA" w:date="2018-06-29T15:13:00Z">
        <w:r w:rsidRPr="00390CF2">
          <w:rPr>
            <w:highlight w:val="cyan"/>
          </w:rPr>
          <w:t>y</w:t>
        </w:r>
      </w:ins>
      <w:ins w:id="16356" w:author="Rapporteur ASN1 SA" w:date="2018-06-29T15:12:00Z">
        <w:r w:rsidRPr="00390CF2">
          <w:rPr>
            <w:highlight w:val="cyan"/>
          </w:rPr>
          <w:t xml:space="preserve"> ::= </w:t>
        </w:r>
        <w:r w:rsidRPr="00390CF2">
          <w:rPr>
            <w:highlight w:val="cyan"/>
          </w:rPr>
          <w:tab/>
        </w:r>
      </w:ins>
      <w:ins w:id="16357" w:author="Rapporteur ASN1 SA" w:date="2018-06-29T15:13:00Z">
        <w:r w:rsidRPr="00390CF2">
          <w:rPr>
            <w:highlight w:val="cyan"/>
          </w:rPr>
          <w:tab/>
        </w:r>
      </w:ins>
      <w:ins w:id="16358" w:author="Rapporteur ASN1 SA" w:date="2018-06-29T15:12:00Z">
        <w:r w:rsidRPr="00390CF2">
          <w:rPr>
            <w:highlight w:val="cyan"/>
          </w:rPr>
          <w:tab/>
          <w:t>SEQUENCE {</w:t>
        </w:r>
      </w:ins>
    </w:p>
    <w:p w14:paraId="7843CA60" w14:textId="77777777" w:rsidR="000805DB" w:rsidRPr="00390CF2" w:rsidRDefault="000805DB" w:rsidP="000805DB">
      <w:pPr>
        <w:pStyle w:val="PL"/>
        <w:rPr>
          <w:ins w:id="16359" w:author="Rapporteur ASN1 SA" w:date="2018-06-29T15:12:00Z"/>
          <w:highlight w:val="cyan"/>
        </w:rPr>
      </w:pPr>
      <w:ins w:id="1636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61" w:author="Rapporteur ASN1 SA" w:date="2018-06-29T15:12:00Z"/>
          <w:highlight w:val="cyan"/>
        </w:rPr>
      </w:pPr>
      <w:ins w:id="1636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363" w:author="Rapporteur ASN1 SA" w:date="2018-06-29T15:12:00Z">
        <w:r w:rsidRPr="00390CF2">
          <w:rPr>
            <w:highlight w:val="cyan"/>
          </w:rPr>
          <w:t>}</w:t>
        </w:r>
      </w:ins>
    </w:p>
    <w:bookmarkEnd w:id="16347"/>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0B4613F"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043CDDCB"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맑은 고딕"/>
          <w:highlight w:val="cyan"/>
        </w:rPr>
      </w:pPr>
    </w:p>
    <w:p w14:paraId="17F1D1EF"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30F7B7E"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맑은 고딕"/>
          <w:highlight w:val="cyan"/>
        </w:rPr>
      </w:pPr>
      <w:r w:rsidRPr="00390CF2">
        <w:rPr>
          <w:rFonts w:eastAsia="맑은 고딕"/>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36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365" w:author="RP-181326" w:date="2018-06-18T07:26:00Z"/>
          <w:rFonts w:eastAsia="Yu Mincho"/>
          <w:highlight w:val="cyan"/>
          <w:lang w:eastAsia="ja-JP"/>
        </w:rPr>
      </w:pPr>
      <w:del w:id="1636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4"/>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367" w:name="_Hlk508825005"/>
      <w:bookmarkStart w:id="1636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36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7"/>
    <w:bookmarkEnd w:id="16368"/>
    <w:bookmarkEnd w:id="16369"/>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370" w:author="RP-181326" w:date="2018-06-18T07:32:00Z"/>
          <w:rFonts w:eastAsia="Yu Mincho"/>
          <w:highlight w:val="cyan"/>
          <w:lang w:eastAsia="ja-JP"/>
        </w:rPr>
      </w:pPr>
      <w:del w:id="1637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72" w:author="Rapporteur" w:date="2018-07-11T12:54:00Z">
        <w:r w:rsidRPr="00390CF2" w:rsidDel="006C2D9D">
          <w:rPr>
            <w:rFonts w:eastAsia="Yu Mincho"/>
            <w:highlight w:val="cyan"/>
            <w:lang w:eastAsia="ja-JP"/>
          </w:rPr>
          <w:delText>pdcch-BlindDetectionCA</w:delText>
        </w:r>
      </w:del>
      <w:ins w:id="1637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37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74"/>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375" w:author="RP-181326" w:date="2018-06-18T07:33:00Z"/>
          <w:rFonts w:eastAsia="Yu Mincho"/>
          <w:highlight w:val="cyan"/>
          <w:lang w:eastAsia="ja-JP"/>
        </w:rPr>
      </w:pPr>
      <w:ins w:id="1637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377" w:author="Rapporteur" w:date="2018-07-11T12:51:00Z"/>
          <w:rFonts w:eastAsia="Yu Mincho"/>
          <w:highlight w:val="cyan"/>
          <w:lang w:eastAsia="ja-JP"/>
        </w:rPr>
      </w:pPr>
      <w:r w:rsidRPr="00390CF2">
        <w:rPr>
          <w:rFonts w:eastAsia="Yu Mincho"/>
          <w:highlight w:val="cyan"/>
          <w:lang w:eastAsia="ja-JP"/>
        </w:rPr>
        <w:tab/>
        <w:t>...</w:t>
      </w:r>
      <w:ins w:id="16378"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379" w:author="Rapporteur" w:date="2018-07-11T12:51:00Z"/>
          <w:rFonts w:eastAsia="Yu Mincho"/>
          <w:highlight w:val="cyan"/>
          <w:lang w:eastAsia="ja-JP"/>
        </w:rPr>
      </w:pPr>
      <w:ins w:id="16380"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381" w:author="Rapporteur" w:date="2018-07-11T12:51:00Z"/>
          <w:rFonts w:eastAsia="Yu Mincho"/>
          <w:highlight w:val="cyan"/>
          <w:lang w:eastAsia="ja-JP"/>
        </w:rPr>
      </w:pPr>
      <w:ins w:id="16382" w:author="Rapporteur" w:date="2018-07-11T12:51:00Z">
        <w:r w:rsidRPr="00390CF2">
          <w:rPr>
            <w:rFonts w:eastAsia="Yu Mincho"/>
            <w:highlight w:val="cyan"/>
            <w:lang w:eastAsia="ja-JP"/>
          </w:rPr>
          <w:tab/>
          <w:t>pdcch-BlindDetectionCA</w:t>
        </w:r>
      </w:ins>
      <w:ins w:id="16383" w:author="Rapporteur" w:date="2018-07-11T12:55:00Z">
        <w:r w:rsidRPr="00390CF2">
          <w:rPr>
            <w:rFonts w:eastAsia="Yu Mincho"/>
            <w:highlight w:val="cyan"/>
            <w:lang w:eastAsia="ja-JP"/>
          </w:rPr>
          <w:tab/>
        </w:r>
        <w:r w:rsidRPr="00390CF2">
          <w:rPr>
            <w:rFonts w:eastAsia="Yu Mincho"/>
            <w:highlight w:val="cyan"/>
            <w:lang w:eastAsia="ja-JP"/>
          </w:rPr>
          <w:tab/>
        </w:r>
      </w:ins>
      <w:ins w:id="1638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85" w:author="Rapporteur" w:date="2018-07-13T14:06:00Z">
        <w:r w:rsidRPr="00390CF2">
          <w:rPr>
            <w:rFonts w:eastAsia="Yu Mincho"/>
            <w:highlight w:val="cyan"/>
            <w:lang w:eastAsia="ja-JP"/>
          </w:rPr>
          <w:t>(</w:t>
        </w:r>
      </w:ins>
      <w:ins w:id="16386" w:author="Rapporteur" w:date="2018-07-11T12:51:00Z">
        <w:r w:rsidRPr="00390CF2">
          <w:rPr>
            <w:rFonts w:eastAsia="Yu Mincho"/>
            <w:highlight w:val="cyan"/>
            <w:lang w:eastAsia="ja-JP"/>
          </w:rPr>
          <w:t>4..16</w:t>
        </w:r>
      </w:ins>
      <w:ins w:id="16387" w:author="Rapporteur" w:date="2018-07-13T14:06:00Z">
        <w:r w:rsidRPr="00390CF2">
          <w:rPr>
            <w:rFonts w:eastAsia="Yu Mincho"/>
            <w:highlight w:val="cyan"/>
            <w:lang w:eastAsia="ja-JP"/>
          </w:rPr>
          <w:t>)</w:t>
        </w:r>
      </w:ins>
      <w:ins w:id="1638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389"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390" w:author="RP-181326" w:date="2018-06-18T07:34:00Z"/>
          <w:rFonts w:eastAsia="Yu Mincho"/>
          <w:highlight w:val="cyan"/>
          <w:lang w:eastAsia="ja-JP"/>
        </w:rPr>
      </w:pPr>
      <w:del w:id="1639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392" w:author="RP-181326" w:date="2018-06-18T07:34:00Z"/>
          <w:rFonts w:eastAsia="Yu Mincho"/>
          <w:highlight w:val="cyan"/>
          <w:lang w:eastAsia="ja-JP"/>
        </w:rPr>
      </w:pPr>
      <w:del w:id="1639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394" w:author="RP-181326" w:date="2018-06-18T07:34:00Z"/>
          <w:rFonts w:eastAsia="Yu Mincho"/>
          <w:highlight w:val="cyan"/>
          <w:lang w:eastAsia="ja-JP"/>
        </w:rPr>
      </w:pPr>
      <w:del w:id="1639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3EF89B54" w14:textId="77777777" w:rsidR="000805DB" w:rsidRPr="00390CF2" w:rsidRDefault="000805DB" w:rsidP="000805DB">
      <w:pPr>
        <w:pStyle w:val="PL"/>
        <w:rPr>
          <w:del w:id="16396" w:author="RP-181326" w:date="2018-06-18T07:34:00Z"/>
          <w:rFonts w:eastAsia="Yu Mincho"/>
          <w:highlight w:val="cyan"/>
          <w:lang w:eastAsia="ja-JP"/>
        </w:rPr>
      </w:pPr>
      <w:del w:id="16397"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398"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6E178238"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16EB84C6"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맑은 고딕"/>
          <w:highlight w:val="cyan"/>
        </w:rPr>
      </w:pPr>
    </w:p>
    <w:p w14:paraId="7625FC43"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2A4B7C2B"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2CE751C4"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6399"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5F5304" w:rsidRPr="005F5304">
          <w:rPr>
            <w:rFonts w:eastAsia="맑은 고딕"/>
            <w:color w:val="993366"/>
            <w:highlight w:val="cyan"/>
            <w:rPrChange w:id="16400" w:author="NTT DOCOMO, INC." w:date="2018-06-14T04:32:00Z">
              <w:rPr>
                <w:rFonts w:eastAsia="맑은 고딕"/>
              </w:rPr>
            </w:rPrChange>
          </w:rPr>
          <w:t>OPTIONAL</w:t>
        </w:r>
        <w:r w:rsidRPr="00390CF2">
          <w:rPr>
            <w:rFonts w:eastAsia="맑은 고딕"/>
            <w:highlight w:val="cyan"/>
          </w:rPr>
          <w:t>,</w:t>
        </w:r>
      </w:ins>
    </w:p>
    <w:p w14:paraId="4138A55E" w14:textId="77777777" w:rsidR="000805DB" w:rsidRPr="00390CF2" w:rsidRDefault="000805DB" w:rsidP="000805DB">
      <w:pPr>
        <w:pStyle w:val="PL"/>
        <w:rPr>
          <w:ins w:id="16401" w:author="RP-181326" w:date="2018-06-18T07:37:00Z"/>
          <w:rFonts w:eastAsia="맑은 고딕"/>
          <w:highlight w:val="cyan"/>
        </w:rPr>
      </w:pPr>
      <w:ins w:id="16402"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352CE6D5" w14:textId="77777777" w:rsidR="000805DB" w:rsidRPr="00390CF2" w:rsidRDefault="000805DB" w:rsidP="000805DB">
      <w:pPr>
        <w:pStyle w:val="PL"/>
        <w:rPr>
          <w:rFonts w:eastAsia="맑은 고딕"/>
          <w:highlight w:val="cyan"/>
        </w:rPr>
      </w:pPr>
      <w:r w:rsidRPr="00390CF2">
        <w:rPr>
          <w:rFonts w:eastAsia="맑은 고딕"/>
          <w:highlight w:val="cyan"/>
        </w:rPr>
        <w:t>}</w:t>
      </w:r>
    </w:p>
    <w:p w14:paraId="16A0517F" w14:textId="77777777" w:rsidR="000805DB" w:rsidRPr="00390CF2" w:rsidRDefault="000805DB" w:rsidP="000805DB">
      <w:pPr>
        <w:pStyle w:val="PL"/>
        <w:rPr>
          <w:rFonts w:eastAsia="맑은 고딕"/>
          <w:highlight w:val="cyan"/>
        </w:rPr>
      </w:pPr>
    </w:p>
    <w:p w14:paraId="1F633FFE" w14:textId="77777777" w:rsidR="000805DB" w:rsidRPr="00390CF2" w:rsidRDefault="000805DB" w:rsidP="000805DB">
      <w:pPr>
        <w:pStyle w:val="PL"/>
        <w:rPr>
          <w:rFonts w:eastAsia="맑은 고딕"/>
          <w:highlight w:val="cyan"/>
        </w:rPr>
      </w:pPr>
    </w:p>
    <w:p w14:paraId="3D9AB85C"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39F6707"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03" w:author="RP-181326" w:date="2018-06-18T07:38:00Z"/>
          <w:highlight w:val="cyan"/>
          <w:lang w:eastAsia="ja-JP"/>
        </w:rPr>
      </w:pPr>
      <w:del w:id="1640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0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5"/>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06" w:author="RP-181326" w:date="2018-06-18T07:39:00Z"/>
          <w:rFonts w:eastAsia="Yu Mincho"/>
          <w:highlight w:val="cyan"/>
          <w:lang w:eastAsia="ja-JP"/>
        </w:rPr>
      </w:pPr>
      <w:ins w:id="16407"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08" w:author="R2-1810907" w:date="2018-07-12T14:28:00Z"/>
          <w:rFonts w:eastAsia="맑은 고딕"/>
          <w:highlight w:val="cyan"/>
        </w:rPr>
      </w:pPr>
      <w:r w:rsidRPr="00390CF2">
        <w:rPr>
          <w:rFonts w:eastAsia="맑은 고딕"/>
          <w:highlight w:val="cyan"/>
        </w:rPr>
        <w:tab/>
        <w:t>...</w:t>
      </w:r>
      <w:ins w:id="16409" w:author="R2-1810907" w:date="2018-07-12T14:28:00Z">
        <w:r w:rsidRPr="00390CF2">
          <w:rPr>
            <w:rFonts w:eastAsia="맑은 고딕"/>
            <w:highlight w:val="cyan"/>
          </w:rPr>
          <w:t>,</w:t>
        </w:r>
      </w:ins>
    </w:p>
    <w:p w14:paraId="31E5D659" w14:textId="77777777" w:rsidR="000805DB" w:rsidRPr="00390CF2" w:rsidRDefault="000805DB" w:rsidP="000805DB">
      <w:pPr>
        <w:pStyle w:val="PL"/>
        <w:rPr>
          <w:ins w:id="16410" w:author="R2-1810907" w:date="2018-07-12T14:28:00Z"/>
          <w:rFonts w:eastAsia="맑은 고딕"/>
          <w:highlight w:val="cyan"/>
        </w:rPr>
      </w:pPr>
      <w:ins w:id="16411" w:author="R2-1810907" w:date="2018-07-12T14:28:00Z">
        <w:r w:rsidRPr="00390CF2">
          <w:rPr>
            <w:rFonts w:eastAsia="맑은 고딕"/>
            <w:highlight w:val="cyan"/>
          </w:rPr>
          <w:tab/>
          <w:t>[[</w:t>
        </w:r>
      </w:ins>
    </w:p>
    <w:p w14:paraId="595CDF56" w14:textId="77777777" w:rsidR="000805DB" w:rsidRPr="00390CF2" w:rsidRDefault="000805DB" w:rsidP="000805DB">
      <w:pPr>
        <w:pStyle w:val="PL"/>
        <w:rPr>
          <w:ins w:id="16412" w:author="R2-1810907" w:date="2018-07-12T14:28:00Z"/>
          <w:rFonts w:eastAsia="맑은 고딕"/>
          <w:highlight w:val="cyan"/>
        </w:rPr>
      </w:pPr>
      <w:ins w:id="16413"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5AF0B943" w14:textId="77777777" w:rsidR="000805DB" w:rsidRPr="00390CF2" w:rsidRDefault="000805DB" w:rsidP="000805DB">
      <w:pPr>
        <w:pStyle w:val="PL"/>
        <w:rPr>
          <w:ins w:id="16414" w:author="R2-1810907" w:date="2018-07-12T14:28:00Z"/>
          <w:rFonts w:eastAsia="맑은 고딕"/>
          <w:highlight w:val="cyan"/>
        </w:rPr>
      </w:pPr>
      <w:ins w:id="16415"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16" w:author="R2-1810907" w:date="2018-07-12T14:29:00Z">
        <w:r w:rsidRPr="00390CF2">
          <w:rPr>
            <w:rFonts w:eastAsia="맑은 고딕"/>
            <w:highlight w:val="cyan"/>
          </w:rPr>
          <w:tab/>
        </w:r>
      </w:ins>
      <w:ins w:id="16417" w:author="R2-1810907" w:date="2018-07-12T14:28:00Z">
        <w:r w:rsidRPr="00390CF2">
          <w:rPr>
            <w:rFonts w:eastAsia="맑은 고딕"/>
            <w:highlight w:val="cyan"/>
          </w:rPr>
          <w:tab/>
          <w:t>SEQUENCE {</w:t>
        </w:r>
      </w:ins>
    </w:p>
    <w:p w14:paraId="60002311" w14:textId="77777777" w:rsidR="000805DB" w:rsidRPr="00390CF2" w:rsidRDefault="000805DB" w:rsidP="000805DB">
      <w:pPr>
        <w:pStyle w:val="PL"/>
        <w:rPr>
          <w:ins w:id="16418" w:author="R2-1810907" w:date="2018-07-12T14:28:00Z"/>
          <w:rFonts w:eastAsia="맑은 고딕"/>
          <w:highlight w:val="cyan"/>
        </w:rPr>
      </w:pPr>
      <w:ins w:id="16419"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04E3A51" w14:textId="77777777" w:rsidR="000805DB" w:rsidRPr="00390CF2" w:rsidRDefault="000805DB" w:rsidP="000805DB">
      <w:pPr>
        <w:pStyle w:val="PL"/>
        <w:rPr>
          <w:ins w:id="16420" w:author="R2-1810907" w:date="2018-07-12T14:28:00Z"/>
          <w:rFonts w:eastAsia="맑은 고딕"/>
          <w:highlight w:val="cyan"/>
        </w:rPr>
      </w:pPr>
      <w:ins w:id="1642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41FE18F" w14:textId="77777777" w:rsidR="000805DB" w:rsidRPr="00390CF2" w:rsidRDefault="000805DB" w:rsidP="000805DB">
      <w:pPr>
        <w:pStyle w:val="PL"/>
        <w:rPr>
          <w:ins w:id="16422" w:author="R2-1810907" w:date="2018-07-12T14:28:00Z"/>
          <w:rFonts w:eastAsia="맑은 고딕"/>
          <w:highlight w:val="cyan"/>
        </w:rPr>
      </w:pPr>
      <w:ins w:id="1642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61D0443" w14:textId="77777777" w:rsidR="000805DB" w:rsidRPr="00390CF2" w:rsidRDefault="000805DB" w:rsidP="000805DB">
      <w:pPr>
        <w:pStyle w:val="PL"/>
        <w:rPr>
          <w:ins w:id="16424" w:author="R2-1810907" w:date="2018-07-12T14:28:00Z"/>
          <w:rFonts w:eastAsia="맑은 고딕"/>
          <w:highlight w:val="cyan"/>
        </w:rPr>
      </w:pPr>
      <w:ins w:id="16425" w:author="R2-1810907" w:date="2018-07-12T14:28:00Z">
        <w:r w:rsidRPr="00390CF2">
          <w:rPr>
            <w:rFonts w:eastAsia="맑은 고딕"/>
            <w:highlight w:val="cyan"/>
          </w:rPr>
          <w:tab/>
        </w:r>
        <w:r w:rsidRPr="00390CF2">
          <w:rPr>
            <w:rFonts w:eastAsia="맑은 고딕"/>
            <w:highlight w:val="cyan"/>
          </w:rPr>
          <w:tab/>
          <w:t>},</w:t>
        </w:r>
      </w:ins>
    </w:p>
    <w:p w14:paraId="02397A5A" w14:textId="77777777" w:rsidR="000805DB" w:rsidRPr="00390CF2" w:rsidRDefault="000805DB" w:rsidP="000805DB">
      <w:pPr>
        <w:pStyle w:val="PL"/>
        <w:rPr>
          <w:ins w:id="16426" w:author="R2-1810907" w:date="2018-07-12T14:28:00Z"/>
          <w:rFonts w:eastAsia="맑은 고딕"/>
          <w:highlight w:val="cyan"/>
        </w:rPr>
      </w:pPr>
      <w:ins w:id="16427"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28" w:author="R2-1810907" w:date="2018-07-12T14:29:00Z">
        <w:r w:rsidRPr="00390CF2">
          <w:rPr>
            <w:rFonts w:eastAsia="맑은 고딕"/>
            <w:highlight w:val="cyan"/>
          </w:rPr>
          <w:tab/>
        </w:r>
      </w:ins>
      <w:ins w:id="16429" w:author="R2-1810907" w:date="2018-07-12T14:28:00Z">
        <w:r w:rsidRPr="00390CF2">
          <w:rPr>
            <w:rFonts w:eastAsia="맑은 고딕"/>
            <w:highlight w:val="cyan"/>
          </w:rPr>
          <w:tab/>
          <w:t>SEQUENCE {</w:t>
        </w:r>
      </w:ins>
    </w:p>
    <w:p w14:paraId="72177368" w14:textId="77777777" w:rsidR="000805DB" w:rsidRPr="00390CF2" w:rsidRDefault="000805DB" w:rsidP="000805DB">
      <w:pPr>
        <w:pStyle w:val="PL"/>
        <w:rPr>
          <w:ins w:id="16430" w:author="R2-1810907" w:date="2018-07-12T14:28:00Z"/>
          <w:rFonts w:eastAsia="맑은 고딕"/>
          <w:highlight w:val="cyan"/>
        </w:rPr>
      </w:pPr>
      <w:ins w:id="1643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8B35D24" w14:textId="77777777" w:rsidR="000805DB" w:rsidRPr="00390CF2" w:rsidRDefault="000805DB" w:rsidP="000805DB">
      <w:pPr>
        <w:pStyle w:val="PL"/>
        <w:rPr>
          <w:ins w:id="16432" w:author="R2-1810907" w:date="2018-07-12T14:28:00Z"/>
          <w:rFonts w:eastAsia="맑은 고딕"/>
          <w:highlight w:val="cyan"/>
        </w:rPr>
      </w:pPr>
      <w:ins w:id="1643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408D7F6" w14:textId="77777777" w:rsidR="000805DB" w:rsidRPr="00390CF2" w:rsidRDefault="000805DB" w:rsidP="000805DB">
      <w:pPr>
        <w:pStyle w:val="PL"/>
        <w:rPr>
          <w:ins w:id="16434" w:author="R2-1810907" w:date="2018-07-12T14:28:00Z"/>
          <w:rFonts w:eastAsia="맑은 고딕"/>
          <w:highlight w:val="cyan"/>
        </w:rPr>
      </w:pPr>
      <w:ins w:id="16435" w:author="R2-1810907" w:date="2018-07-12T14:28:00Z">
        <w:r w:rsidRPr="00390CF2">
          <w:rPr>
            <w:rFonts w:eastAsia="맑은 고딕"/>
            <w:highlight w:val="cyan"/>
          </w:rPr>
          <w:tab/>
        </w:r>
        <w:r w:rsidRPr="00390CF2">
          <w:rPr>
            <w:rFonts w:eastAsia="맑은 고딕"/>
            <w:highlight w:val="cyan"/>
          </w:rPr>
          <w:tab/>
          <w:t>}</w:t>
        </w:r>
      </w:ins>
    </w:p>
    <w:p w14:paraId="4251E6D0" w14:textId="77777777" w:rsidR="000805DB" w:rsidRPr="00390CF2" w:rsidRDefault="000805DB" w:rsidP="000805DB">
      <w:pPr>
        <w:pStyle w:val="PL"/>
        <w:rPr>
          <w:ins w:id="16436" w:author="R2-1810907" w:date="2018-07-12T14:28:00Z"/>
          <w:rFonts w:eastAsia="맑은 고딕"/>
          <w:highlight w:val="cyan"/>
        </w:rPr>
      </w:pPr>
      <w:ins w:id="16437" w:author="R2-1810907" w:date="2018-07-12T14:28:00Z">
        <w:r w:rsidRPr="00390CF2">
          <w:rPr>
            <w:rFonts w:eastAsia="맑은 고딕"/>
            <w:highlight w:val="cyan"/>
          </w:rPr>
          <w:tab/>
          <w:t xml:space="preserve">} </w:t>
        </w:r>
        <w:r w:rsidRPr="00390CF2">
          <w:rPr>
            <w:rFonts w:eastAsia="맑은 고딕"/>
            <w:highlight w:val="cyan"/>
          </w:rPr>
          <w:tab/>
        </w:r>
      </w:ins>
      <w:ins w:id="16438"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39"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B10895C" w14:textId="77777777" w:rsidR="000805DB" w:rsidRPr="00390CF2" w:rsidRDefault="000805DB" w:rsidP="000805DB">
      <w:pPr>
        <w:pStyle w:val="PL"/>
        <w:rPr>
          <w:ins w:id="16440" w:author="R2-1810907" w:date="2018-07-12T14:28:00Z"/>
          <w:rFonts w:eastAsia="맑은 고딕"/>
          <w:highlight w:val="cyan"/>
        </w:rPr>
      </w:pPr>
      <w:ins w:id="16441"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2472796C" w14:textId="77777777" w:rsidR="000805DB" w:rsidRPr="00390CF2" w:rsidRDefault="000805DB" w:rsidP="000805DB">
      <w:pPr>
        <w:pStyle w:val="PL"/>
        <w:rPr>
          <w:ins w:id="16442" w:author="R2-1810907" w:date="2018-07-12T14:28:00Z"/>
          <w:rFonts w:eastAsia="맑은 고딕"/>
          <w:highlight w:val="cyan"/>
        </w:rPr>
      </w:pPr>
      <w:ins w:id="16443"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44" w:author="R2-1810907" w:date="2018-07-12T14:29:00Z">
        <w:r w:rsidRPr="00390CF2">
          <w:rPr>
            <w:rFonts w:eastAsia="맑은 고딕"/>
            <w:highlight w:val="cyan"/>
          </w:rPr>
          <w:tab/>
        </w:r>
      </w:ins>
      <w:ins w:id="16445" w:author="R2-1810907" w:date="2018-07-12T14:28:00Z">
        <w:r w:rsidRPr="00390CF2">
          <w:rPr>
            <w:rFonts w:eastAsia="맑은 고딕"/>
            <w:highlight w:val="cyan"/>
          </w:rPr>
          <w:tab/>
          <w:t>SEQUENCE {</w:t>
        </w:r>
      </w:ins>
    </w:p>
    <w:p w14:paraId="56A8E665" w14:textId="77777777" w:rsidR="000805DB" w:rsidRPr="00390CF2" w:rsidRDefault="000805DB" w:rsidP="000805DB">
      <w:pPr>
        <w:pStyle w:val="PL"/>
        <w:rPr>
          <w:ins w:id="16446" w:author="R2-1810907" w:date="2018-07-12T14:28:00Z"/>
          <w:rFonts w:eastAsia="맑은 고딕"/>
          <w:highlight w:val="cyan"/>
        </w:rPr>
      </w:pPr>
      <w:ins w:id="16447"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89B9971" w14:textId="77777777" w:rsidR="000805DB" w:rsidRPr="00390CF2" w:rsidRDefault="000805DB" w:rsidP="000805DB">
      <w:pPr>
        <w:pStyle w:val="PL"/>
        <w:rPr>
          <w:ins w:id="16448" w:author="R2-1810907" w:date="2018-07-12T14:28:00Z"/>
          <w:rFonts w:eastAsia="맑은 고딕"/>
          <w:highlight w:val="cyan"/>
        </w:rPr>
      </w:pPr>
      <w:ins w:id="16449"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45A5B57" w14:textId="77777777" w:rsidR="000805DB" w:rsidRPr="00390CF2" w:rsidRDefault="000805DB" w:rsidP="000805DB">
      <w:pPr>
        <w:pStyle w:val="PL"/>
        <w:rPr>
          <w:ins w:id="16450" w:author="R2-1810907" w:date="2018-07-12T14:28:00Z"/>
          <w:rFonts w:eastAsia="맑은 고딕"/>
          <w:highlight w:val="cyan"/>
        </w:rPr>
      </w:pPr>
      <w:ins w:id="1645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96F09E6" w14:textId="77777777" w:rsidR="000805DB" w:rsidRPr="00390CF2" w:rsidRDefault="000805DB" w:rsidP="000805DB">
      <w:pPr>
        <w:pStyle w:val="PL"/>
        <w:rPr>
          <w:ins w:id="16452" w:author="R2-1810907" w:date="2018-07-12T14:28:00Z"/>
          <w:rFonts w:eastAsia="맑은 고딕"/>
          <w:highlight w:val="cyan"/>
        </w:rPr>
      </w:pPr>
      <w:ins w:id="16453" w:author="R2-1810907" w:date="2018-07-12T14:28:00Z">
        <w:r w:rsidRPr="00390CF2">
          <w:rPr>
            <w:rFonts w:eastAsia="맑은 고딕"/>
            <w:highlight w:val="cyan"/>
          </w:rPr>
          <w:tab/>
        </w:r>
        <w:r w:rsidRPr="00390CF2">
          <w:rPr>
            <w:rFonts w:eastAsia="맑은 고딕"/>
            <w:highlight w:val="cyan"/>
          </w:rPr>
          <w:tab/>
          <w:t>},</w:t>
        </w:r>
      </w:ins>
    </w:p>
    <w:p w14:paraId="43DB889B" w14:textId="77777777" w:rsidR="000805DB" w:rsidRPr="00390CF2" w:rsidRDefault="000805DB" w:rsidP="000805DB">
      <w:pPr>
        <w:pStyle w:val="PL"/>
        <w:rPr>
          <w:ins w:id="16454" w:author="R2-1810907" w:date="2018-07-12T14:28:00Z"/>
          <w:rFonts w:eastAsia="맑은 고딕"/>
          <w:highlight w:val="cyan"/>
        </w:rPr>
      </w:pPr>
      <w:ins w:id="16455"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56" w:author="R2-1810907" w:date="2018-07-12T14:30:00Z">
        <w:r w:rsidRPr="00390CF2">
          <w:rPr>
            <w:rFonts w:eastAsia="맑은 고딕"/>
            <w:highlight w:val="cyan"/>
          </w:rPr>
          <w:tab/>
        </w:r>
      </w:ins>
      <w:ins w:id="16457" w:author="R2-1810907" w:date="2018-07-12T14:28:00Z">
        <w:r w:rsidRPr="00390CF2">
          <w:rPr>
            <w:rFonts w:eastAsia="맑은 고딕"/>
            <w:highlight w:val="cyan"/>
          </w:rPr>
          <w:t>SEQUENCE {</w:t>
        </w:r>
      </w:ins>
    </w:p>
    <w:p w14:paraId="58148A28" w14:textId="77777777" w:rsidR="000805DB" w:rsidRPr="00390CF2" w:rsidRDefault="000805DB" w:rsidP="000805DB">
      <w:pPr>
        <w:pStyle w:val="PL"/>
        <w:rPr>
          <w:ins w:id="16458" w:author="R2-1810907" w:date="2018-07-12T14:28:00Z"/>
          <w:rFonts w:eastAsia="맑은 고딕"/>
          <w:highlight w:val="cyan"/>
        </w:rPr>
      </w:pPr>
      <w:ins w:id="16459"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705174B" w14:textId="77777777" w:rsidR="000805DB" w:rsidRPr="00390CF2" w:rsidRDefault="000805DB" w:rsidP="000805DB">
      <w:pPr>
        <w:pStyle w:val="PL"/>
        <w:rPr>
          <w:ins w:id="16460" w:author="R2-1810907" w:date="2018-07-12T14:28:00Z"/>
          <w:rFonts w:eastAsia="맑은 고딕"/>
          <w:highlight w:val="cyan"/>
        </w:rPr>
      </w:pPr>
      <w:ins w:id="1646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95B6E44" w14:textId="77777777" w:rsidR="000805DB" w:rsidRPr="00390CF2" w:rsidRDefault="000805DB" w:rsidP="000805DB">
      <w:pPr>
        <w:pStyle w:val="PL"/>
        <w:rPr>
          <w:ins w:id="16462" w:author="R2-1810907" w:date="2018-07-12T14:28:00Z"/>
          <w:rFonts w:eastAsia="맑은 고딕"/>
          <w:highlight w:val="cyan"/>
        </w:rPr>
      </w:pPr>
      <w:ins w:id="16463" w:author="R2-1810907" w:date="2018-07-12T14:28:00Z">
        <w:r w:rsidRPr="00390CF2">
          <w:rPr>
            <w:rFonts w:eastAsia="맑은 고딕"/>
            <w:highlight w:val="cyan"/>
          </w:rPr>
          <w:tab/>
        </w:r>
        <w:r w:rsidRPr="00390CF2">
          <w:rPr>
            <w:rFonts w:eastAsia="맑은 고딕"/>
            <w:highlight w:val="cyan"/>
          </w:rPr>
          <w:tab/>
          <w:t>}</w:t>
        </w:r>
      </w:ins>
    </w:p>
    <w:p w14:paraId="13A1EE43" w14:textId="77777777" w:rsidR="000805DB" w:rsidRPr="00390CF2" w:rsidRDefault="000805DB" w:rsidP="000805DB">
      <w:pPr>
        <w:pStyle w:val="PL"/>
        <w:rPr>
          <w:ins w:id="16464" w:author="R2-1810907" w:date="2018-07-12T14:28:00Z"/>
          <w:rFonts w:eastAsia="맑은 고딕"/>
          <w:highlight w:val="cyan"/>
        </w:rPr>
      </w:pPr>
      <w:ins w:id="16465" w:author="R2-1810907" w:date="2018-07-12T14:28:00Z">
        <w:r w:rsidRPr="00390CF2">
          <w:rPr>
            <w:rFonts w:eastAsia="맑은 고딕"/>
            <w:highlight w:val="cyan"/>
          </w:rPr>
          <w:tab/>
          <w:t xml:space="preserve">} </w:t>
        </w:r>
        <w:r w:rsidRPr="00390CF2">
          <w:rPr>
            <w:rFonts w:eastAsia="맑은 고딕"/>
            <w:highlight w:val="cyan"/>
          </w:rPr>
          <w:tab/>
        </w:r>
      </w:ins>
      <w:ins w:id="16466"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67"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63E45B9" w14:textId="77777777" w:rsidR="000805DB" w:rsidRPr="00390CF2" w:rsidRDefault="000805DB" w:rsidP="000805DB">
      <w:pPr>
        <w:pStyle w:val="PL"/>
        <w:rPr>
          <w:rFonts w:eastAsia="맑은 고딕"/>
          <w:highlight w:val="cyan"/>
        </w:rPr>
      </w:pPr>
      <w:ins w:id="16468" w:author="R2-1810907" w:date="2018-07-12T14:28:00Z">
        <w:r w:rsidRPr="00390CF2">
          <w:rPr>
            <w:rFonts w:eastAsia="맑은 고딕"/>
            <w:highlight w:val="cyan"/>
          </w:rPr>
          <w:tab/>
          <w:t>]]</w:t>
        </w:r>
      </w:ins>
    </w:p>
    <w:p w14:paraId="5E05ABB0" w14:textId="77777777" w:rsidR="000805DB" w:rsidRPr="00390CF2" w:rsidRDefault="000805DB" w:rsidP="000805DB">
      <w:pPr>
        <w:pStyle w:val="PL"/>
        <w:rPr>
          <w:rFonts w:eastAsia="맑은 고딕"/>
          <w:highlight w:val="cyan"/>
        </w:rPr>
      </w:pPr>
      <w:r w:rsidRPr="00390CF2">
        <w:rPr>
          <w:rFonts w:eastAsia="맑은 고딕"/>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9A470EA" w14:textId="77777777" w:rsidTr="00526540">
        <w:trPr>
          <w:ins w:id="1646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470" w:author="RP-181326" w:date="2018-06-18T07:40:00Z"/>
                <w:highlight w:val="cyan"/>
              </w:rPr>
            </w:pPr>
            <w:ins w:id="16471"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472" w:author="RP-181326" w:date="2018-06-18T07:40:00Z"/>
                <w:highlight w:val="cyan"/>
              </w:rPr>
            </w:pPr>
            <w:ins w:id="1647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C9E5E1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28CFDA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5EB292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74" w:author="Rapporteur" w:date="2018-06-29T15:18:00Z">
        <w:r w:rsidRPr="00390CF2">
          <w:rPr>
            <w:rFonts w:eastAsia="Yu Mincho"/>
            <w:highlight w:val="cyan"/>
            <w:lang w:eastAsia="ja-JP"/>
          </w:rPr>
          <w:t>-BM</w:t>
        </w:r>
      </w:ins>
      <w:del w:id="1647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76" w:author="Rapporteur" w:date="2018-06-29T15:18:00Z">
        <w:r w:rsidRPr="00390CF2">
          <w:rPr>
            <w:rFonts w:eastAsia="Yu Mincho"/>
            <w:highlight w:val="cyan"/>
            <w:lang w:eastAsia="ja-JP"/>
          </w:rPr>
          <w:delText>n32</w:delText>
        </w:r>
      </w:del>
      <w:ins w:id="16477"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F0FC3A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AD1554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BC1517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맑은 고딕"/>
          <w:highlight w:val="cyan"/>
        </w:rPr>
      </w:pPr>
    </w:p>
    <w:p w14:paraId="42DC3C33" w14:textId="77777777" w:rsidR="000805DB" w:rsidRPr="00390CF2" w:rsidRDefault="000805DB" w:rsidP="000805DB">
      <w:pPr>
        <w:pStyle w:val="PL"/>
        <w:rPr>
          <w:rFonts w:eastAsia="맑은 고딕"/>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6D1E54D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3FAA2BF4"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맑은 고딕"/>
          <w:highlight w:val="cyan"/>
        </w:rPr>
      </w:pPr>
    </w:p>
    <w:p w14:paraId="157CA835"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6A4DA71C"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4010BD4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D3B34E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369340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35FE77B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7E42982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BD38AE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D8564A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1739AE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B0BA01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780A317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3A191752"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6FA08452"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7C012E5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w:t>
      </w:r>
      <w:r w:rsidRPr="00390CF2">
        <w:rPr>
          <w:highlight w:val="cyan"/>
        </w:rPr>
        <w:t xml:space="preserve"> </w:t>
      </w:r>
      <w:r w:rsidRPr="00390CF2">
        <w:rPr>
          <w:rFonts w:eastAsia="맑은 고딕"/>
          <w:highlight w:val="cyan"/>
        </w:rPr>
        <w:t>cs16384, spare2, spare1},</w:t>
      </w:r>
      <w:r w:rsidRPr="00390CF2">
        <w:rPr>
          <w:rFonts w:eastAsia="맑은 고딕"/>
          <w:highlight w:val="cyan"/>
        </w:rPr>
        <w:tab/>
      </w:r>
    </w:p>
    <w:p w14:paraId="545B4620"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C9E0BF9"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63E1AD5"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7798533D"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29BE40A6"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w:t>
      </w:r>
    </w:p>
    <w:p w14:paraId="02C2F2F4" w14:textId="77777777" w:rsidR="000805DB" w:rsidRPr="00390CF2" w:rsidRDefault="000805DB" w:rsidP="000805DB">
      <w:pPr>
        <w:pStyle w:val="PL"/>
        <w:rPr>
          <w:rFonts w:eastAsia="맑은 고딕"/>
          <w:highlight w:val="cyan"/>
        </w:rPr>
      </w:pPr>
      <w:r w:rsidRPr="00390CF2">
        <w:rPr>
          <w:rFonts w:eastAsia="맑은 고딕"/>
          <w:highlight w:val="cyan"/>
        </w:rPr>
        <w:t>}</w:t>
      </w:r>
    </w:p>
    <w:p w14:paraId="0BEF3B88" w14:textId="77777777" w:rsidR="000805DB" w:rsidRPr="00390CF2" w:rsidRDefault="000805DB" w:rsidP="000805DB">
      <w:pPr>
        <w:pStyle w:val="PL"/>
        <w:rPr>
          <w:rFonts w:eastAsia="맑은 고딕"/>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1007995C"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0E931D71"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맑은 고딕"/>
          <w:highlight w:val="cyan"/>
        </w:rPr>
      </w:pPr>
    </w:p>
    <w:p w14:paraId="6F1B044B"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7A80AE86"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5B43F7E"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5EF4A581"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6478" w:author="MediaTek (Alex)" w:date="2018-06-26T17:20:00Z">
        <w:r w:rsidRPr="00390CF2">
          <w:rPr>
            <w:rFonts w:eastAsia="맑은 고딕"/>
            <w:highlight w:val="cyan"/>
          </w:rPr>
          <w:t>i</w:t>
        </w:r>
      </w:ins>
      <w:del w:id="16479"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6A7E32CF"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06700D17" w14:textId="77777777" w:rsidR="000805DB" w:rsidRPr="00390CF2" w:rsidRDefault="000805DB" w:rsidP="000805DB">
      <w:pPr>
        <w:pStyle w:val="PL"/>
        <w:rPr>
          <w:rFonts w:eastAsia="맑은 고딕"/>
          <w:highlight w:val="cyan"/>
        </w:rPr>
      </w:pPr>
      <w:r w:rsidRPr="00390CF2">
        <w:rPr>
          <w:rFonts w:eastAsia="맑은 고딕"/>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0E15C837"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74AE928F"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맑은 고딕"/>
          <w:highlight w:val="cyan"/>
        </w:rPr>
      </w:pPr>
    </w:p>
    <w:p w14:paraId="7E7D180D"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201095B9" w14:textId="77777777" w:rsidR="000805DB" w:rsidRPr="00390CF2" w:rsidRDefault="000805DB" w:rsidP="000805DB">
      <w:pPr>
        <w:pStyle w:val="PL"/>
        <w:rPr>
          <w:rFonts w:eastAsia="맑은 고딕"/>
          <w:highlight w:val="cyan"/>
        </w:rPr>
      </w:pPr>
      <w:bookmarkStart w:id="16480"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6480"/>
    <w:p w14:paraId="374C9C5F"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1117AAE7" w14:textId="77777777" w:rsidR="000805DB" w:rsidRPr="00390CF2" w:rsidRDefault="000805DB" w:rsidP="000805DB">
      <w:pPr>
        <w:pStyle w:val="PL"/>
        <w:rPr>
          <w:rFonts w:eastAsia="맑은 고딕"/>
          <w:highlight w:val="cyan"/>
        </w:rPr>
      </w:pPr>
      <w:r w:rsidRPr="00390CF2">
        <w:rPr>
          <w:rFonts w:eastAsia="맑은 고딕"/>
          <w:highlight w:val="cyan"/>
        </w:rPr>
        <w:t>}</w:t>
      </w:r>
    </w:p>
    <w:p w14:paraId="540410D8" w14:textId="77777777" w:rsidR="000805DB" w:rsidRPr="00390CF2" w:rsidRDefault="000805DB" w:rsidP="000805DB">
      <w:pPr>
        <w:pStyle w:val="PL"/>
        <w:rPr>
          <w:rFonts w:eastAsia="맑은 고딕"/>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184DDAD" w14:textId="77777777" w:rsidR="000805DB" w:rsidRPr="00390CF2" w:rsidRDefault="000805DB" w:rsidP="000805DB">
      <w:pPr>
        <w:pStyle w:val="PL"/>
        <w:rPr>
          <w:ins w:id="1648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482" w:author="Rapporteur ASN1 SA" w:date="2018-07-12T14:44:00Z">
        <w:r w:rsidRPr="00390CF2">
          <w:rPr>
            <w:rFonts w:eastAsia="Yu Mincho"/>
            <w:highlight w:val="cyan"/>
            <w:lang w:eastAsia="ja-JP"/>
          </w:rPr>
          <w:tab/>
        </w:r>
      </w:ins>
      <w:ins w:id="16483" w:author="Rapporteur ASN1 SA" w:date="2018-07-12T14:48:00Z">
        <w:r w:rsidRPr="00390CF2">
          <w:rPr>
            <w:rFonts w:eastAsia="Yu Mincho"/>
            <w:highlight w:val="cyan"/>
            <w:lang w:eastAsia="ja-JP"/>
          </w:rPr>
          <w:t>lch</w:t>
        </w:r>
      </w:ins>
      <w:ins w:id="16484" w:author="Rapporteur ASN1 SA" w:date="2018-07-12T14:45:00Z">
        <w:r w:rsidRPr="00390CF2">
          <w:rPr>
            <w:rFonts w:eastAsia="Yu Mincho"/>
            <w:highlight w:val="cyan"/>
            <w:lang w:eastAsia="ja-JP"/>
          </w:rPr>
          <w:t>-</w:t>
        </w:r>
      </w:ins>
      <w:ins w:id="16485" w:author="Rapporteur ASN1 SA" w:date="2018-07-12T14:44:00Z">
        <w:r w:rsidRPr="00390CF2">
          <w:rPr>
            <w:rFonts w:eastAsia="Yu Mincho"/>
            <w:highlight w:val="cyan"/>
            <w:lang w:eastAsia="ja-JP"/>
          </w:rPr>
          <w:t>ToSCellRestriction</w:t>
        </w:r>
      </w:ins>
      <w:ins w:id="1648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41267433"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B448F08"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10302331"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21C2B6E4"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5EF031F"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7D57A23C"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25F7E02B"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315F9B94" w14:textId="77777777" w:rsidR="000805DB" w:rsidRPr="00390CF2" w:rsidRDefault="000805DB" w:rsidP="000805DB">
      <w:pPr>
        <w:pStyle w:val="PL"/>
        <w:rPr>
          <w:rFonts w:eastAsia="맑은 고딕"/>
          <w:highlight w:val="cyan"/>
        </w:rPr>
      </w:pPr>
      <w:r w:rsidRPr="00390CF2">
        <w:rPr>
          <w:rFonts w:eastAsia="맑은 고딕"/>
          <w:highlight w:val="cyan"/>
        </w:rPr>
        <w:t>}</w:t>
      </w:r>
    </w:p>
    <w:p w14:paraId="3BE03AF5" w14:textId="77777777" w:rsidR="000805DB" w:rsidRPr="00390CF2" w:rsidRDefault="000805DB" w:rsidP="000805DB">
      <w:pPr>
        <w:pStyle w:val="PL"/>
        <w:rPr>
          <w:rFonts w:eastAsia="맑은 고딕"/>
          <w:highlight w:val="cyan"/>
        </w:rPr>
      </w:pPr>
    </w:p>
    <w:p w14:paraId="244299B4" w14:textId="77777777" w:rsidR="000805DB" w:rsidRPr="00390CF2" w:rsidRDefault="000805DB" w:rsidP="000805DB">
      <w:pPr>
        <w:pStyle w:val="PL"/>
        <w:rPr>
          <w:color w:val="808080"/>
          <w:highlight w:val="cyan"/>
        </w:rPr>
      </w:pPr>
      <w:bookmarkStart w:id="16487"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488" w:author="Rapporteur ASN1 SA" w:date="2018-07-12T14:50:00Z"/>
          <w:rFonts w:eastAsia="맑은 고딕"/>
          <w:highlight w:val="cyan"/>
        </w:rPr>
      </w:pPr>
    </w:p>
    <w:tbl>
      <w:tblPr>
        <w:tblStyle w:val="af5"/>
        <w:tblW w:w="14173" w:type="dxa"/>
        <w:tblLook w:val="04A0" w:firstRow="1" w:lastRow="0" w:firstColumn="1" w:lastColumn="0" w:noHBand="0" w:noVBand="1"/>
      </w:tblPr>
      <w:tblGrid>
        <w:gridCol w:w="14173"/>
      </w:tblGrid>
      <w:tr w:rsidR="000805DB" w:rsidRPr="00390CF2" w14:paraId="68998606" w14:textId="77777777" w:rsidTr="00526540">
        <w:trPr>
          <w:ins w:id="16489" w:author="Rapporteur ASN1 SA" w:date="2018-07-12T14:50:00Z"/>
        </w:trPr>
        <w:tc>
          <w:tcPr>
            <w:tcW w:w="14281" w:type="dxa"/>
          </w:tcPr>
          <w:p w14:paraId="605CF114" w14:textId="77777777" w:rsidR="000805DB" w:rsidRPr="00390CF2" w:rsidRDefault="000805DB" w:rsidP="00526540">
            <w:pPr>
              <w:pStyle w:val="TAH"/>
              <w:rPr>
                <w:ins w:id="16490" w:author="Rapporteur ASN1 SA" w:date="2018-07-12T14:50:00Z"/>
                <w:rFonts w:eastAsia="맑은 고딕"/>
                <w:highlight w:val="cyan"/>
              </w:rPr>
            </w:pPr>
            <w:ins w:id="16491" w:author="Rapporteur ASN1 SA" w:date="2018-07-12T14:50:00Z">
              <w:r w:rsidRPr="00390CF2">
                <w:rPr>
                  <w:rFonts w:eastAsia="맑은 고딕"/>
                  <w:i/>
                  <w:highlight w:val="cyan"/>
                </w:rPr>
                <w:t>MAC-ParametersCommon field descriptions</w:t>
              </w:r>
            </w:ins>
          </w:p>
        </w:tc>
      </w:tr>
      <w:tr w:rsidR="000805DB" w:rsidRPr="00390CF2" w14:paraId="222FC882" w14:textId="77777777" w:rsidTr="00526540">
        <w:trPr>
          <w:ins w:id="16492" w:author="Rapporteur ASN1 SA" w:date="2018-07-12T14:50:00Z"/>
        </w:trPr>
        <w:tc>
          <w:tcPr>
            <w:tcW w:w="14281" w:type="dxa"/>
          </w:tcPr>
          <w:p w14:paraId="64B77463" w14:textId="77777777" w:rsidR="000805DB" w:rsidRPr="00390CF2" w:rsidRDefault="000805DB" w:rsidP="00526540">
            <w:pPr>
              <w:pStyle w:val="TAL"/>
              <w:rPr>
                <w:ins w:id="16493" w:author="Rapporteur ASN1 SA" w:date="2018-07-12T14:50:00Z"/>
                <w:rFonts w:eastAsia="맑은 고딕"/>
                <w:highlight w:val="cyan"/>
              </w:rPr>
            </w:pPr>
            <w:ins w:id="16494" w:author="Rapporteur ASN1 SA" w:date="2018-07-12T14:50:00Z">
              <w:r w:rsidRPr="00390CF2">
                <w:rPr>
                  <w:rFonts w:eastAsia="맑은 고딕"/>
                  <w:b/>
                  <w:i/>
                  <w:highlight w:val="cyan"/>
                </w:rPr>
                <w:t>lch-ToSCellRestriction</w:t>
              </w:r>
            </w:ins>
          </w:p>
          <w:p w14:paraId="6CF8DC7E" w14:textId="77777777" w:rsidR="000805DB" w:rsidRPr="00390CF2" w:rsidRDefault="000805DB" w:rsidP="00526540">
            <w:pPr>
              <w:pStyle w:val="TAL"/>
              <w:rPr>
                <w:ins w:id="16495" w:author="Rapporteur ASN1 SA" w:date="2018-07-12T14:50:00Z"/>
                <w:rFonts w:eastAsia="맑은 고딕"/>
                <w:highlight w:val="cyan"/>
              </w:rPr>
            </w:pPr>
            <w:ins w:id="16496"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15E665E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맑은 고딕"/>
          <w:highlight w:val="cyan"/>
          <w:lang w:eastAsia="ko-KR"/>
        </w:rPr>
      </w:pPr>
    </w:p>
    <w:p w14:paraId="7E1D69D5"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49721CC2"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6487"/>
    <w:p w14:paraId="46FEA8FB" w14:textId="77777777" w:rsidR="000805DB" w:rsidRPr="00390CF2" w:rsidRDefault="000805DB" w:rsidP="000805DB">
      <w:pPr>
        <w:pStyle w:val="PL"/>
        <w:rPr>
          <w:rFonts w:eastAsia="맑은 고딕"/>
          <w:highlight w:val="cyan"/>
          <w:lang w:eastAsia="ko-KR"/>
        </w:rPr>
      </w:pPr>
    </w:p>
    <w:p w14:paraId="32A57EC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0EB2761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6F69E67D" w14:textId="77777777" w:rsidR="000805DB" w:rsidRPr="00390CF2" w:rsidRDefault="000805DB" w:rsidP="000805DB">
      <w:pPr>
        <w:pStyle w:val="PL"/>
        <w:rPr>
          <w:rFonts w:eastAsia="맑은 고딕"/>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2B8A4C00"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맑은 고딕"/>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맑은 고딕"/>
          <w:highlight w:val="cyan"/>
        </w:rPr>
      </w:pPr>
    </w:p>
    <w:p w14:paraId="30232EE6"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50CB0119"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16F60A3B" w14:textId="77777777" w:rsidR="000805DB" w:rsidRPr="00390CF2" w:rsidRDefault="000805DB" w:rsidP="000805DB">
      <w:pPr>
        <w:pStyle w:val="3"/>
        <w:rPr>
          <w:highlight w:val="cyan"/>
        </w:rPr>
      </w:pPr>
      <w:bookmarkStart w:id="16497" w:name="_Toc510018726"/>
      <w:r w:rsidRPr="00390CF2">
        <w:rPr>
          <w:highlight w:val="cyan"/>
        </w:rPr>
        <w:lastRenderedPageBreak/>
        <w:t>6.3.4</w:t>
      </w:r>
      <w:r w:rsidRPr="00390CF2">
        <w:rPr>
          <w:highlight w:val="cyan"/>
        </w:rPr>
        <w:tab/>
        <w:t>Other information elements</w:t>
      </w:r>
      <w:bookmarkEnd w:id="16497"/>
    </w:p>
    <w:p w14:paraId="77F32D5B" w14:textId="77777777" w:rsidR="000805DB" w:rsidRPr="00390CF2" w:rsidRDefault="000805DB" w:rsidP="000805DB">
      <w:pPr>
        <w:pStyle w:val="4"/>
        <w:rPr>
          <w:ins w:id="16498" w:author="SA R2-1809108" w:date="2018-06-01T05:07:00Z"/>
          <w:rFonts w:eastAsia="SimSun"/>
          <w:highlight w:val="cyan"/>
        </w:rPr>
      </w:pPr>
      <w:bookmarkStart w:id="16499" w:name="_Toc510018727"/>
      <w:ins w:id="1650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01" w:author="SA R2-1809108" w:date="2018-06-01T05:07:00Z"/>
          <w:rFonts w:eastAsia="SimSun"/>
          <w:highlight w:val="cyan"/>
        </w:rPr>
      </w:pPr>
      <w:ins w:id="1650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03" w:author="SA R2-1809108" w:date="2018-06-01T05:07:00Z"/>
          <w:highlight w:val="cyan"/>
        </w:rPr>
      </w:pPr>
      <w:ins w:id="16504" w:author="SA MediaTek (Felix)" w:date="2018-06-25T11:08:00Z">
        <w:r w:rsidRPr="00390CF2">
          <w:rPr>
            <w:bCs/>
            <w:i/>
            <w:iCs/>
            <w:highlight w:val="cyan"/>
          </w:rPr>
          <w:t>EUTRA-</w:t>
        </w:r>
      </w:ins>
      <w:ins w:id="16505"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06" w:author="SA R2-1809108" w:date="2018-06-01T05:07:00Z"/>
          <w:color w:val="808080"/>
          <w:highlight w:val="cyan"/>
        </w:rPr>
      </w:pPr>
      <w:ins w:id="16507"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08" w:author="SA R2-1809108" w:date="2018-06-01T05:07:00Z"/>
          <w:highlight w:val="cyan"/>
        </w:rPr>
      </w:pPr>
      <w:ins w:id="16509"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10" w:author="SA R2-1809108" w:date="2018-06-01T05:07:00Z"/>
          <w:rFonts w:eastAsia="SimSun"/>
          <w:highlight w:val="cyan"/>
          <w:lang w:eastAsia="en-GB"/>
        </w:rPr>
      </w:pPr>
    </w:p>
    <w:p w14:paraId="5A993BED" w14:textId="77777777" w:rsidR="000805DB" w:rsidRPr="00390CF2" w:rsidRDefault="000805DB" w:rsidP="000805DB">
      <w:pPr>
        <w:pStyle w:val="PL"/>
        <w:rPr>
          <w:ins w:id="16511" w:author="SA R2-1809108" w:date="2018-06-01T05:07:00Z"/>
          <w:highlight w:val="cyan"/>
        </w:rPr>
      </w:pPr>
      <w:ins w:id="1651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13" w:author="SA R2-1809108" w:date="2018-06-01T05:07:00Z"/>
          <w:highlight w:val="cyan"/>
        </w:rPr>
      </w:pPr>
    </w:p>
    <w:p w14:paraId="720CFDBE" w14:textId="77777777" w:rsidR="000805DB" w:rsidRPr="00390CF2" w:rsidRDefault="000805DB" w:rsidP="000805DB">
      <w:pPr>
        <w:pStyle w:val="PL"/>
        <w:rPr>
          <w:ins w:id="16514" w:author="SA R2-1809108" w:date="2018-06-01T05:07:00Z"/>
          <w:highlight w:val="cyan"/>
        </w:rPr>
      </w:pPr>
      <w:ins w:id="16515" w:author="SA R2-1809108" w:date="2018-06-01T05:07:00Z">
        <w:r w:rsidRPr="00390CF2">
          <w:rPr>
            <w:highlight w:val="cyan"/>
          </w:rPr>
          <w:t>-- TAG-EUTRA-</w:t>
        </w:r>
        <w:del w:id="16516"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17" w:author="SA R2-1809108" w:date="2018-06-01T05:07:00Z"/>
          <w:rFonts w:eastAsia="SimSun"/>
          <w:color w:val="808080"/>
          <w:highlight w:val="cyan"/>
          <w:lang w:eastAsia="en-GB"/>
        </w:rPr>
      </w:pPr>
      <w:ins w:id="16518" w:author="SA R2-1809108" w:date="2018-06-01T05:07:00Z">
        <w:r w:rsidRPr="00390CF2">
          <w:rPr>
            <w:color w:val="808080"/>
            <w:highlight w:val="cyan"/>
          </w:rPr>
          <w:t>-- ASN1STOP</w:t>
        </w:r>
      </w:ins>
    </w:p>
    <w:p w14:paraId="078DF772" w14:textId="77777777" w:rsidR="000805DB" w:rsidRPr="00390CF2" w:rsidRDefault="000805DB" w:rsidP="000805DB">
      <w:pPr>
        <w:rPr>
          <w:ins w:id="16519" w:author="SA R2-1809108" w:date="2018-06-01T05:07:00Z"/>
          <w:highlight w:val="cyan"/>
        </w:rPr>
      </w:pPr>
    </w:p>
    <w:p w14:paraId="6C5A7401" w14:textId="77777777" w:rsidR="000805DB" w:rsidRPr="00390CF2" w:rsidRDefault="000805DB" w:rsidP="000805DB">
      <w:pPr>
        <w:pStyle w:val="4"/>
        <w:rPr>
          <w:ins w:id="16520" w:author="SA R2-1809108" w:date="2018-06-01T05:07:00Z"/>
          <w:del w:id="16521" w:author="Rapporteur ASN1 SA" w:date="2018-06-29T15:24:00Z"/>
          <w:rFonts w:eastAsia="SimSun"/>
          <w:i/>
          <w:noProof/>
          <w:highlight w:val="cyan"/>
        </w:rPr>
      </w:pPr>
      <w:bookmarkStart w:id="16522" w:name="_Toc503258842"/>
      <w:bookmarkStart w:id="16523" w:name="_Toc503260550"/>
      <w:ins w:id="16524" w:author="SA R2-1809108" w:date="2018-06-01T05:07:00Z">
        <w:del w:id="16525"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22"/>
        </w:del>
      </w:ins>
    </w:p>
    <w:p w14:paraId="65212EEA" w14:textId="77777777" w:rsidR="000805DB" w:rsidRPr="00390CF2" w:rsidRDefault="000805DB" w:rsidP="000805DB">
      <w:pPr>
        <w:rPr>
          <w:ins w:id="16526" w:author="SA R2-1809108" w:date="2018-06-01T05:07:00Z"/>
          <w:del w:id="16527" w:author="Rapporteur ASN1 SA" w:date="2018-06-29T15:24:00Z"/>
          <w:rFonts w:eastAsia="SimSun"/>
          <w:highlight w:val="cyan"/>
        </w:rPr>
      </w:pPr>
      <w:ins w:id="16528" w:author="SA R2-1809108" w:date="2018-06-01T05:07:00Z">
        <w:del w:id="1652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30" w:author="Intel" w:date="2018-06-27T13:48:00Z">
        <w:del w:id="16531" w:author="Rapporteur ASN1 SA" w:date="2018-06-29T15:24:00Z">
          <w:r w:rsidRPr="00390CF2">
            <w:rPr>
              <w:highlight w:val="cyan"/>
            </w:rPr>
            <w:delText>22</w:delText>
          </w:r>
        </w:del>
      </w:ins>
      <w:ins w:id="16532" w:author="SA R2-1809108" w:date="2018-06-01T05:07:00Z">
        <w:del w:id="16533"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34" w:author="SA R2-1809108" w:date="2018-06-01T05:07:00Z"/>
          <w:del w:id="16535" w:author="Rapporteur ASN1 SA" w:date="2018-06-29T15:24:00Z"/>
          <w:highlight w:val="cyan"/>
        </w:rPr>
      </w:pPr>
      <w:ins w:id="16536" w:author="SA MediaTek (Felix)" w:date="2018-06-25T11:08:00Z">
        <w:del w:id="16537" w:author="Rapporteur ASN1 SA" w:date="2018-06-29T15:24:00Z">
          <w:r w:rsidRPr="00390CF2">
            <w:rPr>
              <w:b w:val="0"/>
              <w:bCs/>
              <w:i/>
              <w:iCs/>
              <w:highlight w:val="cyan"/>
            </w:rPr>
            <w:delText>EUTRA-</w:delText>
          </w:r>
        </w:del>
      </w:ins>
      <w:ins w:id="16538" w:author="SA R2-1809108" w:date="2018-06-01T05:07:00Z">
        <w:del w:id="16539"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40" w:author="SA R2-1809108" w:date="2018-06-01T05:07:00Z"/>
          <w:del w:id="16541" w:author="Rapporteur ASN1 SA" w:date="2018-06-29T15:24:00Z"/>
          <w:color w:val="808080"/>
          <w:highlight w:val="cyan"/>
        </w:rPr>
      </w:pPr>
      <w:ins w:id="16542" w:author="SA R2-1809108" w:date="2018-06-01T05:07:00Z">
        <w:del w:id="16543"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44" w:author="SA R2-1809108" w:date="2018-06-01T05:07:00Z"/>
          <w:del w:id="16545" w:author="Rapporteur ASN1 SA" w:date="2018-06-29T15:24:00Z"/>
          <w:highlight w:val="cyan"/>
        </w:rPr>
      </w:pPr>
      <w:ins w:id="16546" w:author="SA R2-1809108" w:date="2018-06-01T05:07:00Z">
        <w:del w:id="16547"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48" w:author="SA R2-1809108" w:date="2018-06-01T05:07:00Z"/>
          <w:del w:id="16549" w:author="Rapporteur ASN1 SA" w:date="2018-06-29T15:24:00Z"/>
          <w:rFonts w:eastAsia="SimSun"/>
          <w:highlight w:val="cyan"/>
          <w:lang w:eastAsia="en-GB"/>
        </w:rPr>
      </w:pPr>
    </w:p>
    <w:p w14:paraId="2159B782" w14:textId="77777777" w:rsidR="000805DB" w:rsidRPr="00390CF2" w:rsidRDefault="000805DB" w:rsidP="000805DB">
      <w:pPr>
        <w:pStyle w:val="PL"/>
        <w:rPr>
          <w:ins w:id="16550" w:author="SA R2-1809108" w:date="2018-06-01T05:07:00Z"/>
          <w:del w:id="16551" w:author="Rapporteur ASN1 SA" w:date="2018-06-29T15:24:00Z"/>
          <w:highlight w:val="cyan"/>
        </w:rPr>
      </w:pPr>
      <w:ins w:id="16552" w:author="SA Rapporteur Rev 1" w:date="2018-06-02T01:06:00Z">
        <w:del w:id="16553" w:author="Rapporteur ASN1 SA" w:date="2018-06-29T15:24:00Z">
          <w:r w:rsidRPr="00390CF2">
            <w:rPr>
              <w:highlight w:val="cyan"/>
            </w:rPr>
            <w:delText>EUTRA-</w:delText>
          </w:r>
        </w:del>
      </w:ins>
      <w:ins w:id="16554" w:author="SA R2-1809108" w:date="2018-06-01T05:07:00Z">
        <w:del w:id="1655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56" w:author="SA R2-1809108" w:date="2018-06-01T05:07:00Z"/>
          <w:del w:id="16557" w:author="Rapporteur ASN1 SA" w:date="2018-06-29T15:24:00Z"/>
          <w:highlight w:val="cyan"/>
        </w:rPr>
      </w:pPr>
    </w:p>
    <w:p w14:paraId="31BF49FC" w14:textId="77777777" w:rsidR="000805DB" w:rsidRPr="00390CF2" w:rsidRDefault="000805DB" w:rsidP="000805DB">
      <w:pPr>
        <w:pStyle w:val="PL"/>
        <w:rPr>
          <w:ins w:id="16558" w:author="SA R2-1809108" w:date="2018-06-01T05:07:00Z"/>
          <w:del w:id="16559" w:author="Rapporteur ASN1 SA" w:date="2018-06-29T15:24:00Z"/>
          <w:highlight w:val="cyan"/>
        </w:rPr>
      </w:pPr>
      <w:ins w:id="16560" w:author="SA R2-1809108" w:date="2018-06-01T05:07:00Z">
        <w:del w:id="16561"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562" w:author="SA R2-1809108" w:date="2018-06-01T05:07:00Z"/>
          <w:del w:id="16563" w:author="Rapporteur ASN1 SA" w:date="2018-06-29T15:24:00Z"/>
          <w:rFonts w:eastAsia="SimSun"/>
          <w:color w:val="808080"/>
          <w:highlight w:val="cyan"/>
          <w:lang w:eastAsia="en-GB"/>
        </w:rPr>
      </w:pPr>
      <w:ins w:id="16564" w:author="SA R2-1809108" w:date="2018-06-01T05:07:00Z">
        <w:del w:id="16565"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566" w:author="SA R2-1809108" w:date="2018-06-01T05:07:00Z"/>
          <w:del w:id="16567" w:author="Rapporteur ASN1 SA" w:date="2018-06-29T15:24:00Z"/>
          <w:highlight w:val="cyan"/>
        </w:rPr>
      </w:pPr>
    </w:p>
    <w:p w14:paraId="24DED0FF" w14:textId="77777777" w:rsidR="000805DB" w:rsidRPr="00390CF2" w:rsidRDefault="000805DB" w:rsidP="000805DB">
      <w:pPr>
        <w:pStyle w:val="4"/>
        <w:tabs>
          <w:tab w:val="left" w:pos="2835"/>
        </w:tabs>
        <w:rPr>
          <w:ins w:id="16568" w:author="SA R2-1809108" w:date="2018-06-01T05:07:00Z"/>
          <w:rFonts w:eastAsia="SimSun"/>
          <w:i/>
          <w:noProof/>
          <w:highlight w:val="cyan"/>
        </w:rPr>
      </w:pPr>
      <w:bookmarkStart w:id="16569" w:name="_Toc503258846"/>
      <w:ins w:id="1657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69"/>
      </w:ins>
    </w:p>
    <w:p w14:paraId="13048940" w14:textId="77777777" w:rsidR="000805DB" w:rsidRPr="00390CF2" w:rsidRDefault="000805DB" w:rsidP="000805DB">
      <w:pPr>
        <w:rPr>
          <w:ins w:id="16571" w:author="SA R2-1809108" w:date="2018-06-01T05:07:00Z"/>
          <w:rFonts w:eastAsia="SimSun"/>
          <w:highlight w:val="cyan"/>
        </w:rPr>
      </w:pPr>
      <w:ins w:id="1657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573" w:author="SA R2-1809108" w:date="2018-06-01T05:07:00Z"/>
          <w:highlight w:val="cyan"/>
        </w:rPr>
      </w:pPr>
      <w:ins w:id="16574"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575" w:author="SA R2-1809108" w:date="2018-06-01T05:07:00Z"/>
          <w:color w:val="808080"/>
          <w:highlight w:val="cyan"/>
        </w:rPr>
      </w:pPr>
      <w:ins w:id="16576"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577" w:author="SA R2-1809108" w:date="2018-06-01T05:07:00Z"/>
          <w:highlight w:val="cyan"/>
        </w:rPr>
      </w:pPr>
      <w:ins w:id="16578"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579" w:author="SA R2-1809108" w:date="2018-06-01T05:07:00Z"/>
          <w:rFonts w:eastAsia="SimSun"/>
          <w:highlight w:val="cyan"/>
          <w:lang w:eastAsia="en-GB"/>
        </w:rPr>
      </w:pPr>
    </w:p>
    <w:p w14:paraId="3F9518F4" w14:textId="77777777" w:rsidR="000805DB" w:rsidRPr="00390CF2" w:rsidRDefault="000805DB" w:rsidP="000805DB">
      <w:pPr>
        <w:pStyle w:val="PL"/>
        <w:rPr>
          <w:ins w:id="16580" w:author="SA R2-1809108" w:date="2018-06-01T05:07:00Z"/>
          <w:highlight w:val="cyan"/>
        </w:rPr>
      </w:pPr>
      <w:ins w:id="1658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582" w:author="SA R2-1809108" w:date="2018-06-01T05:07:00Z"/>
          <w:highlight w:val="cyan"/>
        </w:rPr>
      </w:pPr>
    </w:p>
    <w:p w14:paraId="38DB9741" w14:textId="77777777" w:rsidR="000805DB" w:rsidRPr="00390CF2" w:rsidRDefault="000805DB" w:rsidP="000805DB">
      <w:pPr>
        <w:pStyle w:val="PL"/>
        <w:rPr>
          <w:ins w:id="16583" w:author="SA R2-1809108" w:date="2018-06-01T05:07:00Z"/>
          <w:highlight w:val="cyan"/>
        </w:rPr>
      </w:pPr>
      <w:ins w:id="1658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585" w:author="SA R2-1809108" w:date="2018-06-01T05:07:00Z"/>
          <w:highlight w:val="cyan"/>
        </w:rPr>
      </w:pPr>
      <w:ins w:id="1658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7" w:author="SA R2-1809108" w:date="2018-06-01T07:50:00Z">
        <w:r w:rsidRPr="00390CF2">
          <w:rPr>
            <w:highlight w:val="cyan"/>
          </w:rPr>
          <w:t>eutra</w:t>
        </w:r>
      </w:ins>
      <w:ins w:id="16588" w:author="SA R2-1809108" w:date="2018-06-01T05:07:00Z">
        <w:r w:rsidRPr="00390CF2">
          <w:rPr>
            <w:highlight w:val="cyan"/>
          </w:rPr>
          <w:t xml:space="preserve">-FreqBandIndicator </w:t>
        </w:r>
      </w:ins>
      <w:ins w:id="16589" w:author="Rapporteur ASN1 SA" w:date="2018-06-29T15:24:00Z">
        <w:r w:rsidRPr="00390CF2">
          <w:rPr>
            <w:highlight w:val="cyan"/>
          </w:rPr>
          <w:t>FreqBandIndicatorEUTRA</w:t>
        </w:r>
      </w:ins>
      <w:ins w:id="16590" w:author="SA R2-1809108" w:date="2018-06-01T05:07:00Z">
        <w:del w:id="16591" w:author="Rapporteur ASN1 SA" w:date="2018-06-29T15:24:00Z">
          <w:r w:rsidRPr="00390CF2">
            <w:rPr>
              <w:highlight w:val="cyan"/>
            </w:rPr>
            <w:delText>EUTRA-FreqBandIndicator</w:delText>
          </w:r>
        </w:del>
        <w:r w:rsidRPr="00390CF2">
          <w:rPr>
            <w:highlight w:val="cyan"/>
          </w:rPr>
          <w:t>,</w:t>
        </w:r>
      </w:ins>
    </w:p>
    <w:p w14:paraId="353D84DF" w14:textId="77777777" w:rsidR="000805DB" w:rsidRPr="00390CF2" w:rsidRDefault="000805DB" w:rsidP="000805DB">
      <w:pPr>
        <w:pStyle w:val="PL"/>
        <w:rPr>
          <w:ins w:id="16592" w:author="SA R2-1809108" w:date="2018-06-01T05:07:00Z"/>
          <w:highlight w:val="cyan"/>
        </w:rPr>
      </w:pPr>
      <w:ins w:id="1659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4" w:author="SA R2-1809108" w:date="2018-06-01T07:50:00Z">
        <w:r w:rsidRPr="00390CF2">
          <w:rPr>
            <w:highlight w:val="cyan"/>
          </w:rPr>
          <w:t>eutra</w:t>
        </w:r>
      </w:ins>
      <w:ins w:id="16595" w:author="SA R2-1809108" w:date="2018-06-01T05:07:00Z">
        <w:r w:rsidRPr="00390CF2">
          <w:rPr>
            <w:highlight w:val="cyan"/>
          </w:rPr>
          <w:t>-NS-PmaxList EUTRA-NS-P</w:t>
        </w:r>
      </w:ins>
      <w:ins w:id="16596" w:author="SA Rapporteur Rev 1" w:date="2018-06-02T00:50:00Z">
        <w:r w:rsidRPr="00390CF2">
          <w:rPr>
            <w:highlight w:val="cyan"/>
          </w:rPr>
          <w:t>m</w:t>
        </w:r>
      </w:ins>
      <w:ins w:id="1659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141F22FA" w14:textId="77777777" w:rsidR="000805DB" w:rsidRPr="00390CF2" w:rsidRDefault="000805DB" w:rsidP="000805DB">
      <w:pPr>
        <w:pStyle w:val="PL"/>
        <w:rPr>
          <w:ins w:id="16598" w:author="SA R2-1809108" w:date="2018-06-01T05:07:00Z"/>
          <w:highlight w:val="cyan"/>
        </w:rPr>
      </w:pPr>
      <w:ins w:id="16599" w:author="SA R2-1809108" w:date="2018-06-01T05:07:00Z">
        <w:r w:rsidRPr="00390CF2">
          <w:rPr>
            <w:highlight w:val="cyan"/>
          </w:rPr>
          <w:lastRenderedPageBreak/>
          <w:t>}</w:t>
        </w:r>
      </w:ins>
    </w:p>
    <w:p w14:paraId="098D7AA2" w14:textId="77777777" w:rsidR="000805DB" w:rsidRPr="00390CF2" w:rsidRDefault="000805DB" w:rsidP="000805DB">
      <w:pPr>
        <w:pStyle w:val="PL"/>
        <w:rPr>
          <w:ins w:id="16600" w:author="SA Rapporteur Rev 1" w:date="2018-06-02T00:51:00Z"/>
          <w:highlight w:val="cyan"/>
        </w:rPr>
      </w:pPr>
    </w:p>
    <w:p w14:paraId="13A659F8" w14:textId="77777777" w:rsidR="000805DB" w:rsidRPr="00390CF2" w:rsidRDefault="005F5304" w:rsidP="000805DB">
      <w:pPr>
        <w:pStyle w:val="PL"/>
        <w:rPr>
          <w:ins w:id="16601" w:author="SA Rapporteur Rev 1" w:date="2018-06-02T00:52:00Z"/>
          <w:highlight w:val="cyan"/>
        </w:rPr>
      </w:pPr>
      <w:ins w:id="16602" w:author="SA Rapporteur Rev 1" w:date="2018-06-02T00:51:00Z">
        <w:r w:rsidRPr="005F5304">
          <w:rPr>
            <w:highlight w:val="cyan"/>
            <w:rPrChange w:id="16603" w:author="SA Rapporteur Rev 1" w:date="2018-06-02T00:52:00Z">
              <w:rPr/>
            </w:rPrChange>
          </w:rPr>
          <w:t>maxMultiBands</w:t>
        </w:r>
      </w:ins>
      <w:ins w:id="16604" w:author="SA Rapporteur Rev 1" w:date="2018-06-02T00:52:00Z">
        <w:r w:rsidRPr="005F5304">
          <w:rPr>
            <w:highlight w:val="cyan"/>
            <w:rPrChange w:id="16605" w:author="SA Rapporteur Rev 1" w:date="2018-06-02T00:52:00Z">
              <w:rPr/>
            </w:rPrChange>
          </w:rPr>
          <w:tab/>
          <w:t>INTEGER ::= ffsValue</w:t>
        </w:r>
      </w:ins>
    </w:p>
    <w:p w14:paraId="6FD62CA6" w14:textId="77777777" w:rsidR="000805DB" w:rsidRPr="00390CF2" w:rsidRDefault="000805DB" w:rsidP="000805DB">
      <w:pPr>
        <w:pStyle w:val="PL"/>
        <w:rPr>
          <w:ins w:id="16606" w:author="SA R2-1809108" w:date="2018-06-01T05:07:00Z"/>
          <w:highlight w:val="cyan"/>
        </w:rPr>
      </w:pPr>
    </w:p>
    <w:p w14:paraId="067BC6EE" w14:textId="77777777" w:rsidR="000805DB" w:rsidRPr="00390CF2" w:rsidRDefault="000805DB" w:rsidP="000805DB">
      <w:pPr>
        <w:pStyle w:val="PL"/>
        <w:rPr>
          <w:ins w:id="16607" w:author="SA R2-1809108" w:date="2018-06-01T05:07:00Z"/>
          <w:highlight w:val="cyan"/>
        </w:rPr>
      </w:pPr>
      <w:ins w:id="16608"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09" w:author="SA R2-1809108" w:date="2018-06-01T05:07:00Z"/>
          <w:rFonts w:eastAsia="SimSun"/>
          <w:color w:val="808080"/>
          <w:highlight w:val="cyan"/>
          <w:lang w:eastAsia="en-GB"/>
        </w:rPr>
      </w:pPr>
      <w:ins w:id="16610" w:author="SA R2-1809108" w:date="2018-06-01T05:07:00Z">
        <w:r w:rsidRPr="00390CF2">
          <w:rPr>
            <w:color w:val="808080"/>
            <w:highlight w:val="cyan"/>
          </w:rPr>
          <w:t>-- ASN1STOP</w:t>
        </w:r>
      </w:ins>
    </w:p>
    <w:p w14:paraId="5EAA684D" w14:textId="77777777" w:rsidR="000805DB" w:rsidRPr="00390CF2" w:rsidRDefault="000805DB" w:rsidP="000805DB">
      <w:pPr>
        <w:rPr>
          <w:ins w:id="16611" w:author="SA R2-1809108" w:date="2018-06-01T05:07:00Z"/>
          <w:highlight w:val="cyan"/>
        </w:rPr>
      </w:pPr>
    </w:p>
    <w:bookmarkEnd w:id="16523"/>
    <w:p w14:paraId="4A7049A2" w14:textId="77777777" w:rsidR="000805DB" w:rsidRPr="00390CF2" w:rsidRDefault="000805DB" w:rsidP="000805DB">
      <w:pPr>
        <w:pStyle w:val="PL"/>
        <w:rPr>
          <w:ins w:id="16612" w:author="SA R2-1809108" w:date="2018-06-01T05:07:00Z"/>
          <w:highlight w:val="cyan"/>
        </w:rPr>
      </w:pPr>
    </w:p>
    <w:p w14:paraId="50C5A8C3" w14:textId="77777777" w:rsidR="000805DB" w:rsidRPr="00390CF2" w:rsidRDefault="000805DB" w:rsidP="000805DB">
      <w:pPr>
        <w:pStyle w:val="4"/>
        <w:rPr>
          <w:ins w:id="16613" w:author="SA R2-1809108" w:date="2018-06-01T05:07:00Z"/>
          <w:rFonts w:eastAsia="SimSun"/>
          <w:highlight w:val="cyan"/>
        </w:rPr>
      </w:pPr>
      <w:bookmarkStart w:id="16614" w:name="_Toc503258847"/>
      <w:ins w:id="1661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14"/>
      </w:ins>
    </w:p>
    <w:p w14:paraId="49E823AC" w14:textId="77777777" w:rsidR="000805DB" w:rsidRPr="00390CF2" w:rsidRDefault="000805DB" w:rsidP="000805DB">
      <w:pPr>
        <w:rPr>
          <w:ins w:id="16616" w:author="SA R2-1809108" w:date="2018-06-01T05:07:00Z"/>
          <w:rFonts w:eastAsia="SimSun"/>
          <w:noProof/>
          <w:highlight w:val="cyan"/>
        </w:rPr>
      </w:pPr>
      <w:ins w:id="1661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18" w:author="Intel" w:date="2018-06-27T13:48:00Z">
          <w:r w:rsidRPr="00390CF2">
            <w:rPr>
              <w:noProof/>
              <w:highlight w:val="cyan"/>
            </w:rPr>
            <w:delText>xx</w:delText>
          </w:r>
        </w:del>
      </w:ins>
      <w:ins w:id="16619" w:author="Intel" w:date="2018-06-27T13:48:00Z">
        <w:r w:rsidRPr="00390CF2">
          <w:rPr>
            <w:noProof/>
            <w:highlight w:val="cyan"/>
          </w:rPr>
          <w:t>22</w:t>
        </w:r>
      </w:ins>
      <w:ins w:id="16620" w:author="SA R2-1809108" w:date="2018-06-01T05:07:00Z">
        <w:r w:rsidRPr="00390CF2">
          <w:rPr>
            <w:noProof/>
            <w:highlight w:val="cyan"/>
          </w:rPr>
          <w:t>, table 6.2.4-1] for UEs neither in CE nor BL UEs and TS 36.101 [</w:t>
        </w:r>
        <w:del w:id="16621" w:author="Intel" w:date="2018-06-27T13:48:00Z">
          <w:r w:rsidRPr="00390CF2">
            <w:rPr>
              <w:noProof/>
              <w:highlight w:val="cyan"/>
            </w:rPr>
            <w:delText>xx</w:delText>
          </w:r>
        </w:del>
      </w:ins>
      <w:ins w:id="16622" w:author="Intel" w:date="2018-06-27T13:48:00Z">
        <w:r w:rsidRPr="00390CF2">
          <w:rPr>
            <w:noProof/>
            <w:highlight w:val="cyan"/>
          </w:rPr>
          <w:t>22</w:t>
        </w:r>
      </w:ins>
      <w:ins w:id="16623"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24" w:author="SA R2-1809108" w:date="2018-06-01T05:07:00Z"/>
          <w:highlight w:val="cyan"/>
        </w:rPr>
      </w:pPr>
      <w:ins w:id="16625"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26" w:author="SA R2-1809108" w:date="2018-06-01T05:07:00Z"/>
          <w:color w:val="808080"/>
          <w:highlight w:val="cyan"/>
        </w:rPr>
      </w:pPr>
      <w:ins w:id="16627"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28" w:author="SA R2-1809108" w:date="2018-06-01T05:07:00Z"/>
          <w:highlight w:val="cyan"/>
        </w:rPr>
      </w:pPr>
      <w:ins w:id="16629" w:author="SA R2-1809108" w:date="2018-06-01T05:07:00Z">
        <w:r w:rsidRPr="00390CF2">
          <w:rPr>
            <w:highlight w:val="cyan"/>
          </w:rPr>
          <w:t>-- TAG-EUTRA-NS-PMAX-LIST-START</w:t>
        </w:r>
      </w:ins>
    </w:p>
    <w:p w14:paraId="71B30D07" w14:textId="77777777" w:rsidR="000805DB" w:rsidRPr="00390CF2" w:rsidRDefault="000805DB" w:rsidP="000805DB">
      <w:pPr>
        <w:pStyle w:val="PL"/>
        <w:rPr>
          <w:ins w:id="16630" w:author="SA R2-1809108" w:date="2018-06-01T05:07:00Z"/>
          <w:rFonts w:eastAsia="SimSun"/>
          <w:highlight w:val="cyan"/>
          <w:lang w:eastAsia="en-GB"/>
        </w:rPr>
      </w:pPr>
    </w:p>
    <w:p w14:paraId="7D07CCDC" w14:textId="77777777" w:rsidR="000805DB" w:rsidRPr="00390CF2" w:rsidRDefault="000805DB" w:rsidP="000805DB">
      <w:pPr>
        <w:pStyle w:val="PL"/>
        <w:rPr>
          <w:ins w:id="16631" w:author="SA R2-1809108" w:date="2018-06-01T05:07:00Z"/>
          <w:highlight w:val="cyan"/>
        </w:rPr>
      </w:pPr>
      <w:ins w:id="1663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33" w:author="SA R2-1809108" w:date="2018-06-01T05:07:00Z"/>
          <w:highlight w:val="cyan"/>
        </w:rPr>
      </w:pPr>
    </w:p>
    <w:p w14:paraId="6E94DE44" w14:textId="77777777" w:rsidR="000805DB" w:rsidRPr="00390CF2" w:rsidRDefault="000805DB" w:rsidP="000805DB">
      <w:pPr>
        <w:pStyle w:val="PL"/>
        <w:rPr>
          <w:ins w:id="16634" w:author="SA R2-1809108" w:date="2018-06-01T05:07:00Z"/>
          <w:highlight w:val="cyan"/>
        </w:rPr>
      </w:pPr>
      <w:ins w:id="1663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36" w:author="SA R2-1809108" w:date="2018-06-01T05:07:00Z"/>
          <w:highlight w:val="cyan"/>
        </w:rPr>
      </w:pPr>
      <w:ins w:id="1663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38" w:author="SA R2-1809108" w:date="2018-06-01T05:07:00Z"/>
          <w:color w:val="808080"/>
          <w:highlight w:val="cyan"/>
        </w:rPr>
      </w:pPr>
      <w:ins w:id="1663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40" w:author="SA R2-1809108" w:date="2018-06-01T05:07:00Z"/>
          <w:highlight w:val="cyan"/>
        </w:rPr>
      </w:pPr>
      <w:ins w:id="16641" w:author="SA R2-1809108" w:date="2018-06-01T05:07:00Z">
        <w:r w:rsidRPr="00390CF2">
          <w:rPr>
            <w:highlight w:val="cyan"/>
          </w:rPr>
          <w:t>}</w:t>
        </w:r>
      </w:ins>
    </w:p>
    <w:p w14:paraId="43290789" w14:textId="77777777" w:rsidR="000805DB" w:rsidRPr="00390CF2" w:rsidRDefault="000805DB" w:rsidP="000805DB">
      <w:pPr>
        <w:pStyle w:val="PL"/>
        <w:rPr>
          <w:ins w:id="16642" w:author="SA R2-1809108" w:date="2018-06-01T05:07:00Z"/>
          <w:highlight w:val="cyan"/>
        </w:rPr>
      </w:pPr>
    </w:p>
    <w:p w14:paraId="1812E664" w14:textId="77777777"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 TAG-EUTRA-NS-PMAX-LIST-STOP</w:t>
        </w:r>
      </w:ins>
    </w:p>
    <w:p w14:paraId="281D5914" w14:textId="77777777" w:rsidR="000805DB" w:rsidRPr="00390CF2" w:rsidRDefault="000805DB" w:rsidP="000805DB">
      <w:pPr>
        <w:pStyle w:val="PL"/>
        <w:rPr>
          <w:ins w:id="16645" w:author="SA R2-1809108" w:date="2018-06-01T05:07:00Z"/>
          <w:rFonts w:eastAsia="SimSun"/>
          <w:color w:val="808080"/>
          <w:highlight w:val="cyan"/>
          <w:lang w:eastAsia="en-GB"/>
        </w:rPr>
      </w:pPr>
      <w:ins w:id="16646" w:author="SA R2-1809108" w:date="2018-06-01T05:07:00Z">
        <w:r w:rsidRPr="00390CF2">
          <w:rPr>
            <w:color w:val="808080"/>
            <w:highlight w:val="cyan"/>
          </w:rPr>
          <w:t>-- ASN1STOP</w:t>
        </w:r>
      </w:ins>
    </w:p>
    <w:p w14:paraId="08EF2A70" w14:textId="77777777" w:rsidR="000805DB" w:rsidRPr="00390CF2" w:rsidRDefault="000805DB" w:rsidP="000805DB">
      <w:pPr>
        <w:rPr>
          <w:ins w:id="16647" w:author="SA R2-1809108" w:date="2018-06-01T05:07:00Z"/>
          <w:highlight w:val="cyan"/>
        </w:rPr>
      </w:pPr>
    </w:p>
    <w:p w14:paraId="5A3BB9D1" w14:textId="77777777" w:rsidR="000805DB" w:rsidRPr="00390CF2" w:rsidRDefault="000805DB" w:rsidP="000805DB">
      <w:pPr>
        <w:pStyle w:val="4"/>
        <w:rPr>
          <w:ins w:id="16648" w:author="SA R2-1809108" w:date="2018-06-01T05:07:00Z"/>
          <w:rFonts w:eastAsia="SimSun"/>
          <w:highlight w:val="cyan"/>
        </w:rPr>
      </w:pPr>
      <w:ins w:id="1664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50" w:author="SA R2-1809108" w:date="2018-06-01T05:07:00Z"/>
          <w:rFonts w:eastAsia="SimSun"/>
          <w:iCs/>
          <w:highlight w:val="cyan"/>
        </w:rPr>
      </w:pPr>
      <w:ins w:id="1665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52" w:author="SA R2-1809108" w:date="2018-06-01T05:07:00Z"/>
          <w:highlight w:val="cyan"/>
        </w:rPr>
      </w:pPr>
      <w:ins w:id="16653"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54" w:author="SA R2-1809108" w:date="2018-06-01T05:07:00Z"/>
          <w:color w:val="808080"/>
          <w:highlight w:val="cyan"/>
        </w:rPr>
      </w:pPr>
      <w:ins w:id="16655"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56" w:author="SA R2-1809108" w:date="2018-06-01T05:07:00Z"/>
          <w:highlight w:val="cyan"/>
        </w:rPr>
      </w:pPr>
      <w:ins w:id="16657" w:author="SA R2-1809108" w:date="2018-06-01T05:07:00Z">
        <w:r w:rsidRPr="00390CF2">
          <w:rPr>
            <w:highlight w:val="cyan"/>
          </w:rPr>
          <w:t>-- TAG-EUTRA-PHYS-CELL-ID-START</w:t>
        </w:r>
      </w:ins>
    </w:p>
    <w:p w14:paraId="49B2BCC7" w14:textId="77777777" w:rsidR="000805DB" w:rsidRPr="00390CF2" w:rsidRDefault="000805DB" w:rsidP="000805DB">
      <w:pPr>
        <w:pStyle w:val="PL"/>
        <w:rPr>
          <w:ins w:id="16658" w:author="SA R2-1809108" w:date="2018-06-01T05:07:00Z"/>
          <w:rFonts w:eastAsia="SimSun"/>
          <w:highlight w:val="cyan"/>
          <w:lang w:eastAsia="en-GB"/>
        </w:rPr>
      </w:pPr>
    </w:p>
    <w:p w14:paraId="6900FD99" w14:textId="77777777"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61" w:author="SA R2-1809108" w:date="2018-06-01T05:07:00Z"/>
          <w:highlight w:val="cyan"/>
        </w:rPr>
      </w:pPr>
    </w:p>
    <w:p w14:paraId="3C3AAB97" w14:textId="77777777" w:rsidR="000805DB" w:rsidRPr="00390CF2" w:rsidRDefault="000805DB" w:rsidP="000805DB">
      <w:pPr>
        <w:pStyle w:val="PL"/>
        <w:rPr>
          <w:ins w:id="16662" w:author="SA R2-1809108" w:date="2018-06-01T05:07:00Z"/>
          <w:highlight w:val="cyan"/>
        </w:rPr>
      </w:pPr>
      <w:ins w:id="16663" w:author="SA R2-1809108" w:date="2018-06-01T05:07:00Z">
        <w:r w:rsidRPr="00390CF2">
          <w:rPr>
            <w:highlight w:val="cyan"/>
          </w:rPr>
          <w:t>-- TAG-EUTRA-PHYS-CELL-ID-STOP</w:t>
        </w:r>
      </w:ins>
    </w:p>
    <w:p w14:paraId="31D58311" w14:textId="77777777" w:rsidR="000805DB" w:rsidRPr="00390CF2" w:rsidRDefault="000805DB" w:rsidP="000805DB">
      <w:pPr>
        <w:pStyle w:val="PL"/>
        <w:rPr>
          <w:ins w:id="16664" w:author="SA R2-1809108" w:date="2018-06-01T05:07:00Z"/>
          <w:rFonts w:eastAsia="SimSun"/>
          <w:color w:val="808080"/>
          <w:highlight w:val="cyan"/>
          <w:lang w:eastAsia="en-GB"/>
        </w:rPr>
      </w:pPr>
      <w:ins w:id="16665" w:author="SA R2-1809108" w:date="2018-06-01T05:07:00Z">
        <w:r w:rsidRPr="00390CF2">
          <w:rPr>
            <w:color w:val="808080"/>
            <w:highlight w:val="cyan"/>
          </w:rPr>
          <w:t>-- ASN1STOP</w:t>
        </w:r>
      </w:ins>
    </w:p>
    <w:p w14:paraId="6711FA64" w14:textId="77777777" w:rsidR="000805DB" w:rsidRPr="00390CF2" w:rsidRDefault="000805DB" w:rsidP="000805DB">
      <w:pPr>
        <w:rPr>
          <w:ins w:id="16666" w:author="SA R2-1809108" w:date="2018-06-01T05:07:00Z"/>
          <w:highlight w:val="cyan"/>
        </w:rPr>
      </w:pPr>
    </w:p>
    <w:p w14:paraId="37BFB8A7" w14:textId="77777777" w:rsidR="000805DB" w:rsidRPr="00390CF2" w:rsidRDefault="000805DB" w:rsidP="000805DB">
      <w:pPr>
        <w:pStyle w:val="4"/>
        <w:rPr>
          <w:ins w:id="16667" w:author="SA R2-1809108" w:date="2018-06-01T05:07:00Z"/>
          <w:rFonts w:eastAsia="SimSun"/>
          <w:highlight w:val="cyan"/>
        </w:rPr>
      </w:pPr>
      <w:ins w:id="16668"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669" w:author="SA R2-1809108" w:date="2018-06-01T05:07:00Z"/>
          <w:rFonts w:eastAsia="SimSun"/>
          <w:iCs/>
          <w:highlight w:val="cyan"/>
        </w:rPr>
      </w:pPr>
      <w:ins w:id="1667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671" w:author="SA R2-1809108" w:date="2018-06-01T05:07:00Z"/>
          <w:highlight w:val="cyan"/>
        </w:rPr>
      </w:pPr>
      <w:ins w:id="16672"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673" w:author="SA R2-1809108" w:date="2018-06-01T05:07:00Z"/>
          <w:color w:val="808080"/>
          <w:highlight w:val="cyan"/>
        </w:rPr>
      </w:pPr>
      <w:ins w:id="16674"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677" w:author="SA R2-1809108" w:date="2018-06-01T05:07:00Z"/>
          <w:rFonts w:eastAsia="SimSun"/>
          <w:highlight w:val="cyan"/>
          <w:lang w:eastAsia="en-GB"/>
        </w:rPr>
      </w:pPr>
    </w:p>
    <w:p w14:paraId="3E59866D"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680" w:author="SA R2-1809108" w:date="2018-06-01T05:07:00Z"/>
          <w:highlight w:val="cyan"/>
        </w:rPr>
      </w:pPr>
      <w:ins w:id="1668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684" w:author="SA R2-1809108" w:date="2018-06-01T05:07:00Z"/>
          <w:highlight w:val="cyan"/>
        </w:rPr>
      </w:pPr>
      <w:ins w:id="1668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2B758471"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690" w:author="SA R2-1809108" w:date="2018-06-01T05:07:00Z"/>
          <w:highlight w:val="cyan"/>
        </w:rPr>
      </w:pPr>
      <w:ins w:id="16691" w:author="SA R2-1809108" w:date="2018-06-01T05:07:00Z">
        <w:r w:rsidRPr="00390CF2">
          <w:rPr>
            <w:highlight w:val="cyan"/>
          </w:rPr>
          <w:t>}</w:t>
        </w:r>
      </w:ins>
    </w:p>
    <w:p w14:paraId="3B9AA8D5" w14:textId="77777777" w:rsidR="000805DB" w:rsidRPr="00390CF2" w:rsidRDefault="000805DB" w:rsidP="000805DB">
      <w:pPr>
        <w:pStyle w:val="PL"/>
        <w:rPr>
          <w:ins w:id="16692" w:author="SA R2-1809108" w:date="2018-06-01T05:07:00Z"/>
          <w:highlight w:val="cyan"/>
        </w:rPr>
      </w:pPr>
    </w:p>
    <w:p w14:paraId="374BC739" w14:textId="77777777" w:rsidR="000805DB" w:rsidRPr="00390CF2" w:rsidRDefault="000805DB" w:rsidP="000805DB">
      <w:pPr>
        <w:pStyle w:val="PL"/>
        <w:rPr>
          <w:ins w:id="16693" w:author="SA R2-1809108" w:date="2018-06-01T05:07:00Z"/>
          <w:color w:val="808080"/>
          <w:highlight w:val="cyan"/>
        </w:rPr>
      </w:pPr>
      <w:ins w:id="16694"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695" w:author="SA R2-1809108" w:date="2018-06-01T05:07:00Z"/>
          <w:rFonts w:eastAsia="SimSun"/>
          <w:color w:val="808080"/>
          <w:highlight w:val="cyan"/>
          <w:lang w:eastAsia="en-GB"/>
        </w:rPr>
      </w:pPr>
      <w:ins w:id="16696" w:author="SA R2-1809108" w:date="2018-06-01T05:07:00Z">
        <w:r w:rsidRPr="00390CF2">
          <w:rPr>
            <w:color w:val="808080"/>
            <w:highlight w:val="cyan"/>
          </w:rPr>
          <w:t>-- ASN1STOP</w:t>
        </w:r>
      </w:ins>
    </w:p>
    <w:p w14:paraId="75A1EE96" w14:textId="77777777" w:rsidR="000805DB" w:rsidRPr="00390CF2" w:rsidRDefault="000805DB" w:rsidP="000805DB">
      <w:pPr>
        <w:rPr>
          <w:ins w:id="16697" w:author="SA R2-1809108" w:date="2018-06-01T05:07:00Z"/>
          <w:highlight w:val="cyan"/>
        </w:rPr>
      </w:pPr>
    </w:p>
    <w:p w14:paraId="604AED8C" w14:textId="77777777" w:rsidR="000805DB" w:rsidRPr="00390CF2" w:rsidRDefault="000805DB" w:rsidP="000805DB">
      <w:pPr>
        <w:pStyle w:val="4"/>
        <w:rPr>
          <w:ins w:id="16698" w:author="SA R2-1809108" w:date="2018-06-01T05:07:00Z"/>
          <w:rFonts w:eastAsia="SimSun"/>
          <w:i/>
          <w:noProof/>
          <w:highlight w:val="cyan"/>
        </w:rPr>
      </w:pPr>
      <w:bookmarkStart w:id="16699" w:name="_Toc503260412"/>
      <w:ins w:id="1670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99"/>
      </w:ins>
    </w:p>
    <w:p w14:paraId="3587F3D8" w14:textId="77777777" w:rsidR="000805DB" w:rsidRPr="00390CF2" w:rsidRDefault="000805DB" w:rsidP="000805DB">
      <w:pPr>
        <w:rPr>
          <w:ins w:id="16701" w:author="SA R2-1809108" w:date="2018-06-01T05:07:00Z"/>
          <w:rFonts w:eastAsia="SimSun"/>
          <w:highlight w:val="cyan"/>
        </w:rPr>
      </w:pPr>
      <w:ins w:id="1670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03" w:author="SA R2-1809108" w:date="2018-06-01T05:07:00Z"/>
          <w:highlight w:val="cyan"/>
        </w:rPr>
      </w:pPr>
      <w:ins w:id="16704"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05" w:author="SA R2-1809108" w:date="2018-06-01T05:07:00Z"/>
          <w:color w:val="808080"/>
          <w:highlight w:val="cyan"/>
        </w:rPr>
      </w:pPr>
      <w:ins w:id="16706"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07" w:author="SA R2-1809108" w:date="2018-06-01T05:07:00Z"/>
          <w:color w:val="808080"/>
          <w:highlight w:val="cyan"/>
        </w:rPr>
      </w:pPr>
      <w:ins w:id="16708"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09" w:author="SA R2-1809108" w:date="2018-06-01T05:07:00Z"/>
          <w:rFonts w:eastAsia="SimSun"/>
          <w:highlight w:val="cyan"/>
          <w:lang w:eastAsia="en-GB"/>
        </w:rPr>
      </w:pPr>
    </w:p>
    <w:p w14:paraId="722DE61F" w14:textId="77777777" w:rsidR="000805DB" w:rsidRPr="00390CF2" w:rsidRDefault="000805DB" w:rsidP="000805DB">
      <w:pPr>
        <w:pStyle w:val="PL"/>
        <w:rPr>
          <w:ins w:id="16710" w:author="SA R2-1809108" w:date="2018-06-01T05:07:00Z"/>
          <w:highlight w:val="cyan"/>
        </w:rPr>
      </w:pPr>
      <w:ins w:id="1671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12" w:author="SA R2-1809108" w:date="2018-06-01T05:07:00Z"/>
          <w:highlight w:val="cyan"/>
        </w:rPr>
      </w:pPr>
    </w:p>
    <w:p w14:paraId="2E3F979F" w14:textId="77777777" w:rsidR="000805DB" w:rsidRPr="00390CF2" w:rsidRDefault="000805DB" w:rsidP="000805DB">
      <w:pPr>
        <w:pStyle w:val="PL"/>
        <w:rPr>
          <w:ins w:id="16713" w:author="SA R2-1809108" w:date="2018-06-01T05:07:00Z"/>
          <w:highlight w:val="cyan"/>
        </w:rPr>
      </w:pPr>
      <w:ins w:id="16714"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15" w:author="SA R2-1809108" w:date="2018-06-01T05:07:00Z"/>
          <w:rFonts w:eastAsia="SimSun"/>
          <w:color w:val="808080"/>
          <w:highlight w:val="cyan"/>
          <w:lang w:eastAsia="en-GB"/>
        </w:rPr>
      </w:pPr>
      <w:ins w:id="16716" w:author="SA R2-1809108" w:date="2018-06-01T05:07:00Z">
        <w:r w:rsidRPr="00390CF2">
          <w:rPr>
            <w:color w:val="808080"/>
            <w:highlight w:val="cyan"/>
          </w:rPr>
          <w:t>-- ASN1STOP</w:t>
        </w:r>
      </w:ins>
    </w:p>
    <w:p w14:paraId="532BBD8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499"/>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2"/>
        <w:rPr>
          <w:highlight w:val="cyan"/>
        </w:rPr>
      </w:pPr>
      <w:bookmarkStart w:id="16717" w:name="_Toc510018728"/>
      <w:r w:rsidRPr="00390CF2">
        <w:rPr>
          <w:highlight w:val="cyan"/>
        </w:rPr>
        <w:t>6.4</w:t>
      </w:r>
      <w:r w:rsidRPr="00390CF2">
        <w:rPr>
          <w:highlight w:val="cyan"/>
        </w:rPr>
        <w:tab/>
        <w:t>RRC multiplicity and type constraint values</w:t>
      </w:r>
      <w:bookmarkEnd w:id="16717"/>
    </w:p>
    <w:p w14:paraId="38E6D711" w14:textId="77777777" w:rsidR="000805DB" w:rsidRPr="00390CF2" w:rsidRDefault="000805DB" w:rsidP="000805DB">
      <w:pPr>
        <w:pStyle w:val="3"/>
        <w:rPr>
          <w:highlight w:val="cyan"/>
        </w:rPr>
      </w:pPr>
      <w:bookmarkStart w:id="16718" w:name="_Toc510018729"/>
      <w:r w:rsidRPr="00390CF2">
        <w:rPr>
          <w:highlight w:val="cyan"/>
        </w:rPr>
        <w:t>–</w:t>
      </w:r>
      <w:r w:rsidRPr="00390CF2">
        <w:rPr>
          <w:highlight w:val="cyan"/>
        </w:rPr>
        <w:tab/>
        <w:t>Multiplicity and type constraint definitions</w:t>
      </w:r>
      <w:bookmarkEnd w:id="16718"/>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19" w:author="SA R2-1809108" w:date="2018-05-30T01:14:00Z"/>
          <w:highlight w:val="cyan"/>
        </w:rPr>
      </w:pPr>
      <w:ins w:id="1672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21" w:author="SA R2-1809108" w:date="2018-05-30T01:14:00Z"/>
          <w:highlight w:val="cyan"/>
        </w:rPr>
      </w:pPr>
      <w:ins w:id="1672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23" w:author="SA R2-1809060" w:date="2018-05-31T17:02:00Z"/>
          <w:highlight w:val="cyan"/>
        </w:rPr>
      </w:pPr>
      <w:ins w:id="1672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25" w:author="SA R2-1809108" w:date="2018-05-30T01:14:00Z"/>
          <w:color w:val="808080"/>
          <w:highlight w:val="cyan"/>
        </w:rPr>
      </w:pPr>
      <w:ins w:id="1672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2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28"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29" w:author="SA R2-1809108" w:date="2018-05-30T01:15:00Z"/>
          <w:highlight w:val="cyan"/>
        </w:rPr>
      </w:pPr>
      <w:ins w:id="1673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31" w:author="SA R2-1809108" w:date="2018-05-30T01:15:00Z"/>
          <w:highlight w:val="cyan"/>
        </w:rPr>
      </w:pPr>
      <w:ins w:id="1673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33" w:author="SA R2-1809108" w:date="2018-05-30T01:15:00Z"/>
          <w:highlight w:val="cyan"/>
        </w:rPr>
      </w:pPr>
      <w:ins w:id="1673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35" w:author="Rapporteur ASN1 SA" w:date="2018-07-14T03:08:00Z"/>
          <w:highlight w:val="cyan"/>
        </w:rPr>
      </w:pPr>
      <w:ins w:id="1673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3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37"/>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3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38"/>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3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39"/>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4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40"/>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4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41"/>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42" w:author="SA R2 -1807910" w:date="2018-05-15T10:24:00Z"/>
          <w:color w:val="808080"/>
          <w:highlight w:val="cyan"/>
        </w:rPr>
      </w:pPr>
      <w:ins w:id="1674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44" w:author="Rapporteur ASN1 SA" w:date="2018-07-10T10:25:00Z">
        <w:r w:rsidRPr="00390CF2">
          <w:rPr>
            <w:highlight w:val="cyan"/>
          </w:rPr>
          <w:t>32</w:t>
        </w:r>
      </w:ins>
      <w:ins w:id="16745" w:author="SA R2 -1807910" w:date="2018-05-15T10:24:00Z">
        <w:del w:id="1674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47" w:author="Rapporteur ASN1 SA" w:date="2018-07-10T10:27:00Z"/>
          <w:highlight w:val="cyan"/>
        </w:rPr>
      </w:pPr>
      <w:ins w:id="16748" w:author="SA R2 -1807910" w:date="2018-05-15T10:24:00Z">
        <w:del w:id="1674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50" w:author="Rapporteur SA Rev1" w:date="2018-05-24T12:44:00Z">
        <w:del w:id="16751" w:author="Rapporteur ASN1 SA" w:date="2018-07-10T10:27:00Z">
          <w:r w:rsidRPr="00390CF2" w:rsidDel="00FE19D9">
            <w:rPr>
              <w:highlight w:val="cyan"/>
            </w:rPr>
            <w:delText xml:space="preserve"> </w:delText>
          </w:r>
        </w:del>
      </w:ins>
      <w:ins w:id="16752" w:author="Rapporteur SA Rev1" w:date="2018-05-24T12:45:00Z">
        <w:del w:id="16753"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54" w:author="Rapporteur SA Rev 1" w:date="2018-05-24T05:27:00Z"/>
          <w:del w:id="16755" w:author="Rapporteur ASN1 SA" w:date="2018-07-10T10:27:00Z"/>
          <w:highlight w:val="cyan"/>
        </w:rPr>
      </w:pPr>
      <w:ins w:id="16756" w:author="Rapporteur SA Rev 1" w:date="2018-05-24T05:27:00Z">
        <w:del w:id="1675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58" w:author="Rapporteur SA Rev 1" w:date="2018-05-24T05:29:00Z">
        <w:del w:id="16759" w:author="Rapporteur ASN1 SA" w:date="2018-07-10T10:27:00Z">
          <w:r w:rsidRPr="00390CF2" w:rsidDel="00FE19D9">
            <w:rPr>
              <w:highlight w:val="cyan"/>
            </w:rPr>
            <w:delText xml:space="preserve">-- </w:delText>
          </w:r>
        </w:del>
      </w:ins>
      <w:ins w:id="16760" w:author="Rapporteur SA Rev 1" w:date="2018-05-24T05:27:00Z">
        <w:del w:id="16761" w:author="Rapporteur ASN1 SA" w:date="2018-07-10T10:27:00Z">
          <w:r w:rsidRPr="00390CF2" w:rsidDel="00FE19D9">
            <w:rPr>
              <w:highlight w:val="cyan"/>
            </w:rPr>
            <w:delText>Ma</w:delText>
          </w:r>
        </w:del>
      </w:ins>
      <w:ins w:id="16762" w:author="Rapporteur SA Rev 1" w:date="2018-05-24T05:28:00Z">
        <w:del w:id="16763" w:author="Rapporteur ASN1 SA" w:date="2018-07-10T10:27:00Z">
          <w:r w:rsidRPr="00390CF2" w:rsidDel="00FE19D9">
            <w:rPr>
              <w:highlight w:val="cyan"/>
            </w:rPr>
            <w:delText xml:space="preserve">ximum number of PLMN </w:delText>
          </w:r>
        </w:del>
      </w:ins>
      <w:ins w:id="16764" w:author="Rapporteur SA Rev 1" w:date="2018-05-24T05:29:00Z">
        <w:del w:id="16765" w:author="Rapporteur ASN1 SA" w:date="2018-07-10T10:27:00Z">
          <w:r w:rsidRPr="00390CF2" w:rsidDel="00FE19D9">
            <w:rPr>
              <w:highlight w:val="cyan"/>
            </w:rPr>
            <w:delText xml:space="preserve">identity </w:delText>
          </w:r>
        </w:del>
      </w:ins>
      <w:ins w:id="16766" w:author="Rapporteur SA Rev 1" w:date="2018-05-24T05:28:00Z">
        <w:del w:id="16767"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768" w:author="SA R2-1809108" w:date="2018-05-30T01:15:00Z"/>
          <w:color w:val="808080"/>
          <w:highlight w:val="cyan"/>
        </w:rPr>
      </w:pPr>
      <w:ins w:id="16769"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70"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77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71"/>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772" w:author="R2-1810868" w:date="2018-07-10T21:31:00Z"/>
          <w:color w:val="808080"/>
          <w:highlight w:val="cyan"/>
        </w:rPr>
      </w:pPr>
      <w:ins w:id="16773" w:author="R2-1810868" w:date="2018-07-10T21:31:00Z">
        <w:r w:rsidRPr="00390CF2">
          <w:rPr>
            <w:highlight w:val="cyan"/>
          </w:rPr>
          <w:t>maxNrofSRS-TriggerStates-</w:t>
        </w:r>
      </w:ins>
      <w:ins w:id="16774" w:author="R2-1810868" w:date="2018-07-10T21:32:00Z">
        <w:r w:rsidRPr="00390CF2">
          <w:rPr>
            <w:highlight w:val="cyan"/>
          </w:rPr>
          <w:t>2</w:t>
        </w:r>
      </w:ins>
      <w:ins w:id="1677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76" w:author="R2-1810868" w:date="2018-07-10T21:32:00Z">
        <w:r w:rsidRPr="00390CF2">
          <w:rPr>
            <w:highlight w:val="cyan"/>
          </w:rPr>
          <w:t>2</w:t>
        </w:r>
      </w:ins>
      <w:ins w:id="1677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78" w:author="R2-1810868" w:date="2018-07-10T21:32:00Z">
        <w:r w:rsidRPr="00390CF2">
          <w:rPr>
            <w:color w:val="808080"/>
            <w:highlight w:val="cyan"/>
          </w:rPr>
          <w:t>2</w:t>
        </w:r>
      </w:ins>
      <w:ins w:id="16779"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780" w:name="_Hlk500855383"/>
      <w:r w:rsidRPr="00390CF2">
        <w:rPr>
          <w:highlight w:val="cyan"/>
        </w:rPr>
        <w:t>maxSimultaneousBands</w:t>
      </w:r>
      <w:bookmarkEnd w:id="167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맑은 고딕"/>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78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81"/>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2643532D"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FDABCA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782" w:name="_Hlk508974106"/>
      <w:bookmarkStart w:id="1678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82"/>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83"/>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784" w:name="_Hlk514841633"/>
      <w:r w:rsidRPr="00390CF2">
        <w:rPr>
          <w:highlight w:val="cyan"/>
        </w:rPr>
        <w:t>maxNrOfSemiPersistentPUSCH-Triggers</w:t>
      </w:r>
      <w:bookmarkEnd w:id="1678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785"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78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787" w:author="Rapporteur SA Rev1" w:date="2018-05-24T12:39:00Z"/>
          <w:highlight w:val="cyan"/>
        </w:rPr>
      </w:pPr>
      <w:ins w:id="1678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86"/>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4364DE5B"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FB32FCA" w14:textId="77777777" w:rsidR="000805DB" w:rsidRPr="00390CF2" w:rsidRDefault="000805DB" w:rsidP="000805DB">
      <w:pPr>
        <w:pStyle w:val="PL"/>
        <w:rPr>
          <w:ins w:id="16789" w:author="SA R2-1809108" w:date="2018-05-30T01:16:00Z"/>
          <w:highlight w:val="cyan"/>
        </w:rPr>
      </w:pPr>
      <w:ins w:id="16790"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791" w:author="SA R2-1809108" w:date="2018-05-30T01:16:00Z"/>
          <w:highlight w:val="cyan"/>
        </w:rPr>
      </w:pPr>
      <w:ins w:id="16792"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793" w:author="SA R2-1809108" w:date="2018-05-30T01:16:00Z"/>
          <w:color w:val="808080"/>
          <w:highlight w:val="cyan"/>
        </w:rPr>
      </w:pPr>
      <w:ins w:id="16794"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795" w:author="Rapporteur SA Rev1" w:date="2018-05-24T12:09:00Z"/>
          <w:highlight w:val="cyan"/>
        </w:rPr>
      </w:pPr>
    </w:p>
    <w:p w14:paraId="586F09F0" w14:textId="77777777" w:rsidR="000805DB" w:rsidRPr="00390CF2" w:rsidRDefault="000805DB" w:rsidP="000805DB">
      <w:pPr>
        <w:pStyle w:val="PL"/>
        <w:rPr>
          <w:ins w:id="16796" w:author="SA R2-1809088" w:date="2018-06-01T05:57:00Z"/>
          <w:highlight w:val="cyan"/>
        </w:rPr>
      </w:pPr>
      <w:ins w:id="16797"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8" w:author="SA MediaTek (Felix)" w:date="2018-06-25T11:22:00Z">
        <w:r w:rsidRPr="00390CF2">
          <w:rPr>
            <w:color w:val="808080"/>
            <w:highlight w:val="cyan"/>
          </w:rPr>
          <w:t>m</w:t>
        </w:r>
      </w:ins>
      <w:ins w:id="16799" w:author="SA R2-1809088" w:date="2018-06-01T05:57:00Z">
        <w:r w:rsidRPr="00390CF2">
          <w:rPr>
            <w:color w:val="808080"/>
            <w:highlight w:val="cyan"/>
          </w:rPr>
          <w:t>ber of</w:t>
        </w:r>
      </w:ins>
      <w:ins w:id="16800"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01" w:author="SA R2-1809088" w:date="2018-06-01T05:58:00Z"/>
          <w:highlight w:val="cyan"/>
        </w:rPr>
      </w:pPr>
      <w:ins w:id="16802"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03" w:author="SA MediaTek (Felix)" w:date="2018-06-25T11:22:00Z">
        <w:r w:rsidRPr="00390CF2">
          <w:rPr>
            <w:color w:val="808080"/>
            <w:highlight w:val="cyan"/>
          </w:rPr>
          <w:t>m</w:t>
        </w:r>
      </w:ins>
      <w:ins w:id="16804"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05" w:author="Rapporteur SA Rev1" w:date="2018-05-24T12:09:00Z"/>
          <w:highlight w:val="cyan"/>
        </w:rPr>
      </w:pPr>
      <w:ins w:id="16806" w:author="Rapporteur SA Rev1" w:date="2018-05-24T12:09:00Z">
        <w:r w:rsidRPr="00390CF2">
          <w:rPr>
            <w:highlight w:val="cyan"/>
          </w:rPr>
          <w:t>maxCellEUTRA</w:t>
        </w:r>
      </w:ins>
      <w:ins w:id="1680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8" w:author="Rapporteur SA Rev1" w:date="2018-05-24T12:53:00Z">
        <w:r w:rsidRPr="00390CF2">
          <w:rPr>
            <w:color w:val="808080"/>
            <w:highlight w:val="cyan"/>
          </w:rPr>
          <w:t xml:space="preserve"> Maximum nu</w:t>
        </w:r>
      </w:ins>
      <w:ins w:id="16809" w:author="SA MediaTek (Felix)" w:date="2018-06-25T11:22:00Z">
        <w:r w:rsidRPr="00390CF2">
          <w:rPr>
            <w:color w:val="808080"/>
            <w:highlight w:val="cyan"/>
          </w:rPr>
          <w:t>m</w:t>
        </w:r>
      </w:ins>
      <w:ins w:id="16810" w:author="Rapporteur SA Rev1" w:date="2018-05-24T12:53:00Z">
        <w:r w:rsidRPr="00390CF2">
          <w:rPr>
            <w:color w:val="808080"/>
            <w:highlight w:val="cyan"/>
          </w:rPr>
          <w:t>ber of</w:t>
        </w:r>
      </w:ins>
      <w:ins w:id="16811"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12" w:author="Rapporteur SA Rev1" w:date="2018-05-24T12:09:00Z"/>
          <w:highlight w:val="cyan"/>
        </w:rPr>
      </w:pPr>
      <w:ins w:id="16813" w:author="Rapporteur SA Rev1" w:date="2018-05-24T12:09:00Z">
        <w:r w:rsidRPr="00390CF2">
          <w:rPr>
            <w:highlight w:val="cyan"/>
          </w:rPr>
          <w:t>maxEUTRA-Carrier</w:t>
        </w:r>
      </w:ins>
      <w:ins w:id="1681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15" w:author="Rapporteur SA Rev1" w:date="2018-05-24T12:53:00Z">
        <w:r w:rsidRPr="00390CF2">
          <w:rPr>
            <w:color w:val="808080"/>
            <w:highlight w:val="cyan"/>
          </w:rPr>
          <w:t xml:space="preserve"> Maximum nu</w:t>
        </w:r>
      </w:ins>
      <w:ins w:id="16816" w:author="SA MediaTek (Felix)" w:date="2018-06-25T11:22:00Z">
        <w:r w:rsidRPr="00390CF2">
          <w:rPr>
            <w:color w:val="808080"/>
            <w:highlight w:val="cyan"/>
          </w:rPr>
          <w:t>m</w:t>
        </w:r>
      </w:ins>
      <w:ins w:id="16817" w:author="Rapporteur SA Rev1" w:date="2018-05-24T12:53:00Z">
        <w:r w:rsidRPr="00390CF2">
          <w:rPr>
            <w:color w:val="808080"/>
            <w:highlight w:val="cyan"/>
          </w:rPr>
          <w:t>ber of EUTRA carriers in SIB</w:t>
        </w:r>
      </w:ins>
      <w:ins w:id="16818"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19" w:author="Rapporteur SA Rev1" w:date="2018-05-24T12:09:00Z"/>
          <w:highlight w:val="cyan"/>
        </w:rPr>
      </w:pPr>
      <w:ins w:id="16820" w:author="Rapporteur SA Rev1" w:date="2018-05-24T12:09:00Z">
        <w:r w:rsidRPr="00390CF2">
          <w:rPr>
            <w:highlight w:val="cyan"/>
          </w:rPr>
          <w:t>maxPLMNIdentities</w:t>
        </w:r>
      </w:ins>
      <w:ins w:id="1682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22" w:author="Rapporteur ASN1 SA" w:date="2018-07-13T09:37:00Z">
          <w:r w:rsidRPr="00390CF2" w:rsidDel="00E96074">
            <w:rPr>
              <w:highlight w:val="cyan"/>
            </w:rPr>
            <w:delText>ffsValue</w:delText>
          </w:r>
        </w:del>
      </w:ins>
      <w:ins w:id="16823" w:author="Rapporteur ASN1 SA" w:date="2018-07-13T09:37:00Z">
        <w:r w:rsidRPr="00390CF2">
          <w:rPr>
            <w:highlight w:val="cyan"/>
          </w:rPr>
          <w:t>8</w:t>
        </w:r>
      </w:ins>
      <w:ins w:id="16824" w:author="Rapporteur SA Rev1" w:date="2018-05-24T12:18:00Z">
        <w:r w:rsidRPr="00390CF2">
          <w:rPr>
            <w:highlight w:val="cyan"/>
          </w:rPr>
          <w:tab/>
        </w:r>
        <w:r w:rsidRPr="00390CF2">
          <w:rPr>
            <w:highlight w:val="cyan"/>
          </w:rPr>
          <w:tab/>
        </w:r>
        <w:r w:rsidRPr="00390CF2">
          <w:rPr>
            <w:color w:val="808080"/>
            <w:highlight w:val="cyan"/>
          </w:rPr>
          <w:t>--</w:t>
        </w:r>
      </w:ins>
      <w:ins w:id="16825" w:author="Rapporteur SA Rev1" w:date="2018-05-24T12:50:00Z">
        <w:r w:rsidRPr="00390CF2">
          <w:rPr>
            <w:color w:val="808080"/>
            <w:highlight w:val="cyan"/>
          </w:rPr>
          <w:t xml:space="preserve"> Maximum nu</w:t>
        </w:r>
      </w:ins>
      <w:ins w:id="16826" w:author="SA MediaTek (Felix)" w:date="2018-06-25T11:22:00Z">
        <w:r w:rsidRPr="00390CF2">
          <w:rPr>
            <w:color w:val="808080"/>
            <w:highlight w:val="cyan"/>
          </w:rPr>
          <w:t>m</w:t>
        </w:r>
      </w:ins>
      <w:ins w:id="16827" w:author="Rapporteur SA Rev1" w:date="2018-05-24T12:50:00Z">
        <w:r w:rsidRPr="00390CF2">
          <w:rPr>
            <w:color w:val="808080"/>
            <w:highlight w:val="cyan"/>
          </w:rPr>
          <w:t>b</w:t>
        </w:r>
      </w:ins>
      <w:ins w:id="16828"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29"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30" w:author="SA R2-1808964" w:date="2018-06-02T01:20:00Z">
        <w:r w:rsidRPr="00390CF2">
          <w:rPr>
            <w:highlight w:val="cyan"/>
          </w:rPr>
          <w:t xml:space="preserve"> </w:t>
        </w:r>
      </w:ins>
    </w:p>
    <w:p w14:paraId="25E282C4" w14:textId="77777777" w:rsidR="000805DB" w:rsidRPr="00390CF2" w:rsidRDefault="000805DB" w:rsidP="000805DB">
      <w:pPr>
        <w:pStyle w:val="PL"/>
        <w:rPr>
          <w:ins w:id="16831" w:author="SA R2-1808964" w:date="2018-06-02T01:20:00Z"/>
          <w:highlight w:val="cyan"/>
        </w:rPr>
      </w:pPr>
    </w:p>
    <w:p w14:paraId="7DBF61E1" w14:textId="77777777" w:rsidR="000805DB" w:rsidRPr="00390CF2" w:rsidRDefault="000805DB" w:rsidP="000805DB">
      <w:pPr>
        <w:pStyle w:val="PL"/>
        <w:rPr>
          <w:highlight w:val="cyan"/>
        </w:rPr>
      </w:pPr>
      <w:ins w:id="1683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33" w:author="SA Rapporteur Rev 1" w:date="2018-06-01T05:27:00Z"/>
          <w:highlight w:val="cyan"/>
        </w:rPr>
      </w:pPr>
      <w:bookmarkStart w:id="16834" w:name="_Hlk508970197"/>
      <w:del w:id="1683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3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3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34"/>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3"/>
        <w:rPr>
          <w:highlight w:val="cyan"/>
        </w:rPr>
      </w:pPr>
      <w:bookmarkStart w:id="16838" w:name="_Toc510018730"/>
      <w:r w:rsidRPr="00390CF2">
        <w:rPr>
          <w:highlight w:val="cyan"/>
        </w:rPr>
        <w:lastRenderedPageBreak/>
        <w:t>–</w:t>
      </w:r>
      <w:r w:rsidRPr="00390CF2">
        <w:rPr>
          <w:highlight w:val="cyan"/>
        </w:rPr>
        <w:tab/>
        <w:t>End of NR-RRC-Definitions</w:t>
      </w:r>
      <w:bookmarkEnd w:id="16838"/>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39" w:author="Rapporteur ASN1 SA" w:date="2018-07-11T09:01:00Z"/>
          <w:rFonts w:ascii="Arial" w:hAnsi="Arial"/>
          <w:sz w:val="32"/>
          <w:highlight w:val="cyan"/>
        </w:rPr>
      </w:pPr>
      <w:bookmarkStart w:id="16840" w:name="_Toc510531805"/>
      <w:ins w:id="1684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40"/>
      </w:ins>
    </w:p>
    <w:p w14:paraId="2E860D24" w14:textId="77777777" w:rsidR="000805DB" w:rsidRPr="00390CF2" w:rsidRDefault="000805DB" w:rsidP="000805DB">
      <w:pPr>
        <w:rPr>
          <w:ins w:id="16842" w:author="Rapporteur ASN1 SA" w:date="2018-07-11T09:01:00Z"/>
          <w:highlight w:val="cyan"/>
          <w:lang w:eastAsia="zh-CN"/>
        </w:rPr>
      </w:pPr>
      <w:ins w:id="1684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44" w:author="Rapporteur ASN1 SA" w:date="2018-07-11T09:01:00Z"/>
          <w:highlight w:val="cyan"/>
        </w:rPr>
      </w:pPr>
      <w:ins w:id="16845"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46" w:author="Rapporteur ASN1 SA" w:date="2018-07-11T09:01:00Z"/>
          <w:rFonts w:ascii="Arial" w:hAnsi="Arial" w:cs="Arial"/>
          <w:b/>
          <w:highlight w:val="cyan"/>
        </w:rPr>
      </w:pPr>
      <w:bookmarkStart w:id="16847" w:name="_Hlk518402591"/>
      <w:ins w:id="16848"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4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50" w:author="Rapporteur ASN1 SA" w:date="2018-07-11T09:01:00Z"/>
                <w:rFonts w:ascii="Arial" w:eastAsia="Calibri" w:hAnsi="Arial" w:cs="Arial"/>
                <w:b/>
                <w:sz w:val="18"/>
                <w:highlight w:val="cyan"/>
              </w:rPr>
            </w:pPr>
            <w:bookmarkStart w:id="16851" w:name="_Hlk518513596"/>
            <w:ins w:id="1685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53" w:author="Rapporteur ASN1 SA" w:date="2018-07-11T09:01:00Z"/>
                <w:rFonts w:ascii="Arial" w:eastAsia="Calibri" w:hAnsi="Arial" w:cs="Arial"/>
                <w:b/>
                <w:sz w:val="18"/>
                <w:highlight w:val="cyan"/>
              </w:rPr>
            </w:pPr>
            <w:ins w:id="16854"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5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56" w:author="Rapporteur ASN1 SA" w:date="2018-07-11T09:01:00Z"/>
                <w:highlight w:val="cyan"/>
              </w:rPr>
            </w:pPr>
            <w:ins w:id="1685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58" w:author="Rapporteur ASN1 SA" w:date="2018-07-11T09:01:00Z"/>
                <w:rFonts w:ascii="Arial" w:eastAsia="Calibri" w:hAnsi="Arial" w:cs="Arial"/>
                <w:i/>
                <w:iCs/>
                <w:kern w:val="2"/>
                <w:sz w:val="18"/>
                <w:highlight w:val="cyan"/>
              </w:rPr>
            </w:pPr>
            <w:ins w:id="16859"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60" w:author="Rapporteur ASN1 SA" w:date="2018-07-11T09:01:00Z"/>
                <w:rFonts w:ascii="Arial" w:eastAsia="Calibri" w:hAnsi="Arial" w:cs="Arial"/>
                <w:iCs/>
                <w:kern w:val="2"/>
                <w:sz w:val="18"/>
                <w:highlight w:val="cyan"/>
              </w:rPr>
            </w:pPr>
            <w:ins w:id="1686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8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863" w:author="Rapporteur ASN1 SA" w:date="2018-07-11T09:01:00Z"/>
                <w:highlight w:val="cyan"/>
              </w:rPr>
            </w:pPr>
            <w:ins w:id="1686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865" w:author="Rapporteur ASN1 SA" w:date="2018-07-11T09:01:00Z"/>
                <w:rFonts w:ascii="Arial" w:eastAsia="Calibri" w:hAnsi="Arial" w:cs="Arial"/>
                <w:i/>
                <w:iCs/>
                <w:kern w:val="2"/>
                <w:sz w:val="18"/>
                <w:szCs w:val="22"/>
                <w:highlight w:val="cyan"/>
              </w:rPr>
            </w:pPr>
            <w:ins w:id="16866"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867" w:author="Rapporteur ASN1 SA" w:date="2018-07-11T09:01:00Z"/>
                <w:rFonts w:ascii="Arial" w:eastAsia="Calibri" w:hAnsi="Arial" w:cs="Arial"/>
                <w:iCs/>
                <w:kern w:val="2"/>
                <w:sz w:val="18"/>
                <w:szCs w:val="22"/>
                <w:highlight w:val="cyan"/>
              </w:rPr>
            </w:pPr>
            <w:ins w:id="1686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86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870" w:author="Rapporteur ASN1 SA" w:date="2018-07-11T09:01:00Z"/>
                <w:highlight w:val="cyan"/>
              </w:rPr>
            </w:pPr>
            <w:ins w:id="1687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872" w:author="Rapporteur ASN1 SA" w:date="2018-07-11T09:01:00Z"/>
                <w:rFonts w:ascii="Arial" w:hAnsi="Arial" w:cs="Arial"/>
                <w:sz w:val="18"/>
                <w:szCs w:val="18"/>
                <w:highlight w:val="cyan"/>
              </w:rPr>
            </w:pPr>
            <w:ins w:id="1687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47"/>
      <w:bookmarkEnd w:id="16851"/>
    </w:tbl>
    <w:p w14:paraId="5D246EC1" w14:textId="77777777" w:rsidR="000805DB" w:rsidRPr="00390CF2" w:rsidRDefault="000805DB" w:rsidP="000805DB">
      <w:pPr>
        <w:rPr>
          <w:ins w:id="16874"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1"/>
        <w:rPr>
          <w:highlight w:val="cyan"/>
        </w:rPr>
      </w:pPr>
      <w:bookmarkStart w:id="16875" w:name="_Toc510018731"/>
      <w:r w:rsidRPr="00390CF2">
        <w:rPr>
          <w:highlight w:val="cyan"/>
        </w:rPr>
        <w:lastRenderedPageBreak/>
        <w:t>7</w:t>
      </w:r>
      <w:r w:rsidRPr="00390CF2">
        <w:rPr>
          <w:highlight w:val="cyan"/>
        </w:rPr>
        <w:tab/>
        <w:t>Variables and constants</w:t>
      </w:r>
      <w:bookmarkEnd w:id="16875"/>
    </w:p>
    <w:p w14:paraId="765FC501" w14:textId="77777777" w:rsidR="000805DB" w:rsidRPr="00390CF2" w:rsidRDefault="000805DB" w:rsidP="000805DB">
      <w:pPr>
        <w:pStyle w:val="2"/>
        <w:rPr>
          <w:highlight w:val="cyan"/>
        </w:rPr>
      </w:pPr>
      <w:bookmarkStart w:id="16876" w:name="_Toc510018732"/>
      <w:bookmarkStart w:id="16877" w:name="_Hlk507397225"/>
      <w:r w:rsidRPr="00390CF2">
        <w:rPr>
          <w:highlight w:val="cyan"/>
        </w:rPr>
        <w:t>7.1</w:t>
      </w:r>
      <w:r w:rsidRPr="00390CF2">
        <w:rPr>
          <w:highlight w:val="cyan"/>
        </w:rPr>
        <w:tab/>
        <w:t>Timers</w:t>
      </w:r>
      <w:bookmarkEnd w:id="16876"/>
    </w:p>
    <w:p w14:paraId="5315AD13" w14:textId="77777777" w:rsidR="000805DB" w:rsidRPr="00390CF2" w:rsidRDefault="000805DB" w:rsidP="000805DB">
      <w:pPr>
        <w:pStyle w:val="3"/>
        <w:rPr>
          <w:highlight w:val="cyan"/>
        </w:rPr>
      </w:pPr>
      <w:bookmarkStart w:id="16878" w:name="_Toc510018733"/>
      <w:r w:rsidRPr="00390CF2">
        <w:rPr>
          <w:highlight w:val="cyan"/>
        </w:rPr>
        <w:t>7.1.1</w:t>
      </w:r>
      <w:r w:rsidRPr="00390CF2">
        <w:rPr>
          <w:highlight w:val="cyan"/>
        </w:rPr>
        <w:tab/>
        <w:t>Timers (Informative)</w:t>
      </w:r>
      <w:bookmarkEnd w:id="168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87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880" w:author="SA R2 -1807910" w:date="2018-05-15T10:31:00Z"/>
                <w:highlight w:val="cyan"/>
                <w:lang w:eastAsia="en-GB"/>
              </w:rPr>
            </w:pPr>
            <w:ins w:id="1688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882" w:author="SA R2 -1807910" w:date="2018-05-15T10:31:00Z"/>
                <w:highlight w:val="cyan"/>
                <w:lang w:eastAsia="en-GB"/>
              </w:rPr>
            </w:pPr>
            <w:ins w:id="16883" w:author="Rapporteur ASN1 SA" w:date="2018-07-11T13:28:00Z">
              <w:r w:rsidRPr="00390CF2">
                <w:rPr>
                  <w:i/>
                  <w:highlight w:val="cyan"/>
                </w:rPr>
                <w:t xml:space="preserve">Upon </w:t>
              </w:r>
            </w:ins>
            <w:ins w:id="16884" w:author="SA R2 -1807910" w:date="2018-05-15T10:32:00Z">
              <w:del w:id="16885" w:author="Rapporteur ASN1 SA" w:date="2018-07-11T13:28:00Z">
                <w:r w:rsidRPr="00390CF2" w:rsidDel="00447FF7">
                  <w:rPr>
                    <w:i/>
                    <w:highlight w:val="cyan"/>
                  </w:rPr>
                  <w:delText>T</w:delText>
                </w:r>
              </w:del>
            </w:ins>
            <w:ins w:id="16886" w:author="Rapporteur ASN1 SA" w:date="2018-07-11T13:28:00Z">
              <w:r w:rsidRPr="00390CF2">
                <w:rPr>
                  <w:i/>
                  <w:highlight w:val="cyan"/>
                </w:rPr>
                <w:t>t</w:t>
              </w:r>
            </w:ins>
            <w:ins w:id="1688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888" w:author="SA R2 -1807910" w:date="2018-05-15T10:31:00Z"/>
                <w:highlight w:val="cyan"/>
                <w:lang w:eastAsia="en-GB"/>
              </w:rPr>
            </w:pPr>
            <w:ins w:id="16889" w:author="Rapporteur ASN1 SA" w:date="2018-07-11T13:29:00Z">
              <w:r w:rsidRPr="00390CF2">
                <w:rPr>
                  <w:rFonts w:cs="Arial"/>
                  <w:highlight w:val="cyan"/>
                </w:rPr>
                <w:t>Upon r</w:t>
              </w:r>
            </w:ins>
            <w:ins w:id="16890" w:author="SA R2 -1807910" w:date="2018-05-15T10:32:00Z">
              <w:del w:id="1689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892" w:author="SA R2 -1807910" w:date="2018-05-15T10:31:00Z"/>
                <w:highlight w:val="cyan"/>
                <w:lang w:eastAsia="en-GB"/>
              </w:rPr>
            </w:pPr>
            <w:ins w:id="16893"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89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895" w:author="SA R2 -1807910" w:date="2018-05-15T10:32:00Z"/>
                <w:highlight w:val="cyan"/>
                <w:lang w:eastAsia="en-GB"/>
              </w:rPr>
            </w:pPr>
            <w:ins w:id="1689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897" w:author="SA R2 -1807910" w:date="2018-05-15T10:32:00Z"/>
                <w:highlight w:val="cyan"/>
                <w:lang w:eastAsia="en-GB"/>
              </w:rPr>
            </w:pPr>
            <w:ins w:id="16898" w:author="Rapporteur ASN1 SA" w:date="2018-07-11T13:28:00Z">
              <w:r w:rsidRPr="00390CF2">
                <w:rPr>
                  <w:highlight w:val="cyan"/>
                  <w:lang w:eastAsia="en-GB"/>
                </w:rPr>
                <w:t xml:space="preserve">Upon </w:t>
              </w:r>
            </w:ins>
            <w:ins w:id="16899" w:author="SA R2 -1807910" w:date="2018-05-15T10:32:00Z">
              <w:del w:id="16900" w:author="Rapporteur ASN1 SA" w:date="2018-07-11T13:28:00Z">
                <w:r w:rsidRPr="00390CF2" w:rsidDel="00447FF7">
                  <w:rPr>
                    <w:highlight w:val="cyan"/>
                    <w:lang w:eastAsia="en-GB"/>
                  </w:rPr>
                  <w:delText>T</w:delText>
                </w:r>
              </w:del>
            </w:ins>
            <w:ins w:id="16901" w:author="Rapporteur ASN1 SA" w:date="2018-07-11T13:28:00Z">
              <w:r w:rsidRPr="00390CF2">
                <w:rPr>
                  <w:highlight w:val="cyan"/>
                  <w:lang w:eastAsia="en-GB"/>
                </w:rPr>
                <w:t>t</w:t>
              </w:r>
            </w:ins>
            <w:ins w:id="1690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03" w:author="SA R2 -1807910" w:date="2018-05-15T10:32:00Z"/>
                <w:highlight w:val="cyan"/>
                <w:lang w:eastAsia="en-GB"/>
              </w:rPr>
            </w:pPr>
            <w:ins w:id="16904" w:author="Rapporteur ASN1 SA" w:date="2018-07-11T13:29:00Z">
              <w:r w:rsidRPr="00390CF2">
                <w:rPr>
                  <w:highlight w:val="cyan"/>
                  <w:lang w:eastAsia="en-GB"/>
                </w:rPr>
                <w:t xml:space="preserve">Upon </w:t>
              </w:r>
            </w:ins>
            <w:ins w:id="16905" w:author="SA R2 -1807910" w:date="2018-05-15T10:32:00Z">
              <w:del w:id="16906" w:author="Rapporteur ASN1 SA" w:date="2018-07-11T13:29:00Z">
                <w:r w:rsidRPr="00390CF2" w:rsidDel="00447FF7">
                  <w:rPr>
                    <w:highlight w:val="cyan"/>
                    <w:lang w:eastAsia="en-GB"/>
                  </w:rPr>
                  <w:delText>R</w:delText>
                </w:r>
              </w:del>
            </w:ins>
            <w:ins w:id="16907" w:author="Rapporteur ASN1 SA" w:date="2018-07-11T13:29:00Z">
              <w:r w:rsidRPr="00390CF2">
                <w:rPr>
                  <w:highlight w:val="cyan"/>
                  <w:lang w:eastAsia="en-GB"/>
                </w:rPr>
                <w:t>r</w:t>
              </w:r>
            </w:ins>
            <w:ins w:id="1690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09" w:author="SA R2 -1807910" w:date="2018-05-15T10:32:00Z"/>
                <w:highlight w:val="cyan"/>
                <w:lang w:eastAsia="en-GB"/>
              </w:rPr>
            </w:pPr>
            <w:ins w:id="16910" w:author="SA R2 -1807910" w:date="2018-05-15T10:32:00Z">
              <w:r w:rsidRPr="00390CF2">
                <w:rPr>
                  <w:highlight w:val="cyan"/>
                  <w:lang w:eastAsia="en-GB"/>
                </w:rPr>
                <w:t>Go to RRC_IDLE</w:t>
              </w:r>
            </w:ins>
          </w:p>
        </w:tc>
      </w:tr>
      <w:tr w:rsidR="000805DB" w:rsidRPr="00390CF2" w14:paraId="3FAB9A5C" w14:textId="77777777" w:rsidTr="00526540">
        <w:trPr>
          <w:cantSplit/>
          <w:ins w:id="169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12" w:author="SA R2 -1807910" w:date="2018-05-15T10:32:00Z"/>
                <w:highlight w:val="cyan"/>
                <w:lang w:eastAsia="en-GB"/>
              </w:rPr>
            </w:pPr>
            <w:ins w:id="1691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14" w:author="SA R2 -1807910" w:date="2018-05-15T10:32:00Z"/>
                <w:highlight w:val="cyan"/>
                <w:lang w:eastAsia="en-GB"/>
              </w:rPr>
            </w:pPr>
            <w:ins w:id="16915" w:author="Rapporteur ASN1 SA" w:date="2018-07-11T13:28:00Z">
              <w:r w:rsidRPr="00390CF2">
                <w:rPr>
                  <w:rFonts w:cs="Arial"/>
                  <w:highlight w:val="cyan"/>
                </w:rPr>
                <w:t xml:space="preserve">Upon </w:t>
              </w:r>
            </w:ins>
            <w:ins w:id="16916" w:author="SA R2 -1807910" w:date="2018-05-15T10:32:00Z">
              <w:del w:id="16917" w:author="Rapporteur ASN1 SA" w:date="2018-07-11T13:28:00Z">
                <w:r w:rsidRPr="00390CF2" w:rsidDel="00447FF7">
                  <w:rPr>
                    <w:rFonts w:cs="Arial"/>
                    <w:highlight w:val="cyan"/>
                  </w:rPr>
                  <w:delText>R</w:delText>
                </w:r>
              </w:del>
            </w:ins>
            <w:ins w:id="16918" w:author="Rapporteur ASN1 SA" w:date="2018-07-11T13:28:00Z">
              <w:r w:rsidRPr="00390CF2">
                <w:rPr>
                  <w:rFonts w:cs="Arial"/>
                  <w:highlight w:val="cyan"/>
                </w:rPr>
                <w:t>r</w:t>
              </w:r>
            </w:ins>
            <w:ins w:id="1691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20" w:author="SA R2 -1807910" w:date="2018-05-15T10:32:00Z"/>
                <w:highlight w:val="cyan"/>
                <w:lang w:eastAsia="en-GB"/>
              </w:rPr>
            </w:pPr>
            <w:ins w:id="1692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22" w:author="SA R2 -1807910" w:date="2018-05-15T10:32:00Z"/>
                <w:highlight w:val="cyan"/>
                <w:lang w:eastAsia="en-GB"/>
              </w:rPr>
            </w:pPr>
            <w:ins w:id="1692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24" w:author="Rapporteur ASN1 SA" w:date="2018-07-11T13:28:00Z">
              <w:r w:rsidRPr="00390CF2">
                <w:rPr>
                  <w:highlight w:val="cyan"/>
                  <w:lang w:eastAsia="en-GB"/>
                </w:rPr>
                <w:t xml:space="preserve">Upon </w:t>
              </w:r>
            </w:ins>
            <w:del w:id="16925" w:author="Rapporteur ASN1 SA" w:date="2018-07-11T13:28:00Z">
              <w:r w:rsidRPr="00390CF2" w:rsidDel="00447FF7">
                <w:rPr>
                  <w:highlight w:val="cyan"/>
                  <w:lang w:eastAsia="en-GB"/>
                </w:rPr>
                <w:delText>R</w:delText>
              </w:r>
            </w:del>
            <w:ins w:id="1692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27" w:author="Rapporteur ASN1 SA" w:date="2018-07-11T13:29:00Z">
              <w:r w:rsidRPr="00390CF2">
                <w:rPr>
                  <w:highlight w:val="cyan"/>
                  <w:lang w:eastAsia="en-GB"/>
                </w:rPr>
                <w:t xml:space="preserve">Upon </w:t>
              </w:r>
            </w:ins>
            <w:del w:id="16928" w:author="Rapporteur ASN1 SA" w:date="2018-07-11T13:29:00Z">
              <w:r w:rsidRPr="00390CF2" w:rsidDel="00447FF7">
                <w:rPr>
                  <w:highlight w:val="cyan"/>
                  <w:lang w:eastAsia="en-GB"/>
                </w:rPr>
                <w:delText>S</w:delText>
              </w:r>
            </w:del>
            <w:ins w:id="1692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30" w:name="OLE_LINK35"/>
            <w:bookmarkStart w:id="16931" w:name="OLE_LINK37"/>
            <w:r w:rsidRPr="00390CF2">
              <w:rPr>
                <w:highlight w:val="cyan"/>
                <w:lang w:eastAsia="en-GB"/>
              </w:rPr>
              <w:t>initiating the RRC connection re-establishment procedure</w:t>
            </w:r>
            <w:bookmarkEnd w:id="16930"/>
            <w:bookmarkEnd w:id="16931"/>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32" w:author="Rapporteur ASN1 SA" w:date="2018-07-11T13:29:00Z">
              <w:r w:rsidRPr="00390CF2">
                <w:rPr>
                  <w:highlight w:val="cyan"/>
                  <w:lang w:eastAsia="en-GB"/>
                </w:rPr>
                <w:t xml:space="preserve">Upon </w:t>
              </w:r>
            </w:ins>
            <w:del w:id="16933" w:author="Rapporteur ASN1 SA" w:date="2018-07-11T13:29:00Z">
              <w:r w:rsidRPr="00390CF2" w:rsidDel="00447FF7">
                <w:rPr>
                  <w:highlight w:val="cyan"/>
                  <w:lang w:eastAsia="en-GB"/>
                </w:rPr>
                <w:delText>S</w:delText>
              </w:r>
            </w:del>
            <w:ins w:id="1693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36" w:author="SA R2 -1807910" w:date="2018-05-15T10:32:00Z"/>
                <w:highlight w:val="cyan"/>
                <w:lang w:eastAsia="en-GB"/>
              </w:rPr>
            </w:pPr>
            <w:ins w:id="1693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38" w:author="SA R2 -1807910" w:date="2018-05-15T10:32:00Z"/>
                <w:highlight w:val="cyan"/>
                <w:lang w:eastAsia="en-GB"/>
              </w:rPr>
            </w:pPr>
            <w:ins w:id="16939" w:author="Rapporteur ASN1 SA" w:date="2018-07-11T13:28:00Z">
              <w:r w:rsidRPr="00390CF2">
                <w:rPr>
                  <w:i/>
                  <w:highlight w:val="cyan"/>
                </w:rPr>
                <w:t xml:space="preserve">Upon </w:t>
              </w:r>
            </w:ins>
            <w:ins w:id="16940" w:author="SA R2 -1807910" w:date="2018-05-15T10:32:00Z">
              <w:del w:id="16941" w:author="Rapporteur ASN1 SA" w:date="2018-07-11T13:28:00Z">
                <w:r w:rsidRPr="00390CF2" w:rsidDel="00447FF7">
                  <w:rPr>
                    <w:i/>
                    <w:highlight w:val="cyan"/>
                  </w:rPr>
                  <w:delText>T</w:delText>
                </w:r>
              </w:del>
            </w:ins>
            <w:ins w:id="16942" w:author="Rapporteur ASN1 SA" w:date="2018-07-11T13:28:00Z">
              <w:r w:rsidRPr="00390CF2">
                <w:rPr>
                  <w:i/>
                  <w:highlight w:val="cyan"/>
                </w:rPr>
                <w:t>t</w:t>
              </w:r>
            </w:ins>
            <w:ins w:id="1694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44" w:author="SA R2 -1807910" w:date="2018-05-15T10:32:00Z"/>
                <w:highlight w:val="cyan"/>
                <w:lang w:eastAsia="en-GB"/>
              </w:rPr>
            </w:pPr>
            <w:ins w:id="16945" w:author="Rapporteur ASN1 SA" w:date="2018-07-11T13:29:00Z">
              <w:r w:rsidRPr="00390CF2">
                <w:rPr>
                  <w:rFonts w:cs="Arial"/>
                  <w:highlight w:val="cyan"/>
                </w:rPr>
                <w:t xml:space="preserve">Upon </w:t>
              </w:r>
            </w:ins>
            <w:ins w:id="16946" w:author="SA R2 -1807910" w:date="2018-05-15T10:32:00Z">
              <w:del w:id="16947" w:author="Rapporteur ASN1 SA" w:date="2018-07-11T13:29:00Z">
                <w:r w:rsidRPr="00390CF2" w:rsidDel="00447FF7">
                  <w:rPr>
                    <w:rFonts w:cs="Arial"/>
                    <w:highlight w:val="cyan"/>
                  </w:rPr>
                  <w:delText>R</w:delText>
                </w:r>
              </w:del>
            </w:ins>
            <w:ins w:id="16948" w:author="Rapporteur ASN1 SA" w:date="2018-07-11T13:29:00Z">
              <w:r w:rsidRPr="00390CF2">
                <w:rPr>
                  <w:rFonts w:cs="Arial"/>
                  <w:highlight w:val="cyan"/>
                </w:rPr>
                <w:t>r</w:t>
              </w:r>
            </w:ins>
            <w:ins w:id="1694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50" w:author="SA R2 -1807910" w:date="2018-05-15T10:32:00Z"/>
                <w:highlight w:val="cyan"/>
                <w:lang w:eastAsia="en-GB"/>
              </w:rPr>
            </w:pPr>
            <w:ins w:id="16951"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53" w:author="SA R2 -1807910" w:date="2018-05-15T10:32:00Z"/>
                <w:highlight w:val="cyan"/>
                <w:lang w:eastAsia="en-GB"/>
              </w:rPr>
            </w:pPr>
            <w:ins w:id="16954"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i/>
                  <w:highlight w:val="cyan"/>
                </w:rPr>
                <w:t>Upon rece</w:t>
              </w:r>
            </w:ins>
            <w:ins w:id="16957" w:author="Rapporteur ASN1 SA" w:date="2018-07-11T13:28:00Z">
              <w:r w:rsidRPr="00390CF2">
                <w:rPr>
                  <w:i/>
                  <w:highlight w:val="cyan"/>
                </w:rPr>
                <w:t>ption of</w:t>
              </w:r>
            </w:ins>
            <w:ins w:id="16958" w:author="SA R2 -1807910" w:date="2018-05-15T10:32:00Z">
              <w:del w:id="1695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60" w:author="SA R2 -1807910" w:date="2018-05-15T10:32:00Z"/>
                <w:highlight w:val="cyan"/>
                <w:lang w:eastAsia="en-GB"/>
              </w:rPr>
            </w:pPr>
            <w:ins w:id="1696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6962" w:author="SA R2 -1807910" w:date="2018-05-15T10:32:00Z"/>
                <w:highlight w:val="cyan"/>
                <w:lang w:eastAsia="en-GB"/>
              </w:rPr>
            </w:pPr>
            <w:ins w:id="16963"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69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6965" w:author="SA R2 -1807910" w:date="2018-05-15T10:32:00Z"/>
                <w:highlight w:val="cyan"/>
                <w:lang w:eastAsia="en-GB"/>
              </w:rPr>
            </w:pPr>
            <w:ins w:id="1696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6967" w:author="SA R2 -1807910" w:date="2018-05-15T10:32:00Z"/>
                <w:highlight w:val="cyan"/>
                <w:lang w:eastAsia="en-GB"/>
              </w:rPr>
            </w:pPr>
            <w:ins w:id="16968" w:author="SA R2 -1807910" w:date="2018-05-15T10:32:00Z">
              <w:del w:id="16969" w:author="Rapporteur ASN1 SA" w:date="2018-07-11T13:23:00Z">
                <w:r w:rsidRPr="00390CF2" w:rsidDel="000D4CAC">
                  <w:rPr>
                    <w:highlight w:val="cyan"/>
                    <w:lang w:eastAsia="en-GB"/>
                  </w:rPr>
                  <w:delText>Timer (re)started u</w:delText>
                </w:r>
              </w:del>
            </w:ins>
            <w:ins w:id="16970" w:author="Rapporteur ASN1 SA" w:date="2018-07-11T13:26:00Z">
              <w:r w:rsidRPr="00390CF2">
                <w:rPr>
                  <w:highlight w:val="cyan"/>
                  <w:lang w:eastAsia="en-GB"/>
                </w:rPr>
                <w:t>U</w:t>
              </w:r>
            </w:ins>
            <w:ins w:id="16971" w:author="SA R2 -1807910" w:date="2018-05-15T10:32:00Z">
              <w:r w:rsidRPr="00390CF2">
                <w:rPr>
                  <w:highlight w:val="cyan"/>
                  <w:lang w:eastAsia="en-GB"/>
                </w:rPr>
                <w:t>pon rece</w:t>
              </w:r>
            </w:ins>
            <w:ins w:id="16972" w:author="Rapporteur ASN1 SA" w:date="2018-07-11T13:26:00Z">
              <w:r w:rsidRPr="00390CF2">
                <w:rPr>
                  <w:highlight w:val="cyan"/>
                  <w:lang w:eastAsia="en-GB"/>
                </w:rPr>
                <w:t>ption</w:t>
              </w:r>
            </w:ins>
            <w:ins w:id="16973" w:author="SA R2 -1807910" w:date="2018-05-15T10:32:00Z">
              <w:del w:id="16974" w:author="Rapporteur ASN1 SA" w:date="2018-07-11T13:26:00Z">
                <w:r w:rsidRPr="00390CF2" w:rsidDel="00447FF7">
                  <w:rPr>
                    <w:highlight w:val="cyan"/>
                    <w:lang w:eastAsia="en-GB"/>
                  </w:rPr>
                  <w:delText>iving</w:delText>
                </w:r>
              </w:del>
            </w:ins>
            <w:ins w:id="16975" w:author="Rapporteur ASN1 SA" w:date="2018-07-11T13:26:00Z">
              <w:r w:rsidRPr="00390CF2">
                <w:rPr>
                  <w:highlight w:val="cyan"/>
                  <w:lang w:eastAsia="en-GB"/>
                </w:rPr>
                <w:t xml:space="preserve"> of</w:t>
              </w:r>
            </w:ins>
            <w:ins w:id="16976"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697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6978" w:author="SA R2 -1807910" w:date="2018-05-15T10:32:00Z"/>
                <w:highlight w:val="cyan"/>
                <w:lang w:eastAsia="en-GB"/>
              </w:rPr>
            </w:pPr>
            <w:ins w:id="1697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7F89532D" w14:textId="77777777" w:rsidTr="00526540">
        <w:trPr>
          <w:cantSplit/>
          <w:ins w:id="1698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6981" w:author="SA R2 -1807910" w:date="2018-05-15T10:32:00Z"/>
                <w:highlight w:val="cyan"/>
                <w:lang w:eastAsia="en-GB"/>
              </w:rPr>
            </w:pPr>
            <w:ins w:id="1698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6983" w:author="SA R2 -1807910" w:date="2018-05-15T10:32:00Z"/>
                <w:highlight w:val="cyan"/>
                <w:lang w:eastAsia="en-GB"/>
              </w:rPr>
            </w:pPr>
            <w:ins w:id="16984" w:author="Rapporteur ASN1 SA" w:date="2018-07-11T13:27:00Z">
              <w:r w:rsidRPr="00390CF2">
                <w:rPr>
                  <w:rFonts w:eastAsia="바탕"/>
                  <w:noProof/>
                  <w:highlight w:val="cyan"/>
                  <w:lang w:eastAsia="en-GB"/>
                </w:rPr>
                <w:t xml:space="preserve">Upon </w:t>
              </w:r>
            </w:ins>
            <w:ins w:id="16985" w:author="Rapporteur ASN1 SA" w:date="2018-07-11T13:28:00Z">
              <w:r w:rsidRPr="00390CF2">
                <w:rPr>
                  <w:rFonts w:eastAsia="바탕"/>
                  <w:noProof/>
                  <w:highlight w:val="cyan"/>
                  <w:lang w:eastAsia="en-GB"/>
                </w:rPr>
                <w:t>r</w:t>
              </w:r>
            </w:ins>
            <w:ins w:id="16986" w:author="SA R2 -1807910" w:date="2018-05-15T10:32:00Z">
              <w:del w:id="16987"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6988" w:author="Rapporteur ASN1 SA" w:date="2018-07-11T13:27:00Z">
              <w:r w:rsidRPr="00390CF2">
                <w:rPr>
                  <w:rFonts w:eastAsia="바탕"/>
                  <w:noProof/>
                  <w:highlight w:val="cyan"/>
                  <w:lang w:eastAsia="en-GB"/>
                </w:rPr>
                <w:t xml:space="preserve">RRCRelease including suspendConfig </w:t>
              </w:r>
            </w:ins>
            <w:ins w:id="16989" w:author="SA R2 -1807910" w:date="2018-05-15T10:32:00Z">
              <w:del w:id="16990"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6991" w:author="SA R2 -1807910" w:date="2018-05-15T10:32:00Z"/>
                <w:rFonts w:eastAsia="MS Mincho"/>
                <w:highlight w:val="cyan"/>
              </w:rPr>
            </w:pPr>
            <w:ins w:id="16992" w:author="SA R2 -1807910" w:date="2018-05-15T10:32:00Z">
              <w:r w:rsidRPr="00390CF2">
                <w:rPr>
                  <w:rFonts w:eastAsia="바탕"/>
                  <w:noProof/>
                  <w:highlight w:val="cyan"/>
                  <w:lang w:eastAsia="en-GB"/>
                </w:rPr>
                <w:t>Upon initiation of RRC resume procedure</w:t>
              </w:r>
            </w:ins>
            <w:ins w:id="16993" w:author="Rapporteur ASN1 SA" w:date="2018-07-11T13:35:00Z">
              <w:r w:rsidRPr="00390CF2">
                <w:rPr>
                  <w:rFonts w:eastAsia="바탕"/>
                  <w:noProof/>
                  <w:highlight w:val="cyan"/>
                  <w:lang w:eastAsia="en-GB"/>
                </w:rPr>
                <w:t xml:space="preserve">; </w:t>
              </w:r>
            </w:ins>
            <w:ins w:id="16994" w:author="Rapporteur ASN1 SA" w:date="2018-07-11T13:36:00Z">
              <w:r w:rsidRPr="00390CF2">
                <w:rPr>
                  <w:rFonts w:eastAsia="바탕"/>
                  <w:noProof/>
                  <w:highlight w:val="cyan"/>
                  <w:lang w:eastAsia="en-GB"/>
                </w:rPr>
                <w:t>u</w:t>
              </w:r>
            </w:ins>
            <w:ins w:id="16995" w:author="Rapporteur ASN1 SA" w:date="2018-07-11T13:35:00Z">
              <w:r w:rsidRPr="00390CF2">
                <w:rPr>
                  <w:rFonts w:eastAsia="바탕"/>
                  <w:noProof/>
                  <w:highlight w:val="cyan"/>
                  <w:lang w:eastAsia="en-GB"/>
                </w:rPr>
                <w:t xml:space="preserve">pon </w:t>
              </w:r>
            </w:ins>
            <w:ins w:id="16996" w:author="Rapporteur ASN1 SA" w:date="2018-07-11T13:36:00Z">
              <w:r w:rsidRPr="00390CF2">
                <w:rPr>
                  <w:rFonts w:eastAsia="바탕"/>
                  <w:noProof/>
                  <w:highlight w:val="cyan"/>
                  <w:lang w:eastAsia="en-GB"/>
                </w:rPr>
                <w:t xml:space="preserve">entering </w:t>
              </w:r>
            </w:ins>
            <w:ins w:id="16997" w:author="Rapporteur ASN1 SA" w:date="2018-07-11T13:35:00Z">
              <w:r w:rsidRPr="00390CF2">
                <w:rPr>
                  <w:rFonts w:eastAsia="바탕"/>
                  <w:noProof/>
                  <w:highlight w:val="cyan"/>
                  <w:lang w:eastAsia="en-GB"/>
                </w:rPr>
                <w:t xml:space="preserve">RRC_IDLE and </w:t>
              </w:r>
            </w:ins>
            <w:ins w:id="16998" w:author="Rapporteur ASN1 SA" w:date="2018-07-11T13:36:00Z">
              <w:r w:rsidRPr="00390CF2">
                <w:rPr>
                  <w:rFonts w:eastAsia="바탕"/>
                  <w:noProof/>
                  <w:highlight w:val="cyan"/>
                  <w:lang w:eastAsia="en-GB"/>
                </w:rPr>
                <w:t xml:space="preserve">upon </w:t>
              </w:r>
            </w:ins>
            <w:ins w:id="16999" w:author="Rapporteur ASN1 SA" w:date="2018-07-11T13:35:00Z">
              <w:r w:rsidRPr="00390CF2">
                <w:rPr>
                  <w:rFonts w:eastAsia="바탕"/>
                  <w:noProof/>
                  <w:highlight w:val="cyan"/>
                  <w:lang w:eastAsia="en-GB"/>
                </w:rPr>
                <w:t xml:space="preserve">initiation of </w:t>
              </w:r>
            </w:ins>
            <w:ins w:id="17000" w:author="Rapporteur ASN1 SA" w:date="2018-07-11T13:36:00Z">
              <w:r w:rsidRPr="00390CF2">
                <w:rPr>
                  <w:rFonts w:eastAsia="바탕"/>
                  <w:noProof/>
                  <w:highlight w:val="cyan"/>
                  <w:lang w:eastAsia="en-GB"/>
                </w:rPr>
                <w:t xml:space="preserve">the </w:t>
              </w:r>
            </w:ins>
            <w:ins w:id="17001" w:author="Rapporteur ASN1 SA" w:date="2018-07-11T13:35:00Z">
              <w:r w:rsidRPr="00390CF2">
                <w:rPr>
                  <w:rFonts w:eastAsia="바탕"/>
                  <w:noProof/>
                  <w:highlight w:val="cyan"/>
                  <w:lang w:eastAsia="en-GB"/>
                </w:rPr>
                <w:t>RRC resume procedure</w:t>
              </w:r>
            </w:ins>
            <w:ins w:id="17002" w:author="SA R2 -1807910" w:date="2018-05-15T10:32:00Z">
              <w:r w:rsidRPr="00390CF2">
                <w:rPr>
                  <w:rFonts w:eastAsia="바탕"/>
                  <w:noProof/>
                  <w:highlight w:val="cyan"/>
                  <w:lang w:eastAsia="en-GB"/>
                </w:rPr>
                <w:t>.</w:t>
              </w:r>
            </w:ins>
          </w:p>
          <w:p w14:paraId="2A3B7FC1" w14:textId="77777777" w:rsidR="000805DB" w:rsidRPr="00390CF2" w:rsidRDefault="000805DB" w:rsidP="00526540">
            <w:pPr>
              <w:pStyle w:val="TAL"/>
              <w:rPr>
                <w:ins w:id="1700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04" w:author="SA R2 -1807910" w:date="2018-05-15T10:32:00Z"/>
                <w:highlight w:val="cyan"/>
                <w:lang w:eastAsia="en-GB"/>
              </w:rPr>
            </w:pPr>
            <w:ins w:id="17005" w:author="SA R2 -1807910" w:date="2018-05-15T10:32:00Z">
              <w:r w:rsidRPr="00390CF2">
                <w:rPr>
                  <w:rFonts w:eastAsia="바탕"/>
                  <w:noProof/>
                  <w:highlight w:val="cyan"/>
                  <w:lang w:eastAsia="en-GB"/>
                </w:rPr>
                <w:t>Perform the actions as specified in 5.3.13.</w:t>
              </w:r>
            </w:ins>
          </w:p>
        </w:tc>
      </w:tr>
      <w:tr w:rsidR="000805DB" w:rsidRPr="00390CF2" w14:paraId="74432777" w14:textId="77777777" w:rsidTr="00526540">
        <w:trPr>
          <w:cantSplit/>
          <w:ins w:id="1700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07" w:author="Rapporteur ASN1 SA" w:date="2018-06-28T15:31:00Z"/>
                <w:highlight w:val="cyan"/>
                <w:lang w:eastAsia="en-GB"/>
              </w:rPr>
            </w:pPr>
            <w:ins w:id="1700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09" w:author="Rapporteur ASN1 SA" w:date="2018-06-28T15:31:00Z"/>
                <w:rFonts w:eastAsia="바탕"/>
                <w:noProof/>
                <w:highlight w:val="cyan"/>
                <w:lang w:eastAsia="en-GB"/>
              </w:rPr>
            </w:pPr>
            <w:ins w:id="17010" w:author="Rapporteur ASN1 SA" w:date="2018-06-28T15:32:00Z">
              <w:r w:rsidRPr="00390CF2">
                <w:rPr>
                  <w:rFonts w:eastAsia="바탕"/>
                  <w:noProof/>
                  <w:highlight w:val="cyan"/>
                  <w:lang w:eastAsia="en-GB"/>
                </w:rPr>
                <w:t>When access attempt is barred at access barr</w:t>
              </w:r>
            </w:ins>
            <w:ins w:id="17011" w:author="Rapporteur ASN1 SA" w:date="2018-07-15T23:11:00Z">
              <w:r w:rsidR="008F3F44" w:rsidRPr="00390CF2">
                <w:rPr>
                  <w:rFonts w:eastAsia="바탕"/>
                  <w:noProof/>
                  <w:highlight w:val="cyan"/>
                  <w:lang w:eastAsia="en-GB"/>
                </w:rPr>
                <w:t>i</w:t>
              </w:r>
            </w:ins>
            <w:ins w:id="17012"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13"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14" w:author="Rapporteur ASN1 SA" w:date="2018-06-28T15:31:00Z"/>
                <w:rFonts w:eastAsia="바탕"/>
                <w:noProof/>
                <w:highlight w:val="cyan"/>
                <w:lang w:eastAsia="en-GB"/>
              </w:rPr>
            </w:pPr>
            <w:ins w:id="17015" w:author="Rapporteur ASN1 SA" w:date="2018-06-28T15:32:00Z">
              <w:r w:rsidRPr="00390CF2">
                <w:rPr>
                  <w:rFonts w:eastAsia="바탕"/>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3"/>
        <w:rPr>
          <w:highlight w:val="cyan"/>
        </w:rPr>
      </w:pPr>
      <w:bookmarkStart w:id="17016" w:name="_Toc510018734"/>
      <w:r w:rsidRPr="00390CF2">
        <w:rPr>
          <w:highlight w:val="cyan"/>
        </w:rPr>
        <w:t>7.1.2</w:t>
      </w:r>
      <w:r w:rsidRPr="00390CF2">
        <w:rPr>
          <w:highlight w:val="cyan"/>
        </w:rPr>
        <w:tab/>
        <w:t>Timer handling</w:t>
      </w:r>
      <w:bookmarkEnd w:id="17016"/>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2"/>
        <w:rPr>
          <w:highlight w:val="cyan"/>
        </w:rPr>
      </w:pPr>
      <w:bookmarkStart w:id="17017" w:name="_Toc510018735"/>
      <w:r w:rsidRPr="00390CF2">
        <w:rPr>
          <w:highlight w:val="cyan"/>
        </w:rPr>
        <w:t>7.2</w:t>
      </w:r>
      <w:r w:rsidRPr="00390CF2">
        <w:rPr>
          <w:highlight w:val="cyan"/>
        </w:rPr>
        <w:tab/>
        <w:t>Counters</w:t>
      </w:r>
      <w:bookmarkEnd w:id="170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4"/>
        <w:rPr>
          <w:rFonts w:eastAsia="MS Mincho"/>
          <w:highlight w:val="cyan"/>
        </w:rPr>
      </w:pPr>
      <w:bookmarkStart w:id="17018" w:name="_Toc510018736"/>
      <w:moveToRangeStart w:id="17019" w:author="Rapporteur SA ASN1" w:date="2018-07-10T23:28:00Z" w:name="move519028636"/>
      <w:moveTo w:id="17020"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21"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22"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23"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24"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25" w:author="Rapporteur SA ASN1" w:date="2018-07-10T23:28:00Z">
        <w:r w:rsidRPr="00390CF2">
          <w:rPr>
            <w:highlight w:val="cyan"/>
          </w:rPr>
          <w:t>IMPORTS</w:t>
        </w:r>
      </w:moveTo>
    </w:p>
    <w:p w14:paraId="7541C10C" w14:textId="77777777" w:rsidR="000805DB" w:rsidRPr="00390CF2" w:rsidRDefault="000805DB" w:rsidP="000805DB">
      <w:pPr>
        <w:pStyle w:val="PL"/>
        <w:rPr>
          <w:highlight w:val="cyan"/>
        </w:rPr>
      </w:pPr>
      <w:moveTo w:id="17026"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27"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28"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29"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30"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31"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32"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33"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34"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35"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36"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37"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38"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19"/>
    <w:p w14:paraId="6D639072"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70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77"/>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2"/>
        <w:rPr>
          <w:rFonts w:eastAsia="MS Mincho"/>
          <w:highlight w:val="cyan"/>
        </w:rPr>
      </w:pPr>
      <w:bookmarkStart w:id="17039" w:name="_Toc510018737"/>
      <w:r w:rsidRPr="00390CF2">
        <w:rPr>
          <w:rFonts w:eastAsia="MS Mincho"/>
          <w:highlight w:val="cyan"/>
        </w:rPr>
        <w:t>7.4</w:t>
      </w:r>
      <w:r w:rsidRPr="00390CF2">
        <w:rPr>
          <w:rFonts w:eastAsia="MS Mincho"/>
          <w:highlight w:val="cyan"/>
        </w:rPr>
        <w:tab/>
        <w:t>UE variables</w:t>
      </w:r>
      <w:bookmarkEnd w:id="17039"/>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4"/>
        <w:rPr>
          <w:rFonts w:eastAsia="MS Mincho"/>
          <w:highlight w:val="cyan"/>
        </w:rPr>
      </w:pPr>
      <w:bookmarkStart w:id="17040" w:name="_Toc510018738"/>
      <w:moveFromRangeStart w:id="17041" w:author="Rapporteur SA ASN1" w:date="2018-07-10T23:28:00Z" w:name="move519028636"/>
      <w:moveFrom w:id="1704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40"/>
    </w:p>
    <w:p w14:paraId="7CC8FEF1" w14:textId="77777777" w:rsidR="000805DB" w:rsidRPr="00390CF2" w:rsidDel="00A63D76" w:rsidRDefault="000805DB" w:rsidP="000805DB">
      <w:pPr>
        <w:rPr>
          <w:rFonts w:eastAsia="MS Mincho"/>
          <w:highlight w:val="cyan"/>
        </w:rPr>
      </w:pPr>
      <w:moveFrom w:id="17043"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44"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45" w:author="Rapporteur SA ASN1" w:date="2018-07-10T23:28:00Z">
        <w:r w:rsidRPr="00390CF2" w:rsidDel="00A63D76">
          <w:rPr>
            <w:highlight w:val="cyan"/>
          </w:rPr>
          <w:lastRenderedPageBreak/>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46"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47"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48" w:author="SA R2 -1807910" w:date="2018-05-15T10:33:00Z"/>
          <w:highlight w:val="cyan"/>
        </w:rPr>
      </w:pPr>
      <w:moveFrom w:id="17049" w:author="Rapporteur SA ASN1" w:date="2018-07-10T23:28:00Z">
        <w:ins w:id="17050"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51"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52"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53"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54" w:author="SA R2 -1807910" w:date="2018-05-15T10:34:00Z"/>
          <w:highlight w:val="cyan"/>
        </w:rPr>
      </w:pPr>
      <w:moveFrom w:id="17055"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56" w:author="Rapporteur SA ASN1" w:date="2018-07-10T23:28:00Z">
        <w:ins w:id="17057"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58" w:author="Rapporteur SA ASN1" w:date="2018-07-10T23:28:00Z">
        <w:r w:rsidRPr="00390CF2" w:rsidDel="00A63D76">
          <w:rPr>
            <w:highlight w:val="cyan"/>
          </w:rPr>
          <w:tab/>
          <w:t>ReportConfigToAddModList,</w:t>
        </w:r>
      </w:moveFrom>
    </w:p>
    <w:p w14:paraId="2B0CD3AD" w14:textId="77777777" w:rsidR="000805DB" w:rsidRPr="00390CF2" w:rsidDel="00A63D76" w:rsidRDefault="000805DB" w:rsidP="000805DB">
      <w:pPr>
        <w:pStyle w:val="PL"/>
        <w:rPr>
          <w:highlight w:val="cyan"/>
        </w:rPr>
      </w:pPr>
      <w:moveFrom w:id="17059"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60"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61"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062"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063"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064"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4"/>
        <w:rPr>
          <w:ins w:id="17065" w:author="Rapporteur ASN1 SA" w:date="2018-07-09T16:04:00Z"/>
          <w:rFonts w:eastAsia="MS Mincho"/>
          <w:highlight w:val="cyan"/>
        </w:rPr>
      </w:pPr>
      <w:bookmarkStart w:id="17066" w:name="_Toc510018739"/>
      <w:moveFromRangeEnd w:id="17041"/>
      <w:ins w:id="17067" w:author="Rapporteur ASN1 SA" w:date="2018-07-09T16:04:00Z">
        <w:r w:rsidRPr="00390CF2">
          <w:rPr>
            <w:rFonts w:eastAsia="MS Mincho"/>
            <w:highlight w:val="cyan"/>
          </w:rPr>
          <w:t>–</w:t>
        </w:r>
        <w:r w:rsidRPr="00390CF2">
          <w:rPr>
            <w:rFonts w:eastAsia="MS Mincho"/>
            <w:highlight w:val="cyan"/>
          </w:rPr>
          <w:tab/>
        </w:r>
        <w:bookmarkStart w:id="17068" w:name="_Hlk517087136"/>
        <w:r w:rsidRPr="00390CF2">
          <w:rPr>
            <w:rFonts w:eastAsia="MS Mincho"/>
            <w:i/>
            <w:highlight w:val="cyan"/>
          </w:rPr>
          <w:t>VarPendingRnaUpdate</w:t>
        </w:r>
        <w:bookmarkEnd w:id="17068"/>
      </w:ins>
    </w:p>
    <w:p w14:paraId="3BDC21AE" w14:textId="77777777" w:rsidR="000805DB" w:rsidRPr="00390CF2" w:rsidRDefault="000805DB" w:rsidP="000805DB">
      <w:pPr>
        <w:rPr>
          <w:ins w:id="17069" w:author="Rapporteur ASN1 SA" w:date="2018-07-09T16:04:00Z"/>
          <w:rFonts w:eastAsia="MS Mincho"/>
          <w:highlight w:val="cyan"/>
        </w:rPr>
      </w:pPr>
      <w:ins w:id="1707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071" w:author="Rapporteur ASN1 SA" w:date="2018-07-09T16:04:00Z"/>
          <w:bCs/>
          <w:i/>
          <w:iCs/>
          <w:highlight w:val="cyan"/>
        </w:rPr>
      </w:pPr>
      <w:ins w:id="17072"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073" w:author="Rapporteur ASN1 SA" w:date="2018-07-09T16:04:00Z"/>
          <w:color w:val="808080"/>
          <w:highlight w:val="cyan"/>
        </w:rPr>
      </w:pPr>
      <w:ins w:id="17074"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075" w:author="Rapporteur ASN1 SA" w:date="2018-07-09T16:04:00Z"/>
          <w:color w:val="808080"/>
          <w:highlight w:val="cyan"/>
        </w:rPr>
      </w:pPr>
      <w:ins w:id="17076"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077" w:author="Rapporteur ASN1 SA" w:date="2018-07-09T16:04:00Z"/>
          <w:highlight w:val="cyan"/>
        </w:rPr>
      </w:pPr>
    </w:p>
    <w:p w14:paraId="669389A0" w14:textId="77777777" w:rsidR="000805DB" w:rsidRPr="00390CF2" w:rsidRDefault="000805DB" w:rsidP="000805DB">
      <w:pPr>
        <w:pStyle w:val="PL"/>
        <w:rPr>
          <w:ins w:id="17078" w:author="Rapporteur ASN1 SA" w:date="2018-07-09T16:04:00Z"/>
          <w:highlight w:val="cyan"/>
        </w:rPr>
      </w:pPr>
      <w:ins w:id="1707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080" w:author="Rapporteur ASN1 SA" w:date="2018-07-09T16:04:00Z"/>
          <w:highlight w:val="cyan"/>
          <w:lang w:eastAsia="zh-CN"/>
        </w:rPr>
      </w:pPr>
      <w:ins w:id="1708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082" w:author="Rapporteur ASN1 SA" w:date="2018-07-09T16:04:00Z"/>
          <w:highlight w:val="cyan"/>
        </w:rPr>
      </w:pPr>
      <w:ins w:id="17083" w:author="Rapporteur ASN1 SA" w:date="2018-07-09T16:04:00Z">
        <w:r w:rsidRPr="00390CF2">
          <w:rPr>
            <w:highlight w:val="cyan"/>
          </w:rPr>
          <w:t>}</w:t>
        </w:r>
      </w:ins>
    </w:p>
    <w:p w14:paraId="7D4FE4B2" w14:textId="77777777" w:rsidR="000805DB" w:rsidRPr="00390CF2" w:rsidRDefault="000805DB" w:rsidP="000805DB">
      <w:pPr>
        <w:pStyle w:val="PL"/>
        <w:rPr>
          <w:ins w:id="17084" w:author="Rapporteur ASN1 SA" w:date="2018-07-09T16:04:00Z"/>
          <w:highlight w:val="cyan"/>
        </w:rPr>
      </w:pPr>
    </w:p>
    <w:p w14:paraId="7D058D9A" w14:textId="77777777" w:rsidR="000805DB" w:rsidRPr="00390CF2" w:rsidRDefault="000805DB" w:rsidP="000805DB">
      <w:pPr>
        <w:pStyle w:val="PL"/>
        <w:rPr>
          <w:ins w:id="17085" w:author="Rapporteur ASN1 SA" w:date="2018-07-09T16:04:00Z"/>
          <w:color w:val="808080"/>
          <w:highlight w:val="cyan"/>
        </w:rPr>
      </w:pPr>
      <w:ins w:id="17086"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087" w:author="Rapporteur ASN1 SA" w:date="2018-07-09T16:04:00Z"/>
          <w:color w:val="808080"/>
          <w:highlight w:val="cyan"/>
        </w:rPr>
      </w:pPr>
      <w:ins w:id="17088" w:author="Rapporteur ASN1 SA" w:date="2018-07-09T16:04:00Z">
        <w:r w:rsidRPr="00390CF2">
          <w:rPr>
            <w:color w:val="808080"/>
            <w:highlight w:val="cyan"/>
          </w:rPr>
          <w:t>-- ASN1STOP</w:t>
        </w:r>
      </w:ins>
    </w:p>
    <w:p w14:paraId="45B1D28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66"/>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089" w:name="OLE_LINK86"/>
      <w:r w:rsidRPr="00390CF2">
        <w:rPr>
          <w:highlight w:val="cyan"/>
        </w:rPr>
        <w:t>reportConfigList</w:t>
      </w:r>
      <w:bookmarkEnd w:id="170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4"/>
        <w:rPr>
          <w:rFonts w:eastAsia="MS Mincho"/>
          <w:highlight w:val="cyan"/>
        </w:rPr>
      </w:pPr>
      <w:bookmarkStart w:id="1709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90"/>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4"/>
        <w:rPr>
          <w:ins w:id="17091" w:author="SA R2 -1807910" w:date="2018-05-15T10:34:00Z"/>
          <w:highlight w:val="cyan"/>
        </w:rPr>
      </w:pPr>
      <w:bookmarkStart w:id="17092" w:name="_Toc503260720"/>
      <w:bookmarkStart w:id="17093" w:name="_Toc510018741"/>
      <w:ins w:id="17094"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095" w:author="SA R2 -1807910" w:date="2018-05-15T10:34:00Z"/>
          <w:highlight w:val="cyan"/>
        </w:rPr>
      </w:pPr>
      <w:ins w:id="1709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097" w:author="SA R2 -1807910" w:date="2018-05-15T10:34:00Z"/>
          <w:highlight w:val="cyan"/>
        </w:rPr>
      </w:pPr>
      <w:ins w:id="17098" w:author="SA R2 -1807910" w:date="2018-05-31T22:26:00Z">
        <w:r w:rsidRPr="005F5304">
          <w:rPr>
            <w:i/>
            <w:highlight w:val="cyan"/>
            <w:rPrChange w:id="17099" w:author="SA R2 -1807910" w:date="2018-05-31T22:26:00Z">
              <w:rPr>
                <w:rFonts w:ascii="Times New Roman" w:hAnsi="Times New Roman"/>
                <w:b w:val="0"/>
              </w:rPr>
            </w:rPrChange>
          </w:rPr>
          <w:t>VarResumeMAC-Input</w:t>
        </w:r>
      </w:ins>
      <w:ins w:id="17100" w:author="SA R2 -1807910" w:date="2018-05-15T10:34:00Z">
        <w:r w:rsidR="000805DB" w:rsidRPr="00390CF2">
          <w:rPr>
            <w:highlight w:val="cyan"/>
          </w:rPr>
          <w:t>variable</w:t>
        </w:r>
      </w:ins>
    </w:p>
    <w:p w14:paraId="22EEEC83" w14:textId="77777777" w:rsidR="000805DB" w:rsidRPr="00390CF2" w:rsidRDefault="000805DB" w:rsidP="000805DB">
      <w:pPr>
        <w:pStyle w:val="PL"/>
        <w:rPr>
          <w:ins w:id="17101" w:author="SA R2 -1807910" w:date="2018-05-15T10:37:00Z"/>
          <w:highlight w:val="cyan"/>
          <w:lang w:val="en-US"/>
        </w:rPr>
      </w:pPr>
      <w:ins w:id="17102" w:author="SA R2 -1807910" w:date="2018-05-15T10:34:00Z">
        <w:r w:rsidRPr="00390CF2">
          <w:rPr>
            <w:highlight w:val="cyan"/>
            <w:lang w:val="en-US"/>
          </w:rPr>
          <w:t>-- ASN1START</w:t>
        </w:r>
      </w:ins>
    </w:p>
    <w:p w14:paraId="42F42D8A" w14:textId="77777777" w:rsidR="000805DB" w:rsidRPr="00390CF2" w:rsidRDefault="000805DB" w:rsidP="000805DB">
      <w:pPr>
        <w:pStyle w:val="PL"/>
        <w:rPr>
          <w:ins w:id="17103" w:author="SA R2 -1807910" w:date="2018-05-15T10:37:00Z"/>
          <w:color w:val="808080"/>
          <w:highlight w:val="cyan"/>
        </w:rPr>
      </w:pPr>
      <w:ins w:id="17104" w:author="SA R2 -1807910" w:date="2018-05-15T10:37:00Z">
        <w:r w:rsidRPr="00390CF2">
          <w:rPr>
            <w:color w:val="808080"/>
            <w:highlight w:val="cyan"/>
          </w:rPr>
          <w:t>-- TAG-VAR-RESUMEMACINPUT-START</w:t>
        </w:r>
      </w:ins>
    </w:p>
    <w:p w14:paraId="2C83D9B5" w14:textId="77777777" w:rsidR="009B7395" w:rsidRDefault="009B7395" w:rsidP="009B7395">
      <w:pPr>
        <w:pStyle w:val="PL"/>
        <w:rPr>
          <w:ins w:id="17105" w:author="SA R2 -1807910" w:date="2018-05-15T10:34:00Z"/>
          <w:highlight w:val="cyan"/>
          <w:lang w:val="en-US"/>
        </w:rPr>
        <w:pPrChange w:id="171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rsidP="009B7395">
      <w:pPr>
        <w:pStyle w:val="PL"/>
        <w:rPr>
          <w:ins w:id="17107" w:author="SA R2 -1807910" w:date="2018-05-15T10:34:00Z"/>
          <w:highlight w:val="cyan"/>
          <w:lang w:val="en-US"/>
        </w:rPr>
        <w:pPrChange w:id="171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rsidP="009B7395">
      <w:pPr>
        <w:pStyle w:val="PL"/>
        <w:rPr>
          <w:ins w:id="17110" w:author="SA R2 -1807910" w:date="2018-05-15T10:34:00Z"/>
          <w:highlight w:val="cyan"/>
          <w:lang w:val="en-US"/>
        </w:rPr>
        <w:pPrChange w:id="171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rsidP="009B7395">
      <w:pPr>
        <w:pStyle w:val="PL"/>
        <w:rPr>
          <w:ins w:id="17113" w:author="SA R2 -1807910" w:date="2018-05-15T10:34:00Z"/>
          <w:highlight w:val="cyan"/>
          <w:lang w:val="en-US"/>
        </w:rPr>
        <w:pPrChange w:id="171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5"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rsidP="009B7395">
      <w:pPr>
        <w:pStyle w:val="PL"/>
        <w:rPr>
          <w:ins w:id="17116" w:author="SA R2 -1807910" w:date="2018-05-15T10:34:00Z"/>
          <w:highlight w:val="cyan"/>
          <w:lang w:val="en-US"/>
        </w:rPr>
        <w:pPrChange w:id="171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8" w:author="SA R2 -1807910" w:date="2018-05-15T10:34:00Z">
        <w:r w:rsidRPr="00390CF2">
          <w:rPr>
            <w:noProof w:val="0"/>
            <w:highlight w:val="cyan"/>
            <w:lang w:val="en-US"/>
          </w:rPr>
          <w:tab/>
          <w:t>source-</w:t>
        </w:r>
      </w:ins>
      <w:ins w:id="17119" w:author="Rapporteur ASN1 SA" w:date="2018-07-10T05:45:00Z">
        <w:r w:rsidRPr="00390CF2">
          <w:rPr>
            <w:noProof w:val="0"/>
            <w:highlight w:val="cyan"/>
            <w:lang w:val="en-US"/>
          </w:rPr>
          <w:t>I</w:t>
        </w:r>
      </w:ins>
      <w:ins w:id="1712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rsidP="009B7395">
      <w:pPr>
        <w:pStyle w:val="PL"/>
        <w:rPr>
          <w:ins w:id="17121" w:author="SA R2 -1807910" w:date="2018-05-15T10:34:00Z"/>
          <w:highlight w:val="cyan"/>
          <w:lang w:val="en-US"/>
        </w:rPr>
        <w:pPrChange w:id="171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rsidP="009B7395">
      <w:pPr>
        <w:pStyle w:val="PL"/>
        <w:rPr>
          <w:ins w:id="17123" w:author="SA R2 -1807910" w:date="2018-05-15T10:34:00Z"/>
          <w:highlight w:val="cyan"/>
          <w:lang w:val="en-US"/>
        </w:rPr>
        <w:pPrChange w:id="171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rsidP="009B7395">
      <w:pPr>
        <w:pStyle w:val="PL"/>
        <w:rPr>
          <w:ins w:id="17126" w:author="SA R2 -1807910" w:date="2018-05-15T10:34:00Z"/>
          <w:highlight w:val="cyan"/>
          <w:lang w:val="en-US"/>
        </w:rPr>
        <w:pPrChange w:id="171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8" w:author="SA R2 -1807910" w:date="2018-05-15T10:34:00Z">
        <w:r w:rsidRPr="00390CF2">
          <w:rPr>
            <w:noProof w:val="0"/>
            <w:highlight w:val="cyan"/>
            <w:lang w:val="en-US"/>
          </w:rPr>
          <w:t>}</w:t>
        </w:r>
      </w:ins>
    </w:p>
    <w:p w14:paraId="4371B086" w14:textId="77777777" w:rsidR="009B7395" w:rsidRDefault="009B7395" w:rsidP="009B7395">
      <w:pPr>
        <w:pStyle w:val="PL"/>
        <w:rPr>
          <w:ins w:id="17129" w:author="SA R2 -1807910" w:date="2018-05-15T10:34:00Z"/>
          <w:highlight w:val="cyan"/>
          <w:lang w:val="en-US"/>
        </w:rPr>
        <w:pPrChange w:id="171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31" w:author="SA R2 -1807910" w:date="2018-05-15T10:36:00Z"/>
          <w:color w:val="808080"/>
          <w:highlight w:val="cyan"/>
        </w:rPr>
      </w:pPr>
      <w:ins w:id="17132" w:author="SA R2 -1807910" w:date="2018-05-15T10:36:00Z">
        <w:r w:rsidRPr="00390CF2">
          <w:rPr>
            <w:color w:val="808080"/>
            <w:highlight w:val="cyan"/>
          </w:rPr>
          <w:t>-- TAG-VAR-RESUMEMACINPUT-STOP</w:t>
        </w:r>
      </w:ins>
    </w:p>
    <w:p w14:paraId="0C4B09BE" w14:textId="77777777" w:rsidR="009B7395" w:rsidRDefault="000805DB" w:rsidP="009B7395">
      <w:pPr>
        <w:pStyle w:val="PL"/>
        <w:rPr>
          <w:ins w:id="17133" w:author="SA R2 -1807910" w:date="2018-05-15T10:34:00Z"/>
          <w:highlight w:val="cyan"/>
          <w:lang w:val="en-US"/>
        </w:rPr>
        <w:pPrChange w:id="171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5" w:author="SA R2 -1807910" w:date="2018-05-15T10:34:00Z">
        <w:r w:rsidRPr="00390CF2">
          <w:rPr>
            <w:noProof w:val="0"/>
            <w:highlight w:val="cyan"/>
            <w:lang w:val="en-US"/>
          </w:rPr>
          <w:t>-- ASN1STOP</w:t>
        </w:r>
      </w:ins>
    </w:p>
    <w:p w14:paraId="35C1758C" w14:textId="77777777" w:rsidR="000805DB" w:rsidRPr="00390CF2" w:rsidRDefault="000805DB" w:rsidP="000805DB">
      <w:pPr>
        <w:rPr>
          <w:ins w:id="17136" w:author="SA R2 -1807910" w:date="2018-05-15T10:34:00Z"/>
          <w:iCs/>
          <w:highlight w:val="cyan"/>
        </w:rPr>
      </w:pPr>
    </w:p>
    <w:p w14:paraId="59C74630" w14:textId="77777777" w:rsidR="000805DB" w:rsidRPr="00390CF2" w:rsidRDefault="000805DB" w:rsidP="000805DB">
      <w:pPr>
        <w:pStyle w:val="EditorsNote"/>
        <w:rPr>
          <w:ins w:id="17137" w:author="SA R2 -1807910" w:date="2018-05-15T10:34:00Z"/>
          <w:highlight w:val="cyan"/>
          <w:lang w:val="en-US"/>
        </w:rPr>
      </w:pPr>
      <w:ins w:id="1713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39" w:author="SA R2 -1807910" w:date="2018-05-15T10:34:00Z"/>
          <w:highlight w:val="cyan"/>
          <w:lang w:val="en-US"/>
        </w:rPr>
      </w:pPr>
      <w:ins w:id="1714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4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42">
          <w:tblGrid>
            <w:gridCol w:w="9639"/>
          </w:tblGrid>
        </w:tblGridChange>
      </w:tblGrid>
      <w:tr w:rsidR="000805DB" w:rsidRPr="00390CF2" w14:paraId="2DD9E620" w14:textId="77777777" w:rsidTr="00526540">
        <w:trPr>
          <w:cantSplit/>
          <w:tblHeader/>
          <w:ins w:id="17143" w:author="SA R2 -1807910" w:date="2018-05-15T10:34:00Z"/>
          <w:trPrChange w:id="1714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4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rsidP="009B7395">
            <w:pPr>
              <w:pStyle w:val="TAH"/>
              <w:rPr>
                <w:ins w:id="17146" w:author="SA R2 -1807910" w:date="2018-05-15T10:34:00Z"/>
                <w:bCs/>
                <w:i/>
                <w:iCs/>
                <w:noProof/>
                <w:highlight w:val="cyan"/>
              </w:rPr>
              <w:pPrChange w:id="17147" w:author="SA R2 -1807910" w:date="2018-05-15T10:38:00Z">
                <w:pPr/>
              </w:pPrChange>
            </w:pPr>
            <w:ins w:id="17148" w:author="SA R2 -1807910" w:date="2018-05-15T10:34:00Z">
              <w:r w:rsidRPr="005F5304">
                <w:rPr>
                  <w:bCs/>
                  <w:i/>
                  <w:iCs/>
                  <w:noProof/>
                  <w:highlight w:val="cyan"/>
                  <w:rPrChange w:id="17149" w:author="SA R2 -1807910" w:date="2018-05-15T10:38:00Z">
                    <w:rPr>
                      <w:noProof/>
                    </w:rPr>
                  </w:rPrChange>
                </w:rPr>
                <w:t>VarShortResumeMAC-Input field descriptions</w:t>
              </w:r>
            </w:ins>
          </w:p>
        </w:tc>
      </w:tr>
      <w:tr w:rsidR="000805DB" w:rsidRPr="00390CF2" w14:paraId="0A2376C2" w14:textId="77777777" w:rsidTr="00526540">
        <w:trPr>
          <w:cantSplit/>
          <w:ins w:id="17150" w:author="SA R2 -1807910" w:date="2018-05-15T10:34:00Z"/>
          <w:trPrChange w:id="171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rsidP="009B7395">
            <w:pPr>
              <w:pStyle w:val="TAL"/>
              <w:rPr>
                <w:ins w:id="17153" w:author="SA R2 -1807910" w:date="2018-05-15T10:34:00Z"/>
                <w:b/>
                <w:bCs/>
                <w:i/>
                <w:iCs/>
                <w:noProof/>
                <w:highlight w:val="cyan"/>
              </w:rPr>
              <w:pPrChange w:id="17154" w:author="SA R2 -1807910" w:date="2018-05-15T10:56:00Z">
                <w:pPr/>
              </w:pPrChange>
            </w:pPr>
            <w:ins w:id="17155" w:author="SA R2 -1807910" w:date="2018-05-15T10:34:00Z">
              <w:r w:rsidRPr="00390CF2">
                <w:rPr>
                  <w:b/>
                  <w:bCs/>
                  <w:i/>
                  <w:iCs/>
                  <w:noProof/>
                  <w:highlight w:val="cyan"/>
                </w:rPr>
                <w:t>targetCellIdentity</w:t>
              </w:r>
            </w:ins>
          </w:p>
          <w:p w14:paraId="05CFA617" w14:textId="77777777" w:rsidR="009B7395" w:rsidRDefault="000805DB" w:rsidP="009B7395">
            <w:pPr>
              <w:pStyle w:val="TAL"/>
              <w:rPr>
                <w:ins w:id="17156" w:author="SA R2 -1807910" w:date="2018-05-15T10:34:00Z"/>
                <w:highlight w:val="cyan"/>
              </w:rPr>
              <w:pPrChange w:id="17157" w:author="SA R2 -1807910" w:date="2018-05-15T10:56:00Z">
                <w:pPr/>
              </w:pPrChange>
            </w:pPr>
            <w:ins w:id="17158"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59" w:author="SA R2 -1807910" w:date="2018-05-15T10:34:00Z"/>
          <w:trPrChange w:id="171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rsidP="009B7395">
            <w:pPr>
              <w:pStyle w:val="TAL"/>
              <w:rPr>
                <w:ins w:id="17162" w:author="SA R2 -1807910" w:date="2018-05-15T10:34:00Z"/>
                <w:b/>
                <w:bCs/>
                <w:i/>
                <w:iCs/>
                <w:noProof/>
                <w:highlight w:val="cyan"/>
              </w:rPr>
              <w:pPrChange w:id="17163" w:author="SA R2 -1807910" w:date="2018-05-15T10:56:00Z">
                <w:pPr/>
              </w:pPrChange>
            </w:pPr>
            <w:ins w:id="17164" w:author="SA R2 -1807910" w:date="2018-05-15T10:34:00Z">
              <w:r w:rsidRPr="00390CF2">
                <w:rPr>
                  <w:b/>
                  <w:bCs/>
                  <w:i/>
                  <w:iCs/>
                  <w:noProof/>
                  <w:highlight w:val="cyan"/>
                </w:rPr>
                <w:t>source-c-RNTI</w:t>
              </w:r>
            </w:ins>
          </w:p>
          <w:p w14:paraId="59D3E1D9" w14:textId="77777777" w:rsidR="009B7395" w:rsidRDefault="000805DB" w:rsidP="009B7395">
            <w:pPr>
              <w:pStyle w:val="TAL"/>
              <w:rPr>
                <w:ins w:id="17165" w:author="SA R2 -1807910" w:date="2018-05-15T10:34:00Z"/>
                <w:highlight w:val="cyan"/>
              </w:rPr>
              <w:pPrChange w:id="17166" w:author="SA R2 -1807910" w:date="2018-05-15T10:56:00Z">
                <w:pPr/>
              </w:pPrChange>
            </w:pPr>
            <w:ins w:id="17167"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168" w:author="SA R2 -1807910" w:date="2018-05-15T10:34:00Z"/>
          <w:trPrChange w:id="171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rsidP="009B7395">
            <w:pPr>
              <w:pStyle w:val="TAL"/>
              <w:rPr>
                <w:ins w:id="17171" w:author="SA R2 -1807910" w:date="2018-05-15T10:34:00Z"/>
                <w:b/>
                <w:bCs/>
                <w:i/>
                <w:noProof/>
                <w:highlight w:val="cyan"/>
                <w:lang w:eastAsia="en-GB"/>
              </w:rPr>
              <w:pPrChange w:id="17172" w:author="SA R2 -1807910" w:date="2018-05-15T10:56:00Z">
                <w:pPr/>
              </w:pPrChange>
            </w:pPr>
            <w:ins w:id="17173" w:author="SA R2 -1807910" w:date="2018-05-15T10:34:00Z">
              <w:r w:rsidRPr="00390CF2">
                <w:rPr>
                  <w:b/>
                  <w:bCs/>
                  <w:i/>
                  <w:noProof/>
                  <w:highlight w:val="cyan"/>
                  <w:lang w:eastAsia="en-GB"/>
                </w:rPr>
                <w:t>sourcePhysCellId</w:t>
              </w:r>
            </w:ins>
          </w:p>
          <w:p w14:paraId="2098CE8D" w14:textId="77777777" w:rsidR="009B7395" w:rsidRDefault="000805DB" w:rsidP="009B7395">
            <w:pPr>
              <w:pStyle w:val="TAL"/>
              <w:rPr>
                <w:ins w:id="17174" w:author="SA R2 -1807910" w:date="2018-05-15T10:34:00Z"/>
                <w:highlight w:val="cyan"/>
              </w:rPr>
              <w:pPrChange w:id="17175" w:author="SA R2 -1807910" w:date="2018-05-15T10:56:00Z">
                <w:pPr/>
              </w:pPrChange>
            </w:pPr>
            <w:ins w:id="17176"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177" w:author="SA R2 -1807910" w:date="2018-05-15T10:34:00Z"/>
          <w:trPrChange w:id="171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rsidP="009B7395">
            <w:pPr>
              <w:pStyle w:val="TAL"/>
              <w:rPr>
                <w:ins w:id="17180" w:author="SA R2 -1807910" w:date="2018-05-15T10:34:00Z"/>
                <w:b/>
                <w:bCs/>
                <w:i/>
                <w:iCs/>
                <w:noProof/>
                <w:highlight w:val="cyan"/>
              </w:rPr>
              <w:pPrChange w:id="17181" w:author="SA R2 -1807910" w:date="2018-05-15T10:56:00Z">
                <w:pPr/>
              </w:pPrChange>
            </w:pPr>
            <w:ins w:id="17182" w:author="SA R2 -1807910" w:date="2018-05-15T10:34:00Z">
              <w:r w:rsidRPr="00390CF2">
                <w:rPr>
                  <w:b/>
                  <w:bCs/>
                  <w:i/>
                  <w:iCs/>
                  <w:noProof/>
                  <w:highlight w:val="cyan"/>
                </w:rPr>
                <w:t>resumeDiscriminator</w:t>
              </w:r>
            </w:ins>
          </w:p>
          <w:p w14:paraId="7E46577E" w14:textId="77777777" w:rsidR="009B7395" w:rsidRDefault="000805DB" w:rsidP="009B7395">
            <w:pPr>
              <w:pStyle w:val="TAL"/>
              <w:rPr>
                <w:ins w:id="17183" w:author="SA R2 -1807910" w:date="2018-05-15T10:34:00Z"/>
                <w:b/>
                <w:i/>
                <w:noProof/>
                <w:highlight w:val="cyan"/>
                <w:lang w:val="sv-SE" w:eastAsia="en-GB"/>
              </w:rPr>
              <w:pPrChange w:id="17184" w:author="SA R2 -1807910" w:date="2018-05-15T10:56:00Z">
                <w:pPr/>
              </w:pPrChange>
            </w:pPr>
            <w:ins w:id="1718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86" w:author="SA R2 -1807910" w:date="2018-05-15T10:55:00Z">
              <w:r w:rsidRPr="00390CF2">
                <w:rPr>
                  <w:highlight w:val="cyan"/>
                </w:rPr>
                <w:t xml:space="preserve">. </w:t>
              </w:r>
            </w:ins>
            <w:ins w:id="17187" w:author="SA R2 -1807910" w:date="2018-05-15T10:34:00Z">
              <w:r w:rsidRPr="00390CF2">
                <w:rPr>
                  <w:highlight w:val="cyan"/>
                </w:rPr>
                <w:t xml:space="preserve">The </w:t>
              </w:r>
              <w:r w:rsidR="005F5304" w:rsidRPr="005F5304">
                <w:rPr>
                  <w:i/>
                  <w:highlight w:val="cyan"/>
                  <w:rPrChange w:id="17188" w:author="SA R2 -1807910" w:date="2018-05-15T10:55:00Z">
                    <w:rPr/>
                  </w:rPrChange>
                </w:rPr>
                <w:t>resumeDiscriminator</w:t>
              </w:r>
              <w:r w:rsidRPr="00390CF2">
                <w:rPr>
                  <w:highlight w:val="cyan"/>
                </w:rPr>
                <w:t xml:space="preserve"> is set to ‘1’</w:t>
              </w:r>
            </w:ins>
            <w:ins w:id="17189" w:author="SA R2 -1807910" w:date="2018-05-15T10:56:00Z">
              <w:r w:rsidRPr="00390CF2">
                <w:rPr>
                  <w:highlight w:val="cyan"/>
                  <w:lang w:val="sv-SE"/>
                </w:rPr>
                <w:t>.</w:t>
              </w:r>
            </w:ins>
          </w:p>
        </w:tc>
      </w:tr>
      <w:bookmarkEnd w:id="17092"/>
    </w:tbl>
    <w:p w14:paraId="2E6B8B84" w14:textId="77777777" w:rsidR="000805DB" w:rsidRPr="00390CF2" w:rsidRDefault="000805DB" w:rsidP="000805DB">
      <w:pPr>
        <w:pStyle w:val="EditorsNote"/>
        <w:rPr>
          <w:ins w:id="17190" w:author="SA R2 -1807910" w:date="2018-05-15T10:34:00Z"/>
          <w:highlight w:val="cyan"/>
          <w:lang w:val="en-US"/>
        </w:rPr>
      </w:pPr>
    </w:p>
    <w:p w14:paraId="6ED41374"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93"/>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1"/>
        <w:rPr>
          <w:highlight w:val="cyan"/>
        </w:rPr>
      </w:pPr>
      <w:bookmarkStart w:id="17191" w:name="_Toc510018742"/>
      <w:r w:rsidRPr="00390CF2">
        <w:rPr>
          <w:highlight w:val="cyan"/>
        </w:rPr>
        <w:lastRenderedPageBreak/>
        <w:t>8</w:t>
      </w:r>
      <w:r w:rsidRPr="00390CF2">
        <w:rPr>
          <w:highlight w:val="cyan"/>
        </w:rPr>
        <w:tab/>
        <w:t>Protocol data unit abstract syntax</w:t>
      </w:r>
      <w:bookmarkEnd w:id="17191"/>
    </w:p>
    <w:p w14:paraId="0AF08A8C" w14:textId="77777777" w:rsidR="000805DB" w:rsidRPr="00390CF2" w:rsidRDefault="000805DB" w:rsidP="000805DB">
      <w:pPr>
        <w:pStyle w:val="2"/>
        <w:rPr>
          <w:highlight w:val="cyan"/>
        </w:rPr>
      </w:pPr>
      <w:bookmarkStart w:id="17192" w:name="_Toc510018743"/>
      <w:r w:rsidRPr="00390CF2">
        <w:rPr>
          <w:highlight w:val="cyan"/>
        </w:rPr>
        <w:t>8.1</w:t>
      </w:r>
      <w:r w:rsidRPr="00390CF2">
        <w:rPr>
          <w:highlight w:val="cyan"/>
        </w:rPr>
        <w:tab/>
        <w:t>General</w:t>
      </w:r>
      <w:bookmarkEnd w:id="17192"/>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2"/>
        <w:rPr>
          <w:highlight w:val="cyan"/>
        </w:rPr>
      </w:pPr>
      <w:bookmarkStart w:id="17193" w:name="_Toc510018744"/>
      <w:r w:rsidRPr="00390CF2">
        <w:rPr>
          <w:highlight w:val="cyan"/>
        </w:rPr>
        <w:t>8.2</w:t>
      </w:r>
      <w:r w:rsidRPr="00390CF2">
        <w:rPr>
          <w:highlight w:val="cyan"/>
        </w:rPr>
        <w:tab/>
        <w:t>Structure of encoded RRC messages</w:t>
      </w:r>
      <w:bookmarkEnd w:id="17193"/>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2"/>
        <w:rPr>
          <w:highlight w:val="cyan"/>
        </w:rPr>
      </w:pPr>
      <w:bookmarkStart w:id="17194" w:name="_Toc510018745"/>
      <w:r w:rsidRPr="00390CF2">
        <w:rPr>
          <w:highlight w:val="cyan"/>
        </w:rPr>
        <w:t>8.3</w:t>
      </w:r>
      <w:r w:rsidRPr="00390CF2">
        <w:rPr>
          <w:highlight w:val="cyan"/>
        </w:rPr>
        <w:tab/>
        <w:t>Basic production</w:t>
      </w:r>
      <w:bookmarkEnd w:id="17194"/>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2"/>
        <w:rPr>
          <w:highlight w:val="cyan"/>
        </w:rPr>
      </w:pPr>
      <w:bookmarkStart w:id="17195" w:name="_Toc510018746"/>
      <w:r w:rsidRPr="00390CF2">
        <w:rPr>
          <w:highlight w:val="cyan"/>
        </w:rPr>
        <w:t>8.4</w:t>
      </w:r>
      <w:r w:rsidRPr="00390CF2">
        <w:rPr>
          <w:highlight w:val="cyan"/>
        </w:rPr>
        <w:tab/>
        <w:t>Extension</w:t>
      </w:r>
      <w:bookmarkEnd w:id="17195"/>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2"/>
        <w:rPr>
          <w:highlight w:val="cyan"/>
        </w:rPr>
      </w:pPr>
      <w:bookmarkStart w:id="17196" w:name="_Toc510018747"/>
      <w:r w:rsidRPr="00390CF2">
        <w:rPr>
          <w:highlight w:val="cyan"/>
        </w:rPr>
        <w:t>8.5</w:t>
      </w:r>
      <w:r w:rsidRPr="00390CF2">
        <w:rPr>
          <w:highlight w:val="cyan"/>
        </w:rPr>
        <w:tab/>
        <w:t>Padding</w:t>
      </w:r>
      <w:bookmarkEnd w:id="17196"/>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97" w:name="_1290512447"/>
    <w:bookmarkStart w:id="17198" w:name="_1290584514"/>
    <w:bookmarkStart w:id="17199" w:name="_1290511162"/>
    <w:bookmarkStart w:id="17200" w:name="_1290511242"/>
    <w:bookmarkStart w:id="17201" w:name="_1290584814"/>
    <w:bookmarkStart w:id="17202" w:name="_1290584033"/>
    <w:bookmarkStart w:id="17203" w:name="_1290585950"/>
    <w:bookmarkStart w:id="17204" w:name="_1290511257"/>
    <w:bookmarkEnd w:id="17197"/>
    <w:bookmarkEnd w:id="17198"/>
    <w:bookmarkEnd w:id="17199"/>
    <w:bookmarkEnd w:id="17200"/>
    <w:bookmarkEnd w:id="17201"/>
    <w:bookmarkEnd w:id="17202"/>
    <w:bookmarkEnd w:id="17203"/>
    <w:bookmarkEnd w:id="17204"/>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3" type="#_x0000_t75" style="width:416.95pt;height:252pt" o:ole="">
            <v:imagedata r:id="rId154" o:title=""/>
          </v:shape>
          <o:OLEObject Type="Embed" ProgID="Word.Picture.8" ShapeID="_x0000_i1093" DrawAspect="Content" ObjectID="_1595346350" r:id="rId155"/>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1"/>
        <w:rPr>
          <w:highlight w:val="cyan"/>
        </w:rPr>
      </w:pPr>
      <w:bookmarkStart w:id="17205" w:name="_Toc510018748"/>
      <w:r w:rsidRPr="00390CF2">
        <w:rPr>
          <w:highlight w:val="cyan"/>
        </w:rPr>
        <w:t>9</w:t>
      </w:r>
      <w:r w:rsidRPr="00390CF2">
        <w:rPr>
          <w:highlight w:val="cyan"/>
        </w:rPr>
        <w:tab/>
        <w:t>Specified and default radio configurations</w:t>
      </w:r>
      <w:bookmarkEnd w:id="17205"/>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06" w:name="_Hlk499062450"/>
      <w:r w:rsidRPr="00390CF2">
        <w:rPr>
          <w:highlight w:val="cyan"/>
        </w:rPr>
        <w:t>FFS / FIXME</w:t>
      </w:r>
      <w:bookmarkEnd w:id="17206"/>
      <w:r w:rsidRPr="00390CF2">
        <w:rPr>
          <w:highlight w:val="cyan"/>
        </w:rPr>
        <w:t>: Default configurations</w:t>
      </w:r>
    </w:p>
    <w:p w14:paraId="4E7CB5F3" w14:textId="77777777" w:rsidR="000805DB" w:rsidRPr="00390CF2" w:rsidRDefault="000805DB" w:rsidP="000805DB">
      <w:pPr>
        <w:pStyle w:val="2"/>
        <w:rPr>
          <w:highlight w:val="cyan"/>
        </w:rPr>
      </w:pPr>
      <w:bookmarkStart w:id="17207" w:name="_Toc510018749"/>
      <w:r w:rsidRPr="00390CF2">
        <w:rPr>
          <w:highlight w:val="cyan"/>
        </w:rPr>
        <w:t>9.1</w:t>
      </w:r>
      <w:r w:rsidRPr="00390CF2">
        <w:rPr>
          <w:highlight w:val="cyan"/>
        </w:rPr>
        <w:tab/>
        <w:t>Specified configurations</w:t>
      </w:r>
      <w:bookmarkEnd w:id="17207"/>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3"/>
        <w:rPr>
          <w:highlight w:val="cyan"/>
        </w:rPr>
      </w:pPr>
      <w:bookmarkStart w:id="17208" w:name="_Toc510018750"/>
      <w:r w:rsidRPr="00390CF2">
        <w:rPr>
          <w:highlight w:val="cyan"/>
        </w:rPr>
        <w:t>9.1.1</w:t>
      </w:r>
      <w:r w:rsidRPr="00390CF2">
        <w:rPr>
          <w:highlight w:val="cyan"/>
        </w:rPr>
        <w:tab/>
        <w:t>Logical channel configurations</w:t>
      </w:r>
      <w:bookmarkEnd w:id="17208"/>
    </w:p>
    <w:p w14:paraId="72A0A4CD" w14:textId="77777777" w:rsidR="000805DB" w:rsidRPr="00390CF2" w:rsidRDefault="000805DB" w:rsidP="000805DB">
      <w:pPr>
        <w:pStyle w:val="3"/>
        <w:rPr>
          <w:highlight w:val="cyan"/>
        </w:rPr>
      </w:pPr>
      <w:bookmarkStart w:id="17209" w:name="_Toc510018751"/>
      <w:r w:rsidRPr="00390CF2">
        <w:rPr>
          <w:highlight w:val="cyan"/>
        </w:rPr>
        <w:t>9.1.2</w:t>
      </w:r>
      <w:r w:rsidRPr="00390CF2">
        <w:rPr>
          <w:highlight w:val="cyan"/>
        </w:rPr>
        <w:tab/>
        <w:t>SRB configurations</w:t>
      </w:r>
      <w:bookmarkEnd w:id="17209"/>
    </w:p>
    <w:p w14:paraId="17DF4A0E" w14:textId="77777777" w:rsidR="000805DB" w:rsidRPr="00390CF2" w:rsidRDefault="000805DB" w:rsidP="000805DB">
      <w:pPr>
        <w:pStyle w:val="4"/>
        <w:rPr>
          <w:highlight w:val="cyan"/>
        </w:rPr>
      </w:pPr>
      <w:bookmarkStart w:id="17210" w:name="_Toc510018752"/>
      <w:r w:rsidRPr="00390CF2">
        <w:rPr>
          <w:highlight w:val="cyan"/>
        </w:rPr>
        <w:t>9.1.2.1</w:t>
      </w:r>
      <w:r w:rsidRPr="00390CF2">
        <w:rPr>
          <w:highlight w:val="cyan"/>
        </w:rPr>
        <w:tab/>
        <w:t>SRB1/SRB1S</w:t>
      </w:r>
      <w:bookmarkEnd w:id="17210"/>
    </w:p>
    <w:p w14:paraId="6C28BF0B"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4"/>
        <w:rPr>
          <w:highlight w:val="cyan"/>
        </w:rPr>
      </w:pPr>
      <w:bookmarkStart w:id="17211" w:name="_Toc510018753"/>
      <w:r w:rsidRPr="00390CF2">
        <w:rPr>
          <w:highlight w:val="cyan"/>
        </w:rPr>
        <w:lastRenderedPageBreak/>
        <w:t>9.1.2.2</w:t>
      </w:r>
      <w:r w:rsidRPr="00390CF2">
        <w:rPr>
          <w:highlight w:val="cyan"/>
        </w:rPr>
        <w:tab/>
        <w:t>SRB2/SRB2S</w:t>
      </w:r>
      <w:bookmarkEnd w:id="17211"/>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4"/>
        <w:rPr>
          <w:highlight w:val="cyan"/>
        </w:rPr>
      </w:pPr>
      <w:bookmarkStart w:id="17212" w:name="_Toc510018754"/>
      <w:r w:rsidRPr="00390CF2">
        <w:rPr>
          <w:highlight w:val="cyan"/>
        </w:rPr>
        <w:t>9.1.2.3</w:t>
      </w:r>
      <w:r w:rsidRPr="00390CF2">
        <w:rPr>
          <w:highlight w:val="cyan"/>
        </w:rPr>
        <w:tab/>
        <w:t>SRB3</w:t>
      </w:r>
      <w:bookmarkEnd w:id="17212"/>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2"/>
        <w:rPr>
          <w:highlight w:val="cyan"/>
        </w:rPr>
      </w:pPr>
      <w:bookmarkStart w:id="17213" w:name="_Toc510018755"/>
      <w:r w:rsidRPr="00390CF2">
        <w:rPr>
          <w:highlight w:val="cyan"/>
        </w:rPr>
        <w:t>9.2</w:t>
      </w:r>
      <w:r w:rsidRPr="00390CF2">
        <w:rPr>
          <w:highlight w:val="cyan"/>
        </w:rPr>
        <w:tab/>
        <w:t>Default radio configurations</w:t>
      </w:r>
      <w:bookmarkEnd w:id="17213"/>
    </w:p>
    <w:p w14:paraId="4B7E5989" w14:textId="77777777" w:rsidR="000805DB" w:rsidRPr="00390CF2" w:rsidRDefault="000805DB" w:rsidP="000805DB">
      <w:pPr>
        <w:pStyle w:val="3"/>
        <w:rPr>
          <w:highlight w:val="cyan"/>
        </w:rPr>
      </w:pPr>
      <w:bookmarkStart w:id="17214" w:name="_Toc510018756"/>
      <w:bookmarkStart w:id="17215" w:name="OLE_LINK70"/>
      <w:bookmarkStart w:id="17216" w:name="OLE_LINK71"/>
      <w:r w:rsidRPr="00390CF2">
        <w:rPr>
          <w:highlight w:val="cyan"/>
        </w:rPr>
        <w:t>9.2.1</w:t>
      </w:r>
      <w:r w:rsidRPr="00390CF2">
        <w:rPr>
          <w:highlight w:val="cyan"/>
        </w:rPr>
        <w:tab/>
        <w:t>SRB configurations</w:t>
      </w:r>
      <w:bookmarkEnd w:id="17214"/>
    </w:p>
    <w:p w14:paraId="493DCBE3" w14:textId="77777777" w:rsidR="000805DB" w:rsidRPr="00390CF2" w:rsidRDefault="000805DB" w:rsidP="000805DB">
      <w:pPr>
        <w:pStyle w:val="4"/>
        <w:rPr>
          <w:highlight w:val="cyan"/>
        </w:rPr>
      </w:pPr>
      <w:bookmarkStart w:id="17217" w:name="_Toc510018757"/>
      <w:r w:rsidRPr="00390CF2">
        <w:rPr>
          <w:highlight w:val="cyan"/>
        </w:rPr>
        <w:t>9.2.1.1</w:t>
      </w:r>
      <w:bookmarkEnd w:id="17215"/>
      <w:bookmarkEnd w:id="17216"/>
      <w:r w:rsidRPr="00390CF2">
        <w:rPr>
          <w:highlight w:val="cyan"/>
        </w:rPr>
        <w:tab/>
        <w:t>SRB1/SRB1S</w:t>
      </w:r>
      <w:bookmarkEnd w:id="17217"/>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4"/>
        <w:rPr>
          <w:highlight w:val="cyan"/>
        </w:rPr>
      </w:pPr>
      <w:bookmarkStart w:id="17218" w:name="_Toc510018758"/>
      <w:r w:rsidRPr="00390CF2">
        <w:rPr>
          <w:highlight w:val="cyan"/>
        </w:rPr>
        <w:t>9.2.1.2</w:t>
      </w:r>
      <w:r w:rsidRPr="00390CF2">
        <w:rPr>
          <w:highlight w:val="cyan"/>
        </w:rPr>
        <w:tab/>
        <w:t>SRB2/SRB2S</w:t>
      </w:r>
      <w:bookmarkEnd w:id="17218"/>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lastRenderedPageBreak/>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4"/>
        <w:rPr>
          <w:highlight w:val="cyan"/>
        </w:rPr>
      </w:pPr>
      <w:bookmarkStart w:id="17219" w:name="_Toc510018759"/>
      <w:r w:rsidRPr="00390CF2">
        <w:rPr>
          <w:highlight w:val="cyan"/>
        </w:rPr>
        <w:t>9.2.1.3</w:t>
      </w:r>
      <w:r w:rsidRPr="00390CF2">
        <w:rPr>
          <w:highlight w:val="cyan"/>
        </w:rPr>
        <w:tab/>
        <w:t>SRB3</w:t>
      </w:r>
      <w:bookmarkEnd w:id="17219"/>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2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20"/>
    </w:tbl>
    <w:p w14:paraId="4BCB5662" w14:textId="77777777" w:rsidR="000805DB" w:rsidRPr="00390CF2" w:rsidRDefault="000805DB" w:rsidP="000805DB">
      <w:pPr>
        <w:rPr>
          <w:ins w:id="17221" w:author="SA R2 -1807910" w:date="2018-05-15T10:59:00Z"/>
          <w:highlight w:val="cyan"/>
        </w:rPr>
      </w:pPr>
    </w:p>
    <w:p w14:paraId="52BDD693" w14:textId="77777777" w:rsidR="009B7395" w:rsidRDefault="000805DB" w:rsidP="009B7395">
      <w:pPr>
        <w:pStyle w:val="EditorsNote"/>
        <w:rPr>
          <w:highlight w:val="cyan"/>
        </w:rPr>
        <w:pPrChange w:id="17222" w:author="SA R2 -1807910" w:date="2018-05-15T10:59:00Z">
          <w:pPr>
            <w:spacing w:after="0"/>
          </w:pPr>
        </w:pPrChange>
      </w:pPr>
      <w:ins w:id="1722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1"/>
        <w:rPr>
          <w:highlight w:val="cyan"/>
        </w:rPr>
      </w:pPr>
      <w:bookmarkStart w:id="17224" w:name="_Toc510018760"/>
      <w:r w:rsidRPr="00390CF2">
        <w:rPr>
          <w:highlight w:val="cyan"/>
        </w:rPr>
        <w:t>10</w:t>
      </w:r>
      <w:r w:rsidRPr="00390CF2">
        <w:rPr>
          <w:highlight w:val="cyan"/>
        </w:rPr>
        <w:tab/>
        <w:t>Generic error handling</w:t>
      </w:r>
      <w:bookmarkEnd w:id="17224"/>
    </w:p>
    <w:p w14:paraId="6EF31F82" w14:textId="77777777" w:rsidR="000805DB" w:rsidRPr="00390CF2" w:rsidRDefault="000805DB" w:rsidP="000805DB">
      <w:pPr>
        <w:pStyle w:val="2"/>
        <w:rPr>
          <w:highlight w:val="cyan"/>
        </w:rPr>
      </w:pPr>
      <w:bookmarkStart w:id="17225" w:name="_Toc510018761"/>
      <w:r w:rsidRPr="00390CF2">
        <w:rPr>
          <w:highlight w:val="cyan"/>
        </w:rPr>
        <w:t>10.1</w:t>
      </w:r>
      <w:r w:rsidRPr="00390CF2">
        <w:rPr>
          <w:highlight w:val="cyan"/>
        </w:rPr>
        <w:tab/>
        <w:t>General</w:t>
      </w:r>
      <w:bookmarkEnd w:id="17225"/>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2"/>
        <w:rPr>
          <w:highlight w:val="cyan"/>
        </w:rPr>
      </w:pPr>
      <w:bookmarkStart w:id="17226" w:name="_Toc510018762"/>
      <w:r w:rsidRPr="00390CF2">
        <w:rPr>
          <w:highlight w:val="cyan"/>
        </w:rPr>
        <w:t>10.2</w:t>
      </w:r>
      <w:r w:rsidRPr="00390CF2">
        <w:rPr>
          <w:highlight w:val="cyan"/>
        </w:rPr>
        <w:tab/>
        <w:t>ASN.1 violation or encoding error</w:t>
      </w:r>
      <w:bookmarkEnd w:id="17226"/>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2"/>
        <w:rPr>
          <w:highlight w:val="cyan"/>
        </w:rPr>
      </w:pPr>
      <w:bookmarkStart w:id="17227" w:name="_Toc510018763"/>
      <w:r w:rsidRPr="00390CF2">
        <w:rPr>
          <w:highlight w:val="cyan"/>
        </w:rPr>
        <w:t>10.3</w:t>
      </w:r>
      <w:r w:rsidRPr="00390CF2">
        <w:rPr>
          <w:highlight w:val="cyan"/>
        </w:rPr>
        <w:tab/>
        <w:t>Field set to a not comprehended value</w:t>
      </w:r>
      <w:bookmarkEnd w:id="17227"/>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2"/>
        <w:rPr>
          <w:highlight w:val="cyan"/>
        </w:rPr>
      </w:pPr>
      <w:bookmarkStart w:id="17228" w:name="_Toc510018764"/>
      <w:r w:rsidRPr="00390CF2">
        <w:rPr>
          <w:highlight w:val="cyan"/>
        </w:rPr>
        <w:t>10.4</w:t>
      </w:r>
      <w:r w:rsidRPr="00390CF2">
        <w:rPr>
          <w:highlight w:val="cyan"/>
        </w:rPr>
        <w:tab/>
        <w:t>Mandatory field missing</w:t>
      </w:r>
      <w:bookmarkEnd w:id="17228"/>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2"/>
        <w:rPr>
          <w:highlight w:val="cyan"/>
        </w:rPr>
      </w:pPr>
      <w:bookmarkStart w:id="17229" w:name="_Toc510018765"/>
      <w:r w:rsidRPr="00390CF2">
        <w:rPr>
          <w:highlight w:val="cyan"/>
        </w:rPr>
        <w:t>10.5</w:t>
      </w:r>
      <w:r w:rsidRPr="00390CF2">
        <w:rPr>
          <w:highlight w:val="cyan"/>
        </w:rPr>
        <w:tab/>
        <w:t>Not comprehended field</w:t>
      </w:r>
      <w:bookmarkEnd w:id="17229"/>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1"/>
        <w:rPr>
          <w:highlight w:val="cyan"/>
        </w:rPr>
      </w:pPr>
      <w:bookmarkStart w:id="17230" w:name="_Toc510018766"/>
      <w:r w:rsidRPr="00390CF2">
        <w:rPr>
          <w:highlight w:val="cyan"/>
        </w:rPr>
        <w:lastRenderedPageBreak/>
        <w:t>11</w:t>
      </w:r>
      <w:r w:rsidRPr="00390CF2">
        <w:rPr>
          <w:highlight w:val="cyan"/>
        </w:rPr>
        <w:tab/>
        <w:t>Radio information related interactions between network nodes</w:t>
      </w:r>
      <w:bookmarkEnd w:id="17230"/>
    </w:p>
    <w:p w14:paraId="3A541CCB" w14:textId="77777777" w:rsidR="000805DB" w:rsidRPr="00390CF2" w:rsidRDefault="000805DB" w:rsidP="000805DB">
      <w:pPr>
        <w:pStyle w:val="2"/>
        <w:rPr>
          <w:highlight w:val="cyan"/>
        </w:rPr>
      </w:pPr>
      <w:bookmarkStart w:id="17231" w:name="_Toc510018767"/>
      <w:r w:rsidRPr="00390CF2">
        <w:rPr>
          <w:highlight w:val="cyan"/>
        </w:rPr>
        <w:t>11.1</w:t>
      </w:r>
      <w:r w:rsidRPr="00390CF2">
        <w:rPr>
          <w:highlight w:val="cyan"/>
        </w:rPr>
        <w:tab/>
        <w:t>General</w:t>
      </w:r>
      <w:bookmarkEnd w:id="17231"/>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2"/>
        <w:rPr>
          <w:highlight w:val="cyan"/>
        </w:rPr>
      </w:pPr>
      <w:bookmarkStart w:id="17232" w:name="_Toc510018768"/>
      <w:r w:rsidRPr="00390CF2">
        <w:rPr>
          <w:highlight w:val="cyan"/>
        </w:rPr>
        <w:t>11.2</w:t>
      </w:r>
      <w:r w:rsidRPr="00390CF2">
        <w:rPr>
          <w:highlight w:val="cyan"/>
        </w:rPr>
        <w:tab/>
        <w:t>Inter-node RRC messages</w:t>
      </w:r>
      <w:bookmarkEnd w:id="17232"/>
    </w:p>
    <w:p w14:paraId="323D7F73" w14:textId="77777777" w:rsidR="000805DB" w:rsidRPr="00390CF2" w:rsidRDefault="000805DB" w:rsidP="000805DB">
      <w:pPr>
        <w:pStyle w:val="3"/>
        <w:rPr>
          <w:highlight w:val="cyan"/>
        </w:rPr>
      </w:pPr>
      <w:bookmarkStart w:id="17233" w:name="_Toc510018769"/>
      <w:r w:rsidRPr="00390CF2">
        <w:rPr>
          <w:highlight w:val="cyan"/>
        </w:rPr>
        <w:t>11.2.1</w:t>
      </w:r>
      <w:r w:rsidRPr="00390CF2">
        <w:rPr>
          <w:highlight w:val="cyan"/>
        </w:rPr>
        <w:tab/>
        <w:t>General</w:t>
      </w:r>
      <w:bookmarkEnd w:id="17233"/>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34"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35"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36" w:author="Rapporteur ASN1 SA" w:date="2018-07-09T18:16:00Z"/>
          <w:highlight w:val="cyan"/>
        </w:rPr>
      </w:pPr>
      <w:ins w:id="17237"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38" w:author="Rapporteur" w:date="2018-07-10T10:25:00Z"/>
          <w:highlight w:val="cyan"/>
        </w:rPr>
      </w:pPr>
      <w:r w:rsidRPr="00390CF2">
        <w:rPr>
          <w:highlight w:val="cyan"/>
        </w:rPr>
        <w:lastRenderedPageBreak/>
        <w:tab/>
        <w:t>ShortMAC-I,</w:t>
      </w:r>
    </w:p>
    <w:p w14:paraId="7554F519" w14:textId="77777777" w:rsidR="000805DB" w:rsidRPr="00390CF2" w:rsidRDefault="000805DB" w:rsidP="000805DB">
      <w:pPr>
        <w:pStyle w:val="PL"/>
        <w:rPr>
          <w:highlight w:val="cyan"/>
        </w:rPr>
      </w:pPr>
      <w:ins w:id="17239" w:author="Rapporteur" w:date="2018-07-10T10:26:00Z">
        <w:r w:rsidRPr="00390CF2">
          <w:rPr>
            <w:highlight w:val="cyan"/>
          </w:rPr>
          <w:tab/>
        </w:r>
      </w:ins>
      <w:ins w:id="17240"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3"/>
        <w:rPr>
          <w:highlight w:val="cyan"/>
        </w:rPr>
      </w:pPr>
      <w:bookmarkStart w:id="17241" w:name="_Toc510018770"/>
      <w:r w:rsidRPr="00390CF2">
        <w:rPr>
          <w:highlight w:val="cyan"/>
        </w:rPr>
        <w:t>11.2.2</w:t>
      </w:r>
      <w:r w:rsidRPr="00390CF2">
        <w:rPr>
          <w:highlight w:val="cyan"/>
        </w:rPr>
        <w:tab/>
        <w:t>Message definitions</w:t>
      </w:r>
      <w:bookmarkEnd w:id="17241"/>
    </w:p>
    <w:p w14:paraId="2240AEB2" w14:textId="77777777" w:rsidR="000805DB" w:rsidRPr="00390CF2" w:rsidRDefault="000805DB" w:rsidP="000805DB">
      <w:pPr>
        <w:pStyle w:val="4"/>
        <w:rPr>
          <w:highlight w:val="cyan"/>
        </w:rPr>
      </w:pPr>
      <w:bookmarkStart w:id="17242" w:name="_Toc510018771"/>
      <w:bookmarkStart w:id="17243" w:name="_Hlk508962122"/>
      <w:r w:rsidRPr="00390CF2">
        <w:rPr>
          <w:highlight w:val="cyan"/>
        </w:rPr>
        <w:t>–</w:t>
      </w:r>
      <w:r w:rsidRPr="00390CF2">
        <w:rPr>
          <w:highlight w:val="cyan"/>
        </w:rPr>
        <w:tab/>
      </w:r>
      <w:bookmarkStart w:id="17244" w:name="_Hlk508971789"/>
      <w:r w:rsidRPr="00390CF2">
        <w:rPr>
          <w:i/>
          <w:highlight w:val="cyan"/>
        </w:rPr>
        <w:t>HandoverCommand</w:t>
      </w:r>
      <w:bookmarkEnd w:id="17242"/>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43"/>
    <w:bookmarkEnd w:id="17244"/>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4"/>
        <w:rPr>
          <w:highlight w:val="cyan"/>
        </w:rPr>
      </w:pPr>
      <w:bookmarkStart w:id="17245" w:name="_Toc510018772"/>
      <w:bookmarkStart w:id="17246" w:name="_Hlk508962098"/>
      <w:r w:rsidRPr="00390CF2">
        <w:rPr>
          <w:highlight w:val="cyan"/>
        </w:rPr>
        <w:lastRenderedPageBreak/>
        <w:t>–</w:t>
      </w:r>
      <w:r w:rsidRPr="00390CF2">
        <w:rPr>
          <w:highlight w:val="cyan"/>
        </w:rPr>
        <w:tab/>
      </w:r>
      <w:bookmarkStart w:id="17247" w:name="_Hlk508971818"/>
      <w:r w:rsidRPr="00390CF2">
        <w:rPr>
          <w:i/>
          <w:highlight w:val="cyan"/>
        </w:rPr>
        <w:t>HandoverPreparationInformation</w:t>
      </w:r>
      <w:bookmarkEnd w:id="17245"/>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46"/>
    <w:bookmarkEnd w:id="17247"/>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F59B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4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4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50" w:author="Rapporteur" w:date="2018-07-10T06:29:00Z"/>
          <w:highlight w:val="cyan"/>
        </w:rPr>
      </w:pPr>
    </w:p>
    <w:p w14:paraId="7DA1C928" w14:textId="77777777" w:rsidR="000805DB" w:rsidRPr="00390CF2" w:rsidRDefault="000805DB" w:rsidP="000805DB">
      <w:pPr>
        <w:pStyle w:val="PL"/>
        <w:rPr>
          <w:ins w:id="17251" w:author="Rapporteur" w:date="2018-07-10T06:29:00Z"/>
          <w:highlight w:val="cyan"/>
        </w:rPr>
      </w:pPr>
      <w:ins w:id="17252" w:author="Rapporteur" w:date="2018-07-10T06:29:00Z">
        <w:r w:rsidRPr="00390CF2">
          <w:rPr>
            <w:highlight w:val="cyan"/>
          </w:rPr>
          <w:t>AS-Config ::=             SEQUENCE {</w:t>
        </w:r>
      </w:ins>
    </w:p>
    <w:p w14:paraId="42AF0887" w14:textId="77777777" w:rsidR="000805DB" w:rsidRPr="00390CF2" w:rsidRDefault="000805DB" w:rsidP="000805DB">
      <w:pPr>
        <w:pStyle w:val="PL"/>
        <w:rPr>
          <w:ins w:id="17253" w:author="Rapporteur" w:date="2018-07-10T06:31:00Z"/>
          <w:highlight w:val="cyan"/>
        </w:rPr>
      </w:pPr>
      <w:ins w:id="17254" w:author="Rapporteur" w:date="2018-07-10T06:31:00Z">
        <w:r w:rsidRPr="00390CF2">
          <w:rPr>
            <w:highlight w:val="cyan"/>
          </w:rPr>
          <w:tab/>
        </w:r>
      </w:ins>
      <w:ins w:id="17255" w:author="Rapporteur" w:date="2018-07-10T06:34:00Z">
        <w:r w:rsidRPr="00390CF2">
          <w:rPr>
            <w:highlight w:val="cyan"/>
          </w:rPr>
          <w:t>rrcReconfiguration</w:t>
        </w:r>
      </w:ins>
      <w:ins w:id="1725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57" w:author="Rapporteur" w:date="2018-07-11T07:24:00Z">
        <w:r w:rsidRPr="00390CF2">
          <w:rPr>
            <w:color w:val="993366"/>
            <w:highlight w:val="cyan"/>
          </w:rPr>
          <w:t xml:space="preserve"> </w:t>
        </w:r>
      </w:ins>
      <w:ins w:id="17258"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59" w:author="Rapporteur" w:date="2018-07-10T06:29:00Z"/>
          <w:highlight w:val="cyan"/>
        </w:rPr>
      </w:pPr>
      <w:ins w:id="17260" w:author="Rapporteur" w:date="2018-07-10T06:29:00Z">
        <w:r w:rsidRPr="00390CF2">
          <w:rPr>
            <w:highlight w:val="cyan"/>
          </w:rPr>
          <w:t xml:space="preserve">    ...  </w:t>
        </w:r>
      </w:ins>
    </w:p>
    <w:p w14:paraId="6DE1A05B" w14:textId="77777777" w:rsidR="000805DB" w:rsidRPr="00390CF2" w:rsidRDefault="000805DB" w:rsidP="000805DB">
      <w:pPr>
        <w:pStyle w:val="PL"/>
        <w:rPr>
          <w:ins w:id="17261" w:author="Rapporteur" w:date="2018-07-10T06:29:00Z"/>
          <w:highlight w:val="cyan"/>
        </w:rPr>
      </w:pPr>
      <w:ins w:id="17262"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26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64" w:author="Rapporteur" w:date="2018-07-10T06:45:00Z">
        <w:r w:rsidRPr="00390CF2" w:rsidDel="00B13C66">
          <w:rPr>
            <w:highlight w:val="cyan"/>
          </w:rPr>
          <w:tab/>
        </w:r>
        <w:r w:rsidRPr="00390CF2" w:rsidDel="00B13C66">
          <w:rPr>
            <w:highlight w:val="cyan"/>
          </w:rPr>
          <w:tab/>
        </w:r>
      </w:del>
      <w:ins w:id="17265" w:author="Rapporteur" w:date="2018-07-10T06:45:00Z">
        <w:r w:rsidRPr="00390CF2">
          <w:rPr>
            <w:highlight w:val="cyan"/>
          </w:rPr>
          <w:t>ReestablishmentInfo</w:t>
        </w:r>
      </w:ins>
      <w:del w:id="1726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267" w:author="Rapporteur" w:date="2018-07-10T06:45:00Z"/>
          <w:highlight w:val="cyan"/>
        </w:rPr>
      </w:pPr>
      <w:del w:id="1726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269" w:author="Rapporteur" w:date="2018-07-10T06:45:00Z"/>
          <w:highlight w:val="cyan"/>
        </w:rPr>
      </w:pPr>
      <w:del w:id="1727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271" w:author="Rapporteur" w:date="2018-07-10T06:45:00Z"/>
          <w:highlight w:val="cyan"/>
        </w:rPr>
      </w:pPr>
      <w:del w:id="1727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27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7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276" w:author="Rapporteur" w:date="2018-07-10T06:44:00Z"/>
          <w:color w:val="808080"/>
          <w:highlight w:val="cyan"/>
        </w:rPr>
      </w:pPr>
      <w:del w:id="1727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278" w:author="Rapporteur ASN1 SA" w:date="2018-07-09T18:16:00Z"/>
          <w:highlight w:val="cyan"/>
        </w:rPr>
      </w:pPr>
      <w:r w:rsidRPr="00390CF2">
        <w:rPr>
          <w:highlight w:val="cyan"/>
        </w:rPr>
        <w:tab/>
        <w:t>...</w:t>
      </w:r>
      <w:ins w:id="17279" w:author="Rapporteur ASN1 SA" w:date="2018-07-09T18:16:00Z">
        <w:r w:rsidRPr="00390CF2">
          <w:rPr>
            <w:highlight w:val="cyan"/>
          </w:rPr>
          <w:t>,</w:t>
        </w:r>
      </w:ins>
    </w:p>
    <w:p w14:paraId="3277FEC2" w14:textId="77777777" w:rsidR="000805DB" w:rsidRPr="00390CF2" w:rsidRDefault="000805DB" w:rsidP="000805DB">
      <w:pPr>
        <w:pStyle w:val="PL"/>
        <w:rPr>
          <w:ins w:id="17280" w:author="Rapporteur ASN1 SA" w:date="2018-07-09T18:16:00Z"/>
          <w:highlight w:val="cyan"/>
          <w:lang w:val="en-US"/>
        </w:rPr>
      </w:pPr>
      <w:ins w:id="1728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282" w:author="Rapporteur ASN1 SA" w:date="2018-07-09T18:16:00Z"/>
          <w:highlight w:val="cyan"/>
        </w:rPr>
      </w:pPr>
      <w:ins w:id="17283" w:author="Rapporteur ASN1 SA" w:date="2018-07-09T18:16:00Z">
        <w:r w:rsidRPr="00390CF2">
          <w:rPr>
            <w:highlight w:val="cyan"/>
            <w:lang w:val="en-US"/>
          </w:rPr>
          <w:tab/>
          <w:t>]]</w:t>
        </w:r>
      </w:ins>
    </w:p>
    <w:p w14:paraId="69F5CC28" w14:textId="77777777" w:rsidR="000805DB" w:rsidRPr="00390CF2" w:rsidRDefault="000805DB" w:rsidP="000805DB">
      <w:pPr>
        <w:pStyle w:val="PL"/>
        <w:rPr>
          <w:ins w:id="17284" w:author="Rapporteur" w:date="2018-07-10T06:42:00Z"/>
          <w:highlight w:val="cyan"/>
        </w:rPr>
      </w:pPr>
      <w:r w:rsidRPr="00390CF2">
        <w:rPr>
          <w:highlight w:val="cyan"/>
        </w:rPr>
        <w:t>}</w:t>
      </w:r>
    </w:p>
    <w:p w14:paraId="15A61484" w14:textId="77777777" w:rsidR="000805DB" w:rsidRPr="00390CF2" w:rsidRDefault="000805DB" w:rsidP="000805DB">
      <w:pPr>
        <w:pStyle w:val="PL"/>
        <w:rPr>
          <w:ins w:id="17285" w:author="Rapporteur" w:date="2018-07-10T06:42:00Z"/>
          <w:highlight w:val="cyan"/>
        </w:rPr>
      </w:pPr>
    </w:p>
    <w:p w14:paraId="1F6DDAB4" w14:textId="77777777" w:rsidR="000805DB" w:rsidRPr="00390CF2" w:rsidRDefault="000805DB" w:rsidP="000805DB">
      <w:pPr>
        <w:pStyle w:val="PL"/>
        <w:rPr>
          <w:ins w:id="17286" w:author="Rapporteur" w:date="2018-07-10T06:42:00Z"/>
          <w:highlight w:val="cyan"/>
        </w:rPr>
      </w:pPr>
      <w:ins w:id="1728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288" w:author="Rapporteur" w:date="2018-07-10T06:42:00Z"/>
          <w:highlight w:val="cyan"/>
        </w:rPr>
      </w:pPr>
      <w:ins w:id="1728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90" w:author="Rapporteur" w:date="2018-07-10T06:43:00Z">
        <w:r w:rsidRPr="00390CF2">
          <w:rPr>
            <w:highlight w:val="cyan"/>
          </w:rPr>
          <w:tab/>
        </w:r>
        <w:r w:rsidRPr="00390CF2">
          <w:rPr>
            <w:highlight w:val="cyan"/>
          </w:rPr>
          <w:tab/>
        </w:r>
      </w:ins>
      <w:ins w:id="17291" w:author="Rapporteur" w:date="2018-07-10T06:42:00Z">
        <w:r w:rsidRPr="00390CF2">
          <w:rPr>
            <w:highlight w:val="cyan"/>
          </w:rPr>
          <w:t>PhysCellId,</w:t>
        </w:r>
      </w:ins>
    </w:p>
    <w:p w14:paraId="4E84A071" w14:textId="77777777" w:rsidR="000805DB" w:rsidRPr="00390CF2" w:rsidRDefault="000805DB" w:rsidP="000805DB">
      <w:pPr>
        <w:pStyle w:val="PL"/>
        <w:rPr>
          <w:ins w:id="17292" w:author="Rapporteur" w:date="2018-07-10T06:42:00Z"/>
          <w:highlight w:val="cyan"/>
        </w:rPr>
      </w:pPr>
      <w:ins w:id="17293"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294" w:author="Rapporteur" w:date="2018-07-10T06:43:00Z">
        <w:r w:rsidRPr="00390CF2">
          <w:rPr>
            <w:highlight w:val="cyan"/>
          </w:rPr>
          <w:tab/>
        </w:r>
        <w:r w:rsidRPr="00390CF2">
          <w:rPr>
            <w:highlight w:val="cyan"/>
          </w:rPr>
          <w:tab/>
        </w:r>
      </w:ins>
      <w:ins w:id="17295" w:author="Rapporteur" w:date="2018-07-10T06:42:00Z">
        <w:r w:rsidRPr="00390CF2">
          <w:rPr>
            <w:highlight w:val="cyan"/>
          </w:rPr>
          <w:t>ShortMAC-I,</w:t>
        </w:r>
      </w:ins>
    </w:p>
    <w:p w14:paraId="510BF28E" w14:textId="77777777" w:rsidR="000805DB" w:rsidRPr="00390CF2" w:rsidRDefault="000805DB" w:rsidP="000805DB">
      <w:pPr>
        <w:pStyle w:val="PL"/>
        <w:rPr>
          <w:ins w:id="17296" w:author="Rapporteur" w:date="2018-07-10T06:42:00Z"/>
          <w:highlight w:val="cyan"/>
        </w:rPr>
      </w:pPr>
      <w:ins w:id="17297" w:author="Rapporteur" w:date="2018-07-10T06:42:00Z">
        <w:r w:rsidRPr="00390CF2">
          <w:rPr>
            <w:highlight w:val="cyan"/>
          </w:rPr>
          <w:tab/>
          <w:t>additionalReestabInfoList</w:t>
        </w:r>
        <w:r w:rsidRPr="00390CF2">
          <w:rPr>
            <w:highlight w:val="cyan"/>
          </w:rPr>
          <w:tab/>
        </w:r>
        <w:r w:rsidRPr="00390CF2">
          <w:rPr>
            <w:highlight w:val="cyan"/>
          </w:rPr>
          <w:tab/>
        </w:r>
      </w:ins>
      <w:ins w:id="17298" w:author="Rapporteur" w:date="2018-07-10T06:43:00Z">
        <w:r w:rsidRPr="00390CF2">
          <w:rPr>
            <w:highlight w:val="cyan"/>
          </w:rPr>
          <w:tab/>
        </w:r>
        <w:r w:rsidRPr="00390CF2">
          <w:rPr>
            <w:highlight w:val="cyan"/>
          </w:rPr>
          <w:tab/>
        </w:r>
      </w:ins>
      <w:ins w:id="1729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00"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01"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0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0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0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0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0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0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0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0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0"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1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19"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390CF2" w:rsidRDefault="005F5304" w:rsidP="000805DB">
      <w:pPr>
        <w:pStyle w:val="PL"/>
        <w:rPr>
          <w:highlight w:val="cyan"/>
        </w:rPr>
      </w:pPr>
      <w:r w:rsidRPr="005F5304">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4AB12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29" w:author="Rapporteur SA ASN1" w:date="2018-07-10T23:07:00Z"/>
          <w:highlight w:val="cyan"/>
        </w:rPr>
      </w:pPr>
    </w:p>
    <w:p w14:paraId="19C511E0" w14:textId="77777777" w:rsidR="000805DB" w:rsidRPr="00390CF2" w:rsidRDefault="000805DB" w:rsidP="000805DB">
      <w:pPr>
        <w:pStyle w:val="NO"/>
        <w:rPr>
          <w:ins w:id="17330" w:author="Rapporteur SA ASN1" w:date="2018-07-10T23:07:00Z"/>
          <w:rFonts w:eastAsia="SimSun"/>
          <w:highlight w:val="cyan"/>
          <w:lang w:eastAsia="ko-KR"/>
        </w:rPr>
      </w:pPr>
      <w:ins w:id="1733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32" w:author="Rapporteur SA ASN1" w:date="2018-07-10T23:07:00Z"/>
        </w:trPr>
        <w:tc>
          <w:tcPr>
            <w:tcW w:w="2763" w:type="dxa"/>
            <w:noWrap/>
            <w:hideMark/>
          </w:tcPr>
          <w:p w14:paraId="384B85DB" w14:textId="77777777" w:rsidR="000805DB" w:rsidRPr="00390CF2" w:rsidRDefault="000805DB" w:rsidP="00526540">
            <w:pPr>
              <w:pStyle w:val="TAH"/>
              <w:rPr>
                <w:ins w:id="17333" w:author="Rapporteur SA ASN1" w:date="2018-07-10T23:07:00Z"/>
                <w:highlight w:val="cyan"/>
              </w:rPr>
            </w:pPr>
            <w:ins w:id="17334" w:author="Rapporteur SA ASN1" w:date="2018-07-10T23:07:00Z">
              <w:r w:rsidRPr="00390CF2">
                <w:rPr>
                  <w:rFonts w:eastAsia="SimSun"/>
                  <w:highlight w:val="cyan"/>
                </w:rPr>
                <w:lastRenderedPageBreak/>
                <w:t>Source RAT</w:t>
              </w:r>
            </w:ins>
          </w:p>
        </w:tc>
        <w:tc>
          <w:tcPr>
            <w:tcW w:w="2763" w:type="dxa"/>
            <w:hideMark/>
          </w:tcPr>
          <w:p w14:paraId="445B0756" w14:textId="77777777" w:rsidR="000805DB" w:rsidRPr="00390CF2" w:rsidRDefault="000805DB" w:rsidP="00526540">
            <w:pPr>
              <w:pStyle w:val="TAH"/>
              <w:rPr>
                <w:ins w:id="17335" w:author="Rapporteur SA ASN1" w:date="2018-07-10T23:07:00Z"/>
                <w:highlight w:val="cyan"/>
              </w:rPr>
            </w:pPr>
            <w:ins w:id="17336"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37" w:author="Rapporteur SA ASN1" w:date="2018-07-10T23:07:00Z"/>
                <w:highlight w:val="cyan"/>
              </w:rPr>
            </w:pPr>
            <w:ins w:id="17338"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39" w:author="Rapporteur SA ASN1" w:date="2018-07-10T23:07:00Z"/>
                <w:highlight w:val="cyan"/>
              </w:rPr>
            </w:pPr>
            <w:ins w:id="17340" w:author="Rapporteur SA ASN1" w:date="2018-07-10T23:07:00Z">
              <w:r w:rsidRPr="00390CF2">
                <w:rPr>
                  <w:rFonts w:eastAsia="SimSun"/>
                  <w:highlight w:val="cyan"/>
                </w:rPr>
                <w:t>MR-DC capabilities</w:t>
              </w:r>
            </w:ins>
          </w:p>
        </w:tc>
      </w:tr>
      <w:tr w:rsidR="000805DB" w:rsidRPr="00390CF2" w14:paraId="7DA9825D" w14:textId="77777777" w:rsidTr="00526540">
        <w:trPr>
          <w:ins w:id="17341" w:author="Rapporteur SA ASN1" w:date="2018-07-10T23:07:00Z"/>
        </w:trPr>
        <w:tc>
          <w:tcPr>
            <w:tcW w:w="2763" w:type="dxa"/>
            <w:noWrap/>
            <w:hideMark/>
          </w:tcPr>
          <w:p w14:paraId="21A71BB8" w14:textId="77777777" w:rsidR="000805DB" w:rsidRPr="00390CF2" w:rsidRDefault="000805DB" w:rsidP="00526540">
            <w:pPr>
              <w:pStyle w:val="TAL"/>
              <w:rPr>
                <w:ins w:id="17342" w:author="Rapporteur SA ASN1" w:date="2018-07-10T23:07:00Z"/>
                <w:highlight w:val="cyan"/>
                <w:lang w:val="en-GB" w:eastAsia="en-GB"/>
              </w:rPr>
            </w:pPr>
            <w:ins w:id="17343"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44" w:author="Rapporteur SA ASN1" w:date="2018-07-10T23:07:00Z"/>
                <w:highlight w:val="cyan"/>
                <w:lang w:val="en-GB" w:eastAsia="en-GB"/>
              </w:rPr>
            </w:pPr>
            <w:ins w:id="17345"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46" w:author="Rapporteur SA ASN1" w:date="2018-07-10T23:07:00Z"/>
                <w:highlight w:val="cyan"/>
                <w:lang w:val="en-GB" w:eastAsia="en-GB"/>
              </w:rPr>
            </w:pPr>
            <w:ins w:id="17347"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48" w:author="Rapporteur SA ASN1" w:date="2018-07-10T23:07:00Z"/>
                <w:highlight w:val="cyan"/>
                <w:lang w:val="en-GB" w:eastAsia="en-GB"/>
              </w:rPr>
            </w:pPr>
            <w:ins w:id="17349"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50" w:author="Rapporteur SA ASN1" w:date="2018-07-10T23:07:00Z"/>
        </w:trPr>
        <w:tc>
          <w:tcPr>
            <w:tcW w:w="2763" w:type="dxa"/>
            <w:noWrap/>
            <w:hideMark/>
          </w:tcPr>
          <w:p w14:paraId="6AFB2EC8" w14:textId="77777777" w:rsidR="000805DB" w:rsidRPr="00390CF2" w:rsidRDefault="000805DB" w:rsidP="00526540">
            <w:pPr>
              <w:pStyle w:val="TAL"/>
              <w:rPr>
                <w:ins w:id="17351" w:author="Rapporteur SA ASN1" w:date="2018-07-10T23:07:00Z"/>
                <w:highlight w:val="cyan"/>
                <w:lang w:val="en-GB" w:eastAsia="en-GB"/>
              </w:rPr>
            </w:pPr>
            <w:ins w:id="17352"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53" w:author="Rapporteur SA ASN1" w:date="2018-07-10T23:07:00Z"/>
                <w:rFonts w:eastAsia="SimSun"/>
                <w:highlight w:val="cyan"/>
                <w:lang w:val="en-GB" w:eastAsia="ko-KR"/>
              </w:rPr>
            </w:pPr>
            <w:ins w:id="17354"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55" w:author="Rapporteur SA ASN1" w:date="2018-07-10T23:07:00Z"/>
                <w:highlight w:val="cyan"/>
                <w:lang w:val="en-GB" w:eastAsia="en-GB"/>
              </w:rPr>
            </w:pPr>
            <w:ins w:id="17356"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57" w:author="Rapporteur SA ASN1" w:date="2018-07-10T23:07:00Z"/>
                <w:highlight w:val="cyan"/>
                <w:lang w:val="en-GB" w:eastAsia="en-GB"/>
              </w:rPr>
            </w:pPr>
            <w:ins w:id="17358"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4"/>
        <w:rPr>
          <w:highlight w:val="cyan"/>
        </w:rPr>
      </w:pPr>
      <w:bookmarkStart w:id="17359" w:name="_Toc510018773"/>
      <w:r w:rsidRPr="00390CF2">
        <w:rPr>
          <w:highlight w:val="cyan"/>
        </w:rPr>
        <w:t>–</w:t>
      </w:r>
      <w:r w:rsidRPr="00390CF2">
        <w:rPr>
          <w:highlight w:val="cyan"/>
        </w:rPr>
        <w:tab/>
      </w:r>
      <w:r w:rsidRPr="00390CF2">
        <w:rPr>
          <w:i/>
          <w:highlight w:val="cyan"/>
        </w:rPr>
        <w:t>CG-Config</w:t>
      </w:r>
      <w:bookmarkEnd w:id="17359"/>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6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61" w:author="Rapporteur" w:date="2018-07-10T07:11:00Z">
        <w:r w:rsidRPr="00390CF2">
          <w:rPr>
            <w:highlight w:val="cyan"/>
          </w:rPr>
          <w:t>foSN</w:t>
        </w:r>
      </w:ins>
      <w:del w:id="1736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60"/>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63" w:author="Rapporteur" w:date="2018-07-10T07:12:00Z">
        <w:r w:rsidRPr="00390CF2">
          <w:rPr>
            <w:highlight w:val="cyan"/>
          </w:rPr>
          <w:t>foSN</w:t>
        </w:r>
      </w:ins>
      <w:del w:id="1736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lastRenderedPageBreak/>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365" w:author="Rapporteur" w:date="2018-07-10T07:13:00Z"/>
          <w:highlight w:val="cyan"/>
        </w:rPr>
      </w:pPr>
      <w:ins w:id="1736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367" w:author="Rapporteur" w:date="2018-07-10T07:13:00Z"/>
          <w:highlight w:val="cyan"/>
        </w:rPr>
      </w:pPr>
      <w:ins w:id="1736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369" w:author="Rapporteur" w:date="2018-07-10T07:13:00Z"/>
          <w:highlight w:val="cyan"/>
        </w:rPr>
      </w:pPr>
      <w:ins w:id="1737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371" w:author="Rapporteur" w:date="2018-07-10T07:13:00Z"/>
          <w:highlight w:val="cyan"/>
        </w:rPr>
      </w:pPr>
      <w:ins w:id="17372" w:author="Rapporteur" w:date="2018-07-10T07:13:00Z">
        <w:r w:rsidRPr="00390CF2">
          <w:rPr>
            <w:highlight w:val="cyan"/>
          </w:rPr>
          <w:t>}</w:t>
        </w:r>
      </w:ins>
    </w:p>
    <w:p w14:paraId="3F972C5D" w14:textId="77777777" w:rsidR="000805DB" w:rsidRPr="00390CF2" w:rsidRDefault="000805DB" w:rsidP="000805DB">
      <w:pPr>
        <w:pStyle w:val="PL"/>
        <w:rPr>
          <w:ins w:id="17373"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74" w:author="Rapporteur" w:date="2018-07-10T07:19:00Z">
              <w:r w:rsidRPr="00390CF2">
                <w:rPr>
                  <w:highlight w:val="cyan"/>
                </w:rPr>
                <w:t xml:space="preserve">and corresponding feature sets </w:t>
              </w:r>
            </w:ins>
            <w:r w:rsidRPr="00390CF2">
              <w:rPr>
                <w:highlight w:val="cyan"/>
              </w:rPr>
              <w:t xml:space="preserve">which </w:t>
            </w:r>
            <w:del w:id="17375" w:author="Rapporteur" w:date="2018-07-10T07:19:00Z">
              <w:r w:rsidRPr="00390CF2" w:rsidDel="008D7EC4">
                <w:rPr>
                  <w:highlight w:val="cyan"/>
                </w:rPr>
                <w:delText xml:space="preserve">is </w:delText>
              </w:r>
            </w:del>
            <w:ins w:id="17376" w:author="Rapporteur" w:date="2018-07-10T07:19:00Z">
              <w:r w:rsidRPr="00390CF2">
                <w:rPr>
                  <w:highlight w:val="cyan"/>
                </w:rPr>
                <w:t>a</w:t>
              </w:r>
            </w:ins>
            <w:ins w:id="17377" w:author="Rapporteur" w:date="2018-07-10T07:20:00Z">
              <w:r w:rsidRPr="00390CF2">
                <w:rPr>
                  <w:highlight w:val="cyan"/>
                </w:rPr>
                <w:t>re</w:t>
              </w:r>
            </w:ins>
            <w:ins w:id="17378" w:author="Rapporteur" w:date="2018-07-10T07:19:00Z">
              <w:r w:rsidRPr="00390CF2">
                <w:rPr>
                  <w:highlight w:val="cyan"/>
                </w:rPr>
                <w:t xml:space="preserve"> </w:t>
              </w:r>
            </w:ins>
            <w:r w:rsidRPr="00390CF2">
              <w:rPr>
                <w:highlight w:val="cyan"/>
              </w:rPr>
              <w:t xml:space="preserve">forbidden to use by MN. </w:t>
            </w:r>
            <w:del w:id="1737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38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381"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382"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3503DADE" w14:textId="77777777" w:rsidTr="00526540">
        <w:trPr>
          <w:ins w:id="1738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384" w:author="Rapporteur" w:date="2018-07-10T07:16:00Z"/>
                <w:rFonts w:eastAsia="Calibri"/>
                <w:highlight w:val="cyan"/>
              </w:rPr>
            </w:pPr>
            <w:ins w:id="17385" w:author="Rapporteur" w:date="2018-07-10T07:16:00Z">
              <w:r w:rsidRPr="00390CF2">
                <w:rPr>
                  <w:i/>
                  <w:highlight w:val="cyan"/>
                </w:rPr>
                <w:lastRenderedPageBreak/>
                <w:t>BandCombinationInfoSN field descriptions</w:t>
              </w:r>
            </w:ins>
          </w:p>
        </w:tc>
      </w:tr>
      <w:tr w:rsidR="000805DB" w:rsidRPr="00390CF2" w14:paraId="5CC92428" w14:textId="77777777" w:rsidTr="00526540">
        <w:trPr>
          <w:ins w:id="1738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387" w:author="Rapporteur" w:date="2018-07-10T07:16:00Z"/>
                <w:rFonts w:eastAsia="Calibri"/>
                <w:highlight w:val="cyan"/>
              </w:rPr>
            </w:pPr>
            <w:ins w:id="17388" w:author="Rapporteur" w:date="2018-07-10T07:16:00Z">
              <w:r w:rsidRPr="00390CF2">
                <w:rPr>
                  <w:b/>
                  <w:i/>
                  <w:highlight w:val="cyan"/>
                </w:rPr>
                <w:t>bandCombinationIndex</w:t>
              </w:r>
            </w:ins>
          </w:p>
          <w:p w14:paraId="6E6CBE30" w14:textId="77777777" w:rsidR="000805DB" w:rsidRPr="00390CF2" w:rsidRDefault="000805DB" w:rsidP="00526540">
            <w:pPr>
              <w:pStyle w:val="TAL"/>
              <w:rPr>
                <w:ins w:id="17389" w:author="Rapporteur" w:date="2018-07-10T07:16:00Z"/>
                <w:rFonts w:eastAsia="Calibri"/>
                <w:highlight w:val="cyan"/>
              </w:rPr>
            </w:pPr>
            <w:ins w:id="17390"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39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392" w:author="Rapporteur" w:date="2018-07-10T07:16:00Z"/>
                <w:rFonts w:eastAsia="Calibri"/>
                <w:highlight w:val="cyan"/>
              </w:rPr>
            </w:pPr>
            <w:ins w:id="17393" w:author="Rapporteur" w:date="2018-07-10T07:16:00Z">
              <w:r w:rsidRPr="00390CF2">
                <w:rPr>
                  <w:b/>
                  <w:i/>
                  <w:highlight w:val="cyan"/>
                </w:rPr>
                <w:t>requestedFeatureSets</w:t>
              </w:r>
            </w:ins>
          </w:p>
          <w:p w14:paraId="75C0A4EF" w14:textId="77777777" w:rsidR="000805DB" w:rsidRPr="00390CF2" w:rsidRDefault="000805DB" w:rsidP="00526540">
            <w:pPr>
              <w:pStyle w:val="TAL"/>
              <w:rPr>
                <w:ins w:id="17394" w:author="Rapporteur" w:date="2018-07-10T07:16:00Z"/>
                <w:rFonts w:eastAsia="Calibri"/>
                <w:highlight w:val="cyan"/>
              </w:rPr>
            </w:pPr>
            <w:ins w:id="17395"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4"/>
        <w:rPr>
          <w:i/>
          <w:highlight w:val="cyan"/>
        </w:rPr>
      </w:pPr>
      <w:bookmarkStart w:id="17396" w:name="_Toc510018774"/>
      <w:r w:rsidRPr="00390CF2">
        <w:rPr>
          <w:i/>
          <w:highlight w:val="cyan"/>
        </w:rPr>
        <w:t>–</w:t>
      </w:r>
      <w:r w:rsidRPr="00390CF2">
        <w:rPr>
          <w:i/>
          <w:highlight w:val="cyan"/>
        </w:rPr>
        <w:tab/>
        <w:t>CG-ConfigInfo</w:t>
      </w:r>
      <w:bookmarkEnd w:id="17396"/>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39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97"/>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98" w:author="Rapporteur" w:date="2018-07-10T07:21:00Z">
        <w:r w:rsidRPr="00390CF2">
          <w:rPr>
            <w:highlight w:val="cyan"/>
          </w:rPr>
          <w:t>fo</w:t>
        </w:r>
      </w:ins>
      <w:del w:id="1739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00" w:name="_Hlk512849425"/>
      <w:r w:rsidRPr="00390CF2">
        <w:rPr>
          <w:highlight w:val="cyan"/>
        </w:rPr>
        <w:tab/>
      </w:r>
      <w:bookmarkStart w:id="17401" w:name="_Hlk512847101"/>
      <w:r w:rsidRPr="00390CF2">
        <w:rPr>
          <w:highlight w:val="cyan"/>
        </w:rPr>
        <w:t>maxMeasIdentitiesSCG-NR</w:t>
      </w:r>
      <w:bookmarkEnd w:id="1740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00"/>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02" w:author="Rapporteur" w:date="2018-07-10T07:22:00Z">
        <w:r w:rsidRPr="00390CF2">
          <w:rPr>
            <w:highlight w:val="cyan"/>
          </w:rPr>
          <w:t>fo</w:t>
        </w:r>
      </w:ins>
      <w:del w:id="17403" w:author="Rapporteur" w:date="2018-07-10T07:22:00Z">
        <w:r w:rsidRPr="00390CF2" w:rsidDel="008D7EC4">
          <w:rPr>
            <w:highlight w:val="cyan"/>
          </w:rPr>
          <w:delText>d</w:delText>
        </w:r>
      </w:del>
      <w:del w:id="1740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05" w:author="Rapporteur" w:date="2018-07-10T07:22:00Z">
        <w:r w:rsidRPr="00390CF2">
          <w:rPr>
            <w:highlight w:val="cyan"/>
          </w:rPr>
          <w:t>fo</w:t>
        </w:r>
      </w:ins>
      <w:del w:id="17406"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07" w:author="Rapporteur" w:date="2018-07-10T07:22:00Z"/>
          <w:highlight w:val="cyan"/>
        </w:rPr>
      </w:pPr>
      <w:ins w:id="1740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09" w:author="Rapporteur" w:date="2018-07-10T07:22:00Z"/>
          <w:highlight w:val="cyan"/>
        </w:rPr>
      </w:pPr>
      <w:ins w:id="1741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11" w:author="Rapporteur" w:date="2018-07-10T07:22:00Z"/>
          <w:highlight w:val="cyan"/>
        </w:rPr>
      </w:pPr>
      <w:ins w:id="1741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13" w:author="Rapporteur" w:date="2018-07-10T07:22:00Z"/>
          <w:highlight w:val="cyan"/>
        </w:rPr>
      </w:pPr>
      <w:ins w:id="17414" w:author="Rapporteur" w:date="2018-07-10T07:22:00Z">
        <w:r w:rsidRPr="00390CF2">
          <w:rPr>
            <w:highlight w:val="cyan"/>
          </w:rPr>
          <w:t>}</w:t>
        </w:r>
      </w:ins>
    </w:p>
    <w:p w14:paraId="57CA507C" w14:textId="77777777" w:rsidR="000805DB" w:rsidRPr="00390CF2" w:rsidRDefault="000805DB" w:rsidP="000805DB">
      <w:pPr>
        <w:pStyle w:val="PL"/>
        <w:rPr>
          <w:ins w:id="17415" w:author="Rapporteur" w:date="2018-07-10T07:22:00Z"/>
          <w:highlight w:val="cyan"/>
        </w:rPr>
      </w:pPr>
    </w:p>
    <w:p w14:paraId="077E8050" w14:textId="77777777" w:rsidR="000805DB" w:rsidRPr="00390CF2" w:rsidRDefault="000805DB" w:rsidP="000805DB">
      <w:pPr>
        <w:pStyle w:val="PL"/>
        <w:rPr>
          <w:ins w:id="17416" w:author="Rapporteur" w:date="2018-07-10T07:22:00Z"/>
          <w:highlight w:val="cyan"/>
        </w:rPr>
      </w:pPr>
      <w:ins w:id="1741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18"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0BF1F5A"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F227890"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8782758"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448A3E8C"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68E6A10"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20879C31"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0D7FB602"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77612A9"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07B6D67B"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C4EF48B"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083364"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1A85453"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61B7DB8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56EA389"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6084AD83"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D016643"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19BCF2DB"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00BD7F3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1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20" w:author="Rapporteur" w:date="2018-07-10T10:10:00Z">
              <w:r w:rsidRPr="00390CF2" w:rsidDel="00566742">
                <w:rPr>
                  <w:highlight w:val="cyan"/>
                </w:rPr>
                <w:delText xml:space="preserve">same </w:delText>
              </w:r>
            </w:del>
            <w:r w:rsidRPr="00390CF2">
              <w:rPr>
                <w:highlight w:val="cyan"/>
              </w:rPr>
              <w:t>LTE band combination</w:t>
            </w:r>
            <w:ins w:id="1742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2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23"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24" w:name="_Hlk512598787"/>
            <w:r w:rsidRPr="00390CF2">
              <w:rPr>
                <w:highlight w:val="cyan"/>
                <w:lang w:val="en-US"/>
              </w:rPr>
              <w:t>Indicates the maximum number of allowed measurement identities that the SCG is allowed to configure</w:t>
            </w:r>
            <w:bookmarkEnd w:id="17424"/>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25"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26" w:author="Rapporteur" w:date="2018-07-10T10:14:00Z">
              <w:r w:rsidRPr="00390CF2">
                <w:rPr>
                  <w:highlight w:val="cyan"/>
                </w:rPr>
                <w:t xml:space="preserve"> </w:t>
              </w:r>
            </w:ins>
            <w:ins w:id="17427" w:author="Rapporteur" w:date="2018-07-10T10:15:00Z">
              <w:r w:rsidRPr="00390CF2">
                <w:rPr>
                  <w:highlight w:val="cyan"/>
                </w:rPr>
                <w:t xml:space="preserve">It is also used to indicate the PDCP duplication related information </w:t>
              </w:r>
            </w:ins>
            <w:ins w:id="17428" w:author="Rapporteur" w:date="2018-07-12T13:37:00Z">
              <w:r w:rsidRPr="00390CF2">
                <w:rPr>
                  <w:highlight w:val="cyan"/>
                </w:rPr>
                <w:t xml:space="preserve">(whether </w:t>
              </w:r>
            </w:ins>
            <w:ins w:id="17429" w:author="Rapporteur" w:date="2018-07-12T13:38:00Z">
              <w:r w:rsidRPr="00390CF2">
                <w:rPr>
                  <w:highlight w:val="cyan"/>
                </w:rPr>
                <w:t xml:space="preserve">duplication </w:t>
              </w:r>
            </w:ins>
            <w:ins w:id="17430" w:author="Rapporteur" w:date="2018-07-12T13:37:00Z">
              <w:r w:rsidRPr="00390CF2">
                <w:rPr>
                  <w:highlight w:val="cyan"/>
                </w:rPr>
                <w:t xml:space="preserve">is </w:t>
              </w:r>
            </w:ins>
            <w:ins w:id="17431" w:author="Rapporteur" w:date="2018-07-12T13:38:00Z">
              <w:r w:rsidRPr="00390CF2">
                <w:rPr>
                  <w:highlight w:val="cyan"/>
                </w:rPr>
                <w:t xml:space="preserve">configured and if so, </w:t>
              </w:r>
            </w:ins>
            <w:ins w:id="17432" w:author="Rapporteur" w:date="2018-07-12T13:37:00Z">
              <w:r w:rsidRPr="00390CF2">
                <w:rPr>
                  <w:highlight w:val="cyan"/>
                </w:rPr>
                <w:t>whether it is init</w:t>
              </w:r>
            </w:ins>
            <w:ins w:id="17433" w:author="Rapporteur" w:date="2018-07-12T13:38:00Z">
              <w:r w:rsidRPr="00390CF2">
                <w:rPr>
                  <w:highlight w:val="cyan"/>
                </w:rPr>
                <w:t>i</w:t>
              </w:r>
            </w:ins>
            <w:ins w:id="17434" w:author="Rapporteur" w:date="2018-07-12T13:37:00Z">
              <w:r w:rsidRPr="00390CF2">
                <w:rPr>
                  <w:highlight w:val="cyan"/>
                </w:rPr>
                <w:t xml:space="preserve">ally activated) </w:t>
              </w:r>
            </w:ins>
            <w:ins w:id="17435" w:author="Rapporteur" w:date="2018-07-10T10:15:00Z">
              <w:r w:rsidRPr="00390CF2">
                <w:rPr>
                  <w:highlight w:val="cyan"/>
                </w:rPr>
                <w:t>in SN Addition/Modification procedure.</w:t>
              </w:r>
            </w:ins>
            <w:bookmarkEnd w:id="17425"/>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36"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36"/>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37" w:author="Rapporteur" w:date="2018-07-10T07:23:00Z"/>
          <w:highlight w:val="cyan"/>
          <w:lang w:eastAsia="en-US"/>
        </w:rPr>
      </w:pPr>
    </w:p>
    <w:tbl>
      <w:tblPr>
        <w:tblStyle w:val="af5"/>
        <w:tblW w:w="14312" w:type="dxa"/>
        <w:tblLook w:val="04A0" w:firstRow="1" w:lastRow="0" w:firstColumn="1" w:lastColumn="0" w:noHBand="0" w:noVBand="1"/>
        <w:tblPrChange w:id="17438" w:author="Rapporteur" w:date="2018-07-10T07:23:00Z">
          <w:tblPr>
            <w:tblStyle w:val="af5"/>
            <w:tblW w:w="14173" w:type="dxa"/>
            <w:tblLook w:val="04A0" w:firstRow="1" w:lastRow="0" w:firstColumn="1" w:lastColumn="0" w:noHBand="0" w:noVBand="1"/>
          </w:tblPr>
        </w:tblPrChange>
      </w:tblPr>
      <w:tblGrid>
        <w:gridCol w:w="14312"/>
        <w:tblGridChange w:id="17439">
          <w:tblGrid>
            <w:gridCol w:w="14173"/>
          </w:tblGrid>
        </w:tblGridChange>
      </w:tblGrid>
      <w:tr w:rsidR="000805DB" w:rsidRPr="00390CF2" w14:paraId="3EF21214" w14:textId="77777777" w:rsidTr="00526540">
        <w:trPr>
          <w:ins w:id="1744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42" w:author="Rapporteur" w:date="2018-07-10T07:23:00Z"/>
                <w:rFonts w:eastAsia="Calibri"/>
                <w:highlight w:val="cyan"/>
              </w:rPr>
            </w:pPr>
            <w:ins w:id="17443" w:author="Rapporteur" w:date="2018-07-10T07:23:00Z">
              <w:r w:rsidRPr="00390CF2">
                <w:rPr>
                  <w:i/>
                  <w:highlight w:val="cyan"/>
                </w:rPr>
                <w:t>BandCombinationInfo field descriptions</w:t>
              </w:r>
            </w:ins>
          </w:p>
        </w:tc>
      </w:tr>
      <w:tr w:rsidR="000805DB" w:rsidRPr="00390CF2" w14:paraId="53E60193" w14:textId="77777777" w:rsidTr="00526540">
        <w:trPr>
          <w:ins w:id="1744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46" w:author="Rapporteur" w:date="2018-07-10T07:23:00Z"/>
                <w:rFonts w:eastAsia="Calibri"/>
                <w:highlight w:val="cyan"/>
              </w:rPr>
            </w:pPr>
            <w:ins w:id="17447"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48" w:author="Rapporteur" w:date="2018-07-10T07:23:00Z"/>
                <w:rFonts w:eastAsia="Calibri"/>
                <w:highlight w:val="cyan"/>
              </w:rPr>
            </w:pPr>
            <w:ins w:id="1744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5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52" w:author="Rapporteur" w:date="2018-07-10T07:23:00Z"/>
                <w:rFonts w:eastAsia="Calibri"/>
                <w:highlight w:val="cyan"/>
              </w:rPr>
            </w:pPr>
            <w:ins w:id="17453" w:author="Rapporteur" w:date="2018-07-10T07:23:00Z">
              <w:r w:rsidRPr="00390CF2">
                <w:rPr>
                  <w:b/>
                  <w:i/>
                  <w:highlight w:val="cyan"/>
                </w:rPr>
                <w:t>bandCombinationIndex</w:t>
              </w:r>
            </w:ins>
          </w:p>
          <w:p w14:paraId="1521D82B" w14:textId="77777777" w:rsidR="000805DB" w:rsidRPr="00390CF2" w:rsidRDefault="000805DB" w:rsidP="00526540">
            <w:pPr>
              <w:pStyle w:val="TAL"/>
              <w:rPr>
                <w:ins w:id="17454" w:author="Rapporteur" w:date="2018-07-10T07:23:00Z"/>
                <w:rFonts w:eastAsia="Calibri"/>
                <w:highlight w:val="cyan"/>
              </w:rPr>
            </w:pPr>
            <w:ins w:id="17455"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4"/>
        <w:rPr>
          <w:highlight w:val="cyan"/>
        </w:rPr>
      </w:pPr>
      <w:bookmarkStart w:id="17456" w:name="_Toc510018775"/>
      <w:bookmarkStart w:id="17457" w:name="_Hlk508957388"/>
      <w:r w:rsidRPr="00390CF2">
        <w:rPr>
          <w:highlight w:val="cyan"/>
        </w:rPr>
        <w:t>–</w:t>
      </w:r>
      <w:r w:rsidRPr="00390CF2">
        <w:rPr>
          <w:highlight w:val="cyan"/>
        </w:rPr>
        <w:tab/>
      </w:r>
      <w:r w:rsidRPr="00390CF2">
        <w:rPr>
          <w:i/>
          <w:highlight w:val="cyan"/>
        </w:rPr>
        <w:t>MeasurementTimingConfiguration</w:t>
      </w:r>
      <w:bookmarkEnd w:id="17456"/>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58" w:name="_Hlk512404840"/>
      <w:r w:rsidRPr="00390CF2">
        <w:rPr>
          <w:highlight w:val="cyan"/>
        </w:rPr>
        <w:t xml:space="preserve">Targeted for completion in Sept 2018. </w:t>
      </w:r>
      <w:bookmarkEnd w:id="17458"/>
      <w:r w:rsidRPr="00390CF2">
        <w:rPr>
          <w:highlight w:val="cyan"/>
        </w:rPr>
        <w:t>Usage and Direction need further RAN2 discussions.</w:t>
      </w:r>
    </w:p>
    <w:bookmarkEnd w:id="17457"/>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59" w:author="Rapporteur" w:date="2018-07-10T09:59:00Z">
        <w:r w:rsidRPr="00390CF2" w:rsidDel="00B47AFE">
          <w:rPr>
            <w:highlight w:val="cyan"/>
          </w:rPr>
          <w:delText>Secondary gNB to Master eNB</w:delText>
        </w:r>
      </w:del>
      <w:ins w:id="1746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6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46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46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46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46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65"/>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462"/>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46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46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46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469" w:author="Rapporteur" w:date="2018-07-10T10:23:00Z"/>
                <w:highlight w:val="cyan"/>
              </w:rPr>
            </w:pPr>
          </w:p>
        </w:tc>
      </w:tr>
      <w:tr w:rsidR="000805DB" w:rsidRPr="00390CF2" w:rsidDel="005D2229" w14:paraId="02E4DFF8" w14:textId="77777777" w:rsidTr="00526540">
        <w:trPr>
          <w:cantSplit/>
          <w:trHeight w:val="240"/>
          <w:del w:id="1747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47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472" w:author="Rapporteur" w:date="2018-07-10T10:23:00Z"/>
                <w:rFonts w:cs="Arial"/>
                <w:iCs/>
                <w:szCs w:val="18"/>
                <w:highlight w:val="cyan"/>
              </w:rPr>
            </w:pPr>
          </w:p>
        </w:tc>
      </w:tr>
    </w:tbl>
    <w:p w14:paraId="2170E1FF" w14:textId="77777777" w:rsidR="000805DB" w:rsidRPr="00390CF2" w:rsidDel="005D2229" w:rsidRDefault="000805DB" w:rsidP="000805DB">
      <w:pPr>
        <w:rPr>
          <w:del w:id="17473" w:author="Rapporteur" w:date="2018-07-10T10:23:00Z"/>
          <w:noProof/>
          <w:highlight w:val="cyan"/>
        </w:rPr>
      </w:pPr>
    </w:p>
    <w:p w14:paraId="029AB043" w14:textId="77777777" w:rsidR="000805DB" w:rsidRPr="00390CF2" w:rsidRDefault="000805DB" w:rsidP="000805DB">
      <w:pPr>
        <w:pStyle w:val="2"/>
        <w:rPr>
          <w:noProof/>
          <w:highlight w:val="cyan"/>
        </w:rPr>
      </w:pPr>
      <w:bookmarkStart w:id="17474" w:name="_Toc510018776"/>
      <w:r w:rsidRPr="00390CF2">
        <w:rPr>
          <w:noProof/>
          <w:highlight w:val="cyan"/>
        </w:rPr>
        <w:t>11.3</w:t>
      </w:r>
      <w:r w:rsidRPr="00390CF2">
        <w:rPr>
          <w:noProof/>
          <w:highlight w:val="cyan"/>
        </w:rPr>
        <w:tab/>
        <w:t>Inter-node RRC information element definitions</w:t>
      </w:r>
      <w:bookmarkEnd w:id="17474"/>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2"/>
        <w:rPr>
          <w:highlight w:val="cyan"/>
        </w:rPr>
      </w:pPr>
      <w:bookmarkStart w:id="1747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75"/>
    </w:p>
    <w:p w14:paraId="1F777355" w14:textId="77777777" w:rsidR="000805DB" w:rsidRPr="00390CF2" w:rsidRDefault="000805DB" w:rsidP="000805DB">
      <w:pPr>
        <w:pStyle w:val="4"/>
        <w:rPr>
          <w:highlight w:val="cyan"/>
        </w:rPr>
      </w:pPr>
      <w:bookmarkStart w:id="17476" w:name="_Toc510018779"/>
      <w:r w:rsidRPr="00390CF2">
        <w:rPr>
          <w:highlight w:val="cyan"/>
        </w:rPr>
        <w:t>–</w:t>
      </w:r>
      <w:r w:rsidRPr="00390CF2">
        <w:rPr>
          <w:highlight w:val="cyan"/>
        </w:rPr>
        <w:tab/>
        <w:t>Multiplicity and type constraints definitions</w:t>
      </w:r>
      <w:bookmarkEnd w:id="17476"/>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4"/>
        <w:rPr>
          <w:highlight w:val="cyan"/>
        </w:rPr>
      </w:pPr>
      <w:bookmarkStart w:id="1747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77"/>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1"/>
        <w:rPr>
          <w:highlight w:val="cyan"/>
        </w:rPr>
      </w:pPr>
      <w:r w:rsidRPr="00390CF2">
        <w:rPr>
          <w:highlight w:val="cyan"/>
        </w:rPr>
        <w:br w:type="page"/>
      </w:r>
      <w:bookmarkStart w:id="17478"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78"/>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4" type="#_x0000_t75" style="width:411.05pt;height:136.5pt" o:ole="">
            <v:imagedata r:id="rId156" o:title=""/>
          </v:shape>
          <o:OLEObject Type="Embed" ProgID="Visio.Drawing.11" ShapeID="_x0000_i1094" DrawAspect="Content" ObjectID="_1595346351" r:id="rId157"/>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8"/>
        <w:rPr>
          <w:highlight w:val="cyan"/>
        </w:rPr>
      </w:pPr>
      <w:bookmarkStart w:id="17479" w:name="_Toc510018782"/>
      <w:bookmarkStart w:id="17480" w:name="historyclause"/>
      <w:r w:rsidRPr="00390CF2">
        <w:rPr>
          <w:highlight w:val="cyan"/>
        </w:rPr>
        <w:t>Annex A (informative):</w:t>
      </w:r>
      <w:r w:rsidRPr="00390CF2">
        <w:rPr>
          <w:highlight w:val="cyan"/>
        </w:rPr>
        <w:tab/>
        <w:t>Guidelines, mainly on use of ASN.1</w:t>
      </w:r>
      <w:bookmarkEnd w:id="17479"/>
    </w:p>
    <w:p w14:paraId="700505AE" w14:textId="77777777" w:rsidR="000805DB" w:rsidRPr="00390CF2" w:rsidRDefault="000805DB" w:rsidP="000805DB">
      <w:pPr>
        <w:pStyle w:val="1"/>
        <w:rPr>
          <w:highlight w:val="cyan"/>
        </w:rPr>
      </w:pPr>
      <w:bookmarkStart w:id="17481" w:name="_Toc510018783"/>
      <w:r w:rsidRPr="00390CF2">
        <w:rPr>
          <w:highlight w:val="cyan"/>
        </w:rPr>
        <w:t>A.1</w:t>
      </w:r>
      <w:r w:rsidRPr="00390CF2">
        <w:rPr>
          <w:highlight w:val="cyan"/>
        </w:rPr>
        <w:tab/>
        <w:t>Introduction</w:t>
      </w:r>
      <w:bookmarkEnd w:id="17481"/>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1"/>
        <w:rPr>
          <w:highlight w:val="cyan"/>
        </w:rPr>
      </w:pPr>
      <w:bookmarkStart w:id="17482" w:name="_Toc510018784"/>
      <w:r w:rsidRPr="00390CF2">
        <w:rPr>
          <w:highlight w:val="cyan"/>
        </w:rPr>
        <w:lastRenderedPageBreak/>
        <w:t>A.2</w:t>
      </w:r>
      <w:r w:rsidRPr="00390CF2">
        <w:rPr>
          <w:highlight w:val="cyan"/>
        </w:rPr>
        <w:tab/>
        <w:t>Procedural specification</w:t>
      </w:r>
      <w:bookmarkEnd w:id="17482"/>
    </w:p>
    <w:p w14:paraId="2AE5538C" w14:textId="77777777" w:rsidR="000805DB" w:rsidRPr="00390CF2" w:rsidRDefault="000805DB" w:rsidP="000805DB">
      <w:pPr>
        <w:pStyle w:val="2"/>
        <w:rPr>
          <w:highlight w:val="cyan"/>
        </w:rPr>
      </w:pPr>
      <w:bookmarkStart w:id="17483" w:name="_Toc510018785"/>
      <w:r w:rsidRPr="00390CF2">
        <w:rPr>
          <w:highlight w:val="cyan"/>
        </w:rPr>
        <w:t>A.2.1</w:t>
      </w:r>
      <w:r w:rsidRPr="00390CF2">
        <w:rPr>
          <w:highlight w:val="cyan"/>
        </w:rPr>
        <w:tab/>
        <w:t>General principles</w:t>
      </w:r>
      <w:bookmarkEnd w:id="17483"/>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2"/>
        <w:rPr>
          <w:highlight w:val="cyan"/>
        </w:rPr>
      </w:pPr>
      <w:bookmarkStart w:id="17484" w:name="_Toc510018786"/>
      <w:r w:rsidRPr="00390CF2">
        <w:rPr>
          <w:highlight w:val="cyan"/>
        </w:rPr>
        <w:t>A.2.2</w:t>
      </w:r>
      <w:r w:rsidRPr="00390CF2">
        <w:rPr>
          <w:highlight w:val="cyan"/>
        </w:rPr>
        <w:tab/>
        <w:t>More detailed aspects</w:t>
      </w:r>
      <w:bookmarkEnd w:id="17484"/>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1"/>
        <w:rPr>
          <w:highlight w:val="cyan"/>
        </w:rPr>
      </w:pPr>
      <w:bookmarkStart w:id="17485" w:name="_Toc510018787"/>
      <w:r w:rsidRPr="00390CF2">
        <w:rPr>
          <w:highlight w:val="cyan"/>
        </w:rPr>
        <w:t>A.3</w:t>
      </w:r>
      <w:r w:rsidRPr="00390CF2">
        <w:rPr>
          <w:highlight w:val="cyan"/>
        </w:rPr>
        <w:tab/>
        <w:t>PDU specification</w:t>
      </w:r>
      <w:bookmarkEnd w:id="17485"/>
    </w:p>
    <w:p w14:paraId="2B1C8A9B" w14:textId="77777777" w:rsidR="000805DB" w:rsidRPr="00390CF2" w:rsidRDefault="000805DB" w:rsidP="000805DB">
      <w:pPr>
        <w:pStyle w:val="2"/>
        <w:rPr>
          <w:highlight w:val="cyan"/>
        </w:rPr>
      </w:pPr>
      <w:bookmarkStart w:id="17486" w:name="_Toc510018788"/>
      <w:r w:rsidRPr="00390CF2">
        <w:rPr>
          <w:highlight w:val="cyan"/>
        </w:rPr>
        <w:t>A.3.1</w:t>
      </w:r>
      <w:r w:rsidRPr="00390CF2">
        <w:rPr>
          <w:highlight w:val="cyan"/>
        </w:rPr>
        <w:tab/>
        <w:t>General principles</w:t>
      </w:r>
      <w:bookmarkEnd w:id="17486"/>
    </w:p>
    <w:p w14:paraId="00FE17E1" w14:textId="77777777" w:rsidR="000805DB" w:rsidRPr="00390CF2" w:rsidRDefault="000805DB" w:rsidP="000805DB">
      <w:pPr>
        <w:pStyle w:val="3"/>
        <w:rPr>
          <w:highlight w:val="cyan"/>
        </w:rPr>
      </w:pPr>
      <w:bookmarkStart w:id="17487" w:name="_Toc510018789"/>
      <w:r w:rsidRPr="00390CF2">
        <w:rPr>
          <w:highlight w:val="cyan"/>
        </w:rPr>
        <w:t>A.3.1.1</w:t>
      </w:r>
      <w:r w:rsidRPr="00390CF2">
        <w:rPr>
          <w:highlight w:val="cyan"/>
        </w:rPr>
        <w:tab/>
        <w:t>ASN.1 sections</w:t>
      </w:r>
      <w:bookmarkEnd w:id="17487"/>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3"/>
        <w:rPr>
          <w:highlight w:val="cyan"/>
        </w:rPr>
      </w:pPr>
      <w:bookmarkStart w:id="17488" w:name="_Toc510018790"/>
      <w:r w:rsidRPr="00390CF2">
        <w:rPr>
          <w:highlight w:val="cyan"/>
        </w:rPr>
        <w:t>A.3.1.2</w:t>
      </w:r>
      <w:r w:rsidRPr="00390CF2">
        <w:rPr>
          <w:highlight w:val="cyan"/>
        </w:rPr>
        <w:tab/>
        <w:t>ASN.1 identifier naming conventions</w:t>
      </w:r>
      <w:bookmarkEnd w:id="17488"/>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3"/>
        <w:rPr>
          <w:highlight w:val="cyan"/>
        </w:rPr>
      </w:pPr>
      <w:bookmarkStart w:id="17489" w:name="_Toc510018791"/>
      <w:r w:rsidRPr="00390CF2">
        <w:rPr>
          <w:highlight w:val="cyan"/>
        </w:rPr>
        <w:t>A.3.1.3</w:t>
      </w:r>
      <w:r w:rsidRPr="00390CF2">
        <w:rPr>
          <w:highlight w:val="cyan"/>
        </w:rPr>
        <w:tab/>
        <w:t>Text references using ASN.1 identifiers</w:t>
      </w:r>
      <w:bookmarkEnd w:id="17489"/>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2"/>
        <w:rPr>
          <w:highlight w:val="cyan"/>
        </w:rPr>
      </w:pPr>
      <w:bookmarkStart w:id="17490" w:name="_Toc510018792"/>
      <w:r w:rsidRPr="00390CF2">
        <w:rPr>
          <w:highlight w:val="cyan"/>
        </w:rPr>
        <w:t>A.3.2</w:t>
      </w:r>
      <w:r w:rsidRPr="00390CF2">
        <w:rPr>
          <w:highlight w:val="cyan"/>
        </w:rPr>
        <w:tab/>
        <w:t>High-level message structure</w:t>
      </w:r>
      <w:bookmarkEnd w:id="17490"/>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2"/>
        <w:rPr>
          <w:highlight w:val="cyan"/>
        </w:rPr>
      </w:pPr>
      <w:bookmarkStart w:id="17491" w:name="_Toc510018793"/>
      <w:r w:rsidRPr="00390CF2">
        <w:rPr>
          <w:highlight w:val="cyan"/>
        </w:rPr>
        <w:t>A.3.3</w:t>
      </w:r>
      <w:r w:rsidRPr="00390CF2">
        <w:rPr>
          <w:highlight w:val="cyan"/>
        </w:rPr>
        <w:tab/>
        <w:t>Message definition</w:t>
      </w:r>
      <w:bookmarkEnd w:id="17491"/>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2"/>
        <w:rPr>
          <w:highlight w:val="cyan"/>
        </w:rPr>
      </w:pPr>
      <w:bookmarkStart w:id="17492" w:name="_Toc510018794"/>
      <w:r w:rsidRPr="00390CF2">
        <w:rPr>
          <w:highlight w:val="cyan"/>
        </w:rPr>
        <w:t>A.3.4</w:t>
      </w:r>
      <w:r w:rsidRPr="00390CF2">
        <w:rPr>
          <w:highlight w:val="cyan"/>
        </w:rPr>
        <w:tab/>
        <w:t>Information elements</w:t>
      </w:r>
      <w:bookmarkEnd w:id="17492"/>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2"/>
        <w:rPr>
          <w:highlight w:val="cyan"/>
        </w:rPr>
      </w:pPr>
      <w:bookmarkStart w:id="17493" w:name="_Toc510018795"/>
      <w:r w:rsidRPr="00390CF2">
        <w:rPr>
          <w:highlight w:val="cyan"/>
        </w:rPr>
        <w:t>A.3.5</w:t>
      </w:r>
      <w:r w:rsidRPr="00390CF2">
        <w:rPr>
          <w:highlight w:val="cyan"/>
        </w:rPr>
        <w:tab/>
        <w:t>Fields with optional presence</w:t>
      </w:r>
      <w:bookmarkEnd w:id="17493"/>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2"/>
        <w:rPr>
          <w:highlight w:val="cyan"/>
        </w:rPr>
      </w:pPr>
      <w:bookmarkStart w:id="17494" w:name="_Toc510018796"/>
      <w:r w:rsidRPr="00390CF2">
        <w:rPr>
          <w:highlight w:val="cyan"/>
        </w:rPr>
        <w:t>A.3.6</w:t>
      </w:r>
      <w:r w:rsidRPr="00390CF2">
        <w:rPr>
          <w:highlight w:val="cyan"/>
        </w:rPr>
        <w:tab/>
        <w:t>Fields with conditional presence</w:t>
      </w:r>
      <w:bookmarkEnd w:id="17494"/>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2"/>
        <w:rPr>
          <w:highlight w:val="cyan"/>
        </w:rPr>
      </w:pPr>
      <w:bookmarkStart w:id="17495" w:name="_Toc510018797"/>
      <w:r w:rsidRPr="00390CF2">
        <w:rPr>
          <w:highlight w:val="cyan"/>
        </w:rPr>
        <w:lastRenderedPageBreak/>
        <w:t>A.3.7</w:t>
      </w:r>
      <w:r w:rsidRPr="00390CF2">
        <w:rPr>
          <w:highlight w:val="cyan"/>
        </w:rPr>
        <w:tab/>
        <w:t>Guidelines on use of lists with elements of SEQUENCE type</w:t>
      </w:r>
      <w:bookmarkEnd w:id="17495"/>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2"/>
        <w:rPr>
          <w:noProof/>
          <w:highlight w:val="cyan"/>
          <w:lang w:eastAsia="sv-SE"/>
        </w:rPr>
      </w:pPr>
      <w:bookmarkStart w:id="17496" w:name="_Toc510018798"/>
      <w:r w:rsidRPr="00390CF2">
        <w:rPr>
          <w:noProof/>
          <w:highlight w:val="cyan"/>
          <w:lang w:eastAsia="sv-SE"/>
        </w:rPr>
        <w:t>A.3.8</w:t>
      </w:r>
      <w:r w:rsidRPr="00390CF2">
        <w:rPr>
          <w:noProof/>
          <w:highlight w:val="cyan"/>
          <w:lang w:eastAsia="sv-SE"/>
        </w:rPr>
        <w:tab/>
        <w:t>Guidelines on use of parameterised SetupRelease type</w:t>
      </w:r>
      <w:bookmarkEnd w:id="17496"/>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2"/>
        <w:rPr>
          <w:highlight w:val="cyan"/>
        </w:rPr>
      </w:pPr>
      <w:bookmarkStart w:id="17497" w:name="_Toc510018799"/>
      <w:r w:rsidRPr="00390CF2">
        <w:rPr>
          <w:highlight w:val="cyan"/>
        </w:rPr>
        <w:t>A.3.9</w:t>
      </w:r>
      <w:r w:rsidRPr="00390CF2">
        <w:rPr>
          <w:highlight w:val="cyan"/>
        </w:rPr>
        <w:tab/>
        <w:t>Guidelines on use of ToAddModList and ToReleaseList</w:t>
      </w:r>
      <w:bookmarkEnd w:id="17497"/>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lastRenderedPageBreak/>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1"/>
        <w:rPr>
          <w:highlight w:val="cyan"/>
        </w:rPr>
      </w:pPr>
      <w:bookmarkStart w:id="17498" w:name="_Toc510018800"/>
      <w:r w:rsidRPr="00390CF2">
        <w:rPr>
          <w:highlight w:val="cyan"/>
        </w:rPr>
        <w:lastRenderedPageBreak/>
        <w:t>A.4</w:t>
      </w:r>
      <w:r w:rsidRPr="00390CF2">
        <w:rPr>
          <w:highlight w:val="cyan"/>
        </w:rPr>
        <w:tab/>
        <w:t>Extension of the PDU specifications</w:t>
      </w:r>
      <w:bookmarkEnd w:id="17498"/>
    </w:p>
    <w:p w14:paraId="06E7328E" w14:textId="77777777" w:rsidR="000805DB" w:rsidRPr="00390CF2" w:rsidRDefault="000805DB" w:rsidP="000805DB">
      <w:pPr>
        <w:pStyle w:val="2"/>
        <w:rPr>
          <w:highlight w:val="cyan"/>
        </w:rPr>
      </w:pPr>
      <w:bookmarkStart w:id="17499" w:name="_Toc510018801"/>
      <w:r w:rsidRPr="00390CF2">
        <w:rPr>
          <w:highlight w:val="cyan"/>
        </w:rPr>
        <w:t>A.4.1</w:t>
      </w:r>
      <w:r w:rsidRPr="00390CF2">
        <w:rPr>
          <w:highlight w:val="cyan"/>
        </w:rPr>
        <w:tab/>
        <w:t>General principles to ensure compatibility</w:t>
      </w:r>
      <w:bookmarkEnd w:id="17499"/>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2"/>
        <w:rPr>
          <w:highlight w:val="cyan"/>
        </w:rPr>
      </w:pPr>
      <w:bookmarkStart w:id="17500" w:name="_Toc510018802"/>
      <w:r w:rsidRPr="00390CF2">
        <w:rPr>
          <w:highlight w:val="cyan"/>
        </w:rPr>
        <w:t>A.4.2</w:t>
      </w:r>
      <w:r w:rsidRPr="00390CF2">
        <w:rPr>
          <w:highlight w:val="cyan"/>
        </w:rPr>
        <w:tab/>
        <w:t>Critical extension of messages and fields</w:t>
      </w:r>
      <w:bookmarkEnd w:id="17500"/>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2"/>
        <w:rPr>
          <w:highlight w:val="cyan"/>
        </w:rPr>
      </w:pPr>
      <w:bookmarkStart w:id="17501" w:name="_Toc510018803"/>
      <w:r w:rsidRPr="00390CF2">
        <w:rPr>
          <w:highlight w:val="cyan"/>
        </w:rPr>
        <w:t>A.4.3</w:t>
      </w:r>
      <w:r w:rsidRPr="00390CF2">
        <w:rPr>
          <w:highlight w:val="cyan"/>
        </w:rPr>
        <w:tab/>
        <w:t>Non-critical extension of messages</w:t>
      </w:r>
      <w:bookmarkEnd w:id="17501"/>
    </w:p>
    <w:p w14:paraId="1E3A0113" w14:textId="77777777" w:rsidR="000805DB" w:rsidRPr="00390CF2" w:rsidRDefault="000805DB" w:rsidP="000805DB">
      <w:pPr>
        <w:pStyle w:val="3"/>
        <w:rPr>
          <w:highlight w:val="cyan"/>
        </w:rPr>
      </w:pPr>
      <w:bookmarkStart w:id="17502" w:name="_Toc510018804"/>
      <w:r w:rsidRPr="00390CF2">
        <w:rPr>
          <w:highlight w:val="cyan"/>
        </w:rPr>
        <w:t>A.4.3.1</w:t>
      </w:r>
      <w:r w:rsidRPr="00390CF2">
        <w:rPr>
          <w:highlight w:val="cyan"/>
        </w:rPr>
        <w:tab/>
        <w:t>General principles</w:t>
      </w:r>
      <w:bookmarkEnd w:id="17502"/>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3"/>
        <w:rPr>
          <w:highlight w:val="cyan"/>
        </w:rPr>
      </w:pPr>
      <w:bookmarkStart w:id="17503" w:name="_Toc510018805"/>
      <w:r w:rsidRPr="00390CF2">
        <w:rPr>
          <w:highlight w:val="cyan"/>
        </w:rPr>
        <w:t>A.4.3.2</w:t>
      </w:r>
      <w:r w:rsidRPr="00390CF2">
        <w:rPr>
          <w:highlight w:val="cyan"/>
        </w:rPr>
        <w:tab/>
        <w:t>Further guidelines</w:t>
      </w:r>
      <w:bookmarkEnd w:id="17503"/>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04" w:name="OLE_LINK44"/>
      <w:bookmarkStart w:id="1750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04"/>
      <w:bookmarkEnd w:id="17505"/>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3"/>
        <w:rPr>
          <w:highlight w:val="cyan"/>
        </w:rPr>
      </w:pPr>
      <w:bookmarkStart w:id="17506" w:name="_Toc510018806"/>
      <w:r w:rsidRPr="00390CF2">
        <w:rPr>
          <w:highlight w:val="cyan"/>
        </w:rPr>
        <w:t>A.4.3.3</w:t>
      </w:r>
      <w:r w:rsidRPr="00390CF2">
        <w:rPr>
          <w:highlight w:val="cyan"/>
        </w:rPr>
        <w:tab/>
        <w:t>Typical example of evolution of IE with local extensions</w:t>
      </w:r>
      <w:bookmarkEnd w:id="17506"/>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3"/>
        <w:rPr>
          <w:highlight w:val="cyan"/>
        </w:rPr>
      </w:pPr>
      <w:bookmarkStart w:id="17507" w:name="_Toc510018807"/>
      <w:r w:rsidRPr="00390CF2">
        <w:rPr>
          <w:highlight w:val="cyan"/>
        </w:rPr>
        <w:t>A.4.3.4</w:t>
      </w:r>
      <w:r w:rsidRPr="00390CF2">
        <w:rPr>
          <w:highlight w:val="cyan"/>
        </w:rPr>
        <w:tab/>
        <w:t>Typical examples of non critical extension at the end of a message</w:t>
      </w:r>
      <w:bookmarkEnd w:id="17507"/>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3"/>
        <w:rPr>
          <w:highlight w:val="cyan"/>
        </w:rPr>
      </w:pPr>
      <w:bookmarkStart w:id="17508" w:name="_Toc510018808"/>
      <w:r w:rsidRPr="00390CF2">
        <w:rPr>
          <w:highlight w:val="cyan"/>
        </w:rPr>
        <w:t>A.4.3.5</w:t>
      </w:r>
      <w:r w:rsidRPr="00390CF2">
        <w:rPr>
          <w:highlight w:val="cyan"/>
        </w:rPr>
        <w:tab/>
        <w:t>Examples of non-critical extensions not placed at the default extension location</w:t>
      </w:r>
      <w:bookmarkEnd w:id="17508"/>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4"/>
        <w:rPr>
          <w:highlight w:val="cyan"/>
        </w:rPr>
      </w:pPr>
      <w:bookmarkStart w:id="17509" w:name="_Toc510018809"/>
      <w:r w:rsidRPr="00390CF2">
        <w:rPr>
          <w:highlight w:val="cyan"/>
        </w:rPr>
        <w:t>–</w:t>
      </w:r>
      <w:r w:rsidRPr="00390CF2">
        <w:rPr>
          <w:highlight w:val="cyan"/>
        </w:rPr>
        <w:tab/>
      </w:r>
      <w:r w:rsidRPr="00390CF2">
        <w:rPr>
          <w:i/>
          <w:noProof/>
          <w:highlight w:val="cyan"/>
        </w:rPr>
        <w:t>ParentIE-WithEM</w:t>
      </w:r>
      <w:bookmarkEnd w:id="17509"/>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4"/>
        <w:rPr>
          <w:i/>
          <w:iCs/>
          <w:highlight w:val="cyan"/>
        </w:rPr>
      </w:pPr>
      <w:bookmarkStart w:id="17510" w:name="_Toc510018810"/>
      <w:r w:rsidRPr="00390CF2">
        <w:rPr>
          <w:i/>
          <w:iCs/>
          <w:highlight w:val="cyan"/>
        </w:rPr>
        <w:t>–</w:t>
      </w:r>
      <w:r w:rsidRPr="00390CF2">
        <w:rPr>
          <w:i/>
          <w:iCs/>
          <w:highlight w:val="cyan"/>
        </w:rPr>
        <w:tab/>
      </w:r>
      <w:r w:rsidRPr="00390CF2">
        <w:rPr>
          <w:i/>
          <w:iCs/>
          <w:noProof/>
          <w:highlight w:val="cyan"/>
        </w:rPr>
        <w:t>ChildIE1-WithoutEM</w:t>
      </w:r>
      <w:bookmarkEnd w:id="17510"/>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11" w:name="OLE_LINK12"/>
      <w:r w:rsidRPr="00390CF2">
        <w:rPr>
          <w:highlight w:val="cyan"/>
        </w:rPr>
        <w:t>chIE1-NewField-rN</w:t>
      </w:r>
      <w:bookmarkEnd w:id="175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4"/>
        <w:rPr>
          <w:i/>
          <w:iCs/>
          <w:highlight w:val="cyan"/>
        </w:rPr>
      </w:pPr>
      <w:bookmarkStart w:id="17512" w:name="_Toc510018811"/>
      <w:r w:rsidRPr="00390CF2">
        <w:rPr>
          <w:i/>
          <w:iCs/>
          <w:highlight w:val="cyan"/>
        </w:rPr>
        <w:t>–</w:t>
      </w:r>
      <w:r w:rsidRPr="00390CF2">
        <w:rPr>
          <w:i/>
          <w:iCs/>
          <w:highlight w:val="cyan"/>
        </w:rPr>
        <w:tab/>
      </w:r>
      <w:r w:rsidRPr="00390CF2">
        <w:rPr>
          <w:i/>
          <w:iCs/>
          <w:noProof/>
          <w:highlight w:val="cyan"/>
        </w:rPr>
        <w:t>ChildIE2-WithoutEM</w:t>
      </w:r>
      <w:bookmarkEnd w:id="17512"/>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1"/>
        <w:rPr>
          <w:highlight w:val="cyan"/>
        </w:rPr>
      </w:pPr>
      <w:bookmarkStart w:id="17513" w:name="_Toc510018812"/>
      <w:r w:rsidRPr="00390CF2">
        <w:rPr>
          <w:highlight w:val="cyan"/>
        </w:rPr>
        <w:t>A.5</w:t>
      </w:r>
      <w:r w:rsidRPr="00390CF2">
        <w:rPr>
          <w:highlight w:val="cyan"/>
        </w:rPr>
        <w:tab/>
        <w:t>Guidelines regarding inclusion of transaction identifiers in RRC messages</w:t>
      </w:r>
      <w:bookmarkEnd w:id="17513"/>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1"/>
        <w:rPr>
          <w:highlight w:val="cyan"/>
        </w:rPr>
      </w:pPr>
      <w:bookmarkStart w:id="17514" w:name="_Toc510018813"/>
      <w:r w:rsidRPr="00390CF2">
        <w:rPr>
          <w:highlight w:val="cyan"/>
        </w:rPr>
        <w:t>A.6</w:t>
      </w:r>
      <w:r w:rsidRPr="00390CF2">
        <w:rPr>
          <w:highlight w:val="cyan"/>
        </w:rPr>
        <w:tab/>
        <w:t>Guidelines regarding use of need codes</w:t>
      </w:r>
      <w:bookmarkEnd w:id="17514"/>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1"/>
        <w:rPr>
          <w:highlight w:val="cyan"/>
        </w:rPr>
      </w:pPr>
      <w:bookmarkStart w:id="17515" w:name="_Toc510018814"/>
      <w:r w:rsidRPr="00390CF2">
        <w:rPr>
          <w:highlight w:val="cyan"/>
        </w:rPr>
        <w:t>A.7</w:t>
      </w:r>
      <w:r w:rsidRPr="00390CF2">
        <w:rPr>
          <w:highlight w:val="cyan"/>
        </w:rPr>
        <w:tab/>
        <w:t>Guidelines regarding use of conditions</w:t>
      </w:r>
      <w:bookmarkEnd w:id="17515"/>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16" w:author="R2-1810919 SA" w:date="2018-07-11T10:08:00Z"/>
          <w:highlight w:val="cyan"/>
        </w:rPr>
      </w:pPr>
      <w:ins w:id="17517" w:author="R2-1810919 SA" w:date="2018-07-11T10:08:00Z">
        <w:r w:rsidRPr="00390CF2">
          <w:rPr>
            <w:highlight w:val="cyan"/>
          </w:rPr>
          <w:br w:type="page"/>
        </w:r>
      </w:ins>
    </w:p>
    <w:p w14:paraId="0DF2CF39" w14:textId="77777777" w:rsidR="000805DB" w:rsidRPr="00390CF2" w:rsidRDefault="000805DB" w:rsidP="000805DB">
      <w:pPr>
        <w:pStyle w:val="B2"/>
        <w:rPr>
          <w:ins w:id="17518" w:author="R2-1810919 SA" w:date="2018-07-11T10:03:00Z"/>
          <w:highlight w:val="cyan"/>
        </w:rPr>
      </w:pPr>
    </w:p>
    <w:p w14:paraId="37047B13" w14:textId="77777777" w:rsidR="000805DB" w:rsidRPr="00390CF2" w:rsidRDefault="000805DB" w:rsidP="000805DB">
      <w:pPr>
        <w:pStyle w:val="1"/>
        <w:rPr>
          <w:ins w:id="17519" w:author="R2-1810919 SA" w:date="2018-07-11T10:03:00Z"/>
          <w:highlight w:val="cyan"/>
        </w:rPr>
      </w:pPr>
      <w:ins w:id="17520" w:author="R2-1810919 SA" w:date="2018-07-11T10:03:00Z">
        <w:r w:rsidRPr="00390CF2">
          <w:rPr>
            <w:highlight w:val="cyan"/>
          </w:rPr>
          <w:t>A.</w:t>
        </w:r>
      </w:ins>
      <w:ins w:id="17521" w:author="R2-1810919 SA" w:date="2018-07-11T10:04:00Z">
        <w:r w:rsidRPr="00390CF2">
          <w:rPr>
            <w:highlight w:val="cyan"/>
          </w:rPr>
          <w:t>8</w:t>
        </w:r>
      </w:ins>
      <w:ins w:id="17522" w:author="R2-1810919 SA" w:date="2018-07-11T10:03:00Z">
        <w:r w:rsidRPr="00390CF2">
          <w:rPr>
            <w:highlight w:val="cyan"/>
          </w:rPr>
          <w:tab/>
        </w:r>
      </w:ins>
      <w:ins w:id="17523"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24" w:author="R2-1810919 SA" w:date="2018-07-11T10:04:00Z"/>
          <w:highlight w:val="cyan"/>
        </w:rPr>
      </w:pPr>
    </w:p>
    <w:p w14:paraId="0940B759" w14:textId="77777777" w:rsidR="000805DB" w:rsidRPr="00390CF2" w:rsidRDefault="000805DB" w:rsidP="000805DB">
      <w:pPr>
        <w:rPr>
          <w:ins w:id="17525" w:author="R2-1810919 SA" w:date="2018-07-11T10:03:00Z"/>
          <w:highlight w:val="cyan"/>
        </w:rPr>
      </w:pPr>
      <w:ins w:id="1752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27" w:author="R2-1810919 SA" w:date="2018-07-11T10:03:00Z"/>
          <w:highlight w:val="cyan"/>
        </w:rPr>
      </w:pPr>
      <w:ins w:id="17528"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29" w:author="R2-1810919 SA" w:date="2018-07-11T10:03:00Z"/>
          <w:highlight w:val="cyan"/>
        </w:rPr>
      </w:pPr>
      <w:ins w:id="17530"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31" w:author="R2-1810919 SA" w:date="2018-07-11T10:03:00Z"/>
          <w:highlight w:val="cyan"/>
        </w:rPr>
      </w:pPr>
      <w:ins w:id="17532"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33" w:author="R2-1810919 SA" w:date="2018-07-11T10:03:00Z"/>
          <w:highlight w:val="cyan"/>
        </w:rPr>
      </w:pPr>
      <w:ins w:id="1753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3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36">
          <w:tblGrid>
            <w:gridCol w:w="3060"/>
            <w:gridCol w:w="990"/>
            <w:gridCol w:w="990"/>
            <w:gridCol w:w="900"/>
            <w:gridCol w:w="3690"/>
          </w:tblGrid>
        </w:tblGridChange>
      </w:tblGrid>
      <w:tr w:rsidR="000805DB" w:rsidRPr="00390CF2" w14:paraId="240A7E6D" w14:textId="77777777" w:rsidTr="00526540">
        <w:trPr>
          <w:cantSplit/>
          <w:tblHeader/>
          <w:ins w:id="17537" w:author="R2-1810919 SA" w:date="2018-07-11T10:03:00Z"/>
          <w:trPrChange w:id="1753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49" w:author="R2-1810919 SA" w:date="2018-07-11T10:03:00Z"/>
                <w:highlight w:val="cyan"/>
                <w:lang w:eastAsia="en-GB"/>
              </w:rPr>
            </w:pPr>
            <w:ins w:id="1755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52" w:author="R2-1810919 SA" w:date="2018-07-11T10:03:00Z"/>
                <w:highlight w:val="cyan"/>
                <w:lang w:eastAsia="en-GB"/>
              </w:rPr>
            </w:pPr>
            <w:ins w:id="17553" w:author="R2-1810919 SA" w:date="2018-07-11T10:03:00Z">
              <w:r w:rsidRPr="00390CF2">
                <w:rPr>
                  <w:highlight w:val="cyan"/>
                  <w:lang w:eastAsia="en-GB"/>
                </w:rPr>
                <w:t>Comment</w:t>
              </w:r>
            </w:ins>
          </w:p>
        </w:tc>
      </w:tr>
      <w:tr w:rsidR="000805DB" w:rsidRPr="00390CF2" w14:paraId="2F32C352" w14:textId="77777777" w:rsidTr="00526540">
        <w:trPr>
          <w:cantSplit/>
          <w:ins w:id="17554" w:author="R2-1810919 SA" w:date="2018-07-11T10:03:00Z"/>
          <w:trPrChange w:id="175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57" w:author="R2-1810919 SA" w:date="2018-07-11T10:03:00Z"/>
                <w:highlight w:val="cyan"/>
                <w:lang w:eastAsia="en-GB"/>
              </w:rPr>
            </w:pPr>
            <w:ins w:id="1755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60" w:author="R2-1810919 SA" w:date="2018-07-11T10:03:00Z"/>
                <w:highlight w:val="cyan"/>
                <w:lang w:eastAsia="en-GB"/>
              </w:rPr>
            </w:pPr>
            <w:ins w:id="175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563" w:author="R2-1810919 SA" w:date="2018-07-11T10:03:00Z"/>
                <w:highlight w:val="cyan"/>
                <w:lang w:eastAsia="en-GB"/>
              </w:rPr>
            </w:pPr>
            <w:ins w:id="175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p>
        </w:tc>
      </w:tr>
      <w:tr w:rsidR="000805DB" w:rsidRPr="00390CF2" w14:paraId="1DA6EF32" w14:textId="77777777" w:rsidTr="00526540">
        <w:trPr>
          <w:cantSplit/>
          <w:ins w:id="17570" w:author="R2-1810919 SA" w:date="2018-07-11T10:03:00Z"/>
          <w:trPrChange w:id="175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p>
        </w:tc>
      </w:tr>
      <w:tr w:rsidR="000805DB" w:rsidRPr="00390CF2" w14:paraId="5807357A" w14:textId="77777777" w:rsidTr="00526540">
        <w:trPr>
          <w:cantSplit/>
          <w:ins w:id="17586" w:author="R2-1810919 SA" w:date="2018-07-11T10:03:00Z"/>
          <w:trPrChange w:id="175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ins w:id="175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p>
        </w:tc>
      </w:tr>
      <w:tr w:rsidR="000805DB" w:rsidRPr="00390CF2" w14:paraId="507D5149" w14:textId="77777777" w:rsidTr="00526540">
        <w:trPr>
          <w:cantSplit/>
          <w:ins w:id="17602" w:author="R2-1810919 SA" w:date="2018-07-11T10:03:00Z"/>
          <w:trPrChange w:id="176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19" w:author="R2-1810919 SA" w:date="2018-07-11T10:03:00Z"/>
          <w:trPrChange w:id="176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22" w:author="R2-1810919 SA" w:date="2018-07-11T10:03:00Z"/>
                <w:highlight w:val="cyan"/>
                <w:lang w:eastAsia="en-GB"/>
              </w:rPr>
            </w:pPr>
            <w:ins w:id="1762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25" w:author="R2-1810919 SA" w:date="2018-07-11T10:03:00Z"/>
                <w:highlight w:val="cyan"/>
                <w:lang w:eastAsia="en-GB"/>
              </w:rPr>
            </w:pPr>
            <w:ins w:id="176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p>
        </w:tc>
      </w:tr>
      <w:tr w:rsidR="000805DB" w:rsidRPr="00390CF2" w14:paraId="580B7DEC" w14:textId="77777777" w:rsidTr="00526540">
        <w:trPr>
          <w:cantSplit/>
          <w:ins w:id="17635" w:author="R2-1810919 SA" w:date="2018-07-11T10:03:00Z"/>
          <w:trPrChange w:id="176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38" w:author="R2-1810919 SA" w:date="2018-07-11T10:03:00Z"/>
                <w:highlight w:val="cyan"/>
                <w:lang w:eastAsia="en-GB"/>
              </w:rPr>
            </w:pPr>
            <w:ins w:id="1763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41" w:author="R2-1810919 SA" w:date="2018-07-11T10:03:00Z"/>
                <w:highlight w:val="cyan"/>
                <w:lang w:eastAsia="en-GB"/>
              </w:rPr>
            </w:pPr>
            <w:ins w:id="176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52" w:author="R2-1810919 SA" w:date="2018-07-11T10:03:00Z"/>
          <w:trPrChange w:id="176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669" w:author="R2-1810919 SA" w:date="2018-07-11T10:03:00Z"/>
          <w:trPrChange w:id="176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686" w:author="R2-1810919 SA" w:date="2018-07-11T10:03:00Z"/>
          <w:trPrChange w:id="176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p>
        </w:tc>
      </w:tr>
      <w:tr w:rsidR="000805DB" w:rsidRPr="00390CF2" w14:paraId="28E7E71C" w14:textId="77777777" w:rsidTr="00526540">
        <w:trPr>
          <w:cantSplit/>
          <w:ins w:id="17702" w:author="R2-1810919 SA" w:date="2018-07-11T10:03:00Z"/>
          <w:trPrChange w:id="177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19" w:author="R2-1810919 SA" w:date="2018-07-11T10:03:00Z"/>
          <w:trPrChange w:id="177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p>
        </w:tc>
      </w:tr>
      <w:tr w:rsidR="000805DB" w:rsidRPr="00390CF2" w14:paraId="3D7BFA7E" w14:textId="77777777" w:rsidTr="00526540">
        <w:trPr>
          <w:cantSplit/>
          <w:ins w:id="17735" w:author="R2-1810919 SA" w:date="2018-07-11T10:03:00Z"/>
          <w:trPrChange w:id="177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52" w:author="R2-1810919 SA" w:date="2018-07-11T10:03:00Z"/>
          <w:trPrChange w:id="177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p>
        </w:tc>
      </w:tr>
      <w:tr w:rsidR="000805DB" w:rsidRPr="00390CF2" w14:paraId="356EBA32" w14:textId="77777777" w:rsidTr="00526540">
        <w:trPr>
          <w:cantSplit/>
          <w:ins w:id="17768" w:author="R2-1810919 SA" w:date="2018-07-11T10:03:00Z"/>
          <w:trPrChange w:id="177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p>
        </w:tc>
      </w:tr>
      <w:tr w:rsidR="000805DB" w:rsidRPr="00390CF2" w14:paraId="47A3B9CC" w14:textId="77777777" w:rsidTr="00526540">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01" w:author="R2-1810919 SA" w:date="2018-07-11T10:03:00Z"/>
          <w:trPrChange w:id="178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p>
        </w:tc>
      </w:tr>
      <w:tr w:rsidR="000805DB" w:rsidRPr="00390CF2" w14:paraId="0FF1C5E4" w14:textId="77777777" w:rsidTr="00526540">
        <w:trPr>
          <w:cantSplit/>
          <w:ins w:id="17817" w:author="R2-1810919 SA" w:date="2018-07-11T10:03:00Z"/>
          <w:trPrChange w:id="178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p>
        </w:tc>
      </w:tr>
      <w:tr w:rsidR="000805DB" w:rsidRPr="00390CF2" w14:paraId="14936588" w14:textId="77777777" w:rsidTr="00526540">
        <w:trPr>
          <w:cantSplit/>
          <w:ins w:id="17833" w:author="R2-1810919 SA" w:date="2018-07-11T10:03:00Z"/>
          <w:trPrChange w:id="178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p>
        </w:tc>
      </w:tr>
      <w:tr w:rsidR="000805DB" w:rsidRPr="00390CF2" w14:paraId="5E6D0159" w14:textId="77777777" w:rsidTr="00526540">
        <w:trPr>
          <w:cantSplit/>
          <w:ins w:id="17849" w:author="R2-1810919 SA" w:date="2018-07-11T10:03:00Z"/>
          <w:trPrChange w:id="178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p>
        </w:tc>
      </w:tr>
      <w:tr w:rsidR="000805DB" w:rsidRPr="00390CF2" w14:paraId="3E8A3B90" w14:textId="77777777" w:rsidTr="00526540">
        <w:trPr>
          <w:cantSplit/>
          <w:ins w:id="17865" w:author="R2-1810919 SA" w:date="2018-07-11T10:03:00Z"/>
          <w:trPrChange w:id="178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882" w:author="R2-1810919 SA" w:date="2018-07-11T10:03:00Z"/>
          <w:trPrChange w:id="178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899" w:author="R2-1810919 SA" w:date="2018-07-11T10:03:00Z"/>
          <w:trPrChange w:id="179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16" w:author="R2-1810919 SA" w:date="2018-07-11T10:03:00Z"/>
          <w:trPrChange w:id="179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p>
        </w:tc>
      </w:tr>
      <w:tr w:rsidR="000805DB" w:rsidRPr="00390CF2" w14:paraId="6DD7F38B" w14:textId="77777777" w:rsidTr="00526540">
        <w:trPr>
          <w:cantSplit/>
          <w:ins w:id="17932" w:author="R2-1810919 SA" w:date="2018-07-11T10:03:00Z"/>
          <w:trPrChange w:id="179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p>
        </w:tc>
      </w:tr>
      <w:tr w:rsidR="000805DB" w:rsidRPr="00390CF2" w14:paraId="03E6A1DB" w14:textId="77777777" w:rsidTr="00526540">
        <w:trPr>
          <w:cantSplit/>
          <w:ins w:id="17948" w:author="R2-1810919 SA" w:date="2018-07-11T10:03:00Z"/>
          <w:trPrChange w:id="179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p>
        </w:tc>
      </w:tr>
      <w:tr w:rsidR="000805DB" w:rsidRPr="00390CF2" w14:paraId="7644734F" w14:textId="77777777" w:rsidTr="00526540">
        <w:trPr>
          <w:cantSplit/>
          <w:ins w:id="17964" w:author="R2-1810919 SA" w:date="2018-07-11T10:03:00Z"/>
          <w:trPrChange w:id="179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p>
        </w:tc>
      </w:tr>
      <w:tr w:rsidR="000805DB" w:rsidRPr="00390CF2" w14:paraId="612E683D" w14:textId="77777777" w:rsidTr="00526540">
        <w:trPr>
          <w:cantSplit/>
          <w:ins w:id="17980" w:author="R2-1810919 SA" w:date="2018-07-11T10:03:00Z"/>
          <w:trPrChange w:id="17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8"/>
        <w:rPr>
          <w:highlight w:val="cyan"/>
        </w:rPr>
      </w:pPr>
      <w:bookmarkStart w:id="17996" w:name="_Toc510018815"/>
      <w:r w:rsidRPr="00390CF2">
        <w:rPr>
          <w:highlight w:val="cyan"/>
        </w:rPr>
        <w:lastRenderedPageBreak/>
        <w:t>Annex B (informative):</w:t>
      </w:r>
      <w:r w:rsidRPr="00390CF2">
        <w:rPr>
          <w:highlight w:val="cyan"/>
        </w:rPr>
        <w:br/>
        <w:t>Change history</w:t>
      </w:r>
      <w:bookmarkEnd w:id="17996"/>
    </w:p>
    <w:bookmarkEnd w:id="17480"/>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661" w:author="Qualcomm-Keiichi Kubota" w:date="2018-06-26T14:42:00Z" w:initials="QC">
    <w:p w14:paraId="7840D995"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C87404" w:rsidRDefault="00C87404" w:rsidP="009E2FF6">
      <w:pPr>
        <w:pStyle w:val="a8"/>
      </w:pPr>
      <w:r>
        <w:rPr>
          <w:b/>
        </w:rPr>
        <w:t>[Description]</w:t>
      </w:r>
      <w:r>
        <w:t>: CondC and CondM are not used in the spec but only Cond is used.</w:t>
      </w:r>
    </w:p>
    <w:p w14:paraId="690D6209" w14:textId="77777777" w:rsidR="00C87404" w:rsidRDefault="00C87404" w:rsidP="009E2FF6">
      <w:pPr>
        <w:pStyle w:val="a8"/>
      </w:pPr>
      <w:r>
        <w:rPr>
          <w:b/>
        </w:rPr>
        <w:t>[Proposed Change]</w:t>
      </w:r>
      <w:r>
        <w:t>: Remove CondC and CondM definitions and put the Cond + definition instead.</w:t>
      </w:r>
    </w:p>
    <w:p w14:paraId="4176E2B0" w14:textId="77777777" w:rsidR="00C87404" w:rsidRDefault="00C87404" w:rsidP="009E2FF6">
      <w:pPr>
        <w:pStyle w:val="a8"/>
      </w:pPr>
      <w:r>
        <w:rPr>
          <w:b/>
        </w:rPr>
        <w:t>[Comments]</w:t>
      </w:r>
      <w:r>
        <w:t xml:space="preserve">: </w:t>
      </w:r>
    </w:p>
    <w:p w14:paraId="08E3579A" w14:textId="77777777" w:rsidR="00C87404" w:rsidRDefault="00C87404" w:rsidP="009E2FF6">
      <w:pPr>
        <w:pStyle w:val="a8"/>
      </w:pPr>
    </w:p>
  </w:comment>
  <w:comment w:id="4671" w:author="CATT (Haiyang)" w:date="2018-06-26T09:24:00Z" w:initials="C">
    <w:p w14:paraId="14A4645F" w14:textId="77777777" w:rsidR="00C87404" w:rsidRDefault="00C87404" w:rsidP="009E2FF6">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C87404" w:rsidRDefault="00C87404" w:rsidP="009E2FF6">
      <w:pPr>
        <w:pStyle w:val="a8"/>
      </w:pPr>
      <w:r>
        <w:rPr>
          <w:b/>
        </w:rPr>
        <w:t>[Description]</w:t>
      </w:r>
      <w:r>
        <w:t xml:space="preserve">: </w:t>
      </w:r>
      <w:r>
        <w:rPr>
          <w:lang w:eastAsia="zh-CN"/>
        </w:rPr>
        <w:t>the BCCH is the logical channel, DL-SCH and BCH both are transport channels</w:t>
      </w:r>
    </w:p>
    <w:p w14:paraId="254A50D4" w14:textId="77777777" w:rsidR="00C87404" w:rsidRDefault="00C87404" w:rsidP="009E2FF6">
      <w:pPr>
        <w:pStyle w:val="a8"/>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C87404" w:rsidRDefault="00C87404" w:rsidP="009E2FF6">
      <w:pPr>
        <w:pStyle w:val="a8"/>
      </w:pPr>
      <w:r>
        <w:rPr>
          <w:b/>
        </w:rPr>
        <w:t>[Comments]</w:t>
      </w:r>
      <w:r>
        <w:t>:</w:t>
      </w:r>
    </w:p>
    <w:p w14:paraId="6DF81377" w14:textId="77777777" w:rsidR="00C87404" w:rsidRDefault="00C87404" w:rsidP="009E2FF6">
      <w:pPr>
        <w:pStyle w:val="a8"/>
      </w:pPr>
    </w:p>
  </w:comment>
  <w:comment w:id="4792" w:author="ZTE(Eswar)" w:date="2018-06-22T12:21:00Z" w:initials="Z">
    <w:p w14:paraId="610FA6DA"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C87404" w:rsidRDefault="00C87404" w:rsidP="009E2FF6">
      <w:pPr>
        <w:pStyle w:val="a8"/>
      </w:pPr>
      <w:r>
        <w:rPr>
          <w:b/>
        </w:rPr>
        <w:t>[Description]</w:t>
      </w:r>
      <w:r>
        <w:t>: Message “UECapabilityEnquiry” is missing in the ASN.1</w:t>
      </w:r>
    </w:p>
    <w:p w14:paraId="5BEA3262" w14:textId="77777777" w:rsidR="00C87404" w:rsidRDefault="00C87404" w:rsidP="009E2FF6">
      <w:pPr>
        <w:pStyle w:val="a8"/>
      </w:pPr>
      <w:r>
        <w:rPr>
          <w:b/>
        </w:rPr>
        <w:t>[Proposed Change]</w:t>
      </w:r>
      <w:r>
        <w:t>: Add UECapabilityEnquiry in DL-DCCH-MessageType and define the UECapabilityEnquiry message</w:t>
      </w:r>
    </w:p>
    <w:p w14:paraId="429BD143" w14:textId="77777777" w:rsidR="00C87404" w:rsidRDefault="00C87404" w:rsidP="009E2FF6">
      <w:pPr>
        <w:pStyle w:val="a8"/>
      </w:pPr>
      <w:r>
        <w:rPr>
          <w:b/>
        </w:rPr>
        <w:t>[Comments]</w:t>
      </w:r>
      <w:r>
        <w:t xml:space="preserve">: </w:t>
      </w:r>
    </w:p>
    <w:p w14:paraId="6EB7D440" w14:textId="77777777" w:rsidR="00C87404" w:rsidRDefault="00C87404" w:rsidP="009E2FF6">
      <w:pPr>
        <w:pStyle w:val="a8"/>
      </w:pPr>
    </w:p>
  </w:comment>
  <w:comment w:id="4871" w:author="CATT (Jing)" w:date="2018-08-09T11:36:00Z" w:initials="C">
    <w:p w14:paraId="1D567E15" w14:textId="77777777" w:rsidR="00C87404" w:rsidRDefault="00C87404" w:rsidP="00FE046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C87404" w:rsidRPr="00D44684" w:rsidRDefault="00C87404" w:rsidP="00AB4891">
      <w:pPr>
        <w:pStyle w:val="a8"/>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C87404" w:rsidRDefault="00C87404" w:rsidP="00AB4891">
      <w:pPr>
        <w:pStyle w:val="a8"/>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C87404" w:rsidRDefault="00C87404" w:rsidP="00AB4891">
      <w:pPr>
        <w:pStyle w:val="a8"/>
      </w:pPr>
      <w:r>
        <w:rPr>
          <w:b/>
        </w:rPr>
        <w:t>[Comments]</w:t>
      </w:r>
      <w:r>
        <w:t>:</w:t>
      </w:r>
    </w:p>
    <w:p w14:paraId="52176BF5" w14:textId="77777777" w:rsidR="00C87404" w:rsidRPr="00AB4891" w:rsidRDefault="00C87404">
      <w:pPr>
        <w:pStyle w:val="a8"/>
      </w:pPr>
    </w:p>
  </w:comment>
  <w:comment w:id="4921" w:author="Intel" w:date="2018-06-27T10:30:00Z" w:initials="I">
    <w:p w14:paraId="67957370"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C87404" w:rsidRDefault="00C87404" w:rsidP="009E2FF6">
      <w:pPr>
        <w:pStyle w:val="a8"/>
      </w:pPr>
      <w:r>
        <w:rPr>
          <w:b/>
        </w:rPr>
        <w:t>[Description]</w:t>
      </w:r>
      <w:r>
        <w:t>: we could still keep one spare since anyway 1 spare is left</w:t>
      </w:r>
      <w:r>
        <w:tab/>
      </w:r>
    </w:p>
    <w:p w14:paraId="5517B038" w14:textId="77777777" w:rsidR="00C87404" w:rsidRDefault="00C87404" w:rsidP="009E2FF6">
      <w:pPr>
        <w:pStyle w:val="a8"/>
      </w:pPr>
      <w:r>
        <w:rPr>
          <w:b/>
        </w:rPr>
        <w:t>[Proposed Change]</w:t>
      </w:r>
      <w:r>
        <w:t>: keep one spare</w:t>
      </w:r>
    </w:p>
    <w:p w14:paraId="08D034A1" w14:textId="77777777" w:rsidR="00C87404" w:rsidRDefault="00C87404" w:rsidP="009E2FF6">
      <w:pPr>
        <w:pStyle w:val="a8"/>
      </w:pPr>
      <w:r>
        <w:rPr>
          <w:b/>
        </w:rPr>
        <w:t>[Comments]</w:t>
      </w:r>
      <w:r>
        <w:t>:</w:t>
      </w:r>
    </w:p>
    <w:p w14:paraId="367FC7A0" w14:textId="77777777" w:rsidR="00C87404" w:rsidRDefault="00C87404" w:rsidP="009E2FF6">
      <w:pPr>
        <w:pStyle w:val="a8"/>
      </w:pPr>
    </w:p>
  </w:comment>
  <w:comment w:id="5010" w:author="ZTE(Eswar)" w:date="2018-06-22T12:21:00Z" w:initials="Z">
    <w:p w14:paraId="5F1A155F"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C87404" w:rsidRDefault="00C87404" w:rsidP="009E2FF6">
      <w:pPr>
        <w:pStyle w:val="a8"/>
      </w:pPr>
      <w:r>
        <w:rPr>
          <w:b/>
        </w:rPr>
        <w:t>[Description]</w:t>
      </w:r>
      <w:r>
        <w:t xml:space="preserve">: Message “UECapabilityInformation” is missing in the ASN.1 </w:t>
      </w:r>
    </w:p>
    <w:p w14:paraId="144745CE" w14:textId="77777777" w:rsidR="00C87404" w:rsidRDefault="00C87404" w:rsidP="009E2FF6">
      <w:pPr>
        <w:pStyle w:val="a8"/>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C87404" w:rsidRDefault="00C87404" w:rsidP="009E2FF6">
      <w:pPr>
        <w:pStyle w:val="a8"/>
      </w:pPr>
      <w:r>
        <w:rPr>
          <w:b/>
        </w:rPr>
        <w:t>[Comments]</w:t>
      </w:r>
      <w:r>
        <w:t xml:space="preserve">: </w:t>
      </w:r>
    </w:p>
    <w:p w14:paraId="7911481E" w14:textId="77777777" w:rsidR="00C87404" w:rsidRDefault="00C87404" w:rsidP="009E2FF6">
      <w:pPr>
        <w:pStyle w:val="a8"/>
      </w:pPr>
    </w:p>
  </w:comment>
  <w:comment w:id="5061" w:author="Intel" w:date="2018-06-27T10:30:00Z" w:initials="I">
    <w:p w14:paraId="27088FA6"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C87404" w:rsidRDefault="00C87404" w:rsidP="009E2FF6">
      <w:pPr>
        <w:pStyle w:val="a8"/>
      </w:pPr>
      <w:r>
        <w:rPr>
          <w:b/>
        </w:rPr>
        <w:t>[Description]</w:t>
      </w:r>
      <w:r>
        <w:t>: Do we have non-3GPP dedicated information?</w:t>
      </w:r>
      <w:r>
        <w:tab/>
      </w:r>
    </w:p>
    <w:p w14:paraId="39523A41" w14:textId="77777777" w:rsidR="00C87404" w:rsidRDefault="00C87404" w:rsidP="009E2FF6">
      <w:pPr>
        <w:pStyle w:val="a8"/>
      </w:pPr>
      <w:r>
        <w:rPr>
          <w:b/>
        </w:rPr>
        <w:t>[Proposed Change]</w:t>
      </w:r>
      <w:r>
        <w:t>: Prefer to remove “or non-3GPP dedicated information” for now</w:t>
      </w:r>
    </w:p>
    <w:p w14:paraId="2291936D" w14:textId="77777777" w:rsidR="00C87404" w:rsidRDefault="00C87404" w:rsidP="009E2FF6">
      <w:pPr>
        <w:pStyle w:val="a8"/>
      </w:pPr>
      <w:r>
        <w:rPr>
          <w:b/>
        </w:rPr>
        <w:t>[Comments]</w:t>
      </w:r>
      <w:r>
        <w:t>:</w:t>
      </w:r>
    </w:p>
    <w:p w14:paraId="45D17ED6" w14:textId="77777777" w:rsidR="00C87404" w:rsidRDefault="00C87404" w:rsidP="009E2FF6">
      <w:pPr>
        <w:pStyle w:val="a8"/>
      </w:pPr>
    </w:p>
  </w:comment>
  <w:comment w:id="5115" w:author="Intel" w:date="2018-06-27T10:32:00Z" w:initials="I">
    <w:p w14:paraId="10FBA11A"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C87404" w:rsidRDefault="00C87404" w:rsidP="009E2FF6">
      <w:pPr>
        <w:pStyle w:val="a8"/>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C87404" w:rsidRDefault="00C87404" w:rsidP="009E2FF6">
      <w:pPr>
        <w:pStyle w:val="a8"/>
      </w:pPr>
      <w:r>
        <w:rPr>
          <w:b/>
        </w:rPr>
        <w:t>[Proposed Change]</w:t>
      </w:r>
      <w:r>
        <w:t>: change “dedicatedInfoType” to “dedicatedInfoNAS”</w:t>
      </w:r>
    </w:p>
    <w:p w14:paraId="520E2EE7" w14:textId="77777777" w:rsidR="00C87404" w:rsidRDefault="00C87404" w:rsidP="009E2FF6">
      <w:pPr>
        <w:pStyle w:val="a8"/>
      </w:pPr>
      <w:r>
        <w:rPr>
          <w:b/>
        </w:rPr>
        <w:t>[Comments]</w:t>
      </w:r>
      <w:r>
        <w:t>:</w:t>
      </w:r>
    </w:p>
    <w:p w14:paraId="052A272B" w14:textId="77777777" w:rsidR="00C87404" w:rsidRDefault="00C87404" w:rsidP="009E2FF6">
      <w:pPr>
        <w:pStyle w:val="a8"/>
      </w:pPr>
    </w:p>
  </w:comment>
  <w:comment w:id="5123" w:author="Intel" w:date="2018-06-27T10:33:00Z" w:initials="I">
    <w:p w14:paraId="3D2D4888"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C87404" w:rsidRDefault="00C87404" w:rsidP="009E2FF6">
      <w:pPr>
        <w:pStyle w:val="a8"/>
      </w:pPr>
      <w:r>
        <w:rPr>
          <w:b/>
        </w:rPr>
        <w:t>[Description]</w:t>
      </w:r>
      <w:r>
        <w:t xml:space="preserve">: DedicatedInfoNAS is the only IE in DLInformation, why it is optional? For future proof? If yes, Need code should be Need N, i.e. one shot information. </w:t>
      </w:r>
    </w:p>
    <w:p w14:paraId="106A1E8D" w14:textId="77777777" w:rsidR="00C87404" w:rsidRDefault="00C87404" w:rsidP="009E2FF6">
      <w:pPr>
        <w:pStyle w:val="a8"/>
      </w:pPr>
      <w:r>
        <w:rPr>
          <w:b/>
        </w:rPr>
        <w:t>[Proposed Change]</w:t>
      </w:r>
      <w:r>
        <w:t>: Either make it mandatory, or add Need Code, Need N</w:t>
      </w:r>
    </w:p>
    <w:p w14:paraId="5222AF9C" w14:textId="77777777" w:rsidR="00C87404" w:rsidRDefault="00C87404" w:rsidP="009E2FF6">
      <w:pPr>
        <w:pStyle w:val="a8"/>
      </w:pPr>
      <w:r>
        <w:rPr>
          <w:b/>
        </w:rPr>
        <w:t>[Comments]</w:t>
      </w:r>
      <w:r>
        <w:t>:</w:t>
      </w:r>
    </w:p>
    <w:p w14:paraId="17B7C9D8" w14:textId="77777777" w:rsidR="00C87404" w:rsidRDefault="00C87404" w:rsidP="009E2FF6">
      <w:pPr>
        <w:pStyle w:val="a8"/>
      </w:pPr>
    </w:p>
  </w:comment>
  <w:comment w:id="5113" w:author="Nokia (Tero)" w:date="2018-06-25T15:29:00Z" w:initials="I">
    <w:p w14:paraId="00C7129A"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C87404" w:rsidRDefault="00C87404" w:rsidP="009E2FF6">
      <w:pPr>
        <w:pStyle w:val="a8"/>
      </w:pPr>
      <w:r>
        <w:rPr>
          <w:b/>
        </w:rPr>
        <w:t>[Description]</w:t>
      </w:r>
      <w:r>
        <w:t xml:space="preserve">: Naming should be aligned with RRCReconfiguration, which currently uses </w:t>
      </w:r>
      <w:r>
        <w:rPr>
          <w:i/>
        </w:rPr>
        <w:t>dedicatedNAS-MessageList</w:t>
      </w:r>
      <w:r>
        <w:t>.</w:t>
      </w:r>
    </w:p>
    <w:p w14:paraId="4AB03D39" w14:textId="77777777" w:rsidR="00C87404" w:rsidRDefault="00C87404" w:rsidP="009E2FF6">
      <w:pPr>
        <w:pStyle w:val="a8"/>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C87404" w:rsidRDefault="00C87404" w:rsidP="009E2FF6">
      <w:pPr>
        <w:pStyle w:val="a8"/>
      </w:pPr>
      <w:r>
        <w:t>Note that this relates also to N037 and N038.</w:t>
      </w:r>
    </w:p>
    <w:p w14:paraId="65A628D2" w14:textId="77777777" w:rsidR="00C87404" w:rsidRDefault="00C87404" w:rsidP="009E2FF6">
      <w:pPr>
        <w:pStyle w:val="a8"/>
      </w:pPr>
      <w:r>
        <w:rPr>
          <w:b/>
        </w:rPr>
        <w:t>[Comments]</w:t>
      </w:r>
      <w:r>
        <w:t xml:space="preserve">: </w:t>
      </w:r>
    </w:p>
    <w:p w14:paraId="3278DF86" w14:textId="77777777" w:rsidR="00C87404" w:rsidRDefault="00C87404" w:rsidP="009E2FF6">
      <w:pPr>
        <w:pStyle w:val="a8"/>
      </w:pPr>
    </w:p>
  </w:comment>
  <w:comment w:id="5215" w:author="Ericsson (Jens)" w:date="2018-08-06T19:57:00Z" w:initials="E">
    <w:p w14:paraId="6223EC59"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C87404" w:rsidRDefault="00C87404">
      <w:pPr>
        <w:pStyle w:val="a8"/>
      </w:pPr>
      <w:r>
        <w:rPr>
          <w:b/>
        </w:rPr>
        <w:t>[Description]</w:t>
      </w:r>
      <w:r>
        <w:t>: Update of cellBarred field description</w:t>
      </w:r>
    </w:p>
    <w:p w14:paraId="7F9CD4D7" w14:textId="77777777" w:rsidR="00C87404" w:rsidRDefault="00C87404">
      <w:pPr>
        <w:pStyle w:val="a8"/>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C87404" w:rsidRDefault="00C87404">
      <w:pPr>
        <w:pStyle w:val="a8"/>
      </w:pPr>
      <w:r>
        <w:rPr>
          <w:b/>
        </w:rPr>
        <w:t>[Comments]</w:t>
      </w:r>
      <w:r>
        <w:t xml:space="preserve">: </w:t>
      </w:r>
    </w:p>
    <w:p w14:paraId="579EF2E5" w14:textId="77777777" w:rsidR="00C87404" w:rsidRPr="00435401" w:rsidRDefault="00C87404">
      <w:pPr>
        <w:pStyle w:val="a8"/>
      </w:pPr>
    </w:p>
  </w:comment>
  <w:comment w:id="5216" w:author="Ericsson (Henning)" w:date="2018-08-06T11:51:00Z" w:initials="E">
    <w:p w14:paraId="07D91077"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C87404" w:rsidRDefault="00C87404">
      <w:pPr>
        <w:pStyle w:val="a8"/>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C87404" w:rsidRDefault="00C87404">
      <w:pPr>
        <w:pStyle w:val="a8"/>
      </w:pPr>
      <w:r>
        <w:rPr>
          <w:b/>
        </w:rPr>
        <w:t>[Proposed Change]</w:t>
      </w:r>
      <w:r>
        <w:t xml:space="preserve">: </w:t>
      </w:r>
      <w:r w:rsidRPr="000323B0">
        <w:t>Remove “DL”.</w:t>
      </w:r>
    </w:p>
    <w:p w14:paraId="0241C864" w14:textId="77777777" w:rsidR="00C87404" w:rsidRDefault="00C87404">
      <w:pPr>
        <w:pStyle w:val="a8"/>
      </w:pPr>
      <w:r>
        <w:rPr>
          <w:b/>
        </w:rPr>
        <w:t>[Comments]</w:t>
      </w:r>
      <w:r>
        <w:t xml:space="preserve">: This is the same change as in E504 (ServingCellConfigCommon) which should be handled in the same way. </w:t>
      </w:r>
    </w:p>
    <w:p w14:paraId="30B160B9" w14:textId="77777777" w:rsidR="00C87404" w:rsidRPr="000323B0" w:rsidRDefault="00C87404">
      <w:pPr>
        <w:pStyle w:val="a8"/>
      </w:pPr>
    </w:p>
  </w:comment>
  <w:comment w:id="5222" w:author="Ericsson (Janne)" w:date="2018-06-20T14:17:00Z" w:initials="E">
    <w:p w14:paraId="1FD85C1F"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C87404" w:rsidRDefault="00C87404" w:rsidP="009E2FF6">
      <w:pPr>
        <w:pStyle w:val="a8"/>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C87404" w:rsidRDefault="00C87404" w:rsidP="009E2FF6">
      <w:pPr>
        <w:pStyle w:val="a8"/>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C87404" w:rsidRDefault="00C87404" w:rsidP="009E2FF6">
      <w:pPr>
        <w:pStyle w:val="a8"/>
      </w:pPr>
      <w:r>
        <w:rPr>
          <w:b/>
        </w:rPr>
        <w:t>[Comments]</w:t>
      </w:r>
      <w:r>
        <w:t xml:space="preserve">: </w:t>
      </w:r>
    </w:p>
    <w:p w14:paraId="4616CED5" w14:textId="77777777" w:rsidR="00C87404" w:rsidRDefault="00C87404" w:rsidP="009E2FF6">
      <w:pPr>
        <w:pStyle w:val="a8"/>
      </w:pPr>
    </w:p>
  </w:comment>
  <w:comment w:id="5223" w:author="Ericsson (Janne)" w:date="2018-06-20T14:19:00Z" w:initials="E">
    <w:p w14:paraId="74099406"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C87404" w:rsidRDefault="00C87404" w:rsidP="009E2FF6">
      <w:pPr>
        <w:pStyle w:val="a8"/>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C87404" w:rsidRDefault="00C87404" w:rsidP="009E2FF6">
      <w:pPr>
        <w:pStyle w:val="a8"/>
      </w:pPr>
      <w:r>
        <w:rPr>
          <w:b/>
        </w:rPr>
        <w:t>[Proposed Change]</w:t>
      </w:r>
      <w:r>
        <w:t>: Replace the sentence with a reference to 38.213 only (note that the refence to section 13 is correct at the very end of the field description).</w:t>
      </w:r>
    </w:p>
    <w:p w14:paraId="6E30AFF8" w14:textId="77777777" w:rsidR="00C87404" w:rsidRDefault="00C87404" w:rsidP="009E2FF6">
      <w:pPr>
        <w:pStyle w:val="a8"/>
      </w:pPr>
      <w:r>
        <w:rPr>
          <w:b/>
        </w:rPr>
        <w:t>[Comments]</w:t>
      </w:r>
      <w:r>
        <w:t>:</w:t>
      </w:r>
    </w:p>
    <w:p w14:paraId="5CDB9FC6" w14:textId="77777777" w:rsidR="00C87404" w:rsidRDefault="00C87404" w:rsidP="009E2FF6">
      <w:pPr>
        <w:pStyle w:val="a8"/>
      </w:pPr>
    </w:p>
  </w:comment>
  <w:comment w:id="5227" w:author="ITRI (Ching-Wen)" w:date="2018-08-08T09:31:00Z" w:initials="ITRI_Alan">
    <w:p w14:paraId="708D514F" w14:textId="77777777" w:rsidR="00C87404" w:rsidRDefault="00C87404">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C87404" w:rsidRDefault="00C87404">
      <w:pPr>
        <w:pStyle w:val="a8"/>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C87404" w:rsidRDefault="00C87404">
      <w:pPr>
        <w:pStyle w:val="a8"/>
      </w:pPr>
      <w:r>
        <w:rPr>
          <w:b/>
        </w:rPr>
        <w:t>[Proposed Change]</w:t>
      </w:r>
      <w:r>
        <w:t>: Delete “</w:t>
      </w:r>
      <w:r w:rsidRPr="00771F55">
        <w:t>a bandwidth for PDCCH/SIB,</w:t>
      </w:r>
      <w:r>
        <w:t>”.</w:t>
      </w:r>
    </w:p>
    <w:p w14:paraId="182446A4" w14:textId="77777777" w:rsidR="00C87404" w:rsidRDefault="00C87404">
      <w:pPr>
        <w:pStyle w:val="a8"/>
      </w:pPr>
      <w:r>
        <w:rPr>
          <w:b/>
        </w:rPr>
        <w:t>[Comments]</w:t>
      </w:r>
      <w:r>
        <w:t xml:space="preserve">: </w:t>
      </w:r>
    </w:p>
    <w:p w14:paraId="42B6C277" w14:textId="77777777" w:rsidR="00C87404" w:rsidRPr="00AF686F" w:rsidRDefault="00C87404">
      <w:pPr>
        <w:pStyle w:val="a8"/>
      </w:pPr>
    </w:p>
  </w:comment>
  <w:comment w:id="5234" w:author="Ericsson (Janne)" w:date="2018-06-20T14:21:00Z" w:initials="E">
    <w:p w14:paraId="784F349B"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C87404" w:rsidRDefault="00C87404" w:rsidP="009E2FF6">
      <w:pPr>
        <w:pStyle w:val="a8"/>
      </w:pPr>
      <w:r>
        <w:rPr>
          <w:b/>
        </w:rPr>
        <w:t>[Description]</w:t>
      </w:r>
      <w:r>
        <w:t>: The references to subsections are correct here, but in order to align this with other fields, it might be preferable to remove the section number.</w:t>
      </w:r>
    </w:p>
    <w:p w14:paraId="1217C92C" w14:textId="77777777" w:rsidR="00C87404" w:rsidRDefault="00C87404" w:rsidP="009E2FF6">
      <w:pPr>
        <w:pStyle w:val="a8"/>
      </w:pPr>
      <w:r>
        <w:rPr>
          <w:b/>
        </w:rPr>
        <w:t>[Proposed Change]</w:t>
      </w:r>
      <w:r>
        <w:t>: Remove the section number (also for .211 reference).</w:t>
      </w:r>
    </w:p>
    <w:p w14:paraId="358D582E" w14:textId="77777777" w:rsidR="00C87404" w:rsidRDefault="00C87404" w:rsidP="009E2FF6">
      <w:pPr>
        <w:pStyle w:val="a8"/>
      </w:pPr>
      <w:r>
        <w:rPr>
          <w:b/>
        </w:rPr>
        <w:t xml:space="preserve"> [Comments]</w:t>
      </w:r>
      <w:r>
        <w:t xml:space="preserve">: </w:t>
      </w:r>
    </w:p>
    <w:p w14:paraId="0A7CA339" w14:textId="77777777" w:rsidR="00C87404" w:rsidRDefault="00C87404" w:rsidP="009E2FF6">
      <w:pPr>
        <w:pStyle w:val="a8"/>
      </w:pPr>
    </w:p>
  </w:comment>
  <w:comment w:id="5281" w:author="CATT (Jing)" w:date="2018-08-09T11:36:00Z" w:initials="C">
    <w:p w14:paraId="6A8E7242" w14:textId="77777777" w:rsidR="00C87404" w:rsidRDefault="00C87404" w:rsidP="00FE046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C87404" w:rsidRPr="008B3568" w:rsidRDefault="00C87404" w:rsidP="00AB4891">
      <w:pPr>
        <w:pStyle w:val="a8"/>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C87404" w:rsidRDefault="00C87404" w:rsidP="00AB4891">
      <w:pPr>
        <w:pStyle w:val="a8"/>
        <w:rPr>
          <w:rFonts w:eastAsiaTheme="minorEastAsia"/>
          <w:lang w:eastAsia="zh-CN"/>
        </w:rPr>
      </w:pPr>
      <w:r>
        <w:rPr>
          <w:b/>
        </w:rPr>
        <w:t>[Proposed Change]</w:t>
      </w:r>
      <w:r>
        <w:t xml:space="preserve">: </w:t>
      </w:r>
    </w:p>
    <w:p w14:paraId="7F9F05C2" w14:textId="77777777" w:rsidR="00C87404" w:rsidRDefault="00C87404"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C87404" w:rsidRDefault="00C87404"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C87404" w:rsidRDefault="00C87404" w:rsidP="00AB4891">
      <w:pPr>
        <w:pStyle w:val="a8"/>
      </w:pPr>
      <w:r>
        <w:rPr>
          <w:b/>
        </w:rPr>
        <w:t xml:space="preserve"> [Comments]</w:t>
      </w:r>
      <w:r>
        <w:t xml:space="preserve">: </w:t>
      </w:r>
    </w:p>
    <w:p w14:paraId="6ED2C3F5" w14:textId="77777777" w:rsidR="00C87404" w:rsidRPr="00AB4891" w:rsidRDefault="00C87404">
      <w:pPr>
        <w:pStyle w:val="a8"/>
      </w:pPr>
    </w:p>
  </w:comment>
  <w:comment w:id="5354" w:author="CATT (Jing)" w:date="2018-08-09T11:36:00Z" w:initials="C">
    <w:p w14:paraId="26B475C8" w14:textId="77777777" w:rsidR="00C87404" w:rsidRDefault="00C87404" w:rsidP="00FE046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C87404" w:rsidRPr="00B27121" w:rsidRDefault="00C87404" w:rsidP="00AB4891">
      <w:pPr>
        <w:pStyle w:val="a8"/>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C87404" w:rsidRDefault="00C87404" w:rsidP="00AB4891">
      <w:pPr>
        <w:pStyle w:val="a8"/>
        <w:rPr>
          <w:rFonts w:eastAsiaTheme="minorEastAsia"/>
          <w:lang w:eastAsia="zh-CN"/>
        </w:rPr>
      </w:pPr>
      <w:r>
        <w:rPr>
          <w:b/>
        </w:rPr>
        <w:t>[Proposed Change]</w:t>
      </w:r>
      <w:r>
        <w:t xml:space="preserve">: </w:t>
      </w:r>
    </w:p>
    <w:p w14:paraId="1394B26D" w14:textId="77777777" w:rsidR="00C87404" w:rsidRDefault="00C87404"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C87404" w:rsidRDefault="00C87404" w:rsidP="00AB4891">
      <w:pPr>
        <w:pStyle w:val="a8"/>
      </w:pPr>
      <w:r>
        <w:rPr>
          <w:b/>
        </w:rPr>
        <w:t xml:space="preserve"> [Comments]</w:t>
      </w:r>
      <w:r>
        <w:t xml:space="preserve">: </w:t>
      </w:r>
    </w:p>
    <w:p w14:paraId="3C602BF1" w14:textId="77777777" w:rsidR="00C87404" w:rsidRPr="00AB4891" w:rsidRDefault="00C87404">
      <w:pPr>
        <w:pStyle w:val="a8"/>
      </w:pPr>
    </w:p>
  </w:comment>
  <w:comment w:id="5424" w:author="Ericsson (Janne)" w:date="2018-06-20T13:35:00Z" w:initials="E">
    <w:p w14:paraId="50828BF9"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C87404" w:rsidRDefault="00C87404" w:rsidP="009E2FF6">
      <w:pPr>
        <w:pStyle w:val="a8"/>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C87404" w:rsidRDefault="00C87404" w:rsidP="009E2FF6">
      <w:pPr>
        <w:pStyle w:val="a8"/>
      </w:pPr>
      <w:r>
        <w:rPr>
          <w:b/>
        </w:rPr>
        <w:t>[Proposed Change]</w:t>
      </w:r>
      <w:r>
        <w:t>: Delete the editor's note.</w:t>
      </w:r>
    </w:p>
    <w:p w14:paraId="4834BF5E" w14:textId="77777777" w:rsidR="00C87404" w:rsidRDefault="00C87404" w:rsidP="009E2FF6">
      <w:pPr>
        <w:pStyle w:val="a8"/>
      </w:pPr>
      <w:r>
        <w:rPr>
          <w:b/>
        </w:rPr>
        <w:t>[Comments]</w:t>
      </w:r>
      <w:r>
        <w:t xml:space="preserve">: </w:t>
      </w:r>
    </w:p>
    <w:p w14:paraId="2A9E620D" w14:textId="77777777" w:rsidR="00C87404" w:rsidRDefault="00C87404" w:rsidP="009E2FF6">
      <w:pPr>
        <w:pStyle w:val="a8"/>
      </w:pPr>
    </w:p>
  </w:comment>
  <w:comment w:id="5431" w:author="Ericsson (Janne)" w:date="2018-06-20T14:22:00Z" w:initials="E">
    <w:p w14:paraId="19244B97"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C87404" w:rsidRDefault="00C87404" w:rsidP="009E2FF6">
      <w:pPr>
        <w:pStyle w:val="a8"/>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C87404" w:rsidRDefault="00C87404" w:rsidP="009E2FF6">
      <w:pPr>
        <w:pStyle w:val="a8"/>
      </w:pPr>
      <w:r>
        <w:rPr>
          <w:b/>
        </w:rPr>
        <w:t>[Proposed Change]</w:t>
      </w:r>
      <w:r>
        <w:t>: Remove Editor’s Note.</w:t>
      </w:r>
    </w:p>
    <w:p w14:paraId="6962F36A" w14:textId="77777777" w:rsidR="00C87404" w:rsidRDefault="00C87404" w:rsidP="009E2FF6">
      <w:pPr>
        <w:pStyle w:val="a8"/>
      </w:pPr>
      <w:r>
        <w:rPr>
          <w:b/>
        </w:rPr>
        <w:t>[Comments]</w:t>
      </w:r>
      <w:r>
        <w:t>:</w:t>
      </w:r>
    </w:p>
    <w:p w14:paraId="14211D6D" w14:textId="77777777" w:rsidR="00C87404" w:rsidRDefault="00C87404" w:rsidP="009E2FF6">
      <w:pPr>
        <w:pStyle w:val="a8"/>
      </w:pPr>
    </w:p>
  </w:comment>
  <w:comment w:id="5457" w:author="Ericsson (Janne)" w:date="2018-06-20T13:36:00Z" w:initials="E">
    <w:p w14:paraId="557291FF" w14:textId="77777777" w:rsidR="00C87404" w:rsidRDefault="00C87404" w:rsidP="009E2FF6">
      <w:pPr>
        <w:pStyle w:val="a8"/>
        <w:rPr>
          <w:lang w:val="en-US"/>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C87404" w:rsidRDefault="00C87404" w:rsidP="009E2FF6">
      <w:pPr>
        <w:pStyle w:val="a8"/>
      </w:pPr>
      <w:r>
        <w:rPr>
          <w:b/>
        </w:rPr>
        <w:t>[Description]</w:t>
      </w:r>
      <w:r>
        <w:t xml:space="preserve">: FFS on the applicability of systemInfoModification needs to be resolved. </w:t>
      </w:r>
    </w:p>
    <w:p w14:paraId="6F87DAE6" w14:textId="77777777" w:rsidR="00C87404" w:rsidRDefault="00C87404" w:rsidP="009E2FF6">
      <w:pPr>
        <w:pStyle w:val="a8"/>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C87404" w:rsidRDefault="00C87404" w:rsidP="009E2FF6">
      <w:pPr>
        <w:pStyle w:val="a8"/>
      </w:pPr>
      <w:r>
        <w:rPr>
          <w:b/>
        </w:rPr>
        <w:t>[Comments]</w:t>
      </w:r>
      <w:r>
        <w:t>: [Rapporteur] Included SIB9 also in the list of excluded SIBs.</w:t>
      </w:r>
    </w:p>
    <w:p w14:paraId="08E25DEB" w14:textId="77777777" w:rsidR="00C87404" w:rsidRDefault="00C87404" w:rsidP="009E2FF6">
      <w:pPr>
        <w:pStyle w:val="a8"/>
      </w:pPr>
    </w:p>
  </w:comment>
  <w:comment w:id="5526" w:author="Samsung (Seungri)" w:date="2018-08-09T17:28:00Z" w:initials="S">
    <w:p w14:paraId="6F39C18E" w14:textId="77777777" w:rsidR="00C87404" w:rsidRDefault="00C87404">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S069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C87404" w:rsidRDefault="00C87404">
      <w:pPr>
        <w:pStyle w:val="a8"/>
      </w:pPr>
      <w:r>
        <w:rPr>
          <w:b/>
        </w:rPr>
        <w:t>[Description]</w:t>
      </w:r>
      <w:r>
        <w:t xml:space="preserve">: </w:t>
      </w:r>
      <w:r w:rsidRPr="00C87404">
        <w:t>RadioBearerConfig and masterCellGroup are</w:t>
      </w:r>
      <w:r>
        <w:t xml:space="preserve"> missing in RRCReestablishment.</w:t>
      </w:r>
    </w:p>
    <w:p w14:paraId="0426A953" w14:textId="77777777" w:rsidR="00C87404" w:rsidRPr="00C87404" w:rsidRDefault="00C87404">
      <w:pPr>
        <w:pStyle w:val="a8"/>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C87404" w:rsidRDefault="00C87404">
      <w:pPr>
        <w:pStyle w:val="a8"/>
      </w:pPr>
      <w:r>
        <w:rPr>
          <w:b/>
        </w:rPr>
        <w:t>[Comments]</w:t>
      </w:r>
      <w:r>
        <w:t xml:space="preserve">: [Samsung (Seungri)] </w:t>
      </w:r>
      <w:r>
        <w:rPr>
          <w:rFonts w:eastAsia="맑은 고딕" w:cs="Arial"/>
        </w:rPr>
        <w:t>Same issue with [C242] but different opinion.</w:t>
      </w:r>
    </w:p>
    <w:p w14:paraId="10ACD047" w14:textId="77777777" w:rsidR="00C87404" w:rsidRPr="00C87404" w:rsidRDefault="00C87404">
      <w:pPr>
        <w:pStyle w:val="a8"/>
      </w:pPr>
    </w:p>
  </w:comment>
  <w:comment w:id="5531" w:author="Intel" w:date="2018-06-27T10:36:00Z" w:initials="I">
    <w:p w14:paraId="50BEF4FB" w14:textId="77777777" w:rsidR="00C87404" w:rsidRPr="00DC4120" w:rsidRDefault="00C87404" w:rsidP="009E2FF6">
      <w:pPr>
        <w:pStyle w:val="a8"/>
        <w:rPr>
          <w:highlight w:val="green"/>
        </w:rPr>
      </w:pPr>
      <w:r w:rsidRPr="00DC4120">
        <w:rPr>
          <w:highlight w:val="green"/>
        </w:rPr>
        <w:fldChar w:fldCharType="begin"/>
      </w:r>
      <w:r w:rsidRPr="00DC4120">
        <w:rPr>
          <w:rStyle w:val="a7"/>
          <w:highlight w:val="green"/>
        </w:rPr>
        <w:instrText xml:space="preserve"> </w:instrText>
      </w:r>
      <w:r w:rsidRPr="00DC4120">
        <w:rPr>
          <w:highlight w:val="green"/>
        </w:rPr>
        <w:instrText>PAGE \# "'Page: '#'</w:instrText>
      </w:r>
      <w:r w:rsidRPr="00DC4120">
        <w:rPr>
          <w:highlight w:val="green"/>
        </w:rPr>
        <w:br/>
        <w:instrText>'"</w:instrText>
      </w:r>
      <w:r w:rsidRPr="00DC4120">
        <w:rPr>
          <w:rStyle w:val="a7"/>
          <w:highlight w:val="green"/>
        </w:rPr>
        <w:instrText xml:space="preserve"> </w:instrText>
      </w:r>
      <w:r w:rsidRPr="00DC4120">
        <w:rPr>
          <w:highlight w:val="green"/>
        </w:rPr>
        <w:fldChar w:fldCharType="end"/>
      </w:r>
      <w:r w:rsidRPr="00DC4120">
        <w:rPr>
          <w:rStyle w:val="a7"/>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C87404" w:rsidRPr="00DC4120" w:rsidRDefault="00C87404" w:rsidP="009E2FF6">
      <w:pPr>
        <w:pStyle w:val="a8"/>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C87404" w:rsidRDefault="00C87404" w:rsidP="009E2FF6">
      <w:pPr>
        <w:pStyle w:val="a8"/>
      </w:pPr>
      <w:r w:rsidRPr="00DC4120">
        <w:rPr>
          <w:b/>
          <w:highlight w:val="green"/>
        </w:rPr>
        <w:t>[Proposed Change]</w:t>
      </w:r>
      <w:r w:rsidRPr="00DC4120">
        <w:rPr>
          <w:highlight w:val="green"/>
        </w:rPr>
        <w:t>: add radioBearerConfig and masterCellGroup in reestablishment message;</w:t>
      </w:r>
    </w:p>
    <w:p w14:paraId="4401FD0E" w14:textId="77777777" w:rsidR="00C87404" w:rsidRDefault="00C87404" w:rsidP="009E2FF6">
      <w:pPr>
        <w:pStyle w:val="a8"/>
        <w:rPr>
          <w:rStyle w:val="a9"/>
        </w:rPr>
      </w:pPr>
      <w:r>
        <w:rPr>
          <w:b/>
        </w:rPr>
        <w:t>[Comments]</w:t>
      </w:r>
      <w:r>
        <w:t>:Rap-2: See AH agreement based on R2-</w:t>
      </w:r>
      <w:hyperlink r:id="rId1" w:tooltip="C:Data3GPPExtractsR2-1810930-offline-12-Fullconfig-reestablishment-resume-report.docx" w:history="1">
        <w:r w:rsidRPr="0033126C">
          <w:rPr>
            <w:rStyle w:val="a9"/>
          </w:rPr>
          <w:t>R2-1810930</w:t>
        </w:r>
      </w:hyperlink>
      <w:r>
        <w:rPr>
          <w:rStyle w:val="a9"/>
        </w:rPr>
        <w:t>:</w:t>
      </w:r>
    </w:p>
    <w:p w14:paraId="1B55D58F" w14:textId="77777777" w:rsidR="00C87404" w:rsidRPr="000C72B2" w:rsidRDefault="00C87404"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C87404" w:rsidRDefault="00C87404" w:rsidP="009E2FF6">
      <w:pPr>
        <w:pStyle w:val="a8"/>
      </w:pPr>
      <w:r>
        <w:t>Hence, we consider this as resolved.</w:t>
      </w:r>
    </w:p>
    <w:p w14:paraId="490E0A40" w14:textId="77777777" w:rsidR="00C87404" w:rsidRDefault="00C87404" w:rsidP="009E2FF6">
      <w:pPr>
        <w:pStyle w:val="a8"/>
      </w:pPr>
    </w:p>
  </w:comment>
  <w:comment w:id="5717" w:author="Intel" w:date="2018-06-27T10:39:00Z" w:initials="I">
    <w:p w14:paraId="3AAC0DFF" w14:textId="77777777" w:rsidR="00C87404" w:rsidRPr="00073E15" w:rsidRDefault="00C87404" w:rsidP="009E2FF6">
      <w:pPr>
        <w:pStyle w:val="a8"/>
        <w:rPr>
          <w:highlight w:val="lightGray"/>
        </w:rPr>
      </w:pPr>
      <w:r w:rsidRPr="00073E15">
        <w:rPr>
          <w:highlight w:val="lightGray"/>
        </w:rPr>
        <w:fldChar w:fldCharType="begin"/>
      </w:r>
      <w:r w:rsidRPr="00073E15">
        <w:rPr>
          <w:rStyle w:val="a7"/>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a7"/>
          <w:highlight w:val="lightGray"/>
        </w:rPr>
        <w:instrText xml:space="preserve"> </w:instrText>
      </w:r>
      <w:r w:rsidRPr="00073E15">
        <w:rPr>
          <w:highlight w:val="lightGray"/>
        </w:rPr>
        <w:fldChar w:fldCharType="end"/>
      </w:r>
      <w:r w:rsidRPr="00073E15">
        <w:rPr>
          <w:rStyle w:val="a7"/>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C87404" w:rsidRPr="00073E15" w:rsidRDefault="00C87404" w:rsidP="009E2FF6">
      <w:pPr>
        <w:pStyle w:val="a8"/>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C87404" w:rsidRPr="00073E15" w:rsidRDefault="00C87404" w:rsidP="009E2FF6">
      <w:pPr>
        <w:pStyle w:val="a8"/>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87404"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C87404" w:rsidRPr="00073E15" w:rsidRDefault="00C87404">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C87404" w:rsidRPr="00073E15" w:rsidRDefault="00C87404">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C87404" w:rsidRDefault="00C87404" w:rsidP="009E2FF6">
      <w:pPr>
        <w:pStyle w:val="a8"/>
      </w:pPr>
    </w:p>
    <w:p w14:paraId="14E8BFE5" w14:textId="77777777" w:rsidR="00C87404" w:rsidRDefault="00C87404" w:rsidP="009E2FF6">
      <w:pPr>
        <w:pStyle w:val="a8"/>
      </w:pPr>
      <w:r>
        <w:rPr>
          <w:b/>
        </w:rPr>
        <w:t>[Comments]</w:t>
      </w:r>
      <w:r>
        <w:t xml:space="preserve">: </w:t>
      </w:r>
    </w:p>
    <w:p w14:paraId="4016668B" w14:textId="77777777" w:rsidR="00C87404" w:rsidRDefault="00C87404" w:rsidP="009E2FF6">
      <w:pPr>
        <w:pStyle w:val="a8"/>
      </w:pPr>
    </w:p>
  </w:comment>
  <w:comment w:id="5718" w:author="Ericsson" w:date="2018-06-25T14:35:00Z" w:initials="I">
    <w:p w14:paraId="3668BEBC" w14:textId="77777777" w:rsidR="00C87404" w:rsidRPr="00073E15" w:rsidRDefault="00C87404" w:rsidP="009E2FF6">
      <w:pPr>
        <w:pStyle w:val="a8"/>
        <w:rPr>
          <w:highlight w:val="green"/>
        </w:rPr>
      </w:pPr>
      <w:r>
        <w:rPr>
          <w:rStyle w:val="a7"/>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C87404" w:rsidRPr="00073E15" w:rsidRDefault="00C87404" w:rsidP="009E2FF6">
      <w:pPr>
        <w:pStyle w:val="a8"/>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C87404" w:rsidRDefault="00C87404" w:rsidP="009E2FF6">
      <w:pPr>
        <w:pStyle w:val="a8"/>
      </w:pPr>
      <w:r w:rsidRPr="00073E15">
        <w:rPr>
          <w:b/>
          <w:highlight w:val="green"/>
        </w:rPr>
        <w:t>[Proposed Change]</w:t>
      </w:r>
      <w:r w:rsidRPr="00073E15">
        <w:rPr>
          <w:highlight w:val="green"/>
        </w:rPr>
        <w:t>:Add Need code “Need N”</w:t>
      </w:r>
    </w:p>
    <w:p w14:paraId="65C81FD7" w14:textId="77777777" w:rsidR="00C87404" w:rsidRDefault="00C87404" w:rsidP="009E2FF6">
      <w:pPr>
        <w:pStyle w:val="a8"/>
      </w:pPr>
    </w:p>
  </w:comment>
  <w:comment w:id="5720" w:author="Intel" w:date="2018-08-05T17:04:00Z" w:initials="I">
    <w:p w14:paraId="497A7696" w14:textId="77777777" w:rsidR="00C87404" w:rsidRDefault="00C87404" w:rsidP="00BE07B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C87404" w:rsidRDefault="00C87404" w:rsidP="00BE07B5">
      <w:pPr>
        <w:pStyle w:val="a8"/>
      </w:pPr>
      <w:r>
        <w:rPr>
          <w:b/>
        </w:rPr>
        <w:t>[Description]</w:t>
      </w:r>
      <w:r>
        <w:t>: It has been agreed that Full config can be used after re-establishment and Resume.  And also during intra-NR HO.</w:t>
      </w:r>
    </w:p>
    <w:p w14:paraId="5BA5A1CA" w14:textId="77777777" w:rsidR="00C87404" w:rsidRDefault="00C87404" w:rsidP="00BE07B5">
      <w:pPr>
        <w:pStyle w:val="a8"/>
      </w:pPr>
      <w:r>
        <w:rPr>
          <w:b/>
        </w:rPr>
        <w:t>[Proposed Change]</w:t>
      </w:r>
      <w:r>
        <w:t>: Add Condition as follows:</w:t>
      </w:r>
    </w:p>
    <w:p w14:paraId="7C3C9F84" w14:textId="77777777" w:rsidR="00C87404" w:rsidRDefault="00C87404" w:rsidP="00BE07B5">
      <w:pPr>
        <w:pStyle w:val="a8"/>
      </w:pPr>
      <w:r>
        <w:t>FullConfig: It is optionally present, Need N, during intra-NR HO and also in first reconfiguration after reestablishment.  It is not present otherwise.</w:t>
      </w:r>
    </w:p>
    <w:p w14:paraId="3CC082B0" w14:textId="77777777" w:rsidR="00C87404" w:rsidRPr="00E10BF9" w:rsidRDefault="00C87404" w:rsidP="00BE07B5">
      <w:pPr>
        <w:pStyle w:val="a8"/>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C87404" w:rsidRDefault="00C87404">
      <w:pPr>
        <w:pStyle w:val="a8"/>
      </w:pPr>
    </w:p>
  </w:comment>
  <w:comment w:id="5741" w:author="Huawei (Nathan)" w:date="2018-07-26T08:22:00Z" w:initials="H">
    <w:p w14:paraId="1D875961"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C87404" w:rsidRDefault="00C87404">
      <w:pPr>
        <w:pStyle w:val="a8"/>
      </w:pPr>
      <w:r>
        <w:rPr>
          <w:b/>
        </w:rPr>
        <w:t>[Description]</w:t>
      </w:r>
      <w:r>
        <w:t>: Missing need code for dedicatedSIB1-Delivery</w:t>
      </w:r>
    </w:p>
    <w:p w14:paraId="041C9211" w14:textId="77777777" w:rsidR="00C87404" w:rsidRDefault="00C87404">
      <w:pPr>
        <w:pStyle w:val="a8"/>
      </w:pPr>
      <w:r>
        <w:rPr>
          <w:b/>
        </w:rPr>
        <w:t>[Proposed Change]</w:t>
      </w:r>
      <w:r>
        <w:t>: Need N</w:t>
      </w:r>
    </w:p>
    <w:p w14:paraId="571C4F58" w14:textId="77777777" w:rsidR="00C87404" w:rsidRDefault="00C87404">
      <w:pPr>
        <w:pStyle w:val="a8"/>
      </w:pPr>
      <w:r>
        <w:rPr>
          <w:b/>
        </w:rPr>
        <w:t>[Comments]</w:t>
      </w:r>
      <w:r>
        <w:t xml:space="preserve">: </w:t>
      </w:r>
    </w:p>
    <w:p w14:paraId="741CD382" w14:textId="77777777" w:rsidR="00C87404" w:rsidRPr="00627E75" w:rsidRDefault="00C87404">
      <w:pPr>
        <w:pStyle w:val="a8"/>
      </w:pPr>
    </w:p>
  </w:comment>
  <w:comment w:id="5745" w:author="Huawei (Nathan)" w:date="2018-07-26T08:23:00Z" w:initials="H">
    <w:p w14:paraId="10EB1BB0"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C87404" w:rsidRDefault="00C87404">
      <w:pPr>
        <w:pStyle w:val="a8"/>
      </w:pPr>
      <w:r>
        <w:rPr>
          <w:b/>
        </w:rPr>
        <w:t>[Description]</w:t>
      </w:r>
      <w:r>
        <w:t>: Missing need code for dedicatedSystemInformationDelivery</w:t>
      </w:r>
    </w:p>
    <w:p w14:paraId="483170F4" w14:textId="77777777" w:rsidR="00C87404" w:rsidRDefault="00C87404">
      <w:pPr>
        <w:pStyle w:val="a8"/>
      </w:pPr>
      <w:r>
        <w:rPr>
          <w:b/>
        </w:rPr>
        <w:t>[Proposed Change]</w:t>
      </w:r>
      <w:r>
        <w:t>: Need N</w:t>
      </w:r>
    </w:p>
    <w:p w14:paraId="2BC70F64" w14:textId="77777777" w:rsidR="00C87404" w:rsidRDefault="00C87404">
      <w:pPr>
        <w:pStyle w:val="a8"/>
      </w:pPr>
      <w:r>
        <w:rPr>
          <w:b/>
        </w:rPr>
        <w:t>[Comments]</w:t>
      </w:r>
      <w:r>
        <w:t xml:space="preserve">: </w:t>
      </w:r>
    </w:p>
    <w:p w14:paraId="0EA64580" w14:textId="77777777" w:rsidR="00C87404" w:rsidRPr="00627E75" w:rsidRDefault="00C87404">
      <w:pPr>
        <w:pStyle w:val="a8"/>
      </w:pPr>
    </w:p>
  </w:comment>
  <w:comment w:id="5749" w:author="CATT (Haiyang)" w:date="2018-06-26T09:25:00Z" w:initials="C">
    <w:p w14:paraId="1BC4EEA2" w14:textId="77777777" w:rsidR="00C87404" w:rsidRPr="00804C51" w:rsidRDefault="00C87404" w:rsidP="009E2FF6">
      <w:pPr>
        <w:pStyle w:val="a8"/>
        <w:rPr>
          <w:highlight w:val="green"/>
        </w:rPr>
      </w:pPr>
      <w:r w:rsidRPr="00804C51">
        <w:rPr>
          <w:highlight w:val="green"/>
        </w:rPr>
        <w:fldChar w:fldCharType="begin"/>
      </w:r>
      <w:r w:rsidRPr="00804C51">
        <w:rPr>
          <w:rStyle w:val="a7"/>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a7"/>
          <w:highlight w:val="green"/>
        </w:rPr>
        <w:instrText xml:space="preserve"> </w:instrText>
      </w:r>
      <w:r w:rsidRPr="00804C51">
        <w:rPr>
          <w:highlight w:val="green"/>
        </w:rPr>
        <w:fldChar w:fldCharType="end"/>
      </w:r>
      <w:r w:rsidRPr="00804C51">
        <w:rPr>
          <w:rStyle w:val="a7"/>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C87404" w:rsidRPr="00804C51" w:rsidRDefault="00C87404" w:rsidP="009E2FF6">
      <w:pPr>
        <w:pStyle w:val="a8"/>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C87404" w:rsidRPr="00804C51" w:rsidRDefault="00C87404" w:rsidP="009E2FF6">
      <w:pPr>
        <w:pStyle w:val="a8"/>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C87404" w:rsidRPr="00804C51" w:rsidRDefault="00C87404" w:rsidP="009E2FF6">
      <w:pPr>
        <w:pStyle w:val="PL"/>
        <w:rPr>
          <w:highlight w:val="green"/>
        </w:rPr>
      </w:pPr>
    </w:p>
    <w:p w14:paraId="55B35744" w14:textId="77777777" w:rsidR="00C87404" w:rsidRPr="00804C51" w:rsidRDefault="00C87404"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C87404" w:rsidRPr="00804C51" w:rsidRDefault="00C87404"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C87404" w:rsidRPr="00804C51" w:rsidRDefault="00C87404"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C87404" w:rsidRPr="00804C51" w:rsidRDefault="00C87404"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C87404" w:rsidRPr="00804C51" w:rsidRDefault="00C87404"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C87404" w:rsidRPr="00804C51" w:rsidRDefault="00C87404"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C87404" w:rsidRPr="00804C51" w:rsidRDefault="00C87404"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C87404" w:rsidRPr="00804C51" w:rsidRDefault="00C87404" w:rsidP="009E2FF6">
      <w:pPr>
        <w:pStyle w:val="PL"/>
        <w:rPr>
          <w:highlight w:val="green"/>
        </w:rPr>
      </w:pPr>
      <w:r w:rsidRPr="00804C51">
        <w:rPr>
          <w:highlight w:val="green"/>
        </w:rPr>
        <w:t>}</w:t>
      </w:r>
    </w:p>
    <w:p w14:paraId="69F822FA" w14:textId="77777777" w:rsidR="00C87404" w:rsidRPr="00804C51" w:rsidRDefault="00C87404" w:rsidP="009E2FF6">
      <w:pPr>
        <w:pStyle w:val="a8"/>
        <w:rPr>
          <w:highlight w:val="green"/>
        </w:rPr>
      </w:pPr>
    </w:p>
    <w:p w14:paraId="6F62CE79" w14:textId="77777777" w:rsidR="00C87404" w:rsidRDefault="00C87404" w:rsidP="009E2FF6">
      <w:pPr>
        <w:pStyle w:val="a8"/>
      </w:pPr>
      <w:r w:rsidRPr="00804C51">
        <w:rPr>
          <w:b/>
          <w:highlight w:val="green"/>
        </w:rPr>
        <w:t>[Comments]</w:t>
      </w:r>
      <w:r w:rsidRPr="00804C51">
        <w:rPr>
          <w:highlight w:val="green"/>
        </w:rPr>
        <w:t>: [Intel] agree with CATT</w:t>
      </w:r>
    </w:p>
    <w:p w14:paraId="3C97E940" w14:textId="77777777" w:rsidR="00C87404" w:rsidRDefault="00C87404" w:rsidP="009E2FF6">
      <w:pPr>
        <w:pStyle w:val="a8"/>
      </w:pPr>
    </w:p>
  </w:comment>
  <w:comment w:id="5758" w:author="CATT (Jing)" w:date="2018-08-09T11:21:00Z" w:initials="C">
    <w:p w14:paraId="2ADC084E" w14:textId="77777777" w:rsidR="00C87404" w:rsidRDefault="00C87404" w:rsidP="00141311">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C87404" w:rsidRPr="008F727A" w:rsidRDefault="00C87404" w:rsidP="00141311">
      <w:pPr>
        <w:pStyle w:val="a8"/>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C87404" w:rsidRPr="008F727A" w:rsidRDefault="00C87404" w:rsidP="00141311">
      <w:pPr>
        <w:pStyle w:val="a8"/>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C87404" w:rsidRDefault="00C87404" w:rsidP="00141311">
      <w:pPr>
        <w:pStyle w:val="a8"/>
      </w:pPr>
      <w:r>
        <w:rPr>
          <w:b/>
        </w:rPr>
        <w:t>[Comments]</w:t>
      </w:r>
      <w:r>
        <w:t xml:space="preserve">: </w:t>
      </w:r>
    </w:p>
    <w:p w14:paraId="5DAACC94" w14:textId="77777777" w:rsidR="00C87404" w:rsidRPr="00141311" w:rsidRDefault="00C87404">
      <w:pPr>
        <w:pStyle w:val="a8"/>
      </w:pPr>
    </w:p>
  </w:comment>
  <w:comment w:id="5804" w:author="DCM" w:date="2018-08-08T14:12:00Z" w:initials="DCM">
    <w:p w14:paraId="7C773582" w14:textId="77777777" w:rsidR="00C87404" w:rsidRDefault="00C87404">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C87404" w:rsidRPr="00860B79" w:rsidRDefault="00C87404">
      <w:pPr>
        <w:pStyle w:val="a8"/>
        <w:rPr>
          <w:rFonts w:eastAsia="Yu Mincho"/>
        </w:rPr>
      </w:pPr>
      <w:r>
        <w:rPr>
          <w:b/>
        </w:rPr>
        <w:t>[Description]</w:t>
      </w:r>
      <w:r>
        <w:t xml:space="preserve">: </w:t>
      </w:r>
      <w:r>
        <w:rPr>
          <w:rFonts w:eastAsia="Yu Mincho" w:hint="eastAsia"/>
        </w:rPr>
        <w:t>Wrong parameter name</w:t>
      </w:r>
    </w:p>
    <w:p w14:paraId="100ACC85" w14:textId="77777777" w:rsidR="00C87404" w:rsidRPr="00860B79" w:rsidRDefault="00C87404">
      <w:pPr>
        <w:pStyle w:val="a8"/>
        <w:rPr>
          <w:rFonts w:eastAsia="Yu Mincho"/>
        </w:rPr>
      </w:pPr>
      <w:r>
        <w:rPr>
          <w:b/>
        </w:rPr>
        <w:t>[Proposed Change]</w:t>
      </w:r>
      <w:r>
        <w:t xml:space="preserve">: </w:t>
      </w:r>
      <w:r>
        <w:rPr>
          <w:rFonts w:eastAsia="Yu Mincho" w:hint="eastAsia"/>
        </w:rPr>
        <w:t>Change to n2ModeNAS-Container</w:t>
      </w:r>
    </w:p>
    <w:p w14:paraId="0954C5F7" w14:textId="77777777" w:rsidR="00C87404" w:rsidRDefault="00C87404">
      <w:pPr>
        <w:pStyle w:val="a8"/>
      </w:pPr>
      <w:r>
        <w:rPr>
          <w:b/>
        </w:rPr>
        <w:t>[Comments]</w:t>
      </w:r>
      <w:r>
        <w:t xml:space="preserve">: </w:t>
      </w:r>
    </w:p>
    <w:p w14:paraId="143B3853" w14:textId="77777777" w:rsidR="00C87404" w:rsidRPr="00860B79" w:rsidRDefault="00C87404">
      <w:pPr>
        <w:pStyle w:val="a8"/>
      </w:pPr>
    </w:p>
  </w:comment>
  <w:comment w:id="5851" w:author="Ericsson (Oumer)" w:date="2018-08-08T17:15:00Z" w:initials="E">
    <w:p w14:paraId="3EEC8658"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C87404" w:rsidRDefault="00C87404">
      <w:pPr>
        <w:pStyle w:val="a8"/>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C87404" w:rsidRDefault="00C87404">
      <w:pPr>
        <w:pStyle w:val="a8"/>
      </w:pPr>
      <w:r>
        <w:rPr>
          <w:b/>
        </w:rPr>
        <w:t>[Proposed Change]</w:t>
      </w:r>
      <w:r>
        <w:t xml:space="preserve">: </w:t>
      </w:r>
      <w:r w:rsidRPr="00DE62B3">
        <w:t>Update the condtional presence of keyRefresh.</w:t>
      </w:r>
    </w:p>
    <w:p w14:paraId="1AB53ABE" w14:textId="77777777" w:rsidR="00C87404" w:rsidRDefault="00C87404">
      <w:pPr>
        <w:pStyle w:val="a8"/>
      </w:pPr>
      <w:r>
        <w:rPr>
          <w:b/>
        </w:rPr>
        <w:t>[Comments]</w:t>
      </w:r>
      <w:r>
        <w:t xml:space="preserve">: </w:t>
      </w:r>
    </w:p>
    <w:p w14:paraId="359B51E8" w14:textId="77777777" w:rsidR="00C87404" w:rsidRPr="00DE62B3" w:rsidRDefault="00C87404">
      <w:pPr>
        <w:pStyle w:val="a8"/>
      </w:pPr>
    </w:p>
  </w:comment>
  <w:comment w:id="5863" w:author="Ericsson (Oumer)" w:date="2018-08-08T17:02:00Z" w:initials="E">
    <w:p w14:paraId="22A204AE"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C87404" w:rsidRDefault="00C87404">
      <w:pPr>
        <w:pStyle w:val="a8"/>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C87404" w:rsidRDefault="00C87404">
      <w:pPr>
        <w:pStyle w:val="a8"/>
      </w:pPr>
      <w:r>
        <w:rPr>
          <w:b/>
        </w:rPr>
        <w:t>[Proposed Change]</w:t>
      </w:r>
      <w:r>
        <w:t xml:space="preserve">: </w:t>
      </w:r>
      <w:r w:rsidRPr="0096678B">
        <w:t>Update field description that if handover is inter-system, the NCC is optional Need R</w:t>
      </w:r>
      <w:r>
        <w:t>.</w:t>
      </w:r>
    </w:p>
    <w:p w14:paraId="1EF1B9C5" w14:textId="77777777" w:rsidR="00C87404" w:rsidRDefault="00C87404">
      <w:pPr>
        <w:pStyle w:val="a8"/>
      </w:pPr>
      <w:r>
        <w:rPr>
          <w:b/>
        </w:rPr>
        <w:t>[Comments]</w:t>
      </w:r>
      <w:r>
        <w:t xml:space="preserve">: </w:t>
      </w:r>
      <w:r>
        <w:rPr>
          <w:lang w:val="en-US"/>
        </w:rPr>
        <w:t>This is related to RIL E525</w:t>
      </w:r>
    </w:p>
    <w:p w14:paraId="3A708246" w14:textId="77777777" w:rsidR="00C87404" w:rsidRPr="002C70BC" w:rsidRDefault="00C87404">
      <w:pPr>
        <w:pStyle w:val="a8"/>
      </w:pPr>
    </w:p>
  </w:comment>
  <w:comment w:id="5867" w:author="Intel" w:date="2018-08-05T17:06:00Z" w:initials="I">
    <w:p w14:paraId="09428AC1" w14:textId="77777777" w:rsidR="00C87404" w:rsidRDefault="00C87404" w:rsidP="00BE07B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C87404" w:rsidRDefault="00C87404" w:rsidP="00BE07B5">
      <w:pPr>
        <w:pStyle w:val="a8"/>
      </w:pPr>
      <w:r>
        <w:rPr>
          <w:b/>
        </w:rPr>
        <w:t>[Description]</w:t>
      </w:r>
      <w:r>
        <w:t>: If comment I805 is accepted, this FFS can be deleted.</w:t>
      </w:r>
    </w:p>
    <w:p w14:paraId="01E59091" w14:textId="77777777" w:rsidR="00C87404" w:rsidRDefault="00C87404" w:rsidP="00BE07B5">
      <w:pPr>
        <w:pStyle w:val="a8"/>
      </w:pPr>
      <w:r>
        <w:rPr>
          <w:b/>
        </w:rPr>
        <w:t>[Proposed Change]</w:t>
      </w:r>
      <w:r>
        <w:t>: Delete Ed node and FFS (if I805) has been accepted.</w:t>
      </w:r>
    </w:p>
    <w:p w14:paraId="5EE7B84E" w14:textId="77777777" w:rsidR="00C87404" w:rsidRDefault="00C87404">
      <w:pPr>
        <w:pStyle w:val="a8"/>
      </w:pPr>
      <w:r>
        <w:rPr>
          <w:b/>
        </w:rPr>
        <w:t>[Comments]</w:t>
      </w:r>
      <w:r>
        <w:t xml:space="preserve">: </w:t>
      </w:r>
    </w:p>
    <w:p w14:paraId="7A9679ED" w14:textId="77777777" w:rsidR="00C87404" w:rsidRDefault="00C87404">
      <w:pPr>
        <w:pStyle w:val="a8"/>
      </w:pPr>
    </w:p>
  </w:comment>
  <w:comment w:id="5873" w:author="Qualcomm-Keiichi Kubota" w:date="2018-06-25T21:14:00Z" w:initials="QC">
    <w:p w14:paraId="79D07806" w14:textId="77777777" w:rsidR="00C87404" w:rsidRPr="004A23E3" w:rsidRDefault="00C87404" w:rsidP="009E2FF6">
      <w:pPr>
        <w:pStyle w:val="a8"/>
        <w:rPr>
          <w:highlight w:val="green"/>
        </w:rPr>
      </w:pPr>
      <w:r w:rsidRPr="004A23E3">
        <w:rPr>
          <w:highlight w:val="green"/>
        </w:rPr>
        <w:fldChar w:fldCharType="begin"/>
      </w:r>
      <w:r w:rsidRPr="004A23E3">
        <w:rPr>
          <w:rStyle w:val="a7"/>
          <w:highlight w:val="green"/>
        </w:rPr>
        <w:instrText xml:space="preserve"> </w:instrText>
      </w:r>
      <w:r w:rsidRPr="004A23E3">
        <w:rPr>
          <w:highlight w:val="green"/>
        </w:rPr>
        <w:instrText>PAGE \# "'Page: '#'</w:instrText>
      </w:r>
      <w:r w:rsidRPr="004A23E3">
        <w:rPr>
          <w:highlight w:val="green"/>
        </w:rPr>
        <w:br/>
        <w:instrText>'"</w:instrText>
      </w:r>
      <w:r w:rsidRPr="004A23E3">
        <w:rPr>
          <w:rStyle w:val="a7"/>
          <w:highlight w:val="green"/>
        </w:rPr>
        <w:instrText xml:space="preserve"> </w:instrText>
      </w:r>
      <w:r w:rsidRPr="004A23E3">
        <w:rPr>
          <w:highlight w:val="green"/>
        </w:rPr>
        <w:fldChar w:fldCharType="end"/>
      </w:r>
      <w:r w:rsidRPr="004A23E3">
        <w:rPr>
          <w:rStyle w:val="a7"/>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C87404" w:rsidRPr="004A23E3" w:rsidRDefault="00C87404" w:rsidP="009E2FF6">
      <w:pPr>
        <w:pStyle w:val="a8"/>
        <w:rPr>
          <w:highlight w:val="green"/>
        </w:rPr>
      </w:pPr>
      <w:r w:rsidRPr="004A23E3">
        <w:rPr>
          <w:b/>
          <w:highlight w:val="green"/>
        </w:rPr>
        <w:t>[Description]</w:t>
      </w:r>
      <w:r w:rsidRPr="004A23E3">
        <w:rPr>
          <w:highlight w:val="green"/>
        </w:rPr>
        <w:t>: UL DC location is missing (See R1-1807910 for more details).</w:t>
      </w:r>
    </w:p>
    <w:p w14:paraId="12DD5B02" w14:textId="77777777" w:rsidR="00C87404" w:rsidRPr="004A23E3" w:rsidRDefault="00C87404" w:rsidP="009E2FF6">
      <w:pPr>
        <w:pStyle w:val="a8"/>
        <w:rPr>
          <w:highlight w:val="green"/>
        </w:rPr>
      </w:pPr>
      <w:r w:rsidRPr="004A23E3">
        <w:rPr>
          <w:b/>
          <w:highlight w:val="green"/>
        </w:rPr>
        <w:t>[Proposed Change]</w:t>
      </w:r>
      <w:r w:rsidRPr="004A23E3">
        <w:rPr>
          <w:highlight w:val="green"/>
        </w:rPr>
        <w:t>: apply the changes proposed by R2-1810511</w:t>
      </w:r>
    </w:p>
    <w:p w14:paraId="50F9224F" w14:textId="77777777" w:rsidR="00C87404" w:rsidRDefault="00C87404" w:rsidP="009E2FF6">
      <w:pPr>
        <w:pStyle w:val="a8"/>
      </w:pPr>
      <w:r w:rsidRPr="004A23E3">
        <w:rPr>
          <w:b/>
          <w:highlight w:val="green"/>
        </w:rPr>
        <w:t>[Comments]</w:t>
      </w:r>
      <w:r w:rsidRPr="004A23E3">
        <w:rPr>
          <w:highlight w:val="green"/>
        </w:rPr>
        <w:t>:</w:t>
      </w:r>
      <w:r>
        <w:t xml:space="preserve"> </w:t>
      </w:r>
    </w:p>
    <w:p w14:paraId="00A60E97" w14:textId="77777777" w:rsidR="00C87404" w:rsidRDefault="00C87404" w:rsidP="009E2FF6">
      <w:pPr>
        <w:pStyle w:val="a8"/>
      </w:pPr>
    </w:p>
  </w:comment>
  <w:comment w:id="5897" w:author="Rapporteur" w:date="2018-07-11T16:54:00Z" w:initials="R">
    <w:p w14:paraId="7D8A5AD1"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C87404" w:rsidRDefault="00C87404" w:rsidP="009E2FF6">
      <w:pPr>
        <w:pStyle w:val="a8"/>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C87404" w:rsidRDefault="00C87404" w:rsidP="009E2FF6">
      <w:pPr>
        <w:pStyle w:val="a8"/>
      </w:pPr>
      <w:r>
        <w:rPr>
          <w:b/>
        </w:rPr>
        <w:t>[Proposed Change]</w:t>
      </w:r>
      <w:r>
        <w:t xml:space="preserve">: </w:t>
      </w:r>
    </w:p>
    <w:p w14:paraId="640B693E" w14:textId="77777777" w:rsidR="00C87404" w:rsidRDefault="00C87404" w:rsidP="009E2FF6">
      <w:pPr>
        <w:pStyle w:val="a8"/>
      </w:pPr>
      <w:r>
        <w:rPr>
          <w:b/>
        </w:rPr>
        <w:t>[Comments]</w:t>
      </w:r>
      <w:r>
        <w:t xml:space="preserve">: </w:t>
      </w:r>
    </w:p>
    <w:p w14:paraId="24D148C4" w14:textId="77777777" w:rsidR="00C87404" w:rsidRPr="00CC4E98" w:rsidRDefault="00C87404" w:rsidP="009E2FF6">
      <w:pPr>
        <w:pStyle w:val="a8"/>
      </w:pPr>
    </w:p>
  </w:comment>
  <w:comment w:id="5944" w:author="MediaTek (Felix)" w:date="2018-06-22T17:03:00Z" w:initials="MTK">
    <w:p w14:paraId="0BE1477F" w14:textId="77777777" w:rsidR="00C87404" w:rsidRPr="00CF7841" w:rsidRDefault="00C87404" w:rsidP="009E2FF6">
      <w:pPr>
        <w:pStyle w:val="a8"/>
      </w:pPr>
      <w:r>
        <w:rPr>
          <w:rStyle w:val="a7"/>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C87404" w:rsidRPr="00CF7841" w:rsidRDefault="00C87404" w:rsidP="009E2FF6">
      <w:pPr>
        <w:pStyle w:val="a8"/>
      </w:pPr>
      <w:r w:rsidRPr="00CF7841">
        <w:rPr>
          <w:b/>
        </w:rPr>
        <w:t>[Description]</w:t>
      </w:r>
      <w:r w:rsidRPr="00CF7841">
        <w:t xml:space="preserve">: Base on the agreement in RAN2#101bis </w:t>
      </w:r>
    </w:p>
    <w:p w14:paraId="48D8D0CB" w14:textId="77777777" w:rsidR="00C87404" w:rsidRPr="00CF7841" w:rsidRDefault="00C87404" w:rsidP="009E2FF6">
      <w:pPr>
        <w:pStyle w:val="a8"/>
      </w:pPr>
      <w:r w:rsidRPr="00CF7841">
        <w:t>“The value range of waitTime (not extendedWaitTime) in RRC Reject message as defined in LTE is used as baseline for SA NR (i.e. 1 to 16s)”</w:t>
      </w:r>
    </w:p>
    <w:p w14:paraId="40CEE3AC" w14:textId="77777777" w:rsidR="00C87404" w:rsidRPr="00CF7841" w:rsidRDefault="00C87404" w:rsidP="009E2FF6">
      <w:pPr>
        <w:pStyle w:val="a8"/>
      </w:pPr>
      <w:r w:rsidRPr="00CF7841">
        <w:t>We assume that the FFS could be removed.</w:t>
      </w:r>
    </w:p>
    <w:p w14:paraId="5C0114D9" w14:textId="77777777" w:rsidR="00C87404" w:rsidRPr="00CF7841" w:rsidRDefault="00C87404" w:rsidP="009E2FF6">
      <w:pPr>
        <w:pStyle w:val="a8"/>
      </w:pPr>
      <w:r w:rsidRPr="00CF7841">
        <w:rPr>
          <w:b/>
        </w:rPr>
        <w:t>[Proposed Change]</w:t>
      </w:r>
      <w:r w:rsidRPr="00CF7841">
        <w:t xml:space="preserve">: </w:t>
      </w:r>
    </w:p>
    <w:p w14:paraId="3089C118" w14:textId="77777777" w:rsidR="00C87404" w:rsidRPr="00CF7841" w:rsidRDefault="00C87404" w:rsidP="009E2FF6">
      <w:pPr>
        <w:pStyle w:val="B2"/>
        <w:ind w:left="0" w:firstLine="0"/>
      </w:pPr>
      <w:r w:rsidRPr="00CF7841">
        <w:rPr>
          <w:lang w:val="en-US"/>
        </w:rPr>
        <w:t>Remove the FFS</w:t>
      </w:r>
      <w:r w:rsidRPr="00CF7841">
        <w:rPr>
          <w:rStyle w:val="a7"/>
          <w:rFonts w:ascii="Arial" w:hAnsi="Arial"/>
        </w:rPr>
        <w:annotationRef/>
      </w:r>
    </w:p>
    <w:p w14:paraId="2FC17DA7" w14:textId="77777777" w:rsidR="00C87404" w:rsidRDefault="00C87404" w:rsidP="009E2FF6">
      <w:pPr>
        <w:pStyle w:val="a8"/>
      </w:pPr>
      <w:r w:rsidRPr="00CF7841">
        <w:rPr>
          <w:b/>
        </w:rPr>
        <w:t>[Comments]</w:t>
      </w:r>
      <w:r w:rsidRPr="00CF7841">
        <w:t>:[Intel] Agree with MTK.</w:t>
      </w:r>
    </w:p>
    <w:p w14:paraId="2CFE3188" w14:textId="77777777" w:rsidR="00C87404" w:rsidRDefault="00C87404" w:rsidP="009E2FF6">
      <w:pPr>
        <w:pStyle w:val="a8"/>
      </w:pPr>
    </w:p>
  </w:comment>
  <w:comment w:id="5950" w:author="Intel" w:date="2018-06-27T10:43:00Z" w:initials="I">
    <w:p w14:paraId="2EBEFB49"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C87404" w:rsidRDefault="00C87404" w:rsidP="009E2FF6">
      <w:pPr>
        <w:pStyle w:val="a8"/>
      </w:pPr>
      <w:r>
        <w:rPr>
          <w:b/>
        </w:rPr>
        <w:t>[Description]</w:t>
      </w:r>
      <w:r>
        <w:t>: It would be good to make it optional now in case we add a longer wait timer in the future. But make is “mandatory” in the description</w:t>
      </w:r>
    </w:p>
    <w:p w14:paraId="6F53FA40" w14:textId="77777777" w:rsidR="00C87404" w:rsidRDefault="00C87404" w:rsidP="009E2FF6">
      <w:pPr>
        <w:pStyle w:val="a8"/>
      </w:pPr>
      <w:r>
        <w:rPr>
          <w:b/>
        </w:rPr>
        <w:t>[Proposed Change]</w:t>
      </w:r>
      <w:r>
        <w:t xml:space="preserve">: change it to Optional, Need N; and clarify the waitTime shall be configured for resume/initial setup. </w:t>
      </w:r>
    </w:p>
    <w:p w14:paraId="03B469C2" w14:textId="77777777" w:rsidR="00C87404" w:rsidRDefault="00C87404" w:rsidP="009E2FF6">
      <w:pPr>
        <w:pStyle w:val="a8"/>
      </w:pPr>
      <w:r>
        <w:rPr>
          <w:b/>
        </w:rPr>
        <w:t>[Comments]</w:t>
      </w:r>
      <w:r>
        <w:t>:</w:t>
      </w:r>
    </w:p>
    <w:p w14:paraId="3B49D85F" w14:textId="77777777" w:rsidR="00C87404" w:rsidRDefault="00C87404" w:rsidP="009E2FF6">
      <w:pPr>
        <w:pStyle w:val="a8"/>
      </w:pPr>
    </w:p>
  </w:comment>
  <w:comment w:id="5982" w:author="Huawei (Nathan)" w:date="2018-07-26T08:27:00Z" w:initials="H">
    <w:p w14:paraId="1AFE8463"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C87404" w:rsidRDefault="00C87404">
      <w:pPr>
        <w:pStyle w:val="a8"/>
      </w:pPr>
      <w:r>
        <w:rPr>
          <w:b/>
        </w:rPr>
        <w:t>[Description]</w:t>
      </w:r>
      <w:r>
        <w:t>: In implementation of issue I323, the mandatory inclusion of waitTime for resume/initial setup is missing.</w:t>
      </w:r>
    </w:p>
    <w:p w14:paraId="235BC015" w14:textId="77777777" w:rsidR="00C87404" w:rsidRDefault="00C87404">
      <w:pPr>
        <w:pStyle w:val="a8"/>
      </w:pPr>
      <w:r>
        <w:rPr>
          <w:b/>
        </w:rPr>
        <w:t>[Proposed Change]</w:t>
      </w:r>
      <w:r>
        <w:t>: Add to field description “The field is included in case of resume or initial setup”, or consider adding a conditional table.</w:t>
      </w:r>
    </w:p>
    <w:p w14:paraId="11E4A865" w14:textId="77777777" w:rsidR="00C87404" w:rsidRDefault="00C87404">
      <w:pPr>
        <w:pStyle w:val="a8"/>
      </w:pPr>
      <w:r>
        <w:rPr>
          <w:b/>
        </w:rPr>
        <w:t>[Comments]</w:t>
      </w:r>
      <w:r>
        <w:t xml:space="preserve">: </w:t>
      </w:r>
    </w:p>
    <w:p w14:paraId="0C1CD81A" w14:textId="77777777" w:rsidR="00C87404" w:rsidRPr="00627E75" w:rsidRDefault="00C87404">
      <w:pPr>
        <w:pStyle w:val="a8"/>
      </w:pPr>
    </w:p>
  </w:comment>
  <w:comment w:id="6035" w:author="Intel" w:date="2018-08-05T16:42:00Z" w:initials="I">
    <w:p w14:paraId="499B13C5" w14:textId="77777777" w:rsidR="00C87404" w:rsidRDefault="00C87404" w:rsidP="00CE2EC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C87404" w:rsidRDefault="00C87404" w:rsidP="00CE2ECC">
      <w:pPr>
        <w:pStyle w:val="a8"/>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C87404" w:rsidRDefault="00C87404" w:rsidP="00CE2ECC">
      <w:pPr>
        <w:pStyle w:val="a8"/>
      </w:pPr>
      <w:r>
        <w:rPr>
          <w:b/>
        </w:rPr>
        <w:t>[Proposed Change]</w:t>
      </w:r>
      <w:r>
        <w:t>: Change Need code to R.</w:t>
      </w:r>
    </w:p>
    <w:p w14:paraId="6B44D7EA" w14:textId="77777777" w:rsidR="00C87404" w:rsidRDefault="00C87404">
      <w:pPr>
        <w:pStyle w:val="a8"/>
      </w:pPr>
      <w:r>
        <w:rPr>
          <w:b/>
        </w:rPr>
        <w:t>[Comments]</w:t>
      </w:r>
      <w:r>
        <w:t xml:space="preserve">: </w:t>
      </w:r>
    </w:p>
    <w:p w14:paraId="4B1C0B64" w14:textId="77777777" w:rsidR="00C87404" w:rsidRDefault="00C87404">
      <w:pPr>
        <w:pStyle w:val="a8"/>
      </w:pPr>
    </w:p>
  </w:comment>
  <w:comment w:id="6038" w:author="Intel" w:date="2018-06-27T10:44:00Z" w:initials="I">
    <w:p w14:paraId="0DEDDE03" w14:textId="77777777" w:rsidR="00C87404" w:rsidRPr="00CF7841" w:rsidRDefault="00C87404" w:rsidP="009E2FF6">
      <w:pPr>
        <w:pStyle w:val="a8"/>
      </w:pPr>
      <w:r w:rsidRPr="00CF7841">
        <w:fldChar w:fldCharType="begin"/>
      </w:r>
      <w:r w:rsidRPr="00CF7841">
        <w:rPr>
          <w:rStyle w:val="a7"/>
        </w:rPr>
        <w:instrText xml:space="preserve"> </w:instrText>
      </w:r>
      <w:r w:rsidRPr="00CF7841">
        <w:instrText>PAGE \# "'Page: '#'</w:instrText>
      </w:r>
      <w:r w:rsidRPr="00CF7841">
        <w:br/>
        <w:instrText>'"</w:instrText>
      </w:r>
      <w:r w:rsidRPr="00CF7841">
        <w:rPr>
          <w:rStyle w:val="a7"/>
        </w:rPr>
        <w:instrText xml:space="preserve"> </w:instrText>
      </w:r>
      <w:r w:rsidRPr="00CF7841">
        <w:fldChar w:fldCharType="end"/>
      </w:r>
      <w:r w:rsidRPr="00CF7841">
        <w:rPr>
          <w:rStyle w:val="a7"/>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C87404" w:rsidRPr="00CF7841" w:rsidRDefault="00C87404" w:rsidP="009E2FF6">
      <w:pPr>
        <w:pStyle w:val="a8"/>
      </w:pPr>
      <w:r w:rsidRPr="00CF7841">
        <w:rPr>
          <w:b/>
        </w:rPr>
        <w:t>[Description]</w:t>
      </w:r>
      <w:r w:rsidRPr="00CF7841">
        <w:t>: suspendConfig is not one short configuration. Need N shall be changed to Need R. We discussed this in R2-1809771</w:t>
      </w:r>
    </w:p>
    <w:p w14:paraId="127B79BD" w14:textId="77777777" w:rsidR="00C87404" w:rsidRPr="00CF7841" w:rsidRDefault="00C87404" w:rsidP="009E2FF6">
      <w:pPr>
        <w:pStyle w:val="a8"/>
      </w:pPr>
      <w:r w:rsidRPr="00CF7841">
        <w:rPr>
          <w:b/>
        </w:rPr>
        <w:t>[Proposed Change]</w:t>
      </w:r>
      <w:r w:rsidRPr="00CF7841">
        <w:t>: change Need N to Need R</w:t>
      </w:r>
    </w:p>
    <w:p w14:paraId="25F9F571" w14:textId="77777777" w:rsidR="00C87404" w:rsidRDefault="00C87404" w:rsidP="009E2FF6">
      <w:pPr>
        <w:pStyle w:val="a8"/>
      </w:pPr>
      <w:r w:rsidRPr="00CF7841">
        <w:rPr>
          <w:b/>
        </w:rPr>
        <w:t>[Comments]</w:t>
      </w:r>
      <w:r w:rsidRPr="00CF7841">
        <w:t>:</w:t>
      </w:r>
      <w:r>
        <w:t xml:space="preserve"> </w:t>
      </w:r>
    </w:p>
    <w:p w14:paraId="0149C938" w14:textId="77777777" w:rsidR="00C87404" w:rsidRDefault="00C87404" w:rsidP="009E2FF6">
      <w:pPr>
        <w:pStyle w:val="a8"/>
      </w:pPr>
    </w:p>
  </w:comment>
  <w:comment w:id="6045" w:author="MediaTek (Felix)" w:date="2018-06-22T17:11:00Z" w:initials="MTK">
    <w:p w14:paraId="06B922AB" w14:textId="77777777" w:rsidR="00C87404" w:rsidRDefault="00C87404" w:rsidP="009E2FF6">
      <w:pPr>
        <w:pStyle w:val="a8"/>
      </w:pPr>
      <w:r>
        <w:rPr>
          <w:rStyle w:val="a7"/>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C87404" w:rsidRDefault="00C87404" w:rsidP="009E2FF6">
      <w:pPr>
        <w:pStyle w:val="a8"/>
      </w:pPr>
      <w:r>
        <w:rPr>
          <w:b/>
        </w:rPr>
        <w:t>[Description]</w:t>
      </w:r>
      <w:r>
        <w:t>: The IE deprioritisationReq should not be mandatory. In LTE, it is optional with Need ON (in reject message). Follow the same principle, it should be optional with need N in NR.</w:t>
      </w:r>
    </w:p>
    <w:p w14:paraId="7B9586BA" w14:textId="77777777" w:rsidR="00C87404" w:rsidRDefault="00C87404" w:rsidP="009E2FF6">
      <w:pPr>
        <w:pStyle w:val="a8"/>
      </w:pPr>
      <w:r>
        <w:rPr>
          <w:b/>
        </w:rPr>
        <w:t>[Proposed Change]</w:t>
      </w:r>
      <w:r>
        <w:t xml:space="preserve">: </w:t>
      </w:r>
    </w:p>
    <w:p w14:paraId="325E87AB" w14:textId="77777777" w:rsidR="00C87404" w:rsidRDefault="00C87404" w:rsidP="009E2FF6">
      <w:pPr>
        <w:pStyle w:val="B2"/>
        <w:ind w:left="0" w:firstLine="0"/>
      </w:pPr>
      <w:r>
        <w:rPr>
          <w:lang w:val="en-US"/>
        </w:rPr>
        <w:t>Change to optional with need code Need N</w:t>
      </w:r>
    </w:p>
    <w:p w14:paraId="6F87712D" w14:textId="77777777" w:rsidR="00C87404" w:rsidRDefault="00C87404" w:rsidP="009E2FF6">
      <w:pPr>
        <w:pStyle w:val="a8"/>
      </w:pPr>
      <w:r>
        <w:rPr>
          <w:b/>
        </w:rPr>
        <w:t>[Comments]</w:t>
      </w:r>
      <w:r>
        <w:t>:[Intel] agree with MTK, it should be optional.</w:t>
      </w:r>
    </w:p>
    <w:p w14:paraId="3A0DC52F" w14:textId="77777777" w:rsidR="00C87404" w:rsidRDefault="00C87404" w:rsidP="009E2FF6">
      <w:pPr>
        <w:pStyle w:val="a8"/>
      </w:pPr>
    </w:p>
  </w:comment>
  <w:comment w:id="6072" w:author="Nokia (Tero)" w:date="2018-06-25T15:29:00Z" w:initials="Nokia">
    <w:p w14:paraId="3D525D0A"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77777777" w:rsidR="00C87404" w:rsidRDefault="00C87404" w:rsidP="009E2FF6">
      <w:pPr>
        <w:pStyle w:val="a8"/>
      </w:pPr>
      <w:r>
        <w:rPr>
          <w:b/>
        </w:rPr>
        <w:t>[Description]</w:t>
      </w:r>
      <w:r>
        <w:t>: ARFCN-ValueNR will be insufficient for such redirection. Likely the SSB configuration would have to be provided as well.</w:t>
      </w:r>
    </w:p>
    <w:p w14:paraId="64E58FE6" w14:textId="77777777" w:rsidR="00C87404" w:rsidRDefault="00C87404" w:rsidP="009E2FF6">
      <w:pPr>
        <w:pStyle w:val="a8"/>
      </w:pPr>
      <w:r>
        <w:rPr>
          <w:b/>
        </w:rPr>
        <w:t>[Proposed Change]</w:t>
      </w:r>
      <w:r>
        <w:t>: Introduce changes as outlined in R2-1810261 (new IE, comprising both nr ARFCN value and SMTC).</w:t>
      </w:r>
    </w:p>
    <w:p w14:paraId="55CE55DA" w14:textId="77777777" w:rsidR="00C87404" w:rsidRDefault="00C87404" w:rsidP="009E2FF6">
      <w:pPr>
        <w:pStyle w:val="a8"/>
      </w:pPr>
      <w:r>
        <w:rPr>
          <w:b/>
        </w:rPr>
        <w:t>[Comments]</w:t>
      </w:r>
      <w:r>
        <w:t>:</w:t>
      </w:r>
    </w:p>
    <w:p w14:paraId="67C06A3A" w14:textId="77777777" w:rsidR="00C87404" w:rsidRDefault="00C87404" w:rsidP="009E2FF6">
      <w:pPr>
        <w:pStyle w:val="a8"/>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5BB831B3" w14:textId="77777777" w:rsidR="00C87404" w:rsidRDefault="00C87404" w:rsidP="009E2FF6">
      <w:pPr>
        <w:pStyle w:val="a8"/>
      </w:pPr>
    </w:p>
  </w:comment>
  <w:comment w:id="6089" w:author="Google (Frank Wu)" w:date="2018-08-02T19:54:00Z" w:initials="G">
    <w:p w14:paraId="445778D1"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C87404" w:rsidRDefault="00C87404">
      <w:pPr>
        <w:pStyle w:val="a8"/>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C87404" w:rsidRDefault="00C87404">
      <w:pPr>
        <w:pStyle w:val="a8"/>
      </w:pPr>
      <w:r>
        <w:rPr>
          <w:b/>
        </w:rPr>
        <w:t>[Proposed Change]</w:t>
      </w:r>
      <w:r>
        <w:t xml:space="preserve">: Introdcue a new IE </w:t>
      </w:r>
      <w:r w:rsidRPr="00CC7909">
        <w:t>CellInfo</w:t>
      </w:r>
      <w:r>
        <w:t>EUTRA which provides a list of E-UTRA cells for the UE to quickly find an E-UTRA cell.</w:t>
      </w:r>
    </w:p>
    <w:p w14:paraId="2EE5AA19" w14:textId="77777777" w:rsidR="00C87404" w:rsidRDefault="00C87404">
      <w:pPr>
        <w:pStyle w:val="a8"/>
      </w:pPr>
      <w:r>
        <w:rPr>
          <w:b/>
        </w:rPr>
        <w:t>[Comments]</w:t>
      </w:r>
      <w:r>
        <w:t xml:space="preserve">: </w:t>
      </w:r>
    </w:p>
    <w:p w14:paraId="3BBB57C6" w14:textId="77777777" w:rsidR="00C87404" w:rsidRPr="0091025D" w:rsidRDefault="00C87404">
      <w:pPr>
        <w:pStyle w:val="a8"/>
      </w:pPr>
    </w:p>
  </w:comment>
  <w:comment w:id="6106" w:author="Huawei (Nathan)" w:date="2018-07-26T08:34:00Z" w:initials="H">
    <w:p w14:paraId="1D2326D7"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C87404" w:rsidRDefault="00C87404">
      <w:pPr>
        <w:pStyle w:val="a8"/>
      </w:pPr>
      <w:r>
        <w:rPr>
          <w:b/>
        </w:rPr>
        <w:t>[Description]</w:t>
      </w:r>
      <w:r>
        <w:t>: Hyphenation and capitalisation errors in SuspendConfig</w:t>
      </w:r>
    </w:p>
    <w:p w14:paraId="55DD39B1" w14:textId="77777777" w:rsidR="00C87404" w:rsidRDefault="00C87404">
      <w:pPr>
        <w:pStyle w:val="a8"/>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C87404" w:rsidRDefault="00C87404">
      <w:pPr>
        <w:pStyle w:val="a8"/>
      </w:pPr>
      <w:r>
        <w:rPr>
          <w:b/>
        </w:rPr>
        <w:t>[Comments]</w:t>
      </w:r>
      <w:r>
        <w:t xml:space="preserve">: </w:t>
      </w:r>
    </w:p>
    <w:p w14:paraId="1835776C" w14:textId="77777777" w:rsidR="00C87404" w:rsidRPr="00627E75" w:rsidRDefault="00C87404">
      <w:pPr>
        <w:pStyle w:val="a8"/>
      </w:pPr>
    </w:p>
  </w:comment>
  <w:comment w:id="6112" w:author="Intel" w:date="2018-06-27T10:46:00Z" w:initials="I">
    <w:p w14:paraId="563322CE" w14:textId="77777777" w:rsidR="00C87404" w:rsidRPr="009B39FC" w:rsidRDefault="00C87404" w:rsidP="009E2FF6">
      <w:pPr>
        <w:pStyle w:val="a8"/>
      </w:pPr>
      <w:r w:rsidRPr="009B39FC">
        <w:fldChar w:fldCharType="begin"/>
      </w:r>
      <w:r w:rsidRPr="009B39FC">
        <w:rPr>
          <w:rStyle w:val="a7"/>
        </w:rPr>
        <w:instrText xml:space="preserve"> </w:instrText>
      </w:r>
      <w:r w:rsidRPr="009B39FC">
        <w:instrText>PAGE \# "'Page: '#'</w:instrText>
      </w:r>
      <w:r w:rsidRPr="009B39FC">
        <w:br/>
        <w:instrText>'"</w:instrText>
      </w:r>
      <w:r w:rsidRPr="009B39FC">
        <w:rPr>
          <w:rStyle w:val="a7"/>
        </w:rPr>
        <w:instrText xml:space="preserve"> </w:instrText>
      </w:r>
      <w:r w:rsidRPr="009B39FC">
        <w:fldChar w:fldCharType="end"/>
      </w:r>
      <w:r w:rsidRPr="009B39FC">
        <w:rPr>
          <w:rStyle w:val="a7"/>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C87404" w:rsidRPr="009B39FC" w:rsidRDefault="00C87404" w:rsidP="009E2FF6">
      <w:pPr>
        <w:pStyle w:val="a8"/>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C87404" w:rsidRPr="009B39FC" w:rsidRDefault="00C87404" w:rsidP="009E2FF6">
      <w:pPr>
        <w:pStyle w:val="a8"/>
      </w:pPr>
      <w:r w:rsidRPr="009B39FC">
        <w:rPr>
          <w:b/>
        </w:rPr>
        <w:t>[Proposed Change]</w:t>
      </w:r>
      <w:r w:rsidRPr="009B39FC">
        <w:t>: Replace field name with i-RNTI, here and everywhere except msg 3</w:t>
      </w:r>
    </w:p>
    <w:p w14:paraId="59AA4DF2" w14:textId="77777777" w:rsidR="00C87404" w:rsidRDefault="00C87404" w:rsidP="009E2FF6">
      <w:pPr>
        <w:pStyle w:val="a8"/>
      </w:pPr>
      <w:r w:rsidRPr="009B39FC">
        <w:rPr>
          <w:b/>
        </w:rPr>
        <w:t>[Comments]</w:t>
      </w:r>
      <w:r w:rsidRPr="009B39FC">
        <w:t>: Rap-2: Taking into account agreements on two I-RNTIs provided in suspendConfig.</w:t>
      </w:r>
    </w:p>
    <w:p w14:paraId="757D1660" w14:textId="77777777" w:rsidR="00C87404" w:rsidRDefault="00C87404" w:rsidP="009E2FF6">
      <w:pPr>
        <w:pStyle w:val="a8"/>
      </w:pPr>
    </w:p>
  </w:comment>
  <w:comment w:id="6122" w:author="Intel" w:date="2018-08-05T16:47:00Z" w:initials="I">
    <w:p w14:paraId="5AD05C6E" w14:textId="77777777" w:rsidR="00C87404" w:rsidRDefault="00C87404" w:rsidP="000539F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C87404" w:rsidRDefault="00C87404" w:rsidP="000539FC">
      <w:pPr>
        <w:pStyle w:val="a8"/>
      </w:pPr>
      <w:r>
        <w:rPr>
          <w:b/>
        </w:rPr>
        <w:t>[Description]</w:t>
      </w:r>
      <w:r>
        <w:t>: In the procedure, only shortI-RNTI without -value</w:t>
      </w:r>
    </w:p>
    <w:p w14:paraId="17FDC43B" w14:textId="77777777" w:rsidR="00C87404" w:rsidRDefault="00C87404" w:rsidP="000539FC">
      <w:pPr>
        <w:pStyle w:val="a8"/>
      </w:pPr>
      <w:r>
        <w:rPr>
          <w:b/>
        </w:rPr>
        <w:t>[Proposed Change]</w:t>
      </w:r>
      <w:r>
        <w:t>: delete “-value” in all occurances</w:t>
      </w:r>
    </w:p>
    <w:p w14:paraId="7D5DBE4E" w14:textId="77777777" w:rsidR="00C87404" w:rsidRDefault="00C87404">
      <w:pPr>
        <w:pStyle w:val="a8"/>
      </w:pPr>
      <w:r>
        <w:rPr>
          <w:b/>
        </w:rPr>
        <w:t>[Comments]</w:t>
      </w:r>
      <w:r>
        <w:t xml:space="preserve">: </w:t>
      </w:r>
    </w:p>
    <w:p w14:paraId="105AC35B" w14:textId="77777777" w:rsidR="00C87404" w:rsidRDefault="00C87404">
      <w:pPr>
        <w:pStyle w:val="a8"/>
      </w:pPr>
    </w:p>
  </w:comment>
  <w:comment w:id="6133" w:author="Google (Frank Wu)" w:date="2018-08-02T18:10:00Z" w:initials="G">
    <w:p w14:paraId="050527D8"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C87404" w:rsidRDefault="00C87404">
      <w:pPr>
        <w:pStyle w:val="a8"/>
      </w:pPr>
      <w:r>
        <w:rPr>
          <w:b/>
        </w:rPr>
        <w:t>[Description]</w:t>
      </w:r>
      <w:r>
        <w:t xml:space="preserve">: Specify a value range for </w:t>
      </w:r>
      <w:r>
        <w:rPr>
          <w:lang w:val="en-US"/>
        </w:rPr>
        <w:t>ran-pagingCycle</w:t>
      </w:r>
      <w:r>
        <w:t xml:space="preserve"> </w:t>
      </w:r>
    </w:p>
    <w:p w14:paraId="02D302C1" w14:textId="77777777" w:rsidR="00C87404" w:rsidRDefault="00C87404">
      <w:pPr>
        <w:pStyle w:val="a8"/>
      </w:pPr>
      <w:r>
        <w:rPr>
          <w:b/>
        </w:rPr>
        <w:t>[Proposed Change]</w:t>
      </w:r>
      <w:r>
        <w:t>: Use the same values as we agreed in RAN2 agreed LTE RRC light connecton CR in R2-1702421.</w:t>
      </w:r>
    </w:p>
    <w:p w14:paraId="741D57DD" w14:textId="77777777" w:rsidR="00C87404" w:rsidRDefault="00C87404">
      <w:pPr>
        <w:pStyle w:val="a8"/>
      </w:pPr>
      <w:r>
        <w:rPr>
          <w:b/>
        </w:rPr>
        <w:t>[Comments]</w:t>
      </w:r>
      <w:r>
        <w:t xml:space="preserve">: </w:t>
      </w:r>
    </w:p>
    <w:p w14:paraId="24C0AA82" w14:textId="77777777" w:rsidR="00C87404" w:rsidRPr="00A953DB" w:rsidRDefault="00C87404">
      <w:pPr>
        <w:pStyle w:val="a8"/>
      </w:pPr>
    </w:p>
  </w:comment>
  <w:comment w:id="6141" w:author="Intel" w:date="2018-06-27T10:46:00Z" w:initials="I">
    <w:p w14:paraId="0E59F2F4" w14:textId="77777777" w:rsidR="00C87404" w:rsidRPr="001864EE" w:rsidRDefault="00C87404" w:rsidP="009E2FF6">
      <w:pPr>
        <w:pStyle w:val="a8"/>
        <w:rPr>
          <w:color w:val="FF0000"/>
        </w:rPr>
      </w:pPr>
      <w:r w:rsidRPr="009B39FC">
        <w:fldChar w:fldCharType="begin"/>
      </w:r>
      <w:r w:rsidRPr="009B39FC">
        <w:rPr>
          <w:rStyle w:val="a7"/>
        </w:rPr>
        <w:instrText xml:space="preserve"> </w:instrText>
      </w:r>
      <w:r w:rsidRPr="009B39FC">
        <w:instrText>PAGE \# "'Page: '#'</w:instrText>
      </w:r>
      <w:r w:rsidRPr="009B39FC">
        <w:br/>
        <w:instrText>'"</w:instrText>
      </w:r>
      <w:r w:rsidRPr="009B39FC">
        <w:rPr>
          <w:rStyle w:val="a7"/>
        </w:rPr>
        <w:instrText xml:space="preserve"> </w:instrText>
      </w:r>
      <w:r w:rsidRPr="009B39FC">
        <w:fldChar w:fldCharType="end"/>
      </w:r>
      <w:r w:rsidRPr="009B39FC">
        <w:rPr>
          <w:rStyle w:val="a7"/>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C87404" w:rsidRPr="009B39FC" w:rsidRDefault="00C87404" w:rsidP="009E2FF6">
      <w:pPr>
        <w:pStyle w:val="a8"/>
      </w:pPr>
      <w:r w:rsidRPr="009B39FC">
        <w:rPr>
          <w:b/>
        </w:rPr>
        <w:t>[Description]</w:t>
      </w:r>
      <w:r w:rsidRPr="009B39FC">
        <w:t xml:space="preserve">: Related to I037 in R2-1809771. To support delta signalling, the field should be optional, Need M; </w:t>
      </w:r>
    </w:p>
    <w:p w14:paraId="07B3D6ED" w14:textId="77777777" w:rsidR="00C87404" w:rsidRPr="009B39FC" w:rsidRDefault="00C87404" w:rsidP="009E2FF6">
      <w:pPr>
        <w:pStyle w:val="a8"/>
      </w:pPr>
      <w:r w:rsidRPr="009B39FC">
        <w:rPr>
          <w:b/>
        </w:rPr>
        <w:t>[Proposed Change]</w:t>
      </w:r>
      <w:r w:rsidRPr="009B39FC">
        <w:t>: change the field to be optional, Need M</w:t>
      </w:r>
    </w:p>
    <w:p w14:paraId="1948F534" w14:textId="77777777" w:rsidR="00C87404" w:rsidRDefault="00C87404" w:rsidP="009E2FF6">
      <w:pPr>
        <w:pStyle w:val="a8"/>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C87404" w:rsidRDefault="00C87404" w:rsidP="009E2FF6">
      <w:pPr>
        <w:pStyle w:val="a8"/>
      </w:pPr>
    </w:p>
  </w:comment>
  <w:comment w:id="6151" w:author="Google (Frank Wu)" w:date="2018-08-02T17:54:00Z" w:initials="G">
    <w:p w14:paraId="7DB7D2D6"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C87404" w:rsidRDefault="00C87404">
      <w:pPr>
        <w:pStyle w:val="a8"/>
      </w:pPr>
      <w:r>
        <w:rPr>
          <w:b/>
        </w:rPr>
        <w:t>[Description]</w:t>
      </w:r>
      <w:r>
        <w:t>: Specify a value range for periodic-RNAU-timer.</w:t>
      </w:r>
    </w:p>
    <w:p w14:paraId="426EBBF1" w14:textId="77777777" w:rsidR="00C87404" w:rsidRPr="008E1F8B" w:rsidRDefault="00C87404"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C87404" w:rsidRDefault="00C87404"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2BB81CB9" w14:textId="77777777" w:rsidR="00C87404" w:rsidRDefault="00C87404" w:rsidP="008E1F8B">
      <w:pPr>
        <w:pStyle w:val="a8"/>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C87404" w:rsidRDefault="00C87404">
      <w:pPr>
        <w:pStyle w:val="a8"/>
      </w:pPr>
      <w:r>
        <w:rPr>
          <w:b/>
        </w:rPr>
        <w:t>[Comments]</w:t>
      </w:r>
      <w:r>
        <w:t xml:space="preserve">: </w:t>
      </w:r>
    </w:p>
    <w:p w14:paraId="1E0C9841" w14:textId="77777777" w:rsidR="00C87404" w:rsidRPr="008E1F8B" w:rsidRDefault="00C87404">
      <w:pPr>
        <w:pStyle w:val="a8"/>
      </w:pPr>
    </w:p>
  </w:comment>
  <w:comment w:id="6180" w:author="Intel" w:date="2018-06-27T10:47:00Z" w:initials="I">
    <w:p w14:paraId="6439C9FB"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C87404" w:rsidRDefault="00C87404" w:rsidP="009E2FF6">
      <w:pPr>
        <w:pStyle w:val="a8"/>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4ED8E0EF" w14:textId="77777777" w:rsidR="00C87404" w:rsidRDefault="00C87404" w:rsidP="009E2FF6">
      <w:pPr>
        <w:pStyle w:val="a8"/>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713A0A10" w14:textId="77777777" w:rsidR="00C87404" w:rsidRDefault="00C87404" w:rsidP="009E2FF6">
      <w:pPr>
        <w:pStyle w:val="a8"/>
      </w:pPr>
      <w:r>
        <w:rPr>
          <w:b/>
        </w:rPr>
        <w:t>[Comments]</w:t>
      </w:r>
      <w:r>
        <w:t xml:space="preserve">: </w:t>
      </w:r>
    </w:p>
    <w:p w14:paraId="5AA0EE77" w14:textId="77777777" w:rsidR="00C87404" w:rsidRDefault="00C87404" w:rsidP="009E2FF6">
      <w:pPr>
        <w:pStyle w:val="a8"/>
      </w:pPr>
    </w:p>
  </w:comment>
  <w:comment w:id="6222" w:author="Huawei (Nathan)" w:date="2018-07-26T08:32:00Z" w:initials="H">
    <w:p w14:paraId="6AE91F5F"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C87404" w:rsidRDefault="00C87404">
      <w:pPr>
        <w:pStyle w:val="a8"/>
      </w:pPr>
      <w:r>
        <w:rPr>
          <w:b/>
        </w:rPr>
        <w:t>[Description]</w:t>
      </w:r>
      <w:r>
        <w:t>: Hyphenation error in field name ranAreaConfigList</w:t>
      </w:r>
    </w:p>
    <w:p w14:paraId="2CC78278" w14:textId="77777777" w:rsidR="00C87404" w:rsidRDefault="00C87404">
      <w:pPr>
        <w:pStyle w:val="a8"/>
      </w:pPr>
      <w:r>
        <w:rPr>
          <w:b/>
        </w:rPr>
        <w:t>[Proposed Change]</w:t>
      </w:r>
      <w:r>
        <w:t>: Should be ran-AreaConfigList.  Flagged as an issue rather than editorial since it affects compiled ASN.1.</w:t>
      </w:r>
    </w:p>
    <w:p w14:paraId="7CE4F548" w14:textId="77777777" w:rsidR="00C87404" w:rsidRDefault="00C87404">
      <w:pPr>
        <w:pStyle w:val="a8"/>
      </w:pPr>
      <w:r>
        <w:rPr>
          <w:b/>
        </w:rPr>
        <w:t>[Comments]</w:t>
      </w:r>
      <w:r>
        <w:t xml:space="preserve">: </w:t>
      </w:r>
    </w:p>
    <w:p w14:paraId="76A2B421" w14:textId="77777777" w:rsidR="00C87404" w:rsidRPr="00627E75" w:rsidRDefault="00C87404">
      <w:pPr>
        <w:pStyle w:val="a8"/>
      </w:pPr>
    </w:p>
  </w:comment>
  <w:comment w:id="6245" w:author="Intel" w:date="2018-08-05T16:49:00Z" w:initials="I">
    <w:p w14:paraId="5AE54242" w14:textId="77777777" w:rsidR="00C87404" w:rsidRDefault="00C87404" w:rsidP="000539F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C87404" w:rsidRDefault="00C87404" w:rsidP="000539FC">
      <w:pPr>
        <w:pStyle w:val="a8"/>
      </w:pPr>
      <w:r>
        <w:rPr>
          <w:b/>
        </w:rPr>
        <w:t>[Description]</w:t>
      </w:r>
      <w:r>
        <w:t>: Need code is missing. This shall be Need S since absent has be described in field description.</w:t>
      </w:r>
    </w:p>
    <w:p w14:paraId="32EF3F4D" w14:textId="77777777" w:rsidR="00C87404" w:rsidRDefault="00C87404" w:rsidP="000539FC">
      <w:pPr>
        <w:pStyle w:val="a8"/>
      </w:pPr>
      <w:r>
        <w:rPr>
          <w:b/>
        </w:rPr>
        <w:t>[Proposed Change]</w:t>
      </w:r>
      <w:r>
        <w:t>: Add Need S</w:t>
      </w:r>
    </w:p>
    <w:p w14:paraId="1F5C4684" w14:textId="77777777" w:rsidR="00C87404" w:rsidRDefault="00C87404">
      <w:pPr>
        <w:pStyle w:val="a8"/>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C87404" w:rsidRDefault="00C87404">
      <w:pPr>
        <w:pStyle w:val="a8"/>
      </w:pPr>
    </w:p>
  </w:comment>
  <w:comment w:id="6267" w:author="Intel" w:date="2018-08-05T17:10:00Z" w:initials="I">
    <w:p w14:paraId="41A60EA0" w14:textId="77777777" w:rsidR="00C87404" w:rsidRDefault="00C87404" w:rsidP="00D3423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C87404" w:rsidRDefault="00C87404" w:rsidP="00D34236">
      <w:pPr>
        <w:pStyle w:val="a8"/>
      </w:pPr>
      <w:r>
        <w:rPr>
          <w:b/>
        </w:rPr>
        <w:t>[Description]</w:t>
      </w:r>
      <w:r>
        <w:t>: Need code is missing, This shall be Need S since absent has be described in field description.</w:t>
      </w:r>
    </w:p>
    <w:p w14:paraId="02A4710A" w14:textId="77777777" w:rsidR="00C87404" w:rsidRDefault="00C87404" w:rsidP="00D34236">
      <w:pPr>
        <w:pStyle w:val="a8"/>
      </w:pPr>
      <w:r>
        <w:rPr>
          <w:b/>
        </w:rPr>
        <w:t>[Proposed Change]</w:t>
      </w:r>
      <w:r>
        <w:t>: Add Need S</w:t>
      </w:r>
    </w:p>
    <w:p w14:paraId="799137F0" w14:textId="77777777" w:rsidR="00C87404" w:rsidRDefault="00C87404">
      <w:pPr>
        <w:pStyle w:val="a8"/>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C87404" w:rsidRDefault="00C87404">
      <w:pPr>
        <w:pStyle w:val="a8"/>
      </w:pPr>
    </w:p>
  </w:comment>
  <w:comment w:id="6292" w:author="Intel" w:date="2018-08-05T17:11:00Z" w:initials="I">
    <w:p w14:paraId="721D8FC7" w14:textId="77777777" w:rsidR="00C87404" w:rsidRDefault="00C87404" w:rsidP="00D3423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C87404" w:rsidRDefault="00C87404" w:rsidP="00D34236">
      <w:pPr>
        <w:pStyle w:val="a8"/>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C87404" w:rsidRDefault="00C87404" w:rsidP="00D34236">
      <w:pPr>
        <w:pStyle w:val="a8"/>
      </w:pPr>
      <w:r>
        <w:rPr>
          <w:b/>
        </w:rPr>
        <w:t>[Proposed Change]</w:t>
      </w:r>
      <w:r>
        <w:t>: Add Need R here</w:t>
      </w:r>
    </w:p>
    <w:p w14:paraId="63F05030" w14:textId="77777777" w:rsidR="00C87404" w:rsidRPr="00CD32D4" w:rsidRDefault="00C87404" w:rsidP="00D34236">
      <w:pPr>
        <w:pStyle w:val="a8"/>
      </w:pPr>
      <w:r>
        <w:rPr>
          <w:b/>
        </w:rPr>
        <w:t>[Comments]</w:t>
      </w:r>
      <w:r>
        <w:t xml:space="preserve">: </w:t>
      </w:r>
    </w:p>
    <w:p w14:paraId="15413428" w14:textId="77777777" w:rsidR="00C87404" w:rsidRDefault="00C87404">
      <w:pPr>
        <w:pStyle w:val="a8"/>
      </w:pPr>
    </w:p>
  </w:comment>
  <w:comment w:id="6289" w:author="Nokia (Tero)" w:date="2018-06-25T15:30:00Z" w:initials="Nokia">
    <w:p w14:paraId="017A9988" w14:textId="77777777" w:rsidR="00C87404" w:rsidRPr="00D919E5" w:rsidRDefault="00C87404" w:rsidP="009E2FF6">
      <w:pPr>
        <w:pStyle w:val="a8"/>
      </w:pPr>
      <w:r w:rsidRPr="00D919E5">
        <w:fldChar w:fldCharType="begin"/>
      </w:r>
      <w:r w:rsidRPr="00D919E5">
        <w:rPr>
          <w:rStyle w:val="a7"/>
        </w:rPr>
        <w:instrText xml:space="preserve"> </w:instrText>
      </w:r>
      <w:r w:rsidRPr="00D919E5">
        <w:instrText>PAGE \# "'Page: '#'</w:instrText>
      </w:r>
      <w:r w:rsidRPr="00D919E5">
        <w:br/>
        <w:instrText>'"</w:instrText>
      </w:r>
      <w:r w:rsidRPr="00D919E5">
        <w:rPr>
          <w:rStyle w:val="a7"/>
        </w:rPr>
        <w:instrText xml:space="preserve"> </w:instrText>
      </w:r>
      <w:r w:rsidRPr="00D919E5">
        <w:fldChar w:fldCharType="end"/>
      </w:r>
      <w:r w:rsidRPr="00D919E5">
        <w:rPr>
          <w:rStyle w:val="a7"/>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C87404" w:rsidRPr="00D919E5" w:rsidRDefault="00C87404" w:rsidP="009E2FF6">
      <w:pPr>
        <w:pStyle w:val="a8"/>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C87404" w:rsidRPr="00D919E5" w:rsidRDefault="00C87404" w:rsidP="009E2FF6">
      <w:pPr>
        <w:pStyle w:val="a8"/>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C87404" w:rsidRDefault="00C87404" w:rsidP="009E2FF6">
      <w:pPr>
        <w:pStyle w:val="a8"/>
        <w:rPr>
          <w:b/>
        </w:rPr>
      </w:pPr>
      <w:r w:rsidRPr="00D919E5">
        <w:rPr>
          <w:b/>
        </w:rPr>
        <w:t>[Comments]</w:t>
      </w:r>
    </w:p>
    <w:p w14:paraId="5242EAE3" w14:textId="77777777" w:rsidR="00C87404" w:rsidRDefault="00C87404" w:rsidP="009E2FF6">
      <w:pPr>
        <w:pStyle w:val="a8"/>
      </w:pPr>
    </w:p>
  </w:comment>
  <w:comment w:id="6312" w:author="Intel" w:date="2018-08-05T17:12:00Z" w:initials="I">
    <w:p w14:paraId="6C39DECE" w14:textId="77777777" w:rsidR="00C87404" w:rsidRDefault="00C87404" w:rsidP="00D3423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C87404" w:rsidRDefault="00C87404" w:rsidP="00D34236">
      <w:pPr>
        <w:pStyle w:val="a8"/>
      </w:pPr>
      <w:r>
        <w:rPr>
          <w:b/>
        </w:rPr>
        <w:t>[Description]</w:t>
      </w:r>
      <w:r>
        <w:t>: They were agreed to be mandatorily provided in R2-AH-1807.  The Ed note and FFS can be deleted.</w:t>
      </w:r>
    </w:p>
    <w:p w14:paraId="4C90FA74" w14:textId="77777777" w:rsidR="00C87404" w:rsidRDefault="00C87404" w:rsidP="00D34236">
      <w:pPr>
        <w:pStyle w:val="a8"/>
      </w:pPr>
      <w:r>
        <w:rPr>
          <w:b/>
        </w:rPr>
        <w:t>[Proposed Change]</w:t>
      </w:r>
      <w:r>
        <w:t>: Delete ED Note and FFS.</w:t>
      </w:r>
    </w:p>
    <w:p w14:paraId="70E508CF" w14:textId="77777777" w:rsidR="00C87404" w:rsidRDefault="00C87404" w:rsidP="00D34236">
      <w:pPr>
        <w:pStyle w:val="a8"/>
      </w:pPr>
      <w:r>
        <w:rPr>
          <w:b/>
        </w:rPr>
        <w:t>[Comments]</w:t>
      </w:r>
      <w:r>
        <w:t xml:space="preserve">: </w:t>
      </w:r>
    </w:p>
    <w:p w14:paraId="1D8FE7C9" w14:textId="77777777" w:rsidR="00C87404" w:rsidRDefault="00C87404">
      <w:pPr>
        <w:pStyle w:val="a8"/>
      </w:pPr>
    </w:p>
  </w:comment>
  <w:comment w:id="6313" w:author="Ericsson (Icaro)" w:date="2018-08-08T19:32:00Z" w:initials="ILDS">
    <w:p w14:paraId="34BBC3CA" w14:textId="77777777" w:rsidR="00C87404" w:rsidRDefault="00C87404" w:rsidP="00B73EC3">
      <w:pPr>
        <w:pStyle w:val="a8"/>
      </w:pPr>
      <w:r>
        <w:rPr>
          <w:rStyle w:val="a7"/>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252F7F3" w14:textId="77777777" w:rsidR="00C87404" w:rsidRDefault="00C87404" w:rsidP="00B73EC3">
      <w:pPr>
        <w:pStyle w:val="a8"/>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C87404" w:rsidRDefault="00C87404" w:rsidP="00B73EC3">
      <w:pPr>
        <w:pStyle w:val="a8"/>
      </w:pPr>
      <w:r>
        <w:rPr>
          <w:b/>
        </w:rPr>
        <w:t>[Proposed Change]</w:t>
      </w:r>
      <w:r>
        <w:t>: We propose to make both fields OPTIONAL in the message.</w:t>
      </w:r>
    </w:p>
    <w:p w14:paraId="429A781D" w14:textId="77777777" w:rsidR="00C87404" w:rsidRDefault="00C87404"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C87404" w:rsidRPr="00F32CF6" w:rsidRDefault="00C87404"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C87404" w:rsidRDefault="00C87404" w:rsidP="00B73EC3">
      <w:pPr>
        <w:pStyle w:val="a8"/>
      </w:pPr>
    </w:p>
    <w:p w14:paraId="65E9C69F" w14:textId="77777777" w:rsidR="00C87404" w:rsidRDefault="00C87404">
      <w:pPr>
        <w:pStyle w:val="a8"/>
      </w:pPr>
    </w:p>
  </w:comment>
  <w:comment w:id="6337" w:author="DCM" w:date="2018-08-08T14:14:00Z" w:initials="DCM">
    <w:p w14:paraId="5475A75D" w14:textId="77777777" w:rsidR="00C87404" w:rsidRDefault="00C87404">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C87404" w:rsidRPr="00860B79" w:rsidRDefault="00C87404">
      <w:pPr>
        <w:pStyle w:val="a8"/>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C87404" w:rsidRPr="00860B79" w:rsidRDefault="00C87404">
      <w:pPr>
        <w:pStyle w:val="a8"/>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C87404" w:rsidRDefault="00C87404">
      <w:pPr>
        <w:pStyle w:val="a8"/>
      </w:pPr>
      <w:r>
        <w:rPr>
          <w:b/>
        </w:rPr>
        <w:t>[Comments]</w:t>
      </w:r>
      <w:r>
        <w:t xml:space="preserve">: </w:t>
      </w:r>
    </w:p>
    <w:p w14:paraId="26D7625C" w14:textId="77777777" w:rsidR="00C87404" w:rsidRPr="00860B79" w:rsidRDefault="00C87404">
      <w:pPr>
        <w:pStyle w:val="a8"/>
      </w:pPr>
    </w:p>
  </w:comment>
  <w:comment w:id="6390" w:author="CATT (Jing)" w:date="2018-08-09T11:36:00Z" w:initials="C">
    <w:p w14:paraId="2FE522E3" w14:textId="77777777" w:rsidR="00C87404" w:rsidRDefault="00C87404" w:rsidP="00FE046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C87404" w:rsidRDefault="00C87404" w:rsidP="00AB4891">
      <w:pPr>
        <w:pStyle w:val="a8"/>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C87404" w:rsidRDefault="00C87404" w:rsidP="00AB4891">
      <w:pPr>
        <w:pStyle w:val="a8"/>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87404"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C87404" w:rsidRDefault="00C87404"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C87404"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C87404" w:rsidRPr="002D594C" w:rsidRDefault="00C87404" w:rsidP="00AB4891">
            <w:pPr>
              <w:pStyle w:val="TAL"/>
              <w:rPr>
                <w:b/>
                <w:i/>
                <w:noProof/>
                <w:lang w:eastAsia="ko-KR"/>
              </w:rPr>
            </w:pPr>
            <w:r w:rsidRPr="002D594C">
              <w:rPr>
                <w:b/>
                <w:i/>
                <w:noProof/>
                <w:lang w:eastAsia="ko-KR"/>
              </w:rPr>
              <w:t>cellList</w:t>
            </w:r>
          </w:p>
          <w:p w14:paraId="16461D5E" w14:textId="77777777" w:rsidR="00C87404" w:rsidRPr="002D594C" w:rsidRDefault="00C87404"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C87404"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C87404" w:rsidRPr="008F4E2A" w:rsidRDefault="00C87404" w:rsidP="00AB4891">
            <w:pPr>
              <w:pStyle w:val="TAL"/>
              <w:rPr>
                <w:b/>
                <w:i/>
                <w:noProof/>
                <w:lang w:eastAsia="ko-KR"/>
              </w:rPr>
            </w:pPr>
            <w:r>
              <w:rPr>
                <w:rFonts w:hint="eastAsia"/>
                <w:b/>
                <w:i/>
                <w:noProof/>
                <w:lang w:eastAsia="ko-KR"/>
              </w:rPr>
              <w:t>ran-Area</w:t>
            </w:r>
          </w:p>
          <w:p w14:paraId="6842069E" w14:textId="77777777" w:rsidR="00C87404" w:rsidRPr="00E73DBA" w:rsidRDefault="00C87404"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C87404"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C87404" w:rsidRPr="008F4E2A" w:rsidRDefault="00C87404" w:rsidP="00AB4891">
            <w:pPr>
              <w:pStyle w:val="TAL"/>
              <w:rPr>
                <w:b/>
                <w:i/>
                <w:noProof/>
                <w:lang w:eastAsia="ko-KR"/>
              </w:rPr>
            </w:pPr>
            <w:r w:rsidRPr="002D594C">
              <w:rPr>
                <w:b/>
                <w:i/>
                <w:noProof/>
                <w:lang w:eastAsia="ko-KR"/>
              </w:rPr>
              <w:t>ranAreaConfigList</w:t>
            </w:r>
          </w:p>
          <w:p w14:paraId="1F3F9846" w14:textId="77777777" w:rsidR="00C87404" w:rsidRDefault="00C87404"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C87404" w:rsidRPr="00197302" w:rsidRDefault="00C87404" w:rsidP="00AB4891">
      <w:pPr>
        <w:pStyle w:val="a8"/>
        <w:rPr>
          <w:rFonts w:eastAsia="SimSun"/>
          <w:lang w:eastAsia="zh-CN"/>
        </w:rPr>
      </w:pPr>
    </w:p>
    <w:p w14:paraId="3FE60B63" w14:textId="77777777" w:rsidR="00C87404" w:rsidRDefault="00C87404" w:rsidP="00AB4891">
      <w:pPr>
        <w:pStyle w:val="a8"/>
      </w:pPr>
      <w:r>
        <w:rPr>
          <w:b/>
        </w:rPr>
        <w:t>[Comments]</w:t>
      </w:r>
      <w:r>
        <w:t xml:space="preserve">: </w:t>
      </w:r>
    </w:p>
    <w:p w14:paraId="774FAA3B" w14:textId="77777777" w:rsidR="00C87404" w:rsidRDefault="00C87404">
      <w:pPr>
        <w:pStyle w:val="a8"/>
      </w:pPr>
    </w:p>
    <w:p w14:paraId="46428E66" w14:textId="77777777" w:rsidR="00C87404" w:rsidRPr="00AB4891" w:rsidRDefault="00C87404">
      <w:pPr>
        <w:pStyle w:val="a8"/>
      </w:pPr>
    </w:p>
  </w:comment>
  <w:comment w:id="6420" w:author="Ericsson (Janne)" w:date="2018-06-20T13:47:00Z" w:initials="E">
    <w:p w14:paraId="025DA75D"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C87404" w:rsidRDefault="00C87404" w:rsidP="009E2FF6">
      <w:pPr>
        <w:pStyle w:val="a8"/>
      </w:pPr>
      <w:r>
        <w:rPr>
          <w:b/>
        </w:rPr>
        <w:t>[Description]</w:t>
      </w:r>
      <w:r>
        <w:t>: RRCSetupRequest is in incorrect place</w:t>
      </w:r>
    </w:p>
    <w:p w14:paraId="0269FF44" w14:textId="77777777" w:rsidR="00C87404" w:rsidRDefault="00C87404" w:rsidP="009E2FF6">
      <w:pPr>
        <w:pStyle w:val="a8"/>
      </w:pPr>
      <w:r>
        <w:rPr>
          <w:b/>
        </w:rPr>
        <w:t>[Proposed Change]</w:t>
      </w:r>
      <w:r>
        <w:t>: Move RRCSetupRequest to correct alphabetical place between RRCSetupComplete and SecurityModeCommand</w:t>
      </w:r>
    </w:p>
    <w:p w14:paraId="377287A1" w14:textId="77777777" w:rsidR="00C87404" w:rsidRDefault="00C87404" w:rsidP="009E2FF6">
      <w:pPr>
        <w:pStyle w:val="a8"/>
      </w:pPr>
      <w:r>
        <w:rPr>
          <w:b/>
        </w:rPr>
        <w:t>[Comments]</w:t>
      </w:r>
      <w:r>
        <w:t xml:space="preserve">: </w:t>
      </w:r>
    </w:p>
    <w:p w14:paraId="3FCA009C" w14:textId="77777777" w:rsidR="00C87404" w:rsidRDefault="00C87404" w:rsidP="009E2FF6">
      <w:pPr>
        <w:pStyle w:val="a8"/>
      </w:pPr>
    </w:p>
  </w:comment>
  <w:comment w:id="6738" w:author="CATT (Jing)" w:date="2018-08-09T11:36:00Z" w:initials="C">
    <w:p w14:paraId="43863857" w14:textId="77777777" w:rsidR="00C87404" w:rsidRDefault="00C87404" w:rsidP="00FE0466">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C87404" w:rsidRPr="00660B32" w:rsidRDefault="00C87404" w:rsidP="00C40286">
      <w:pPr>
        <w:pStyle w:val="a8"/>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C87404" w:rsidRDefault="00C87404" w:rsidP="00C40286">
      <w:pPr>
        <w:pStyle w:val="a8"/>
        <w:rPr>
          <w:rFonts w:eastAsiaTheme="minorEastAsia"/>
          <w:lang w:eastAsia="zh-CN"/>
        </w:rPr>
      </w:pPr>
      <w:r>
        <w:rPr>
          <w:b/>
        </w:rPr>
        <w:t>[Proposed Change]</w:t>
      </w:r>
      <w:r>
        <w:t xml:space="preserve">: </w:t>
      </w:r>
    </w:p>
    <w:p w14:paraId="03D6A248" w14:textId="77777777" w:rsidR="00C87404" w:rsidRPr="00F07985" w:rsidRDefault="00C87404" w:rsidP="00C40286">
      <w:pPr>
        <w:pStyle w:val="PL"/>
        <w:rPr>
          <w:strike/>
          <w:color w:val="FF0000"/>
        </w:rPr>
      </w:pPr>
      <w:r w:rsidRPr="00F07985">
        <w:rPr>
          <w:strike/>
          <w:color w:val="FF0000"/>
        </w:rPr>
        <w:t>-- Configuration of master cell group:</w:t>
      </w:r>
    </w:p>
    <w:p w14:paraId="5C1C62F2" w14:textId="77777777" w:rsidR="00C87404" w:rsidRDefault="00C87404"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C87404" w:rsidRDefault="00C87404" w:rsidP="00C40286">
      <w:pPr>
        <w:pStyle w:val="PL"/>
      </w:pPr>
    </w:p>
    <w:p w14:paraId="2C2E6A90" w14:textId="77777777" w:rsidR="00C87404" w:rsidRDefault="00C87404"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C87404" w:rsidRDefault="00C87404"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C87404" w:rsidRPr="00F07985" w:rsidRDefault="00C87404" w:rsidP="00C40286">
      <w:pPr>
        <w:pStyle w:val="a8"/>
        <w:rPr>
          <w:rFonts w:eastAsiaTheme="minorEastAsia"/>
          <w:lang w:val="en-US" w:eastAsia="zh-CN"/>
        </w:rPr>
      </w:pPr>
    </w:p>
    <w:p w14:paraId="5A6184DA" w14:textId="77777777" w:rsidR="00C87404" w:rsidRPr="00C40286" w:rsidRDefault="00C87404" w:rsidP="00C40286">
      <w:pPr>
        <w:pStyle w:val="a8"/>
      </w:pPr>
      <w:r>
        <w:rPr>
          <w:b/>
        </w:rPr>
        <w:t>[Comments]</w:t>
      </w:r>
      <w:r>
        <w:t>:</w:t>
      </w:r>
    </w:p>
  </w:comment>
  <w:comment w:id="6745" w:author="Samsung (Sangyeob)" w:date="2018-08-09T17:21:00Z" w:initials="S">
    <w:p w14:paraId="6A328E63" w14:textId="77777777" w:rsidR="00C87404" w:rsidRDefault="00C87404">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S022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2-1811318</w:t>
      </w:r>
      <w:r>
        <w:t xml:space="preserve"> </w:t>
      </w:r>
      <w:r>
        <w:rPr>
          <w:b/>
          <w:color w:val="FF0000"/>
        </w:rPr>
        <w:t>[Proposed Conclusion]</w:t>
      </w:r>
      <w:r>
        <w:rPr>
          <w:color w:val="FF0000"/>
        </w:rPr>
        <w:t xml:space="preserve">: </w:t>
      </w:r>
    </w:p>
    <w:p w14:paraId="308D5B16" w14:textId="77777777" w:rsidR="00C87404" w:rsidRPr="00C87404" w:rsidRDefault="00C87404">
      <w:pPr>
        <w:pStyle w:val="a8"/>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C87404" w:rsidRPr="00C87404" w:rsidRDefault="00C87404">
      <w:pPr>
        <w:pStyle w:val="a8"/>
      </w:pPr>
      <w:r>
        <w:rPr>
          <w:b/>
        </w:rPr>
        <w:t>[Proposed Change]</w:t>
      </w:r>
      <w:r>
        <w:t xml:space="preserve">: </w:t>
      </w:r>
      <w:r w:rsidRPr="00C87404">
        <w:t>Delete drb-ContinueROHC IE in RRCResume.</w:t>
      </w:r>
    </w:p>
    <w:p w14:paraId="3218EA91" w14:textId="77777777" w:rsidR="00C87404" w:rsidRDefault="00C87404">
      <w:pPr>
        <w:pStyle w:val="a8"/>
      </w:pPr>
      <w:r>
        <w:rPr>
          <w:b/>
        </w:rPr>
        <w:t>[Comments]</w:t>
      </w:r>
      <w:r>
        <w:t xml:space="preserve">: </w:t>
      </w:r>
    </w:p>
    <w:p w14:paraId="00EB8237" w14:textId="77777777" w:rsidR="00C87404" w:rsidRPr="00C87404" w:rsidRDefault="00C87404">
      <w:pPr>
        <w:pStyle w:val="a8"/>
      </w:pPr>
    </w:p>
  </w:comment>
  <w:comment w:id="6750" w:author="Intel" w:date="2018-08-05T17:13:00Z" w:initials="I">
    <w:p w14:paraId="65EF1AAC" w14:textId="77777777" w:rsidR="00C87404" w:rsidRDefault="00C87404" w:rsidP="00F82CB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C87404" w:rsidRDefault="00C87404" w:rsidP="00F82CB8">
      <w:pPr>
        <w:pStyle w:val="a8"/>
      </w:pPr>
      <w:r>
        <w:rPr>
          <w:b/>
        </w:rPr>
        <w:t>[Description]</w:t>
      </w:r>
      <w:r>
        <w:t xml:space="preserve">: In reconfiguration, fullConfig is Need N. Which is more suitable since it is oneshot configuration. </w:t>
      </w:r>
    </w:p>
    <w:p w14:paraId="296170B2" w14:textId="77777777" w:rsidR="00C87404" w:rsidRDefault="00C87404" w:rsidP="00F82CB8">
      <w:pPr>
        <w:pStyle w:val="a8"/>
      </w:pPr>
      <w:r>
        <w:rPr>
          <w:b/>
        </w:rPr>
        <w:t>[Proposed Change]</w:t>
      </w:r>
      <w:r>
        <w:t>: Change Need M to Need N</w:t>
      </w:r>
    </w:p>
    <w:p w14:paraId="1A2D1BAE" w14:textId="77777777" w:rsidR="00C87404" w:rsidRDefault="00C87404" w:rsidP="00F82CB8">
      <w:pPr>
        <w:pStyle w:val="a8"/>
      </w:pPr>
      <w:r>
        <w:rPr>
          <w:b/>
        </w:rPr>
        <w:t>[Comments]</w:t>
      </w:r>
      <w:r>
        <w:t>: [Samsung (Seungri)] We agree with this change.</w:t>
      </w:r>
    </w:p>
    <w:p w14:paraId="4F8BB2D5" w14:textId="77777777" w:rsidR="00C87404" w:rsidRDefault="00C87404">
      <w:pPr>
        <w:pStyle w:val="a8"/>
      </w:pPr>
    </w:p>
  </w:comment>
  <w:comment w:id="6775" w:author="CATT (Jing)" w:date="2018-08-09T11:43:00Z" w:initials="C">
    <w:p w14:paraId="3D58804D" w14:textId="77777777" w:rsidR="00C87404" w:rsidRDefault="00C87404" w:rsidP="00FE0466">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C87404" w:rsidRDefault="00C87404" w:rsidP="00C40286">
      <w:pPr>
        <w:pStyle w:val="a8"/>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C87404" w:rsidRDefault="00C87404" w:rsidP="00C40286">
      <w:pPr>
        <w:pStyle w:val="a8"/>
        <w:rPr>
          <w:rFonts w:eastAsiaTheme="minorEastAsia"/>
          <w:lang w:eastAsia="zh-CN"/>
        </w:rPr>
      </w:pPr>
      <w:r>
        <w:rPr>
          <w:b/>
        </w:rPr>
        <w:t>[Proposed Change]</w:t>
      </w:r>
      <w:r>
        <w:t xml:space="preserve">: </w:t>
      </w:r>
    </w:p>
    <w:p w14:paraId="5AEA95EC" w14:textId="77777777" w:rsidR="00C87404" w:rsidRPr="00F07985" w:rsidRDefault="00C87404" w:rsidP="00C40286">
      <w:pPr>
        <w:pStyle w:val="a8"/>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a7"/>
          <w:rFonts w:hint="eastAsia"/>
          <w:color w:val="FF0000"/>
          <w:sz w:val="18"/>
          <w:szCs w:val="18"/>
          <w:u w:val="single"/>
          <w:lang w:eastAsia="zh-CN"/>
        </w:rPr>
        <w:t xml:space="preserve"> the 48bit</w:t>
      </w:r>
      <w:r w:rsidRPr="00E550BB">
        <w:rPr>
          <w:szCs w:val="18"/>
        </w:rPr>
        <w:t xml:space="preserve"> me</w:t>
      </w:r>
      <w:r>
        <w:t>ssage</w:t>
      </w:r>
      <w:r>
        <w:rPr>
          <w:rStyle w:val="a7"/>
          <w:rFonts w:hint="eastAsia"/>
          <w:lang w:eastAsia="zh-CN"/>
        </w:rPr>
        <w:t xml:space="preserve"> </w:t>
      </w:r>
      <w:r>
        <w:t>used to request the resumption of a suspended RRC connection or perform an RNA update</w:t>
      </w:r>
    </w:p>
    <w:p w14:paraId="7486738B" w14:textId="77777777" w:rsidR="00C87404" w:rsidRDefault="00C87404" w:rsidP="00C40286">
      <w:pPr>
        <w:pStyle w:val="a8"/>
      </w:pPr>
      <w:r>
        <w:rPr>
          <w:b/>
        </w:rPr>
        <w:t>[Comments]</w:t>
      </w:r>
      <w:r>
        <w:t>:</w:t>
      </w:r>
    </w:p>
    <w:p w14:paraId="650BA284" w14:textId="77777777" w:rsidR="00C87404" w:rsidRPr="00C40286" w:rsidRDefault="00C87404">
      <w:pPr>
        <w:pStyle w:val="a8"/>
      </w:pPr>
    </w:p>
  </w:comment>
  <w:comment w:id="6826" w:author="Intel" w:date="2018-06-27T10:50:00Z" w:initials="I">
    <w:p w14:paraId="0A668815"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C87404" w:rsidRDefault="00C87404" w:rsidP="009E2FF6">
      <w:pPr>
        <w:pStyle w:val="a8"/>
      </w:pPr>
      <w:r>
        <w:rPr>
          <w:b/>
        </w:rPr>
        <w:t>[Description]</w:t>
      </w:r>
      <w:r>
        <w:t>: change to i-RNTI to align with other parts</w:t>
      </w:r>
    </w:p>
    <w:p w14:paraId="22417455" w14:textId="77777777" w:rsidR="00C87404" w:rsidRDefault="00C87404" w:rsidP="009E2FF6">
      <w:pPr>
        <w:pStyle w:val="a8"/>
      </w:pPr>
      <w:r>
        <w:rPr>
          <w:b/>
        </w:rPr>
        <w:t>[Proposed Change]</w:t>
      </w:r>
      <w:r>
        <w:t>: change “i-RNTI-Value” to “i-RNTI”</w:t>
      </w:r>
    </w:p>
    <w:p w14:paraId="44189FD2" w14:textId="77777777" w:rsidR="00C87404" w:rsidRDefault="00C87404" w:rsidP="009E2FF6">
      <w:pPr>
        <w:pStyle w:val="a8"/>
      </w:pPr>
      <w:r>
        <w:rPr>
          <w:b/>
        </w:rPr>
        <w:t>[Comments]</w:t>
      </w:r>
      <w:r>
        <w:t>:</w:t>
      </w:r>
    </w:p>
    <w:p w14:paraId="7FB804F1" w14:textId="77777777" w:rsidR="00C87404" w:rsidRDefault="00C87404" w:rsidP="009E2FF6">
      <w:pPr>
        <w:pStyle w:val="a8"/>
      </w:pPr>
    </w:p>
  </w:comment>
  <w:comment w:id="6862" w:author="Ericsson (Janne)" w:date="2018-06-21T10:28:00Z" w:initials="E">
    <w:p w14:paraId="51A28098"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C87404" w:rsidRDefault="00C87404" w:rsidP="009E2FF6">
      <w:pPr>
        <w:pStyle w:val="a8"/>
      </w:pPr>
      <w:r>
        <w:rPr>
          <w:b/>
        </w:rPr>
        <w:t>[Description]</w:t>
      </w:r>
      <w:r>
        <w:t>: FFS on additional resume cause values needs to be resolved</w:t>
      </w:r>
    </w:p>
    <w:p w14:paraId="531C8130" w14:textId="77777777" w:rsidR="00C87404" w:rsidRDefault="00C87404" w:rsidP="009E2FF6">
      <w:pPr>
        <w:pStyle w:val="a8"/>
      </w:pPr>
      <w:r>
        <w:rPr>
          <w:b/>
        </w:rPr>
        <w:t>[Proposed Change]</w:t>
      </w:r>
      <w:r>
        <w:t>:. We will provide a disc paper (R2-1809671) and a draft CR (R2-1809672)</w:t>
      </w:r>
    </w:p>
    <w:p w14:paraId="0794F1B9" w14:textId="77777777" w:rsidR="00C87404" w:rsidRDefault="00C87404" w:rsidP="009E2FF6">
      <w:pPr>
        <w:pStyle w:val="a8"/>
      </w:pPr>
      <w:r>
        <w:rPr>
          <w:b/>
        </w:rPr>
        <w:t>[Comments]</w:t>
      </w:r>
      <w:r>
        <w:t xml:space="preserve">: </w:t>
      </w:r>
    </w:p>
    <w:p w14:paraId="7809ED2B" w14:textId="77777777" w:rsidR="00C87404" w:rsidRDefault="00C87404" w:rsidP="009E2FF6">
      <w:pPr>
        <w:pStyle w:val="a8"/>
      </w:pPr>
    </w:p>
  </w:comment>
  <w:comment w:id="6865" w:author="Intel" w:date="2018-06-27T10:51:00Z" w:initials="I">
    <w:p w14:paraId="2FDC75D8"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C87404" w:rsidRDefault="00C87404" w:rsidP="009E2FF6">
      <w:pPr>
        <w:pStyle w:val="a8"/>
      </w:pPr>
      <w:r>
        <w:rPr>
          <w:b/>
        </w:rPr>
        <w:t>[Description]</w:t>
      </w:r>
      <w:r>
        <w:t>: We already agreed that for RNAU, only one cause value. It should be removed from FFS.</w:t>
      </w:r>
    </w:p>
    <w:p w14:paraId="51E76207" w14:textId="77777777" w:rsidR="00C87404" w:rsidRDefault="00C87404" w:rsidP="009E2FF6">
      <w:pPr>
        <w:pStyle w:val="a8"/>
      </w:pPr>
      <w:r>
        <w:rPr>
          <w:b/>
        </w:rPr>
        <w:t>[Proposed Change]</w:t>
      </w:r>
      <w:r>
        <w:t>: Remove RNA Update, periodic RNA Update from FFS</w:t>
      </w:r>
    </w:p>
    <w:p w14:paraId="34A87AD7" w14:textId="77777777" w:rsidR="00C87404" w:rsidRDefault="00C87404" w:rsidP="009E2FF6">
      <w:pPr>
        <w:pStyle w:val="a8"/>
      </w:pPr>
      <w:r>
        <w:rPr>
          <w:b/>
        </w:rPr>
        <w:t>[Comments]</w:t>
      </w:r>
      <w:r>
        <w:t>:</w:t>
      </w:r>
    </w:p>
    <w:p w14:paraId="3E7D4AD8" w14:textId="77777777" w:rsidR="00C87404" w:rsidRDefault="00C87404" w:rsidP="009E2FF6">
      <w:pPr>
        <w:pStyle w:val="a8"/>
      </w:pPr>
    </w:p>
  </w:comment>
  <w:comment w:id="6870" w:author="Intel" w:date="2018-08-05T17:14:00Z" w:initials="I">
    <w:p w14:paraId="67AD17E8" w14:textId="77777777" w:rsidR="00C87404" w:rsidRDefault="00C87404" w:rsidP="00F82CB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C87404" w:rsidRDefault="00C87404" w:rsidP="00F82CB8">
      <w:pPr>
        <w:pStyle w:val="a8"/>
      </w:pPr>
      <w:r>
        <w:rPr>
          <w:b/>
        </w:rPr>
        <w:t>[Description]</w:t>
      </w:r>
      <w:r>
        <w:t xml:space="preserve">: Make separate global IE as it is used in CCCH and CCCH1.  </w:t>
      </w:r>
    </w:p>
    <w:p w14:paraId="6C4E4B66" w14:textId="77777777" w:rsidR="00C87404" w:rsidRDefault="00C87404" w:rsidP="00F82CB8">
      <w:pPr>
        <w:pStyle w:val="a8"/>
      </w:pPr>
      <w:r>
        <w:rPr>
          <w:b/>
        </w:rPr>
        <w:t>[Proposed Change]</w:t>
      </w:r>
      <w:r>
        <w:t>: Make ResumeCause a separate global IE.</w:t>
      </w:r>
    </w:p>
    <w:p w14:paraId="12AF70BC" w14:textId="77777777" w:rsidR="00C87404" w:rsidRDefault="00C87404" w:rsidP="00F82CB8">
      <w:pPr>
        <w:pStyle w:val="a8"/>
      </w:pPr>
      <w:r>
        <w:rPr>
          <w:b/>
        </w:rPr>
        <w:t>[Comments]</w:t>
      </w:r>
      <w:r>
        <w:t xml:space="preserve">: </w:t>
      </w:r>
    </w:p>
    <w:p w14:paraId="6F848654" w14:textId="77777777" w:rsidR="00C87404" w:rsidRDefault="00C87404">
      <w:pPr>
        <w:pStyle w:val="a8"/>
      </w:pPr>
    </w:p>
  </w:comment>
  <w:comment w:id="6893" w:author="CATT (Haiyang)" w:date="2018-06-26T09:31:00Z" w:initials="C">
    <w:p w14:paraId="4A2240E5" w14:textId="77777777" w:rsidR="00C87404" w:rsidRDefault="00C87404" w:rsidP="009E2FF6">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C87404" w:rsidRDefault="00C87404" w:rsidP="009E2FF6">
      <w:pPr>
        <w:pStyle w:val="a8"/>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C87404" w:rsidRDefault="00C87404" w:rsidP="009E2FF6">
      <w:pPr>
        <w:pStyle w:val="a8"/>
        <w:rPr>
          <w:rFonts w:eastAsiaTheme="minorEastAsia"/>
          <w:lang w:eastAsia="zh-CN"/>
        </w:rPr>
      </w:pPr>
      <w:r>
        <w:rPr>
          <w:b/>
        </w:rPr>
        <w:t>[Proposed Change]</w:t>
      </w:r>
      <w:r>
        <w:t xml:space="preserve">: </w:t>
      </w:r>
    </w:p>
    <w:p w14:paraId="29FC58DB" w14:textId="77777777" w:rsidR="00C87404" w:rsidRDefault="00C87404" w:rsidP="009E2FF6">
      <w:pPr>
        <w:pStyle w:val="a8"/>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C87404" w:rsidRDefault="00C87404" w:rsidP="009E2FF6">
      <w:pPr>
        <w:pStyle w:val="a8"/>
      </w:pPr>
      <w:r>
        <w:rPr>
          <w:b/>
        </w:rPr>
        <w:t>[Comments]</w:t>
      </w:r>
      <w:r>
        <w:t xml:space="preserve">:  </w:t>
      </w:r>
    </w:p>
    <w:p w14:paraId="2A3D5F1F" w14:textId="77777777" w:rsidR="00C87404" w:rsidRDefault="00C87404" w:rsidP="009E2FF6">
      <w:pPr>
        <w:pStyle w:val="a8"/>
      </w:pPr>
    </w:p>
  </w:comment>
  <w:comment w:id="6899" w:author="Intel" w:date="2018-06-27T10:52:00Z" w:initials="I">
    <w:p w14:paraId="0F76F657"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C87404" w:rsidRDefault="00C87404" w:rsidP="009E2FF6">
      <w:pPr>
        <w:pStyle w:val="a8"/>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C87404" w:rsidRDefault="00C87404" w:rsidP="009E2FF6">
      <w:pPr>
        <w:pStyle w:val="a8"/>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C87404" w:rsidRDefault="00C87404" w:rsidP="009E2FF6">
      <w:pPr>
        <w:pStyle w:val="a8"/>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C87404" w:rsidRDefault="00C87404" w:rsidP="009E2FF6">
      <w:pPr>
        <w:pStyle w:val="a8"/>
      </w:pPr>
      <w:r>
        <w:rPr>
          <w:b/>
        </w:rPr>
        <w:t>[Comments]</w:t>
      </w:r>
      <w:r>
        <w:t xml:space="preserve">: </w:t>
      </w:r>
    </w:p>
    <w:p w14:paraId="3508F6C4" w14:textId="77777777" w:rsidR="00C87404" w:rsidRDefault="00C87404" w:rsidP="009E2FF6">
      <w:pPr>
        <w:pStyle w:val="a8"/>
      </w:pPr>
    </w:p>
  </w:comment>
  <w:comment w:id="6982" w:author="Samsung (Seungri)" w:date="2018-08-09T17:34:00Z" w:initials="S">
    <w:p w14:paraId="33EF8489" w14:textId="77777777" w:rsidR="00A04527" w:rsidRDefault="00A04527">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S041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A04527" w:rsidRDefault="00A04527">
      <w:pPr>
        <w:pStyle w:val="a8"/>
      </w:pPr>
      <w:r>
        <w:rPr>
          <w:b/>
        </w:rPr>
        <w:t>[Description]</w:t>
      </w:r>
      <w:r>
        <w:t xml:space="preserve">: </w:t>
      </w:r>
      <w:r w:rsidRPr="00A04527">
        <w:t>Field description on resumeMAC-I in RRCResumeRequest is different from that in RRCResumeRequest1.</w:t>
      </w:r>
    </w:p>
    <w:p w14:paraId="01BA1885" w14:textId="77777777" w:rsidR="00A04527" w:rsidRDefault="00A04527">
      <w:pPr>
        <w:pStyle w:val="a8"/>
      </w:pPr>
      <w:r>
        <w:rPr>
          <w:b/>
        </w:rPr>
        <w:t>[Proposed Change]</w:t>
      </w:r>
      <w:r>
        <w:t xml:space="preserve">: </w:t>
      </w:r>
      <w:r w:rsidRPr="00A04527">
        <w:t>Propose to align RRCResumeRequest1 to RRCResumeRequest as below.</w:t>
      </w:r>
    </w:p>
    <w:p w14:paraId="5B4B64BB" w14:textId="77777777" w:rsidR="00A04527" w:rsidRPr="00A04527" w:rsidRDefault="00A04527" w:rsidP="00A04527">
      <w:pPr>
        <w:pStyle w:val="TAL"/>
        <w:rPr>
          <w:b/>
          <w:i/>
          <w:noProof/>
        </w:rPr>
      </w:pPr>
      <w:r w:rsidRPr="00A04527">
        <w:rPr>
          <w:b/>
          <w:i/>
          <w:noProof/>
        </w:rPr>
        <w:t>resumeMAC-I</w:t>
      </w:r>
    </w:p>
    <w:p w14:paraId="76643F89" w14:textId="77777777" w:rsidR="00A04527" w:rsidRPr="00A04527" w:rsidRDefault="00A04527" w:rsidP="00A04527">
      <w:pPr>
        <w:pStyle w:val="a8"/>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A04527" w:rsidRDefault="00A04527">
      <w:pPr>
        <w:pStyle w:val="a8"/>
      </w:pPr>
      <w:r>
        <w:rPr>
          <w:b/>
        </w:rPr>
        <w:t>[Comments]</w:t>
      </w:r>
      <w:r>
        <w:t xml:space="preserve">: </w:t>
      </w:r>
    </w:p>
    <w:p w14:paraId="6815CA9D" w14:textId="77777777" w:rsidR="00A04527" w:rsidRPr="00A04527" w:rsidRDefault="00A04527">
      <w:pPr>
        <w:pStyle w:val="a8"/>
      </w:pPr>
    </w:p>
  </w:comment>
  <w:comment w:id="7043" w:author="Ericsson (Icaro)" w:date="2018-08-08T19:04:00Z" w:initials="ILDS">
    <w:p w14:paraId="270ADA8E" w14:textId="77777777" w:rsidR="00C87404" w:rsidRDefault="00C87404" w:rsidP="009D49C9">
      <w:pPr>
        <w:pStyle w:val="a8"/>
      </w:pPr>
      <w:r>
        <w:rPr>
          <w:rStyle w:val="a7"/>
        </w:rPr>
        <w:annotationRef/>
      </w:r>
      <w:bookmarkStart w:id="7045"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666F342E" w14:textId="77777777" w:rsidR="00C87404" w:rsidRDefault="00C87404" w:rsidP="009D49C9">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C87404" w:rsidRDefault="00C87404" w:rsidP="009D49C9">
      <w:pPr>
        <w:pStyle w:val="a8"/>
      </w:pPr>
      <w:r>
        <w:rPr>
          <w:b/>
        </w:rPr>
        <w:t>[Proposed Change]</w:t>
      </w:r>
      <w:r>
        <w:t>: Remove the note in the definition of the message RRCResumeComplete</w:t>
      </w:r>
    </w:p>
    <w:p w14:paraId="32750A0D" w14:textId="77777777" w:rsidR="00C87404" w:rsidRDefault="00C87404" w:rsidP="009D49C9">
      <w:pPr>
        <w:pStyle w:val="a8"/>
      </w:pPr>
      <w:r>
        <w:t>and add to the message the following field</w:t>
      </w:r>
    </w:p>
    <w:p w14:paraId="4F0F602D" w14:textId="77777777" w:rsidR="00C87404" w:rsidRPr="0094033F" w:rsidRDefault="00C87404" w:rsidP="009D49C9">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C87404" w:rsidRDefault="00C87404" w:rsidP="009D49C9">
      <w:pPr>
        <w:pStyle w:val="a8"/>
      </w:pPr>
      <w:r>
        <w:t>This RIL is associated to RIL E539 which addresses the procedure text.</w:t>
      </w:r>
      <w:bookmarkEnd w:id="7045"/>
    </w:p>
  </w:comment>
  <w:comment w:id="7048" w:author="Ericsson (Icaro)" w:date="2018-08-08T19:07:00Z" w:initials="ILDS">
    <w:p w14:paraId="663340ED" w14:textId="77777777" w:rsidR="00C87404" w:rsidRDefault="00C87404" w:rsidP="009D49C9">
      <w:pPr>
        <w:pStyle w:val="a8"/>
      </w:pPr>
      <w:r>
        <w:rPr>
          <w:rStyle w:val="a7"/>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74EBD7B" w14:textId="77777777" w:rsidR="00C87404" w:rsidRDefault="00C87404" w:rsidP="009D49C9">
      <w:pPr>
        <w:pStyle w:val="a8"/>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C87404" w:rsidRDefault="00C87404" w:rsidP="009D49C9">
      <w:pPr>
        <w:pStyle w:val="a8"/>
      </w:pPr>
      <w:r>
        <w:rPr>
          <w:b/>
        </w:rPr>
        <w:t>[Proposed Change]</w:t>
      </w:r>
      <w:r>
        <w:t>: Remove the note in the definition of the message RRCResumeComplete</w:t>
      </w:r>
    </w:p>
    <w:p w14:paraId="4D04E248" w14:textId="77777777" w:rsidR="00C87404" w:rsidRPr="00686BCD" w:rsidRDefault="00C87404" w:rsidP="009D49C9">
      <w:pPr>
        <w:pStyle w:val="EditorsNote"/>
        <w:rPr>
          <w:strike/>
          <w:lang w:val="en-US"/>
        </w:rPr>
      </w:pPr>
      <w:r w:rsidRPr="00686BCD">
        <w:rPr>
          <w:strike/>
        </w:rPr>
        <w:t>Editor’s Note: FFS Whether the NSSAI info needs to be included in MSG5 in the case of resume.</w:t>
      </w:r>
    </w:p>
    <w:p w14:paraId="4F69B6A7" w14:textId="77777777" w:rsidR="00C87404" w:rsidRDefault="00C87404">
      <w:pPr>
        <w:pStyle w:val="a8"/>
      </w:pPr>
    </w:p>
  </w:comment>
  <w:comment w:id="7172" w:author="CATT (Jing)" w:date="2018-08-09T11:37:00Z" w:initials="C">
    <w:p w14:paraId="259114FD" w14:textId="77777777" w:rsidR="00C87404" w:rsidRDefault="00C87404" w:rsidP="00FE046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C87404" w:rsidRDefault="00C87404" w:rsidP="00C40286">
      <w:pPr>
        <w:pStyle w:val="a8"/>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C87404" w:rsidRPr="003C0F36" w:rsidRDefault="00C87404" w:rsidP="00C40286">
      <w:pPr>
        <w:pStyle w:val="a8"/>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C87404" w:rsidRPr="00886445" w:rsidRDefault="00C87404" w:rsidP="00C40286">
      <w:pPr>
        <w:pStyle w:val="a8"/>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C87404" w:rsidRPr="003C0F36" w:rsidRDefault="00C87404"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C87404" w:rsidRPr="00770588" w:rsidRDefault="00C87404"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C87404" w:rsidRPr="003C0F36" w:rsidRDefault="00C87404"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C87404" w:rsidRPr="003C0F36" w:rsidRDefault="00C87404"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87404"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C87404" w:rsidRDefault="00C87404" w:rsidP="00DF1823">
            <w:pPr>
              <w:pStyle w:val="TAH"/>
              <w:rPr>
                <w:szCs w:val="22"/>
              </w:rPr>
            </w:pPr>
            <w:r>
              <w:rPr>
                <w:i/>
                <w:noProof/>
                <w:lang w:eastAsia="en-GB"/>
              </w:rPr>
              <w:t xml:space="preserve">RRCSetupComplete </w:t>
            </w:r>
            <w:r>
              <w:rPr>
                <w:noProof/>
                <w:lang w:eastAsia="en-GB"/>
              </w:rPr>
              <w:t xml:space="preserve">field </w:t>
            </w:r>
            <w:r>
              <w:t>descriptions</w:t>
            </w:r>
          </w:p>
        </w:tc>
      </w:tr>
      <w:tr w:rsidR="00C87404"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C87404" w:rsidRPr="005A7DAE" w:rsidRDefault="00C87404"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C87404"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C87404" w:rsidRDefault="00C87404" w:rsidP="00DF1823">
            <w:pPr>
              <w:pStyle w:val="TAL"/>
              <w:rPr>
                <w:rFonts w:eastAsiaTheme="minorEastAsia"/>
                <w:highlight w:val="cyan"/>
                <w:lang w:eastAsia="zh-CN"/>
              </w:rPr>
            </w:pPr>
            <w:r w:rsidRPr="003C0F36">
              <w:rPr>
                <w:color w:val="FF0000"/>
                <w:u w:val="single"/>
                <w:lang w:val="en-US"/>
              </w:rPr>
              <w:t>RegisteredAMF</w:t>
            </w:r>
          </w:p>
          <w:p w14:paraId="7021FF59" w14:textId="77777777" w:rsidR="00C87404" w:rsidRPr="00F337EA" w:rsidRDefault="00C87404"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C87404"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C87404" w:rsidRPr="00F337EA" w:rsidRDefault="00C87404" w:rsidP="00DF1823">
            <w:pPr>
              <w:pStyle w:val="TAL"/>
              <w:rPr>
                <w:rFonts w:cs="Arial"/>
                <w:b/>
                <w:i/>
                <w:noProof/>
                <w:lang w:val="en-US"/>
              </w:rPr>
            </w:pPr>
          </w:p>
        </w:tc>
      </w:tr>
    </w:tbl>
    <w:p w14:paraId="1DCFE798" w14:textId="77777777" w:rsidR="00C87404" w:rsidRPr="00C40286" w:rsidRDefault="00C87404">
      <w:pPr>
        <w:pStyle w:val="a8"/>
      </w:pPr>
    </w:p>
  </w:comment>
  <w:comment w:id="7173" w:author="Huawei (Nathan)" w:date="2018-08-07T16:07:00Z" w:initials="H">
    <w:p w14:paraId="4BF47474"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C87404" w:rsidRDefault="00C87404">
      <w:pPr>
        <w:pStyle w:val="a8"/>
      </w:pPr>
      <w:r>
        <w:rPr>
          <w:b/>
        </w:rPr>
        <w:t>[Description]</w:t>
      </w:r>
      <w:r>
        <w:t>: The IE RegisteredAMF is no longer defined.</w:t>
      </w:r>
    </w:p>
    <w:p w14:paraId="1DCA4C18" w14:textId="77777777" w:rsidR="00C87404" w:rsidRDefault="00C87404">
      <w:pPr>
        <w:pStyle w:val="a8"/>
      </w:pPr>
      <w:r>
        <w:rPr>
          <w:b/>
        </w:rPr>
        <w:t>[Proposed Change]</w:t>
      </w:r>
      <w:r>
        <w:t>: Replace with AMF-Identifier.</w:t>
      </w:r>
    </w:p>
    <w:p w14:paraId="74D6002B" w14:textId="77777777" w:rsidR="00C87404" w:rsidRDefault="00C87404">
      <w:pPr>
        <w:pStyle w:val="a8"/>
      </w:pPr>
      <w:r>
        <w:rPr>
          <w:b/>
        </w:rPr>
        <w:t>[Comments]</w:t>
      </w:r>
      <w:r>
        <w:t xml:space="preserve">: </w:t>
      </w:r>
    </w:p>
    <w:p w14:paraId="50D16E73" w14:textId="77777777" w:rsidR="00C87404" w:rsidRPr="00265960" w:rsidRDefault="00C87404">
      <w:pPr>
        <w:pStyle w:val="a8"/>
      </w:pPr>
    </w:p>
  </w:comment>
  <w:comment w:id="7184" w:author="Intel" w:date="2018-08-07T23:36:00Z" w:initials="I">
    <w:p w14:paraId="0D87234C" w14:textId="77777777" w:rsidR="00C87404" w:rsidRDefault="00C87404" w:rsidP="00DA004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C87404" w:rsidRDefault="00C87404" w:rsidP="00DA0045">
      <w:pPr>
        <w:pStyle w:val="a8"/>
      </w:pPr>
      <w:r>
        <w:rPr>
          <w:b/>
        </w:rPr>
        <w:t>[Description]</w:t>
      </w:r>
      <w:r>
        <w:t>: general convention, the letter L needs to be capital.  Not changed directly due to impact on procedural text as well.</w:t>
      </w:r>
    </w:p>
    <w:p w14:paraId="083D0762" w14:textId="77777777" w:rsidR="00C87404" w:rsidRDefault="00C87404" w:rsidP="00DA0045">
      <w:pPr>
        <w:pStyle w:val="a8"/>
      </w:pPr>
      <w:r>
        <w:rPr>
          <w:b/>
        </w:rPr>
        <w:t>[Proposed Change]</w:t>
      </w:r>
      <w:r>
        <w:t>: change to s-NSSAI-List in both occurances.</w:t>
      </w:r>
    </w:p>
    <w:p w14:paraId="2850E5C3" w14:textId="77777777" w:rsidR="00C87404" w:rsidRDefault="00C87404" w:rsidP="00DA0045">
      <w:pPr>
        <w:pStyle w:val="a8"/>
      </w:pPr>
      <w:r>
        <w:rPr>
          <w:b/>
        </w:rPr>
        <w:t>[Comments]</w:t>
      </w:r>
      <w:r>
        <w:t xml:space="preserve">: </w:t>
      </w:r>
    </w:p>
    <w:p w14:paraId="428B354B" w14:textId="77777777" w:rsidR="00C87404" w:rsidRDefault="00C87404">
      <w:pPr>
        <w:pStyle w:val="a8"/>
      </w:pPr>
    </w:p>
  </w:comment>
  <w:comment w:id="7182" w:author="Nokia (Tero)" w:date="2018-06-25T15:30:00Z" w:initials="Nokia">
    <w:p w14:paraId="718854B6"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C87404" w:rsidRDefault="00C87404" w:rsidP="009E2FF6">
      <w:pPr>
        <w:pStyle w:val="a8"/>
      </w:pPr>
      <w:r>
        <w:rPr>
          <w:b/>
        </w:rPr>
        <w:t>[Description]</w:t>
      </w:r>
      <w:r>
        <w:t>: S-NSSAI format has been agreed with finer granurality in TS38.300</w:t>
      </w:r>
    </w:p>
    <w:p w14:paraId="66F35724" w14:textId="77777777" w:rsidR="00C87404" w:rsidRDefault="00C87404" w:rsidP="009E2FF6">
      <w:pPr>
        <w:pStyle w:val="a8"/>
      </w:pPr>
      <w:r>
        <w:rPr>
          <w:b/>
        </w:rPr>
        <w:t>[Proposed Change]</w:t>
      </w:r>
      <w:r>
        <w:t>: Split in S-NSSAI sub-fields to distinguish mandatory parts from optional</w:t>
      </w:r>
    </w:p>
    <w:p w14:paraId="2062EAC7" w14:textId="77777777" w:rsidR="00C87404" w:rsidRDefault="00C87404" w:rsidP="009E2FF6">
      <w:pPr>
        <w:pStyle w:val="a8"/>
      </w:pPr>
      <w:r>
        <w:rPr>
          <w:b/>
        </w:rPr>
        <w:t>[Comments]</w:t>
      </w:r>
      <w:r>
        <w:t xml:space="preserve">: </w:t>
      </w:r>
    </w:p>
    <w:p w14:paraId="0DD5A0F3" w14:textId="77777777" w:rsidR="00C87404" w:rsidRDefault="00C87404" w:rsidP="009E2FF6">
      <w:pPr>
        <w:pStyle w:val="a8"/>
      </w:pPr>
    </w:p>
  </w:comment>
  <w:comment w:id="7230" w:author="Huawei (Nathan)" w:date="2018-07-26T08:30:00Z" w:initials="H">
    <w:p w14:paraId="578C36C9"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C87404" w:rsidRDefault="00C87404">
      <w:pPr>
        <w:pStyle w:val="a8"/>
      </w:pPr>
      <w:r>
        <w:rPr>
          <w:b/>
        </w:rPr>
        <w:t>[Description]</w:t>
      </w:r>
      <w:r>
        <w:t>: Incorrect case in field name ng-5g-s-tmsi-part2</w:t>
      </w:r>
    </w:p>
    <w:p w14:paraId="64F30E93" w14:textId="77777777" w:rsidR="00C87404" w:rsidRDefault="00C87404">
      <w:pPr>
        <w:pStyle w:val="a8"/>
      </w:pPr>
      <w:r>
        <w:rPr>
          <w:b/>
        </w:rPr>
        <w:t>[Proposed Change]</w:t>
      </w:r>
      <w:r>
        <w:t>: Should be ng-5G-S-TMSI-Part2.  Flagged as an issue rather than editorial because it affects compiled ASN.1.</w:t>
      </w:r>
    </w:p>
    <w:p w14:paraId="5B831583" w14:textId="77777777" w:rsidR="00C87404" w:rsidRDefault="00C87404">
      <w:pPr>
        <w:pStyle w:val="a8"/>
      </w:pPr>
      <w:r>
        <w:rPr>
          <w:b/>
        </w:rPr>
        <w:t>[Comments]</w:t>
      </w:r>
      <w:r>
        <w:t xml:space="preserve">: </w:t>
      </w:r>
    </w:p>
    <w:p w14:paraId="4EDD22F2" w14:textId="77777777" w:rsidR="00C87404" w:rsidRPr="00627E75" w:rsidRDefault="00C87404">
      <w:pPr>
        <w:pStyle w:val="a8"/>
      </w:pPr>
    </w:p>
  </w:comment>
  <w:comment w:id="7231" w:author="Intel" w:date="2018-06-27T10:53:00Z" w:initials="I">
    <w:p w14:paraId="14928E62"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C87404" w:rsidRDefault="00C87404" w:rsidP="009E2FF6">
      <w:pPr>
        <w:pStyle w:val="a8"/>
      </w:pPr>
      <w:r>
        <w:rPr>
          <w:b/>
        </w:rPr>
        <w:t>[Description]</w:t>
      </w:r>
      <w:r>
        <w:t>: It would be good to clarify this is MSB of 5G-S-TMSI</w:t>
      </w:r>
    </w:p>
    <w:p w14:paraId="544DFB63" w14:textId="77777777" w:rsidR="00C87404" w:rsidRDefault="00C87404" w:rsidP="009E2FF6">
      <w:pPr>
        <w:pStyle w:val="a8"/>
      </w:pPr>
      <w:r>
        <w:rPr>
          <w:b/>
        </w:rPr>
        <w:t>[Proposed Change]</w:t>
      </w:r>
      <w:r>
        <w:t>: change “ng-5g-s-tmsi-part” to”ng-5G-S-TMSI-MSB”</w:t>
      </w:r>
    </w:p>
    <w:p w14:paraId="4EB1F79B" w14:textId="77777777" w:rsidR="00C87404" w:rsidRDefault="00C87404" w:rsidP="009E2FF6">
      <w:pPr>
        <w:pStyle w:val="a8"/>
      </w:pPr>
      <w:r>
        <w:rPr>
          <w:b/>
        </w:rPr>
        <w:t>[Comments]</w:t>
      </w:r>
      <w:r>
        <w:t>: related to I312.</w:t>
      </w:r>
    </w:p>
    <w:p w14:paraId="1C74CBB4" w14:textId="77777777" w:rsidR="00C87404" w:rsidRDefault="00C87404" w:rsidP="009E2FF6">
      <w:pPr>
        <w:pStyle w:val="a8"/>
      </w:pPr>
    </w:p>
  </w:comment>
  <w:comment w:id="7308" w:author="Ericsson (Janne)" w:date="2018-06-20T13:47:00Z" w:initials="E">
    <w:p w14:paraId="47B77C6D"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C87404" w:rsidRDefault="00C87404" w:rsidP="009E2FF6">
      <w:pPr>
        <w:pStyle w:val="a8"/>
      </w:pPr>
      <w:r>
        <w:rPr>
          <w:b/>
        </w:rPr>
        <w:t>[Description]</w:t>
      </w:r>
      <w:r>
        <w:t>: RRCSetupRequest is in incorrect place</w:t>
      </w:r>
    </w:p>
    <w:p w14:paraId="12E68E05" w14:textId="77777777" w:rsidR="00C87404" w:rsidRDefault="00C87404" w:rsidP="009E2FF6">
      <w:pPr>
        <w:pStyle w:val="a8"/>
      </w:pPr>
      <w:r>
        <w:rPr>
          <w:b/>
        </w:rPr>
        <w:t>[Proposed Change]</w:t>
      </w:r>
      <w:r>
        <w:t>: Move RRCSetupRequest to correct alphabetical place between RRCSetupComplete and SecurityModeCommand</w:t>
      </w:r>
    </w:p>
    <w:p w14:paraId="31E303C0" w14:textId="77777777" w:rsidR="00C87404" w:rsidRDefault="00C87404" w:rsidP="009E2FF6">
      <w:pPr>
        <w:pStyle w:val="a8"/>
      </w:pPr>
      <w:r>
        <w:rPr>
          <w:b/>
        </w:rPr>
        <w:t>[Comments]</w:t>
      </w:r>
      <w:r>
        <w:t xml:space="preserve">: </w:t>
      </w:r>
    </w:p>
    <w:p w14:paraId="6D139D7C" w14:textId="77777777" w:rsidR="00C87404" w:rsidRDefault="00C87404" w:rsidP="009E2FF6">
      <w:pPr>
        <w:pStyle w:val="a8"/>
      </w:pPr>
    </w:p>
  </w:comment>
  <w:comment w:id="7350" w:author="Intel" w:date="2018-06-27T10:49:00Z" w:initials="I">
    <w:p w14:paraId="248D9BDA" w14:textId="77777777" w:rsidR="00C87404" w:rsidRPr="00E8565E" w:rsidRDefault="00C87404" w:rsidP="009E2FF6">
      <w:pPr>
        <w:pStyle w:val="a8"/>
      </w:pPr>
      <w:r w:rsidRPr="00E8565E">
        <w:fldChar w:fldCharType="begin"/>
      </w:r>
      <w:r w:rsidRPr="00E8565E">
        <w:rPr>
          <w:rStyle w:val="a7"/>
        </w:rPr>
        <w:instrText xml:space="preserve"> </w:instrText>
      </w:r>
      <w:r w:rsidRPr="00E8565E">
        <w:instrText>PAGE \# "'Page: '#'</w:instrText>
      </w:r>
      <w:r w:rsidRPr="00E8565E">
        <w:br/>
        <w:instrText>'"</w:instrText>
      </w:r>
      <w:r w:rsidRPr="00E8565E">
        <w:rPr>
          <w:rStyle w:val="a7"/>
        </w:rPr>
        <w:instrText xml:space="preserve"> </w:instrText>
      </w:r>
      <w:r w:rsidRPr="00E8565E">
        <w:fldChar w:fldCharType="end"/>
      </w:r>
      <w:r w:rsidRPr="00E8565E">
        <w:rPr>
          <w:rStyle w:val="a7"/>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C87404" w:rsidRPr="00E8565E" w:rsidRDefault="00C87404" w:rsidP="009E2FF6">
      <w:pPr>
        <w:pStyle w:val="a8"/>
      </w:pPr>
      <w:r w:rsidRPr="00E8565E">
        <w:rPr>
          <w:b/>
        </w:rPr>
        <w:t>[Description]</w:t>
      </w:r>
      <w:r w:rsidRPr="00E8565E">
        <w:t xml:space="preserve">: ng-5G-S-TMSI-LSB is more clear </w:t>
      </w:r>
    </w:p>
    <w:p w14:paraId="1FD0B07F" w14:textId="77777777" w:rsidR="00C87404" w:rsidRPr="00E8565E" w:rsidRDefault="00C87404" w:rsidP="009E2FF6">
      <w:pPr>
        <w:pStyle w:val="a8"/>
      </w:pPr>
      <w:r w:rsidRPr="00E8565E">
        <w:rPr>
          <w:b/>
        </w:rPr>
        <w:t>[Proposed Change]</w:t>
      </w:r>
      <w:r w:rsidRPr="00E8565E">
        <w:t>: change “ng-5g-s-tmsi-part” to “ng-5G-S-TMSI-LSB”</w:t>
      </w:r>
    </w:p>
    <w:p w14:paraId="240FB641" w14:textId="77777777" w:rsidR="00C87404" w:rsidRDefault="00C87404" w:rsidP="009E2FF6">
      <w:pPr>
        <w:pStyle w:val="a8"/>
      </w:pPr>
      <w:r w:rsidRPr="00E8565E">
        <w:rPr>
          <w:b/>
        </w:rPr>
        <w:t>[Comments]</w:t>
      </w:r>
      <w:r w:rsidRPr="00E8565E">
        <w:t>:</w:t>
      </w:r>
      <w:r>
        <w:t xml:space="preserve"> </w:t>
      </w:r>
    </w:p>
    <w:p w14:paraId="09CFA559" w14:textId="77777777" w:rsidR="00C87404" w:rsidRDefault="00C87404" w:rsidP="009E2FF6">
      <w:pPr>
        <w:pStyle w:val="a8"/>
      </w:pPr>
    </w:p>
  </w:comment>
  <w:comment w:id="7362" w:author="Intel" w:date="2018-08-05T17:23:00Z" w:initials="I">
    <w:p w14:paraId="7E06F09D" w14:textId="77777777" w:rsidR="00C87404" w:rsidRDefault="00C87404" w:rsidP="00720E6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C87404" w:rsidRDefault="00C87404" w:rsidP="00720E67">
      <w:pPr>
        <w:pStyle w:val="a8"/>
      </w:pPr>
      <w:r>
        <w:rPr>
          <w:b/>
        </w:rPr>
        <w:t>[Description]</w:t>
      </w:r>
      <w:r>
        <w:t xml:space="preserve">: spare bit should be moved to </w:t>
      </w:r>
      <w:r w:rsidRPr="00B175E7">
        <w:rPr>
          <w:lang w:val="en-US"/>
        </w:rPr>
        <w:t>RRCSetupRequest-IEs</w:t>
      </w:r>
      <w:r>
        <w:rPr>
          <w:lang w:val="en-US"/>
        </w:rPr>
        <w:t xml:space="preserve">.  </w:t>
      </w:r>
    </w:p>
    <w:p w14:paraId="06830B6D" w14:textId="77777777" w:rsidR="00C87404" w:rsidRDefault="00C87404" w:rsidP="00720E67">
      <w:pPr>
        <w:pStyle w:val="a8"/>
      </w:pPr>
      <w:r>
        <w:rPr>
          <w:b/>
        </w:rPr>
        <w:t>[Proposed Change]</w:t>
      </w:r>
      <w:r>
        <w:t xml:space="preserve">: move spare to </w:t>
      </w:r>
      <w:r w:rsidRPr="00B175E7">
        <w:rPr>
          <w:lang w:val="en-US"/>
        </w:rPr>
        <w:t>RRCSetupRequest-IEs</w:t>
      </w:r>
      <w:r>
        <w:rPr>
          <w:lang w:val="en-US"/>
        </w:rPr>
        <w:t>.</w:t>
      </w:r>
    </w:p>
    <w:p w14:paraId="6C59FDE1" w14:textId="77777777" w:rsidR="00C87404" w:rsidRDefault="00C87404" w:rsidP="00720E67">
      <w:pPr>
        <w:pStyle w:val="a8"/>
      </w:pPr>
      <w:r>
        <w:rPr>
          <w:b/>
        </w:rPr>
        <w:t>[Comments]</w:t>
      </w:r>
      <w:r>
        <w:t xml:space="preserve">: </w:t>
      </w:r>
    </w:p>
    <w:p w14:paraId="536DA429" w14:textId="77777777" w:rsidR="00C87404" w:rsidRDefault="00C87404">
      <w:pPr>
        <w:pStyle w:val="a8"/>
      </w:pPr>
      <w:r>
        <w:t>MediaTek (Felix): We support the proposal.</w:t>
      </w:r>
    </w:p>
  </w:comment>
  <w:comment w:id="7368" w:author="Ericsson (Janne)" w:date="2018-06-20T13:57:00Z" w:initials="E">
    <w:p w14:paraId="303FA9D0"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C87404" w:rsidRDefault="00C87404" w:rsidP="009E2FF6">
      <w:pPr>
        <w:pStyle w:val="a8"/>
      </w:pPr>
      <w:r>
        <w:rPr>
          <w:b/>
        </w:rPr>
        <w:t>[Description]</w:t>
      </w:r>
      <w:r>
        <w:t>: FFS on additional establishment cause values needs to be resolved.</w:t>
      </w:r>
    </w:p>
    <w:p w14:paraId="7A0EF4CE" w14:textId="77777777" w:rsidR="00C87404" w:rsidRDefault="00C87404" w:rsidP="009E2FF6">
      <w:pPr>
        <w:pStyle w:val="a8"/>
      </w:pPr>
      <w:r>
        <w:rPr>
          <w:b/>
        </w:rPr>
        <w:t>[Proposed Change]</w:t>
      </w:r>
      <w:r>
        <w:t>: We will provide a disc paper.</w:t>
      </w:r>
    </w:p>
    <w:p w14:paraId="2AD277BA" w14:textId="77777777" w:rsidR="00C87404" w:rsidRDefault="00C87404" w:rsidP="009E2FF6">
      <w:pPr>
        <w:pStyle w:val="a8"/>
      </w:pPr>
      <w:r>
        <w:rPr>
          <w:b/>
        </w:rPr>
        <w:t>[Comments]</w:t>
      </w:r>
      <w:r>
        <w:t>: Related to MSG3 size discussion. Resolution may also affect the resumeCause.</w:t>
      </w:r>
    </w:p>
    <w:p w14:paraId="6747DBD5" w14:textId="77777777" w:rsidR="00C87404" w:rsidRDefault="00C87404" w:rsidP="009E2FF6">
      <w:pPr>
        <w:pStyle w:val="a8"/>
      </w:pPr>
    </w:p>
  </w:comment>
  <w:comment w:id="7376" w:author="Intel" w:date="2018-08-05T17:24:00Z" w:initials="I">
    <w:p w14:paraId="4AC95C3C" w14:textId="77777777" w:rsidR="00C87404" w:rsidRDefault="00C87404" w:rsidP="00720E6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C87404" w:rsidRDefault="00C87404" w:rsidP="00720E67">
      <w:pPr>
        <w:pStyle w:val="a8"/>
      </w:pPr>
      <w:r>
        <w:rPr>
          <w:b/>
        </w:rPr>
        <w:t>[Description]</w:t>
      </w:r>
      <w:r>
        <w:t>: it needs to start with spare10, spare9 to spare1 as general convention. Also in RRCResumeRequest.</w:t>
      </w:r>
    </w:p>
    <w:p w14:paraId="364B4725" w14:textId="77777777" w:rsidR="00C87404" w:rsidRDefault="00C87404" w:rsidP="00720E67">
      <w:pPr>
        <w:pStyle w:val="a8"/>
      </w:pPr>
      <w:r>
        <w:rPr>
          <w:b/>
        </w:rPr>
        <w:t>[Proposed Change]</w:t>
      </w:r>
      <w:r>
        <w:t>: change to spare10, spare9, spare8 and so on.</w:t>
      </w:r>
    </w:p>
    <w:p w14:paraId="00F52665" w14:textId="77777777" w:rsidR="00C87404" w:rsidRDefault="00C87404" w:rsidP="00720E67">
      <w:pPr>
        <w:pStyle w:val="a8"/>
      </w:pPr>
      <w:r>
        <w:rPr>
          <w:b/>
        </w:rPr>
        <w:t>[Comments]</w:t>
      </w:r>
      <w:r>
        <w:t xml:space="preserve">: </w:t>
      </w:r>
    </w:p>
    <w:p w14:paraId="57CE9CE6" w14:textId="77777777" w:rsidR="00C87404" w:rsidRDefault="00C87404">
      <w:pPr>
        <w:pStyle w:val="a8"/>
      </w:pPr>
    </w:p>
  </w:comment>
  <w:comment w:id="7423" w:author="Intel" w:date="2018-06-27T10:49:00Z" w:initials="I">
    <w:p w14:paraId="2C6603D7"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C87404" w:rsidRDefault="00C87404" w:rsidP="009E2FF6">
      <w:pPr>
        <w:pStyle w:val="a8"/>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C87404" w:rsidRDefault="00C87404" w:rsidP="009E2FF6">
      <w:pPr>
        <w:pStyle w:val="a8"/>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C87404" w:rsidRDefault="00C87404" w:rsidP="009E2FF6">
      <w:pPr>
        <w:pStyle w:val="a8"/>
      </w:pPr>
      <w:r>
        <w:rPr>
          <w:b/>
        </w:rPr>
        <w:t>[Comments]</w:t>
      </w:r>
      <w:r>
        <w:t xml:space="preserve">: </w:t>
      </w:r>
    </w:p>
    <w:p w14:paraId="725019E9" w14:textId="77777777" w:rsidR="00C87404" w:rsidRDefault="00C87404" w:rsidP="009E2FF6">
      <w:pPr>
        <w:pStyle w:val="a8"/>
      </w:pPr>
    </w:p>
  </w:comment>
  <w:comment w:id="7448" w:author="Ericsson (Jens)" w:date="2018-08-06T19:37:00Z" w:initials="E">
    <w:p w14:paraId="05FEE913"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7449" w:name="_Hlk521348678"/>
      <w:r>
        <w:t>E518</w:t>
      </w:r>
      <w:bookmarkEnd w:id="7449"/>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C87404" w:rsidRDefault="00C87404">
      <w:pPr>
        <w:pStyle w:val="a8"/>
      </w:pPr>
      <w:r>
        <w:rPr>
          <w:b/>
        </w:rPr>
        <w:t>[Description]</w:t>
      </w:r>
      <w:r>
        <w:t xml:space="preserve">: </w:t>
      </w:r>
      <w:bookmarkStart w:id="7450" w:name="_Hlk521348687"/>
      <w:r>
        <w:t>Unclear message description</w:t>
      </w:r>
      <w:bookmarkEnd w:id="7450"/>
      <w:r>
        <w:t>.</w:t>
      </w:r>
    </w:p>
    <w:p w14:paraId="7A3AC45C" w14:textId="77777777" w:rsidR="00C87404" w:rsidRDefault="00C87404">
      <w:pPr>
        <w:pStyle w:val="a8"/>
      </w:pPr>
      <w:r>
        <w:rPr>
          <w:b/>
        </w:rPr>
        <w:t>[Proposed Change]</w:t>
      </w:r>
      <w:r>
        <w:t>: The message description is rather unclear and uses the term “other SI”, which is not used in the 38.331 specification.</w:t>
      </w:r>
    </w:p>
    <w:p w14:paraId="3B8BEF17" w14:textId="77777777" w:rsidR="00C87404" w:rsidRDefault="00C87404">
      <w:pPr>
        <w:pStyle w:val="a8"/>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C87404" w:rsidRDefault="00C87404">
      <w:pPr>
        <w:pStyle w:val="a8"/>
      </w:pPr>
      <w:r>
        <w:rPr>
          <w:b/>
        </w:rPr>
        <w:t>[Comments]</w:t>
      </w:r>
      <w:r>
        <w:t xml:space="preserve">: </w:t>
      </w:r>
    </w:p>
    <w:p w14:paraId="3A047095" w14:textId="77777777" w:rsidR="00C87404" w:rsidRPr="004115E1" w:rsidRDefault="00C87404">
      <w:pPr>
        <w:pStyle w:val="a8"/>
      </w:pPr>
    </w:p>
  </w:comment>
  <w:comment w:id="7493" w:author="Ericsson (Janne)" w:date="2018-06-20T14:23:00Z" w:initials="E">
    <w:p w14:paraId="575FD248"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C87404" w:rsidRDefault="00C87404" w:rsidP="009E2FF6">
      <w:pPr>
        <w:pStyle w:val="a8"/>
      </w:pPr>
      <w:r>
        <w:rPr>
          <w:b/>
        </w:rPr>
        <w:t>[Description]</w:t>
      </w:r>
      <w:r>
        <w:t xml:space="preserve">: Field description missing. It’s not clear how to interprete the bit string (at least one should define that the first bit corresponds to SI message 0) </w:t>
      </w:r>
    </w:p>
    <w:p w14:paraId="7B8BDDF1" w14:textId="77777777" w:rsidR="00C87404" w:rsidRDefault="00C87404" w:rsidP="009E2FF6">
      <w:pPr>
        <w:pStyle w:val="a8"/>
      </w:pPr>
      <w:r>
        <w:rPr>
          <w:b/>
        </w:rPr>
        <w:t>[Proposed Change]</w:t>
      </w:r>
      <w:r>
        <w:t>: Change the name to e.g. “requested-SI-List”, and add a field description defining which bit correspond to which SI message.</w:t>
      </w:r>
    </w:p>
    <w:p w14:paraId="3FCE6E3F" w14:textId="77777777" w:rsidR="00C87404" w:rsidRDefault="00C87404" w:rsidP="009E2FF6">
      <w:pPr>
        <w:pStyle w:val="a8"/>
      </w:pPr>
      <w:r>
        <w:rPr>
          <w:b/>
        </w:rPr>
        <w:t>[Comments]</w:t>
      </w:r>
      <w:r>
        <w:t>: [Intel] Agree with Ericsson</w:t>
      </w:r>
    </w:p>
    <w:p w14:paraId="6D683EED" w14:textId="77777777" w:rsidR="00C87404" w:rsidRDefault="00C87404" w:rsidP="009E2FF6">
      <w:pPr>
        <w:pStyle w:val="a8"/>
      </w:pPr>
    </w:p>
  </w:comment>
  <w:comment w:id="7522" w:author="CATT(Jiangsheng)" w:date="2018-08-09T14:31:00Z" w:initials="C">
    <w:p w14:paraId="5342F458" w14:textId="77777777" w:rsidR="00C87404" w:rsidRDefault="00C87404" w:rsidP="00127598">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209</w:t>
      </w:r>
      <w:r>
        <w:t xml:space="preserve"> </w:t>
      </w:r>
      <w:r>
        <w:rPr>
          <w:b/>
        </w:rPr>
        <w:t>[Delegate]</w:t>
      </w:r>
      <w:r>
        <w:t xml:space="preserve">: CATT(Jiangsheng)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R2-1811242</w:t>
      </w:r>
      <w:r>
        <w:t xml:space="preserve"> </w:t>
      </w:r>
      <w:r>
        <w:rPr>
          <w:b/>
          <w:color w:val="FF0000"/>
        </w:rPr>
        <w:t>[Proposed Conclusion]</w:t>
      </w:r>
      <w:r>
        <w:rPr>
          <w:color w:val="FF0000"/>
        </w:rPr>
        <w:t xml:space="preserve">: </w:t>
      </w:r>
    </w:p>
    <w:p w14:paraId="4AA4C3B0" w14:textId="77777777" w:rsidR="00C87404" w:rsidRPr="00987262" w:rsidRDefault="00C87404" w:rsidP="00127598">
      <w:pPr>
        <w:pStyle w:val="a8"/>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C87404" w:rsidRPr="00987262" w:rsidRDefault="00C87404" w:rsidP="00127598">
      <w:pPr>
        <w:pStyle w:val="a8"/>
        <w:rPr>
          <w:rFonts w:eastAsia="SimSun"/>
          <w:lang w:eastAsia="zh-CN"/>
        </w:rPr>
      </w:pPr>
      <w:r>
        <w:rPr>
          <w:b/>
        </w:rPr>
        <w:t>[Proposed Change]</w:t>
      </w:r>
      <w:r>
        <w:t xml:space="preserve">: </w:t>
      </w:r>
      <w:r>
        <w:rPr>
          <w:rFonts w:eastAsia="SimSun" w:hint="eastAsia"/>
          <w:lang w:eastAsia="zh-CN"/>
        </w:rPr>
        <w:t>We will provide a CR.</w:t>
      </w:r>
    </w:p>
    <w:p w14:paraId="06349F7B" w14:textId="77777777" w:rsidR="00C87404" w:rsidRDefault="00C87404" w:rsidP="00127598">
      <w:pPr>
        <w:pStyle w:val="a8"/>
      </w:pPr>
      <w:r>
        <w:rPr>
          <w:b/>
        </w:rPr>
        <w:t>[Comments]</w:t>
      </w:r>
      <w:r>
        <w:t>:</w:t>
      </w:r>
    </w:p>
    <w:p w14:paraId="2BD6D3DA" w14:textId="77777777" w:rsidR="00C87404" w:rsidRPr="00127598" w:rsidRDefault="00C87404">
      <w:pPr>
        <w:pStyle w:val="a8"/>
      </w:pPr>
    </w:p>
  </w:comment>
  <w:comment w:id="7526" w:author="Samsung (Anil)" w:date="2018-08-07T15:27:00Z" w:initials="Anil">
    <w:p w14:paraId="6B8A2570"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C87404" w:rsidRDefault="00C87404">
      <w:pPr>
        <w:pStyle w:val="a8"/>
      </w:pPr>
      <w:r>
        <w:rPr>
          <w:b/>
        </w:rPr>
        <w:t>[Description]</w:t>
      </w:r>
      <w:r>
        <w:t>: editorial</w:t>
      </w:r>
    </w:p>
    <w:p w14:paraId="67565EB6" w14:textId="77777777" w:rsidR="00C87404" w:rsidRDefault="00C87404">
      <w:pPr>
        <w:pStyle w:val="a8"/>
      </w:pPr>
      <w:r>
        <w:rPr>
          <w:b/>
        </w:rPr>
        <w:t>[Proposed Change]</w:t>
      </w:r>
      <w:r>
        <w:t>: change ‘but’ to ‘bit’</w:t>
      </w:r>
    </w:p>
    <w:p w14:paraId="777C4DAC" w14:textId="77777777" w:rsidR="00C87404" w:rsidRDefault="00C87404">
      <w:pPr>
        <w:pStyle w:val="a8"/>
      </w:pPr>
      <w:r>
        <w:rPr>
          <w:b/>
        </w:rPr>
        <w:t>[Comments]</w:t>
      </w:r>
      <w:r>
        <w:t xml:space="preserve">: </w:t>
      </w:r>
    </w:p>
    <w:p w14:paraId="76BCAC5A" w14:textId="77777777" w:rsidR="00C87404" w:rsidRPr="00115E70" w:rsidRDefault="00C87404">
      <w:pPr>
        <w:pStyle w:val="a8"/>
      </w:pPr>
    </w:p>
  </w:comment>
  <w:comment w:id="7706" w:author="Chenli-vivo" w:date="2018-08-08T00:19:00Z" w:initials="vivo">
    <w:p w14:paraId="3F2CF60D" w14:textId="77777777" w:rsidR="00C87404" w:rsidRDefault="00C87404">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C87404" w:rsidRDefault="00C87404">
      <w:pPr>
        <w:pStyle w:val="a8"/>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770EEF7B" w14:textId="77777777" w:rsidR="00C87404" w:rsidRDefault="00C87404">
      <w:pPr>
        <w:pStyle w:val="a8"/>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C87404" w:rsidRDefault="00C87404">
      <w:pPr>
        <w:pStyle w:val="a8"/>
      </w:pPr>
      <w:r>
        <w:rPr>
          <w:b/>
        </w:rPr>
        <w:t>[Comments]</w:t>
      </w:r>
      <w:r>
        <w:t xml:space="preserve">: </w:t>
      </w:r>
    </w:p>
    <w:p w14:paraId="735C64B9" w14:textId="77777777" w:rsidR="00C87404" w:rsidRPr="00BC5B35" w:rsidRDefault="00C87404">
      <w:pPr>
        <w:pStyle w:val="a8"/>
      </w:pPr>
    </w:p>
  </w:comment>
  <w:comment w:id="7707" w:author="Chenli-vivo" w:date="2018-08-08T00:17:00Z" w:initials="vivo">
    <w:p w14:paraId="3A9112BB" w14:textId="77777777" w:rsidR="00C87404" w:rsidRDefault="00C87404">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C87404" w:rsidRDefault="00C87404" w:rsidP="0000395C">
      <w:r>
        <w:rPr>
          <w:b/>
        </w:rPr>
        <w:t>[Description]</w:t>
      </w:r>
      <w:r>
        <w:t>: In RAN2#1801 meeting, it was agreed that: Introduce an indication in RMSI for forward compatibility purposes, e.g., CSG.</w:t>
      </w:r>
    </w:p>
    <w:p w14:paraId="0C82B74C" w14:textId="77777777" w:rsidR="00C87404" w:rsidRDefault="00C87404"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C87404" w:rsidRDefault="00C87404" w:rsidP="0000395C">
      <w:pPr>
        <w:pStyle w:val="a8"/>
      </w:pPr>
      <w:r>
        <w:t>But there is no such bit in SIB1. It should be captured in current RRC specification.</w:t>
      </w:r>
    </w:p>
    <w:p w14:paraId="63F9DC06" w14:textId="77777777" w:rsidR="00C87404" w:rsidRDefault="00C87404">
      <w:pPr>
        <w:pStyle w:val="a8"/>
      </w:pPr>
      <w:r>
        <w:rPr>
          <w:b/>
        </w:rPr>
        <w:t>[Proposed Change]</w:t>
      </w:r>
      <w:r>
        <w:t>: Add a reserved bit for forward compatibility in SIB1.</w:t>
      </w:r>
    </w:p>
    <w:p w14:paraId="037AB850" w14:textId="77777777" w:rsidR="00C87404" w:rsidRDefault="00C87404">
      <w:pPr>
        <w:pStyle w:val="a8"/>
      </w:pPr>
      <w:r>
        <w:rPr>
          <w:b/>
        </w:rPr>
        <w:t>[Comments]</w:t>
      </w:r>
      <w:r>
        <w:t xml:space="preserve">: </w:t>
      </w:r>
    </w:p>
    <w:p w14:paraId="15FD7848" w14:textId="77777777" w:rsidR="00C87404" w:rsidRPr="00342869" w:rsidRDefault="00C87404">
      <w:pPr>
        <w:pStyle w:val="a8"/>
      </w:pPr>
    </w:p>
  </w:comment>
  <w:comment w:id="7708" w:author="Qualcomm-Keiichi Kubota" w:date="2018-06-25T21:08:00Z" w:initials="QC">
    <w:p w14:paraId="37FC23DF"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C87404" w:rsidRDefault="00C87404" w:rsidP="009E2FF6">
      <w:pPr>
        <w:pStyle w:val="a8"/>
      </w:pPr>
      <w:r>
        <w:rPr>
          <w:b/>
        </w:rPr>
        <w:t>[Description]</w:t>
      </w:r>
      <w:r>
        <w:t>: SIB1 definition in EN-DC spec is not forward compatible so the SIB1 in EN-DC spec can’t be used even for ANR purpose.</w:t>
      </w:r>
    </w:p>
    <w:p w14:paraId="0CDABA4C" w14:textId="77777777" w:rsidR="00C87404" w:rsidRDefault="00C87404" w:rsidP="009E2FF6">
      <w:pPr>
        <w:pStyle w:val="a8"/>
      </w:pPr>
      <w:r>
        <w:t xml:space="preserve">We should remove the SIB1 definition to avoid any confusion as there is no use-case of SIB1 in EN-DC June rlease (i.e. no ANR support for that release), </w:t>
      </w:r>
    </w:p>
    <w:p w14:paraId="3E29BE4A" w14:textId="77777777" w:rsidR="00C87404" w:rsidRDefault="00C87404" w:rsidP="009E2FF6">
      <w:pPr>
        <w:pStyle w:val="a8"/>
      </w:pPr>
      <w:r>
        <w:rPr>
          <w:b/>
        </w:rPr>
        <w:t>[Proposed Change]</w:t>
      </w:r>
      <w:r>
        <w:t>: Remove SIB1 definition from the EN-DC spec</w:t>
      </w:r>
    </w:p>
    <w:p w14:paraId="6275FE10" w14:textId="77777777" w:rsidR="00C87404" w:rsidRDefault="00C87404" w:rsidP="009E2FF6">
      <w:pPr>
        <w:pStyle w:val="a8"/>
        <w:rPr>
          <w:lang w:val="en-US"/>
        </w:rPr>
      </w:pPr>
      <w:r>
        <w:rPr>
          <w:b/>
        </w:rPr>
        <w:t>[Comments]</w:t>
      </w:r>
      <w:r>
        <w:t>: [Rapporteur] We will only have one spec in September, with correct SIB1.</w:t>
      </w:r>
    </w:p>
    <w:p w14:paraId="63A09C34" w14:textId="77777777" w:rsidR="00C87404" w:rsidRPr="00342869" w:rsidRDefault="00C87404" w:rsidP="009E2FF6">
      <w:pPr>
        <w:pStyle w:val="a8"/>
        <w:rPr>
          <w:lang w:val="en-US"/>
        </w:rPr>
      </w:pPr>
    </w:p>
  </w:comment>
  <w:comment w:id="7750" w:author="Ericsson (Janne)" w:date="2018-06-20T14:03:00Z" w:initials="E">
    <w:p w14:paraId="2395626A"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C87404" w:rsidRDefault="00C87404" w:rsidP="009E2FF6">
      <w:pPr>
        <w:pStyle w:val="a8"/>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C87404" w:rsidRDefault="00C87404" w:rsidP="009E2FF6">
      <w:pPr>
        <w:pStyle w:val="a8"/>
      </w:pPr>
      <w:r>
        <w:rPr>
          <w:b/>
        </w:rPr>
        <w:t>[Proposed Change]</w:t>
      </w:r>
      <w:r>
        <w:t>: Add following IEs to cellSelectionInfo</w:t>
      </w:r>
    </w:p>
    <w:p w14:paraId="07A4D71C" w14:textId="77777777" w:rsidR="00C87404" w:rsidRDefault="00C87404"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C87404" w:rsidRDefault="00C87404"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C87404" w:rsidRDefault="00C87404" w:rsidP="009E2FF6">
      <w:pPr>
        <w:pStyle w:val="a8"/>
        <w:rPr>
          <w:b/>
        </w:rPr>
      </w:pPr>
    </w:p>
    <w:p w14:paraId="6347FEF5" w14:textId="77777777" w:rsidR="00C87404" w:rsidRDefault="00C87404" w:rsidP="009E2FF6">
      <w:pPr>
        <w:pStyle w:val="a8"/>
      </w:pPr>
      <w:r>
        <w:rPr>
          <w:b/>
        </w:rPr>
        <w:t>[Comments]</w:t>
      </w:r>
      <w:r>
        <w:t xml:space="preserve">: </w:t>
      </w:r>
    </w:p>
    <w:p w14:paraId="5C0CEB99" w14:textId="77777777" w:rsidR="00C87404" w:rsidRDefault="00C87404" w:rsidP="009E2FF6">
      <w:pPr>
        <w:pStyle w:val="a8"/>
      </w:pPr>
    </w:p>
  </w:comment>
  <w:comment w:id="7757" w:author="MTI (Mei-Ju)" w:date="2018-06-25T17:14:00Z" w:initials="T">
    <w:p w14:paraId="76B72A50" w14:textId="77777777" w:rsidR="00C87404" w:rsidRDefault="00C87404" w:rsidP="009E2FF6">
      <w:pPr>
        <w:pStyle w:val="a8"/>
      </w:pPr>
      <w:r>
        <w:fldChar w:fldCharType="begin"/>
      </w:r>
      <w:r>
        <w:rPr>
          <w:rStyle w:val="a7"/>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6BDF482E" w14:textId="77777777" w:rsidR="00C87404" w:rsidRDefault="00C87404" w:rsidP="009E2FF6">
      <w:pPr>
        <w:pStyle w:val="a8"/>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C87404" w:rsidRDefault="00C87404" w:rsidP="009E2FF6">
      <w:pPr>
        <w:pStyle w:val="a8"/>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C87404" w:rsidRDefault="00C87404" w:rsidP="009E2FF6">
      <w:pPr>
        <w:pStyle w:val="a8"/>
      </w:pPr>
      <w:r>
        <w:rPr>
          <w:b/>
        </w:rPr>
        <w:t>[Comments]</w:t>
      </w:r>
      <w:r>
        <w:t xml:space="preserve">: </w:t>
      </w:r>
    </w:p>
    <w:p w14:paraId="150B93CA" w14:textId="77777777" w:rsidR="00C87404" w:rsidRDefault="00C87404" w:rsidP="009E2FF6">
      <w:pPr>
        <w:pStyle w:val="a8"/>
      </w:pPr>
    </w:p>
  </w:comment>
  <w:comment w:id="7769" w:author="Ericsson (Janne)" w:date="2018-06-20T14:01:00Z" w:initials="E">
    <w:p w14:paraId="7831584A"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C87404" w:rsidRDefault="00C87404" w:rsidP="009E2FF6">
      <w:pPr>
        <w:pStyle w:val="a8"/>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C87404" w:rsidRDefault="00C87404" w:rsidP="009E2FF6">
      <w:pPr>
        <w:pStyle w:val="a8"/>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C87404" w:rsidRDefault="00C87404" w:rsidP="009E2FF6">
      <w:pPr>
        <w:pStyle w:val="a8"/>
      </w:pPr>
      <w:r>
        <w:rPr>
          <w:b/>
        </w:rPr>
        <w:t>[Comments]</w:t>
      </w:r>
      <w:r>
        <w:t xml:space="preserve">: </w:t>
      </w:r>
    </w:p>
    <w:p w14:paraId="788686ED" w14:textId="77777777" w:rsidR="00C87404" w:rsidRDefault="00C87404" w:rsidP="009E2FF6">
      <w:pPr>
        <w:pStyle w:val="a8"/>
      </w:pPr>
    </w:p>
  </w:comment>
  <w:comment w:id="7777" w:author="ZTE(Yuan)" w:date="2018-06-22T16:01:00Z" w:initials="Z">
    <w:p w14:paraId="5BF32E54"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C87404" w:rsidRDefault="00C87404" w:rsidP="009E2FF6">
      <w:pPr>
        <w:pStyle w:val="a8"/>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C87404" w:rsidRDefault="00C87404" w:rsidP="009E2FF6">
      <w:pPr>
        <w:pStyle w:val="a8"/>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C87404" w:rsidRDefault="00C87404" w:rsidP="009E2FF6">
      <w:pPr>
        <w:pStyle w:val="a8"/>
      </w:pPr>
      <w:r>
        <w:rPr>
          <w:b/>
        </w:rPr>
        <w:t>[Comments]</w:t>
      </w:r>
      <w:r>
        <w:t xml:space="preserve">: </w:t>
      </w:r>
    </w:p>
    <w:p w14:paraId="5A896469" w14:textId="77777777" w:rsidR="00C87404" w:rsidRDefault="00C87404" w:rsidP="009E2FF6">
      <w:pPr>
        <w:pStyle w:val="a8"/>
      </w:pPr>
    </w:p>
  </w:comment>
  <w:comment w:id="7774" w:author="Nokia (Tero)" w:date="2018-06-25T15:31:00Z" w:initials="Z">
    <w:p w14:paraId="63DDE6FC"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C87404" w:rsidRDefault="00C87404" w:rsidP="009E2FF6">
      <w:pPr>
        <w:pStyle w:val="a8"/>
      </w:pPr>
      <w:r>
        <w:rPr>
          <w:b/>
        </w:rPr>
        <w:t>[Description]</w:t>
      </w:r>
      <w:r>
        <w:t>: This name is quite long and should be shortened.</w:t>
      </w:r>
    </w:p>
    <w:p w14:paraId="58D3C41B" w14:textId="77777777" w:rsidR="00C87404" w:rsidRDefault="00C87404" w:rsidP="009E2FF6">
      <w:pPr>
        <w:pStyle w:val="a8"/>
      </w:pPr>
      <w:r>
        <w:rPr>
          <w:b/>
        </w:rPr>
        <w:t>[Proposed Change]</w:t>
      </w:r>
      <w:r>
        <w:t xml:space="preserve">: Proposal: Use </w:t>
      </w:r>
      <w:r>
        <w:rPr>
          <w:i/>
        </w:rPr>
        <w:t>ConnEstFailConfig</w:t>
      </w:r>
      <w:r>
        <w:t xml:space="preserve"> instead</w:t>
      </w:r>
    </w:p>
    <w:p w14:paraId="4F172569" w14:textId="77777777" w:rsidR="00C87404" w:rsidRDefault="00C87404" w:rsidP="009E2FF6">
      <w:pPr>
        <w:pStyle w:val="a8"/>
      </w:pPr>
      <w:r>
        <w:rPr>
          <w:b/>
        </w:rPr>
        <w:t>[Comments]</w:t>
      </w:r>
      <w:r>
        <w:t xml:space="preserve">: </w:t>
      </w:r>
    </w:p>
    <w:p w14:paraId="460312AC" w14:textId="77777777" w:rsidR="00C87404" w:rsidRDefault="00C87404" w:rsidP="009E2FF6">
      <w:pPr>
        <w:pStyle w:val="a8"/>
      </w:pPr>
    </w:p>
  </w:comment>
  <w:comment w:id="7796" w:author="MediaTek (Felix)" w:date="2018-06-22T17:42:00Z" w:initials="MTK">
    <w:p w14:paraId="7EF02F0A" w14:textId="77777777" w:rsidR="00C87404" w:rsidRDefault="00C87404" w:rsidP="009E2FF6">
      <w:pPr>
        <w:pStyle w:val="a8"/>
      </w:pPr>
      <w:r>
        <w:rPr>
          <w:rStyle w:val="a7"/>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C87404" w:rsidRDefault="00C87404" w:rsidP="009E2FF6">
      <w:pPr>
        <w:pStyle w:val="a8"/>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C87404" w:rsidRDefault="00C87404" w:rsidP="009E2FF6">
      <w:pPr>
        <w:pStyle w:val="a8"/>
      </w:pPr>
      <w:r>
        <w:rPr>
          <w:b/>
        </w:rPr>
        <w:t>[Proposed Change]</w:t>
      </w:r>
      <w:r>
        <w:t>: Change this IE to mandatory</w:t>
      </w:r>
    </w:p>
    <w:p w14:paraId="082283DF" w14:textId="77777777" w:rsidR="00C87404" w:rsidRDefault="00C87404" w:rsidP="009E2FF6">
      <w:pPr>
        <w:pStyle w:val="a8"/>
      </w:pPr>
      <w:r>
        <w:rPr>
          <w:b/>
        </w:rPr>
        <w:t>[Comments]</w:t>
      </w:r>
      <w:r>
        <w:t xml:space="preserve">: </w:t>
      </w:r>
    </w:p>
    <w:p w14:paraId="2F29AB99" w14:textId="77777777" w:rsidR="00C87404" w:rsidRDefault="00C87404" w:rsidP="009E2FF6">
      <w:pPr>
        <w:pStyle w:val="a8"/>
      </w:pPr>
    </w:p>
  </w:comment>
  <w:comment w:id="7810" w:author="MTI (Mei-Ju)" w:date="2018-06-25T17:16:00Z" w:initials="T">
    <w:p w14:paraId="6CA8DF27" w14:textId="77777777" w:rsidR="00C87404" w:rsidRDefault="00C87404" w:rsidP="009E2FF6">
      <w:pPr>
        <w:pStyle w:val="a8"/>
      </w:pPr>
      <w:r>
        <w:fldChar w:fldCharType="begin"/>
      </w:r>
      <w:r>
        <w:rPr>
          <w:rStyle w:val="a7"/>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C87404" w:rsidRDefault="00C87404" w:rsidP="009E2FF6">
      <w:pPr>
        <w:pStyle w:val="a8"/>
      </w:pPr>
      <w:r>
        <w:rPr>
          <w:b/>
        </w:rPr>
        <w:t>[Description]</w:t>
      </w:r>
      <w:r>
        <w:t>: SIB1 is oversized and we observe that it is not critical to include T301 and T311 (for RRC connection reestablishment) in SIB1.</w:t>
      </w:r>
    </w:p>
    <w:p w14:paraId="1675145B" w14:textId="77777777" w:rsidR="00C87404" w:rsidRDefault="00C87404" w:rsidP="009E2FF6">
      <w:pPr>
        <w:pStyle w:val="a8"/>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C87404" w:rsidRDefault="00C87404" w:rsidP="009E2FF6">
      <w:pPr>
        <w:pStyle w:val="a8"/>
      </w:pPr>
      <w:r>
        <w:rPr>
          <w:b/>
        </w:rPr>
        <w:t>[Comments]</w:t>
      </w:r>
      <w:r>
        <w:t xml:space="preserve">: </w:t>
      </w:r>
    </w:p>
    <w:p w14:paraId="59C2AFF7" w14:textId="77777777" w:rsidR="00C87404" w:rsidRDefault="00C87404" w:rsidP="009E2FF6">
      <w:pPr>
        <w:pStyle w:val="a8"/>
      </w:pPr>
    </w:p>
  </w:comment>
  <w:comment w:id="7812" w:author="MediaTek (Felix)" w:date="2018-06-22T17:31:00Z" w:initials="MTK">
    <w:p w14:paraId="1CE58D45" w14:textId="77777777" w:rsidR="00C87404" w:rsidRDefault="00C87404"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C87404" w:rsidRDefault="00C87404" w:rsidP="009E2FF6">
      <w:pPr>
        <w:pStyle w:val="a8"/>
      </w:pPr>
      <w:r>
        <w:rPr>
          <w:b/>
        </w:rPr>
        <w:t>[Description]</w:t>
      </w:r>
      <w:r>
        <w:t>: The UE timer and constant configuration should be mandatory (as in LTE). Otherwise, UE behavior is unspecified while T300 is not defined.</w:t>
      </w:r>
    </w:p>
    <w:p w14:paraId="3C5C25A2" w14:textId="77777777" w:rsidR="00C87404" w:rsidRDefault="00C87404" w:rsidP="009E2FF6">
      <w:pPr>
        <w:pStyle w:val="a8"/>
      </w:pPr>
      <w:r>
        <w:rPr>
          <w:b/>
        </w:rPr>
        <w:t>[Proposed Change]</w:t>
      </w:r>
      <w:r>
        <w:t>: Change this IE to mandatory</w:t>
      </w:r>
    </w:p>
    <w:p w14:paraId="361C7C1D" w14:textId="77777777" w:rsidR="00C87404" w:rsidRDefault="00C87404" w:rsidP="009E2FF6">
      <w:pPr>
        <w:pStyle w:val="a8"/>
      </w:pPr>
      <w:r>
        <w:rPr>
          <w:b/>
        </w:rPr>
        <w:t>[Comments]</w:t>
      </w:r>
      <w:r>
        <w:t xml:space="preserve">: </w:t>
      </w:r>
    </w:p>
    <w:p w14:paraId="7DD22A37" w14:textId="77777777" w:rsidR="00C87404" w:rsidRDefault="00C87404" w:rsidP="009E2FF6">
      <w:pPr>
        <w:pStyle w:val="a8"/>
      </w:pPr>
    </w:p>
  </w:comment>
  <w:comment w:id="7818" w:author="Ericsson (Janne)" w:date="2018-06-20T14:06:00Z" w:initials="E">
    <w:p w14:paraId="02AA7D57"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C87404" w:rsidRDefault="00C87404" w:rsidP="009E2FF6">
      <w:pPr>
        <w:pStyle w:val="a8"/>
      </w:pPr>
      <w:r>
        <w:rPr>
          <w:b/>
        </w:rPr>
        <w:t>Description]</w:t>
      </w:r>
      <w:r>
        <w:t>: Defintion of uac-BarringInfo easily allows SIB1 to break the maximum transport block size, therefore optimizations needed.</w:t>
      </w:r>
    </w:p>
    <w:p w14:paraId="7DF60CCD" w14:textId="77777777" w:rsidR="00C87404" w:rsidRDefault="00C87404" w:rsidP="009E2FF6">
      <w:pPr>
        <w:pStyle w:val="a8"/>
      </w:pPr>
      <w:r>
        <w:rPr>
          <w:b/>
        </w:rPr>
        <w:t>[Proposed Change]</w:t>
      </w:r>
      <w:r>
        <w:t>: We will provide a disc paper and draft CR.</w:t>
      </w:r>
    </w:p>
    <w:p w14:paraId="63560DB4" w14:textId="77777777" w:rsidR="00C87404" w:rsidRDefault="00C87404" w:rsidP="009E2FF6">
      <w:pPr>
        <w:pStyle w:val="a8"/>
      </w:pPr>
      <w:r>
        <w:rPr>
          <w:b/>
        </w:rPr>
        <w:t>[Comments]</w:t>
      </w:r>
      <w:r>
        <w:t xml:space="preserve">: </w:t>
      </w:r>
    </w:p>
    <w:p w14:paraId="7758AEB2" w14:textId="77777777" w:rsidR="00C87404" w:rsidRDefault="00C87404" w:rsidP="009E2FF6">
      <w:pPr>
        <w:pStyle w:val="a8"/>
      </w:pPr>
    </w:p>
  </w:comment>
  <w:comment w:id="7822" w:author="Ericsson (Janne)" w:date="2018-06-20T14:13:00Z" w:initials="E">
    <w:p w14:paraId="2032C99E"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C87404" w:rsidRDefault="00C87404" w:rsidP="009E2FF6">
      <w:pPr>
        <w:pStyle w:val="a8"/>
      </w:pPr>
      <w:r>
        <w:rPr>
          <w:b/>
        </w:rPr>
        <w:t>[Description]</w:t>
      </w:r>
      <w:r>
        <w:t>: Need code is missing for both "uac-BarringForCommon" and  " uac-BarringPerPLMN-List".</w:t>
      </w:r>
    </w:p>
    <w:p w14:paraId="1E3CEDC5" w14:textId="77777777" w:rsidR="00C87404" w:rsidRDefault="00C87404" w:rsidP="009E2FF6">
      <w:pPr>
        <w:pStyle w:val="a8"/>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C87404" w:rsidRDefault="00C87404" w:rsidP="009E2FF6">
      <w:pPr>
        <w:pStyle w:val="TAL"/>
        <w:rPr>
          <w:rFonts w:eastAsia="Calibri"/>
          <w:szCs w:val="22"/>
        </w:rPr>
      </w:pPr>
      <w:r>
        <w:rPr>
          <w:rFonts w:eastAsia="Calibri"/>
          <w:b/>
          <w:i/>
          <w:szCs w:val="22"/>
        </w:rPr>
        <w:t xml:space="preserve">uac-BarringForCommon </w:t>
      </w:r>
    </w:p>
    <w:p w14:paraId="4AC3F4FE" w14:textId="77777777" w:rsidR="00C87404" w:rsidRDefault="00C87404" w:rsidP="009E2FF6">
      <w:pPr>
        <w:pStyle w:val="a8"/>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C87404" w:rsidRDefault="00C87404" w:rsidP="009E2FF6">
      <w:pPr>
        <w:pStyle w:val="a8"/>
      </w:pPr>
      <w:r>
        <w:rPr>
          <w:b/>
        </w:rPr>
        <w:t>[Comments]</w:t>
      </w:r>
      <w:r>
        <w:t xml:space="preserve">: </w:t>
      </w:r>
    </w:p>
    <w:p w14:paraId="78F121AF" w14:textId="77777777" w:rsidR="00C87404" w:rsidRDefault="00C87404" w:rsidP="009E2FF6">
      <w:pPr>
        <w:pStyle w:val="a8"/>
      </w:pPr>
    </w:p>
  </w:comment>
  <w:comment w:id="7838" w:author="Ericsson (Janne)" w:date="2018-06-20T16:08:00Z" w:initials="E">
    <w:p w14:paraId="55A628D7"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C87404" w:rsidRDefault="00C87404" w:rsidP="009E2FF6">
      <w:pPr>
        <w:pStyle w:val="a8"/>
      </w:pPr>
      <w:r>
        <w:rPr>
          <w:b/>
        </w:rPr>
        <w:t>[Description]</w:t>
      </w:r>
      <w:r>
        <w:t xml:space="preserve">: useFullResumeID does not belong to cell selection parameters. </w:t>
      </w:r>
    </w:p>
    <w:p w14:paraId="6E196A53" w14:textId="77777777" w:rsidR="00C87404" w:rsidRDefault="00C87404" w:rsidP="009E2FF6">
      <w:pPr>
        <w:pStyle w:val="a8"/>
      </w:pPr>
      <w:r>
        <w:rPr>
          <w:b/>
        </w:rPr>
        <w:t>[Proposed Change]</w:t>
      </w:r>
      <w:r>
        <w:t>: Move useFullResumeID to SIB1</w:t>
      </w:r>
    </w:p>
    <w:p w14:paraId="6010E9A9" w14:textId="77777777" w:rsidR="00C87404" w:rsidRDefault="00C87404" w:rsidP="009E2FF6">
      <w:pPr>
        <w:pStyle w:val="a8"/>
      </w:pPr>
      <w:r>
        <w:rPr>
          <w:b/>
        </w:rPr>
        <w:t xml:space="preserve"> [Comments]</w:t>
      </w:r>
      <w:r>
        <w:t xml:space="preserve">: </w:t>
      </w:r>
    </w:p>
    <w:p w14:paraId="03E0EDD0" w14:textId="77777777" w:rsidR="00C87404" w:rsidRDefault="00C87404" w:rsidP="009E2FF6">
      <w:pPr>
        <w:pStyle w:val="a8"/>
      </w:pPr>
      <w:r>
        <w:t xml:space="preserve"> [MediaTek] We have similar view and also suggest move useFullResumeID to SIB1</w:t>
      </w:r>
    </w:p>
    <w:p w14:paraId="670FE9E0" w14:textId="77777777" w:rsidR="00C87404" w:rsidRDefault="00C87404"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C87404" w:rsidRDefault="00C87404" w:rsidP="009E2FF6">
      <w:pPr>
        <w:pStyle w:val="a8"/>
      </w:pPr>
      <w:r>
        <w:t xml:space="preserve">[Rapporteur] </w:t>
      </w:r>
      <w:r>
        <w:rPr>
          <w:i/>
        </w:rPr>
        <w:t>useFullResumeId</w:t>
      </w:r>
      <w:r>
        <w:t xml:space="preserve"> is used also in MAC, would recommend against renaming.</w:t>
      </w:r>
    </w:p>
    <w:p w14:paraId="62F78163" w14:textId="77777777" w:rsidR="00C87404" w:rsidRDefault="00C87404" w:rsidP="009E2FF6">
      <w:pPr>
        <w:pStyle w:val="a8"/>
      </w:pPr>
    </w:p>
  </w:comment>
  <w:comment w:id="7840" w:author="Ericsson (Janne)" w:date="2018-06-20T14:25:00Z" w:initials="E">
    <w:p w14:paraId="4C2BAD79"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C87404" w:rsidRDefault="00C87404" w:rsidP="009E2FF6">
      <w:pPr>
        <w:pStyle w:val="a8"/>
      </w:pPr>
      <w:r>
        <w:rPr>
          <w:b/>
        </w:rPr>
        <w:t>[Description]</w:t>
      </w:r>
      <w:r>
        <w:t>: The UAC information elements should be moved to section 6.3</w:t>
      </w:r>
    </w:p>
    <w:p w14:paraId="2E9888F2" w14:textId="77777777" w:rsidR="00C87404" w:rsidRDefault="00C87404" w:rsidP="009E2FF6">
      <w:pPr>
        <w:pStyle w:val="a8"/>
      </w:pPr>
      <w:r>
        <w:rPr>
          <w:b/>
        </w:rPr>
        <w:t>[Proposed Change]</w:t>
      </w:r>
      <w:r>
        <w:t>: Move UAC-BarringPerPLMN-List, UAC-BarringPerPLMN, UAC-BarringPerCatList, UAC-BarringPerCat, UAC-BarringInfoSetList and UAC-BarringInfoSet to section 6.3.</w:t>
      </w:r>
    </w:p>
    <w:p w14:paraId="2CCA8408" w14:textId="77777777" w:rsidR="00C87404" w:rsidRDefault="00C87404" w:rsidP="009E2FF6">
      <w:pPr>
        <w:pStyle w:val="a8"/>
      </w:pPr>
      <w:r>
        <w:rPr>
          <w:b/>
        </w:rPr>
        <w:t xml:space="preserve"> [Comments]</w:t>
      </w:r>
      <w:r>
        <w:t xml:space="preserve">: </w:t>
      </w:r>
    </w:p>
    <w:p w14:paraId="7037F1C2" w14:textId="77777777" w:rsidR="00C87404" w:rsidRDefault="00C87404" w:rsidP="009E2FF6">
      <w:pPr>
        <w:pStyle w:val="a8"/>
      </w:pPr>
    </w:p>
  </w:comment>
  <w:comment w:id="7843" w:author="Ericsson (Janne)" w:date="2018-06-20T14:26:00Z" w:initials="E">
    <w:p w14:paraId="2D428AED"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C87404" w:rsidRDefault="00C87404" w:rsidP="009E2FF6">
      <w:pPr>
        <w:pStyle w:val="a8"/>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C87404" w:rsidRDefault="00C87404" w:rsidP="009E2FF6">
      <w:pPr>
        <w:pStyle w:val="a8"/>
      </w:pPr>
      <w:r>
        <w:rPr>
          <w:b/>
        </w:rPr>
        <w:t>[Proposed Change]</w:t>
      </w:r>
      <w:r>
        <w:t>: Replace all occurrences (3 – there is one in PLMN-IdentityInfo) of maxPLMN with maxNrofPLMN and remove the definition of maxPLMN.</w:t>
      </w:r>
    </w:p>
    <w:p w14:paraId="549E55C3" w14:textId="77777777" w:rsidR="00C87404" w:rsidRDefault="00C87404" w:rsidP="009E2FF6">
      <w:pPr>
        <w:pStyle w:val="a8"/>
      </w:pPr>
      <w:r>
        <w:rPr>
          <w:b/>
        </w:rPr>
        <w:t xml:space="preserve"> [Comments]</w:t>
      </w:r>
      <w:r>
        <w:t xml:space="preserve">: </w:t>
      </w:r>
    </w:p>
    <w:p w14:paraId="594D04B0" w14:textId="77777777" w:rsidR="00C87404" w:rsidRDefault="00C87404" w:rsidP="009E2FF6">
      <w:pPr>
        <w:pStyle w:val="a8"/>
      </w:pPr>
    </w:p>
  </w:comment>
  <w:comment w:id="7870" w:author="Ericsson (Janne)" w:date="2018-06-20T14:08:00Z" w:initials="E">
    <w:p w14:paraId="7AB9AE86"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C87404" w:rsidRDefault="00C87404"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C87404" w:rsidRDefault="00C87404" w:rsidP="009E2FF6">
      <w:pPr>
        <w:pStyle w:val="a8"/>
      </w:pPr>
      <w:r>
        <w:rPr>
          <w:b/>
        </w:rPr>
        <w:t>[Proposed Change]</w:t>
      </w:r>
      <w:r>
        <w:t>: Correct spelling to “accessCategory” and add a field description:</w:t>
      </w:r>
    </w:p>
    <w:p w14:paraId="7B913A83" w14:textId="77777777" w:rsidR="00C87404" w:rsidRDefault="00C87404"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0D7EA8DB" w14:textId="77777777" w:rsidR="00C87404" w:rsidRDefault="00C87404" w:rsidP="009E2FF6">
      <w:pPr>
        <w:pStyle w:val="a8"/>
      </w:pPr>
      <w:r>
        <w:rPr>
          <w:rFonts w:eastAsia="Calibri"/>
          <w:szCs w:val="22"/>
          <w:lang w:val="en-US"/>
        </w:rPr>
        <w:t>The Access Category according to [TS 22.261]</w:t>
      </w:r>
    </w:p>
    <w:p w14:paraId="4F209760" w14:textId="77777777" w:rsidR="00C87404" w:rsidRDefault="00C87404" w:rsidP="009E2FF6">
      <w:pPr>
        <w:pStyle w:val="a8"/>
      </w:pPr>
      <w:r>
        <w:rPr>
          <w:b/>
        </w:rPr>
        <w:t>[Comments]</w:t>
      </w:r>
      <w:r>
        <w:t xml:space="preserve">: </w:t>
      </w:r>
    </w:p>
    <w:p w14:paraId="305C1218" w14:textId="77777777" w:rsidR="00C87404" w:rsidRDefault="00C87404" w:rsidP="009E2FF6">
      <w:pPr>
        <w:pStyle w:val="a8"/>
      </w:pPr>
    </w:p>
  </w:comment>
  <w:comment w:id="7890" w:author="CATT (Haiyang)" w:date="2018-06-26T09:30:00Z" w:initials="C">
    <w:p w14:paraId="572F02DA" w14:textId="77777777" w:rsidR="00C87404" w:rsidRDefault="00C87404" w:rsidP="009E2FF6">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C87404" w:rsidRDefault="00C87404" w:rsidP="009E2FF6">
      <w:pPr>
        <w:pStyle w:val="a8"/>
        <w:rPr>
          <w:lang w:eastAsia="zh-CN"/>
        </w:rPr>
      </w:pPr>
      <w:r>
        <w:rPr>
          <w:b/>
        </w:rPr>
        <w:t>[Description]</w:t>
      </w:r>
      <w:r>
        <w:t xml:space="preserve">: </w:t>
      </w:r>
      <w:r>
        <w:rPr>
          <w:lang w:eastAsia="zh-CN"/>
        </w:rPr>
        <w:t>The barring information set may be less than 8.</w:t>
      </w:r>
    </w:p>
    <w:p w14:paraId="62FA2AF7" w14:textId="77777777" w:rsidR="00C87404" w:rsidRDefault="00C87404" w:rsidP="009E2FF6">
      <w:pPr>
        <w:pStyle w:val="a8"/>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324F336D" w14:textId="77777777" w:rsidR="00C87404" w:rsidRDefault="00C87404" w:rsidP="009E2FF6">
      <w:pPr>
        <w:pStyle w:val="a8"/>
      </w:pPr>
      <w:r>
        <w:rPr>
          <w:b/>
        </w:rPr>
        <w:t>[Comments]</w:t>
      </w:r>
      <w:r>
        <w:t xml:space="preserve">:  </w:t>
      </w:r>
    </w:p>
    <w:p w14:paraId="2374B371" w14:textId="77777777" w:rsidR="00C87404" w:rsidRDefault="00C87404" w:rsidP="009E2FF6">
      <w:pPr>
        <w:pStyle w:val="a8"/>
      </w:pPr>
    </w:p>
  </w:comment>
  <w:comment w:id="7897" w:author="Spreadtrum Communications" w:date="2018-08-09T10:22:00Z" w:initials="SPRD">
    <w:p w14:paraId="4F14BD88" w14:textId="77777777" w:rsidR="00C87404" w:rsidRDefault="00C87404">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C87404" w:rsidRPr="003F1C3D" w:rsidRDefault="00C87404" w:rsidP="003F1C3D">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505FC3AD" w14:textId="77777777" w:rsidR="00C87404" w:rsidRDefault="00C87404">
      <w:pPr>
        <w:pStyle w:val="a8"/>
      </w:pPr>
      <w:r>
        <w:rPr>
          <w:b/>
        </w:rPr>
        <w:t>[Proposed Change]</w:t>
      </w:r>
      <w:r>
        <w:t>:  The UAC-BarringInfoSet is suggested to be changed like following</w:t>
      </w:r>
    </w:p>
    <w:p w14:paraId="04E2A961" w14:textId="77777777" w:rsidR="00C87404" w:rsidRDefault="00C87404" w:rsidP="003F1C3D">
      <w:pPr>
        <w:pStyle w:val="PL"/>
        <w:tabs>
          <w:tab w:val="clear" w:pos="3456"/>
          <w:tab w:val="left" w:pos="3370"/>
        </w:tabs>
      </w:pPr>
      <w:r w:rsidRPr="001236D0">
        <w:t xml:space="preserve">UAC-BarringInfoSet ::= </w:t>
      </w:r>
      <w:r>
        <w:t xml:space="preserve">CHOICE </w:t>
      </w:r>
      <w:r w:rsidRPr="001236D0">
        <w:t>{</w:t>
      </w:r>
    </w:p>
    <w:p w14:paraId="0688A670" w14:textId="77777777" w:rsidR="00C87404" w:rsidRDefault="00C87404" w:rsidP="003F1C3D">
      <w:pPr>
        <w:pStyle w:val="PL"/>
      </w:pPr>
      <w:r>
        <w:t xml:space="preserve">    uac-NotBarred       NULL,</w:t>
      </w:r>
    </w:p>
    <w:p w14:paraId="4365D301" w14:textId="77777777" w:rsidR="00C87404" w:rsidRDefault="00C87404" w:rsidP="003F1C3D">
      <w:pPr>
        <w:pStyle w:val="PL"/>
      </w:pPr>
      <w:r>
        <w:tab/>
        <w:t>uac-BarredWithBarringInfo</w:t>
      </w:r>
      <w:r>
        <w:tab/>
      </w:r>
      <w:r>
        <w:tab/>
      </w:r>
      <w:r>
        <w:tab/>
        <w:t>SEQUENCE {</w:t>
      </w:r>
    </w:p>
    <w:p w14:paraId="345CAFAC" w14:textId="77777777" w:rsidR="00C87404" w:rsidRPr="001236D0" w:rsidRDefault="00C87404"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C87404" w:rsidRPr="001236D0" w:rsidRDefault="00C87404"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C87404" w:rsidRPr="001236D0" w:rsidRDefault="00C87404"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C87404" w:rsidRPr="001236D0" w:rsidRDefault="00C87404"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C87404" w:rsidRDefault="00C87404"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C87404" w:rsidRPr="001236D0" w:rsidRDefault="00C87404" w:rsidP="003F1C3D">
      <w:pPr>
        <w:pStyle w:val="PL"/>
        <w:tabs>
          <w:tab w:val="clear" w:pos="3072"/>
        </w:tabs>
      </w:pPr>
      <w:r>
        <w:tab/>
        <w:t>}</w:t>
      </w:r>
    </w:p>
    <w:p w14:paraId="32E66DDA" w14:textId="77777777" w:rsidR="00C87404" w:rsidRPr="001236D0" w:rsidRDefault="00C87404" w:rsidP="003F1C3D">
      <w:pPr>
        <w:pStyle w:val="PL"/>
      </w:pPr>
      <w:r w:rsidRPr="001236D0">
        <w:t>}</w:t>
      </w:r>
    </w:p>
    <w:p w14:paraId="4D1124DA" w14:textId="77777777" w:rsidR="00C87404" w:rsidRDefault="00C87404">
      <w:pPr>
        <w:pStyle w:val="a8"/>
      </w:pPr>
      <w:r>
        <w:rPr>
          <w:b/>
        </w:rPr>
        <w:t>[Comments]</w:t>
      </w:r>
      <w:r>
        <w:t xml:space="preserve">: </w:t>
      </w:r>
    </w:p>
    <w:p w14:paraId="25BFA52D" w14:textId="77777777" w:rsidR="00C87404" w:rsidRPr="003F1C3D" w:rsidRDefault="00C87404">
      <w:pPr>
        <w:pStyle w:val="a8"/>
      </w:pPr>
    </w:p>
  </w:comment>
  <w:comment w:id="7901" w:author="Ericsson (Janne)" w:date="2018-06-20T14:10:00Z" w:initials="E">
    <w:p w14:paraId="44306AFE"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C87404" w:rsidRDefault="00C87404"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C87404" w:rsidRDefault="00C87404" w:rsidP="009E2FF6">
      <w:pPr>
        <w:pStyle w:val="a8"/>
      </w:pPr>
      <w:r>
        <w:rPr>
          <w:b/>
        </w:rPr>
        <w:t xml:space="preserve"> [Proposed Change]</w:t>
      </w:r>
      <w:r>
        <w:t>: Add a field description:</w:t>
      </w:r>
    </w:p>
    <w:p w14:paraId="37BB27D3" w14:textId="77777777" w:rsidR="00C87404" w:rsidRDefault="00C87404" w:rsidP="009E2FF6">
      <w:pPr>
        <w:pStyle w:val="TAL"/>
        <w:rPr>
          <w:rFonts w:eastAsia="Calibri"/>
          <w:b/>
          <w:i/>
          <w:szCs w:val="22"/>
          <w:lang w:val="en-US"/>
        </w:rPr>
      </w:pPr>
      <w:r>
        <w:rPr>
          <w:rFonts w:eastAsia="Calibri"/>
          <w:b/>
          <w:i/>
          <w:szCs w:val="22"/>
          <w:lang w:val="en-US"/>
        </w:rPr>
        <w:t>uac-BarringFactor</w:t>
      </w:r>
    </w:p>
    <w:p w14:paraId="21F3952F" w14:textId="77777777" w:rsidR="00C87404" w:rsidRDefault="00C87404" w:rsidP="009E2FF6">
      <w:pPr>
        <w:pStyle w:val="a8"/>
      </w:pPr>
      <w:r>
        <w:rPr>
          <w:rFonts w:eastAsia="Calibri"/>
          <w:szCs w:val="22"/>
          <w:lang w:val="en-US"/>
        </w:rPr>
        <w:t>Represents the probability that access attempt would be allowed during access barring check.</w:t>
      </w:r>
    </w:p>
    <w:p w14:paraId="18AEE326" w14:textId="77777777" w:rsidR="00C87404" w:rsidRDefault="00C87404" w:rsidP="009E2FF6">
      <w:pPr>
        <w:pStyle w:val="a8"/>
      </w:pPr>
      <w:r>
        <w:rPr>
          <w:b/>
        </w:rPr>
        <w:t>[Comments]</w:t>
      </w:r>
      <w:r>
        <w:t xml:space="preserve">: </w:t>
      </w:r>
    </w:p>
    <w:p w14:paraId="084CEFB1" w14:textId="77777777" w:rsidR="00C87404" w:rsidRDefault="00C87404" w:rsidP="009E2FF6">
      <w:pPr>
        <w:pStyle w:val="a8"/>
      </w:pPr>
    </w:p>
  </w:comment>
  <w:comment w:id="7909" w:author="Ericsson (Janne)" w:date="2018-06-20T14:11:00Z" w:initials="E">
    <w:p w14:paraId="0A940656"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C87404" w:rsidRDefault="00C87404"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C87404" w:rsidRDefault="00C87404" w:rsidP="009E2FF6">
      <w:pPr>
        <w:pStyle w:val="a8"/>
      </w:pPr>
      <w:r>
        <w:rPr>
          <w:b/>
        </w:rPr>
        <w:t>[Proposed Change]</w:t>
      </w:r>
      <w:r>
        <w:t>: Add a field description:</w:t>
      </w:r>
    </w:p>
    <w:p w14:paraId="756F021F" w14:textId="77777777" w:rsidR="00C87404" w:rsidRDefault="00C87404" w:rsidP="009E2FF6">
      <w:pPr>
        <w:pStyle w:val="TAL"/>
        <w:rPr>
          <w:rFonts w:eastAsia="Calibri"/>
          <w:b/>
          <w:i/>
          <w:szCs w:val="22"/>
          <w:lang w:val="en-US"/>
        </w:rPr>
      </w:pPr>
      <w:r>
        <w:rPr>
          <w:rFonts w:eastAsia="Calibri"/>
          <w:b/>
          <w:i/>
          <w:szCs w:val="22"/>
          <w:lang w:val="en-US"/>
        </w:rPr>
        <w:t>uac-BarringTime</w:t>
      </w:r>
    </w:p>
    <w:p w14:paraId="3EB1544D" w14:textId="77777777" w:rsidR="00C87404" w:rsidRDefault="00C87404" w:rsidP="009E2FF6">
      <w:pPr>
        <w:pStyle w:val="a8"/>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C87404" w:rsidRDefault="00C87404" w:rsidP="009E2FF6">
      <w:pPr>
        <w:pStyle w:val="a8"/>
      </w:pPr>
      <w:r>
        <w:rPr>
          <w:b/>
        </w:rPr>
        <w:t>[Comments]</w:t>
      </w:r>
      <w:r>
        <w:t xml:space="preserve">: </w:t>
      </w:r>
    </w:p>
    <w:p w14:paraId="60667A57" w14:textId="77777777" w:rsidR="00C87404" w:rsidRDefault="00C87404" w:rsidP="009E2FF6">
      <w:pPr>
        <w:pStyle w:val="a8"/>
      </w:pPr>
    </w:p>
  </w:comment>
  <w:comment w:id="7913" w:author="Qualcomm-Keiichi Kubota" w:date="2018-06-25T21:00:00Z" w:initials="QC">
    <w:p w14:paraId="5670367E"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C87404" w:rsidRDefault="00C87404" w:rsidP="009E2FF6">
      <w:pPr>
        <w:pStyle w:val="a8"/>
      </w:pPr>
      <w:r>
        <w:rPr>
          <w:b/>
        </w:rPr>
        <w:t>[Description]</w:t>
      </w:r>
      <w:r>
        <w:t>: It should be 8 bits. The field description should be for access identity 0,1,2,11..,15</w:t>
      </w:r>
    </w:p>
    <w:p w14:paraId="2D4B77DA" w14:textId="77777777" w:rsidR="00C87404" w:rsidRDefault="00C87404" w:rsidP="009E2FF6">
      <w:pPr>
        <w:pStyle w:val="a8"/>
      </w:pPr>
      <w:r>
        <w:rPr>
          <w:b/>
        </w:rPr>
        <w:t>[Proposed Change]</w:t>
      </w:r>
      <w:r>
        <w:t>: the bit sringe size is changed to 8-bit.</w:t>
      </w:r>
    </w:p>
    <w:p w14:paraId="4341B9AA" w14:textId="77777777" w:rsidR="00C87404" w:rsidRDefault="00C87404" w:rsidP="009E2FF6">
      <w:pPr>
        <w:pStyle w:val="a8"/>
      </w:pPr>
      <w:r>
        <w:rPr>
          <w:b/>
        </w:rPr>
        <w:t>[Comments]</w:t>
      </w:r>
      <w:r>
        <w:t>:</w:t>
      </w:r>
    </w:p>
    <w:p w14:paraId="4B7C95EF" w14:textId="77777777" w:rsidR="00C87404" w:rsidRDefault="00C87404" w:rsidP="009E2FF6">
      <w:pPr>
        <w:pStyle w:val="a8"/>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25" w:author="Intel" w:date="2018-08-05T17:26:00Z" w:initials="I">
    <w:p w14:paraId="0590D03D" w14:textId="77777777" w:rsidR="00C87404" w:rsidRDefault="00C87404">
      <w:pPr>
        <w:pStyle w:val="a8"/>
      </w:pPr>
      <w:r>
        <w:rPr>
          <w:rStyle w:val="a7"/>
        </w:rPr>
        <w:annotationRef/>
      </w:r>
    </w:p>
  </w:comment>
  <w:comment w:id="7943" w:author="MTI (Mei-Ju)" w:date="2018-06-25T17:18:00Z" w:initials="T">
    <w:p w14:paraId="1F91628B" w14:textId="77777777" w:rsidR="00C87404" w:rsidRDefault="00C87404" w:rsidP="009E2FF6">
      <w:pPr>
        <w:pStyle w:val="a8"/>
      </w:pPr>
      <w:r>
        <w:fldChar w:fldCharType="begin"/>
      </w:r>
      <w:r>
        <w:rPr>
          <w:rStyle w:val="a7"/>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C87404" w:rsidRDefault="00C87404" w:rsidP="009E2FF6">
      <w:pPr>
        <w:pStyle w:val="a8"/>
      </w:pPr>
      <w:r>
        <w:rPr>
          <w:b/>
        </w:rPr>
        <w:t>[Description]</w:t>
      </w:r>
      <w:r>
        <w:t>: No parameter “Q</w:t>
      </w:r>
      <w:r>
        <w:rPr>
          <w:vertAlign w:val="subscript"/>
        </w:rPr>
        <w:t>rxlevminSUL</w:t>
      </w:r>
      <w:r>
        <w:t>” in TS 38.304 v15.0.0.</w:t>
      </w:r>
    </w:p>
    <w:p w14:paraId="2F6B224A" w14:textId="77777777" w:rsidR="00C87404" w:rsidRDefault="00C87404" w:rsidP="009E2FF6">
      <w:pPr>
        <w:pStyle w:val="a8"/>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C87404" w:rsidRDefault="00C87404" w:rsidP="009E2FF6">
      <w:pPr>
        <w:pStyle w:val="a8"/>
      </w:pPr>
      <w:r>
        <w:rPr>
          <w:b/>
        </w:rPr>
        <w:t>[Comments]</w:t>
      </w:r>
      <w:r>
        <w:t xml:space="preserve">: </w:t>
      </w:r>
    </w:p>
    <w:p w14:paraId="31E34AAE" w14:textId="77777777" w:rsidR="00C87404" w:rsidRDefault="00C87404" w:rsidP="009E2FF6">
      <w:pPr>
        <w:pStyle w:val="a8"/>
      </w:pPr>
    </w:p>
  </w:comment>
  <w:comment w:id="7968" w:author="Intel" w:date="2018-08-05T17:28:00Z" w:initials="I">
    <w:p w14:paraId="77B4D544" w14:textId="77777777" w:rsidR="00C87404" w:rsidRDefault="00C87404" w:rsidP="00FA434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C87404" w:rsidRPr="00547784" w:rsidRDefault="00C87404"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C87404" w:rsidRDefault="00C87404" w:rsidP="00FA4348">
      <w:pPr>
        <w:pStyle w:val="a8"/>
      </w:pPr>
    </w:p>
    <w:p w14:paraId="43EF4FA1" w14:textId="77777777" w:rsidR="00C87404" w:rsidRPr="00547784" w:rsidRDefault="00C87404"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C87404" w:rsidRPr="00547784" w:rsidRDefault="00C87404" w:rsidP="00FA4348">
      <w:pPr>
        <w:spacing w:after="0"/>
        <w:rPr>
          <w:rFonts w:ascii="Arial" w:hAnsi="Arial" w:cs="Arial"/>
          <w:sz w:val="18"/>
          <w:szCs w:val="18"/>
        </w:rPr>
      </w:pPr>
    </w:p>
    <w:p w14:paraId="6A5D9B5E" w14:textId="77777777" w:rsidR="00C87404" w:rsidRPr="00547784" w:rsidRDefault="00C87404"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C87404" w:rsidRPr="00547784" w:rsidRDefault="00C87404"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C87404" w:rsidRPr="00547784" w14:paraId="770DDE8F" w14:textId="77777777" w:rsidTr="00783EC6">
        <w:tc>
          <w:tcPr>
            <w:tcW w:w="5000" w:type="pct"/>
            <w:tcMar>
              <w:top w:w="0" w:type="dxa"/>
              <w:left w:w="108" w:type="dxa"/>
              <w:bottom w:w="0" w:type="dxa"/>
              <w:right w:w="108" w:type="dxa"/>
            </w:tcMar>
            <w:hideMark/>
          </w:tcPr>
          <w:p w14:paraId="3846575E" w14:textId="77777777" w:rsidR="00C87404" w:rsidRPr="00547784" w:rsidRDefault="00C87404" w:rsidP="00FA4348">
            <w:pPr>
              <w:pStyle w:val="TAL"/>
              <w:rPr>
                <w:rFonts w:cs="Arial"/>
                <w:szCs w:val="18"/>
              </w:rPr>
            </w:pPr>
            <w:r w:rsidRPr="00547784">
              <w:rPr>
                <w:rFonts w:cs="Arial"/>
                <w:b/>
                <w:bCs/>
                <w:i/>
                <w:iCs/>
                <w:szCs w:val="18"/>
              </w:rPr>
              <w:t xml:space="preserve">uac-BarringInfoSetList </w:t>
            </w:r>
          </w:p>
          <w:p w14:paraId="7D9277E1" w14:textId="77777777" w:rsidR="00C87404" w:rsidRPr="00547784" w:rsidRDefault="00C87404"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C87404" w:rsidRPr="00547784" w:rsidRDefault="00C87404" w:rsidP="00FA4348">
      <w:pPr>
        <w:spacing w:after="0"/>
        <w:rPr>
          <w:rFonts w:ascii="Arial" w:hAnsi="Arial" w:cs="Arial"/>
          <w:sz w:val="18"/>
          <w:szCs w:val="18"/>
          <w:highlight w:val="yellow"/>
        </w:rPr>
      </w:pPr>
    </w:p>
    <w:p w14:paraId="682596C8" w14:textId="77777777" w:rsidR="00C87404" w:rsidRPr="00547784" w:rsidRDefault="00C87404"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C87404" w:rsidRPr="00547784" w:rsidRDefault="00C87404" w:rsidP="00FA4348">
      <w:pPr>
        <w:spacing w:after="0"/>
        <w:rPr>
          <w:rFonts w:ascii="Arial" w:hAnsi="Arial" w:cs="Arial"/>
          <w:sz w:val="18"/>
          <w:szCs w:val="18"/>
          <w:highlight w:val="yellow"/>
        </w:rPr>
      </w:pPr>
    </w:p>
    <w:p w14:paraId="44C4822E" w14:textId="77777777" w:rsidR="00C87404" w:rsidRPr="00D44872" w:rsidRDefault="00C87404" w:rsidP="00FA4348">
      <w:pPr>
        <w:pStyle w:val="a8"/>
      </w:pPr>
      <w:r>
        <w:rPr>
          <w:b/>
        </w:rPr>
        <w:t>[Comments]</w:t>
      </w:r>
      <w:r>
        <w:t xml:space="preserve">: </w:t>
      </w:r>
    </w:p>
    <w:p w14:paraId="41C2EB23" w14:textId="77777777" w:rsidR="00C87404" w:rsidRDefault="00C87404">
      <w:pPr>
        <w:pStyle w:val="a8"/>
      </w:pPr>
    </w:p>
  </w:comment>
  <w:comment w:id="7978" w:author="Samsung (Seungri)" w:date="2018-08-09T17:36:00Z" w:initials="S">
    <w:p w14:paraId="6DC3820B" w14:textId="77777777" w:rsidR="00A04527" w:rsidRDefault="00A04527">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S082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A04527" w:rsidRDefault="00A04527">
      <w:pPr>
        <w:pStyle w:val="a8"/>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A04527" w:rsidRDefault="00A04527">
      <w:pPr>
        <w:pStyle w:val="a8"/>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A04527" w:rsidRDefault="00A04527">
      <w:pPr>
        <w:pStyle w:val="a8"/>
      </w:pPr>
      <w:r>
        <w:rPr>
          <w:b/>
        </w:rPr>
        <w:t>[Comments]</w:t>
      </w:r>
      <w:r>
        <w:t xml:space="preserve">: </w:t>
      </w:r>
    </w:p>
    <w:p w14:paraId="6745B574" w14:textId="77777777" w:rsidR="00A04527" w:rsidRPr="00A04527" w:rsidRDefault="00A04527">
      <w:pPr>
        <w:pStyle w:val="a8"/>
      </w:pPr>
    </w:p>
  </w:comment>
  <w:comment w:id="8127" w:author="DCM" w:date="2018-08-08T14:18:00Z" w:initials="DCM">
    <w:p w14:paraId="784F09F0" w14:textId="77777777" w:rsidR="00C87404" w:rsidRDefault="00C87404">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C87404" w:rsidRPr="00860B79" w:rsidRDefault="00C87404">
      <w:pPr>
        <w:pStyle w:val="a8"/>
        <w:rPr>
          <w:rFonts w:eastAsia="Yu Mincho"/>
        </w:rPr>
      </w:pPr>
      <w:r>
        <w:rPr>
          <w:b/>
        </w:rPr>
        <w:t>[Description]</w:t>
      </w:r>
      <w:r>
        <w:t xml:space="preserve">: </w:t>
      </w:r>
      <w:r>
        <w:rPr>
          <w:rFonts w:eastAsia="Yu Mincho" w:hint="eastAsia"/>
        </w:rPr>
        <w:t>The non critical extension is not necessary.</w:t>
      </w:r>
    </w:p>
    <w:p w14:paraId="48790C1C" w14:textId="77777777" w:rsidR="00C87404" w:rsidRDefault="00C87404">
      <w:pPr>
        <w:pStyle w:val="a8"/>
        <w:rPr>
          <w:rFonts w:eastAsia="Yu Mincho"/>
        </w:rPr>
      </w:pPr>
      <w:r>
        <w:rPr>
          <w:b/>
        </w:rPr>
        <w:t>[Proposed Change]</w:t>
      </w:r>
      <w:r>
        <w:t xml:space="preserve">: </w:t>
      </w:r>
      <w:r>
        <w:rPr>
          <w:rFonts w:eastAsia="Yu Mincho" w:hint="eastAsia"/>
        </w:rPr>
        <w:t>Change as the following:</w:t>
      </w:r>
    </w:p>
    <w:p w14:paraId="66D25773" w14:textId="77777777" w:rsidR="00C87404" w:rsidRPr="00860B79" w:rsidRDefault="00C87404"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C87404" w:rsidRPr="00860B79" w:rsidRDefault="00C87404" w:rsidP="00860B79">
      <w:pPr>
        <w:pStyle w:val="PL"/>
        <w:rPr>
          <w:strike/>
          <w:color w:val="FF0000"/>
        </w:rPr>
      </w:pPr>
      <w:r w:rsidRPr="00860B79">
        <w:rPr>
          <w:strike/>
          <w:color w:val="FF0000"/>
        </w:rPr>
        <w:t>}</w:t>
      </w:r>
    </w:p>
    <w:p w14:paraId="5E460464" w14:textId="77777777" w:rsidR="00C87404" w:rsidRPr="00860B79" w:rsidRDefault="00C87404" w:rsidP="00860B79">
      <w:pPr>
        <w:pStyle w:val="PL"/>
        <w:rPr>
          <w:strike/>
          <w:color w:val="FF0000"/>
        </w:rPr>
      </w:pPr>
    </w:p>
    <w:p w14:paraId="3F235ED9" w14:textId="77777777" w:rsidR="00C87404" w:rsidRPr="00860B79" w:rsidRDefault="00C87404" w:rsidP="00860B79">
      <w:pPr>
        <w:pStyle w:val="PL"/>
        <w:rPr>
          <w:strike/>
          <w:color w:val="FF0000"/>
        </w:rPr>
      </w:pPr>
      <w:r w:rsidRPr="00860B79">
        <w:rPr>
          <w:strike/>
          <w:color w:val="FF0000"/>
        </w:rPr>
        <w:t>SystemInformation-v15x0-IEs ::= SEQUENCE {</w:t>
      </w:r>
    </w:p>
    <w:p w14:paraId="4AFA8199" w14:textId="77777777" w:rsidR="00C87404" w:rsidRDefault="00C87404" w:rsidP="00860B79">
      <w:pPr>
        <w:pStyle w:val="PL"/>
      </w:pPr>
      <w:r>
        <w:tab/>
        <w:t>lateNonCriticalExtension</w:t>
      </w:r>
      <w:r>
        <w:tab/>
      </w:r>
      <w:r>
        <w:tab/>
      </w:r>
      <w:r>
        <w:tab/>
        <w:t>OCTET STRING</w:t>
      </w:r>
      <w:r>
        <w:tab/>
      </w:r>
      <w:r>
        <w:tab/>
      </w:r>
      <w:r>
        <w:tab/>
      </w:r>
      <w:r>
        <w:tab/>
      </w:r>
      <w:r>
        <w:tab/>
      </w:r>
      <w:r>
        <w:tab/>
        <w:t>OPTIONAL,</w:t>
      </w:r>
    </w:p>
    <w:p w14:paraId="074AB176" w14:textId="77777777" w:rsidR="00C87404" w:rsidRDefault="00C87404" w:rsidP="00860B79">
      <w:pPr>
        <w:pStyle w:val="PL"/>
      </w:pPr>
      <w:r>
        <w:tab/>
        <w:t>nonCriticalExtension</w:t>
      </w:r>
      <w:r>
        <w:tab/>
      </w:r>
      <w:r>
        <w:tab/>
      </w:r>
      <w:r>
        <w:tab/>
      </w:r>
      <w:r>
        <w:tab/>
        <w:t>SEQUENCE {}</w:t>
      </w:r>
      <w:r>
        <w:tab/>
      </w:r>
      <w:r>
        <w:tab/>
      </w:r>
      <w:r>
        <w:tab/>
      </w:r>
      <w:r>
        <w:tab/>
      </w:r>
      <w:r>
        <w:tab/>
      </w:r>
      <w:r>
        <w:tab/>
      </w:r>
      <w:r>
        <w:tab/>
        <w:t>OPTIONAL</w:t>
      </w:r>
    </w:p>
    <w:p w14:paraId="5786BE67" w14:textId="77777777" w:rsidR="00C87404" w:rsidRDefault="00C87404" w:rsidP="00860B79">
      <w:pPr>
        <w:pStyle w:val="PL"/>
      </w:pPr>
      <w:r>
        <w:t>}</w:t>
      </w:r>
    </w:p>
    <w:p w14:paraId="67435AA5" w14:textId="77777777" w:rsidR="00C87404" w:rsidRPr="00860B79" w:rsidRDefault="00C87404">
      <w:pPr>
        <w:pStyle w:val="a8"/>
        <w:rPr>
          <w:rFonts w:eastAsia="Yu Mincho"/>
        </w:rPr>
      </w:pPr>
    </w:p>
    <w:p w14:paraId="1DF954FE" w14:textId="77777777" w:rsidR="00C87404" w:rsidRDefault="00C87404">
      <w:pPr>
        <w:pStyle w:val="a8"/>
      </w:pPr>
      <w:r>
        <w:rPr>
          <w:b/>
        </w:rPr>
        <w:t>[Comments]</w:t>
      </w:r>
      <w:r>
        <w:t xml:space="preserve">: </w:t>
      </w:r>
    </w:p>
    <w:p w14:paraId="013E6114" w14:textId="77777777" w:rsidR="00C87404" w:rsidRPr="00860B79" w:rsidRDefault="00C87404">
      <w:pPr>
        <w:pStyle w:val="a8"/>
      </w:pPr>
    </w:p>
  </w:comment>
  <w:comment w:id="8276" w:author="Intel" w:date="2018-06-27T10:56:00Z" w:initials="I">
    <w:p w14:paraId="511EF6B5"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C87404" w:rsidRDefault="00C87404" w:rsidP="009E2FF6">
      <w:pPr>
        <w:pStyle w:val="a8"/>
      </w:pPr>
      <w:r>
        <w:rPr>
          <w:b/>
        </w:rPr>
        <w:t>[Description]</w:t>
      </w:r>
      <w:r>
        <w:t>: We don’t have non-3GPP dedicated information in rel-15, this sentence shall be removed</w:t>
      </w:r>
    </w:p>
    <w:p w14:paraId="0274925A" w14:textId="77777777" w:rsidR="00C87404" w:rsidRDefault="00C87404" w:rsidP="009E2FF6">
      <w:pPr>
        <w:pStyle w:val="a8"/>
      </w:pPr>
      <w:r>
        <w:rPr>
          <w:b/>
        </w:rPr>
        <w:t>[Proposed Change]</w:t>
      </w:r>
      <w:r>
        <w:t>: Remove “or non-3GPP dedicated information”</w:t>
      </w:r>
    </w:p>
    <w:p w14:paraId="4D1F4962" w14:textId="77777777" w:rsidR="00C87404" w:rsidRDefault="00C87404" w:rsidP="009E2FF6">
      <w:pPr>
        <w:pStyle w:val="a8"/>
      </w:pPr>
      <w:r>
        <w:rPr>
          <w:b/>
        </w:rPr>
        <w:t>[Comments]</w:t>
      </w:r>
      <w:r>
        <w:t>:</w:t>
      </w:r>
    </w:p>
    <w:p w14:paraId="444F0168" w14:textId="77777777" w:rsidR="00C87404" w:rsidRDefault="00C87404" w:rsidP="009E2FF6">
      <w:pPr>
        <w:pStyle w:val="a8"/>
      </w:pPr>
    </w:p>
  </w:comment>
  <w:comment w:id="8322" w:author="CATT (Jing)" w:date="2018-08-09T11:38:00Z" w:initials="C">
    <w:p w14:paraId="25F5C43B" w14:textId="77777777" w:rsidR="00C87404" w:rsidRDefault="00C87404" w:rsidP="007E0747">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C87404" w:rsidRPr="0003456E" w:rsidRDefault="00C87404" w:rsidP="00F82E6D">
      <w:pPr>
        <w:pStyle w:val="a8"/>
        <w:rPr>
          <w:rFonts w:eastAsia="SimSun"/>
          <w:lang w:eastAsia="zh-CN"/>
        </w:rPr>
      </w:pPr>
      <w:r>
        <w:rPr>
          <w:b/>
        </w:rPr>
        <w:t>[Description]</w:t>
      </w:r>
      <w:r>
        <w:t xml:space="preserve">: </w:t>
      </w:r>
      <w:r>
        <w:rPr>
          <w:rFonts w:eastAsia="SimSun" w:hint="eastAsia"/>
          <w:lang w:eastAsia="zh-CN"/>
        </w:rPr>
        <w:t>the dedicatedInfoNAS should be mandatory.</w:t>
      </w:r>
    </w:p>
    <w:p w14:paraId="22B644F6" w14:textId="77777777" w:rsidR="00C87404" w:rsidRDefault="00C87404" w:rsidP="00F82E6D">
      <w:pPr>
        <w:pStyle w:val="a8"/>
        <w:rPr>
          <w:rFonts w:eastAsia="SimSun"/>
          <w:lang w:eastAsia="zh-CN"/>
        </w:rPr>
      </w:pPr>
      <w:r>
        <w:rPr>
          <w:b/>
        </w:rPr>
        <w:t>[Proposed Change]</w:t>
      </w:r>
      <w:r>
        <w:t xml:space="preserve">: </w:t>
      </w:r>
    </w:p>
    <w:p w14:paraId="45805BFF" w14:textId="77777777" w:rsidR="00C87404" w:rsidRDefault="00C87404" w:rsidP="00F82E6D">
      <w:pPr>
        <w:pStyle w:val="PL"/>
      </w:pPr>
      <w:r>
        <w:t>ULInformationTransfer-IEs ::=</w:t>
      </w:r>
      <w:r>
        <w:tab/>
        <w:t>SEQUENCE {</w:t>
      </w:r>
    </w:p>
    <w:p w14:paraId="68561C2D" w14:textId="77777777" w:rsidR="00C87404" w:rsidRDefault="00C87404"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C87404" w:rsidRDefault="00C87404" w:rsidP="00F82E6D">
      <w:pPr>
        <w:pStyle w:val="PL"/>
      </w:pPr>
      <w:r>
        <w:tab/>
        <w:t>lateNonCriticalExtension</w:t>
      </w:r>
      <w:r>
        <w:tab/>
      </w:r>
      <w:r>
        <w:tab/>
      </w:r>
      <w:r>
        <w:tab/>
        <w:t>OCTET STRING</w:t>
      </w:r>
      <w:r>
        <w:tab/>
      </w:r>
      <w:r>
        <w:tab/>
      </w:r>
      <w:r>
        <w:tab/>
      </w:r>
      <w:r>
        <w:tab/>
      </w:r>
      <w:r>
        <w:tab/>
      </w:r>
      <w:r>
        <w:tab/>
        <w:t>OPTIONAL,</w:t>
      </w:r>
    </w:p>
    <w:p w14:paraId="409C2279" w14:textId="77777777" w:rsidR="00C87404" w:rsidRDefault="00C87404" w:rsidP="00F82E6D">
      <w:pPr>
        <w:pStyle w:val="PL"/>
      </w:pPr>
      <w:r>
        <w:tab/>
        <w:t>nonCriticalExtension</w:t>
      </w:r>
      <w:r>
        <w:tab/>
      </w:r>
      <w:r>
        <w:tab/>
      </w:r>
      <w:r>
        <w:tab/>
      </w:r>
      <w:r>
        <w:tab/>
        <w:t>SEQUENCE {}</w:t>
      </w:r>
      <w:r>
        <w:tab/>
      </w:r>
      <w:r>
        <w:tab/>
      </w:r>
      <w:r>
        <w:tab/>
      </w:r>
      <w:r>
        <w:tab/>
      </w:r>
      <w:r>
        <w:tab/>
      </w:r>
      <w:r>
        <w:tab/>
      </w:r>
      <w:r>
        <w:tab/>
        <w:t>OPTIONAL</w:t>
      </w:r>
    </w:p>
    <w:p w14:paraId="40E36010" w14:textId="77777777" w:rsidR="00C87404" w:rsidRDefault="00C87404" w:rsidP="00F82E6D">
      <w:pPr>
        <w:pStyle w:val="PL"/>
      </w:pPr>
      <w:r>
        <w:t>}</w:t>
      </w:r>
    </w:p>
    <w:p w14:paraId="6DE91310" w14:textId="77777777" w:rsidR="00C87404" w:rsidRPr="0003456E" w:rsidRDefault="00C87404" w:rsidP="00F82E6D">
      <w:pPr>
        <w:pStyle w:val="a8"/>
        <w:rPr>
          <w:rFonts w:eastAsia="SimSun"/>
          <w:lang w:eastAsia="zh-CN"/>
        </w:rPr>
      </w:pPr>
    </w:p>
    <w:p w14:paraId="218D3112" w14:textId="77777777" w:rsidR="00C87404" w:rsidRDefault="00C87404" w:rsidP="00F82E6D">
      <w:pPr>
        <w:pStyle w:val="a8"/>
      </w:pPr>
      <w:r>
        <w:rPr>
          <w:b/>
        </w:rPr>
        <w:t>[Comments]</w:t>
      </w:r>
      <w:r>
        <w:t>:</w:t>
      </w:r>
    </w:p>
    <w:p w14:paraId="40A03483" w14:textId="77777777" w:rsidR="00C87404" w:rsidRPr="00F82E6D" w:rsidRDefault="00C87404">
      <w:pPr>
        <w:pStyle w:val="a8"/>
      </w:pPr>
    </w:p>
  </w:comment>
  <w:comment w:id="8350" w:author="Ericsson (Janne)" w:date="2018-06-20T16:04:00Z" w:initials="E">
    <w:p w14:paraId="5D0B6F89"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C87404" w:rsidRDefault="00C87404" w:rsidP="009E2FF6">
      <w:pPr>
        <w:pStyle w:val="a8"/>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C87404" w:rsidRDefault="00C87404" w:rsidP="009E2FF6">
      <w:pPr>
        <w:pStyle w:val="a8"/>
      </w:pPr>
      <w:r>
        <w:rPr>
          <w:b/>
        </w:rPr>
        <w:t>[Proposed Change]</w:t>
      </w:r>
      <w:r>
        <w:t xml:space="preserve">: As there are quite many changes, we will provide them in a separate contribution.   </w:t>
      </w:r>
    </w:p>
    <w:p w14:paraId="1EB56459" w14:textId="77777777" w:rsidR="00C87404" w:rsidRDefault="00C87404" w:rsidP="009E2FF6">
      <w:pPr>
        <w:pStyle w:val="a8"/>
      </w:pPr>
      <w:r>
        <w:rPr>
          <w:b/>
        </w:rPr>
        <w:t>[Comments]</w:t>
      </w:r>
      <w:r>
        <w:t xml:space="preserve">: </w:t>
      </w:r>
    </w:p>
    <w:p w14:paraId="2FD759D6" w14:textId="77777777" w:rsidR="00C87404" w:rsidRDefault="00C87404" w:rsidP="009E2FF6">
      <w:pPr>
        <w:pStyle w:val="a8"/>
      </w:pPr>
    </w:p>
  </w:comment>
  <w:comment w:id="8351" w:author="Ericsson (Janne)" w:date="2018-06-20T16:05:00Z" w:initials="E">
    <w:p w14:paraId="739E46B9"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C87404" w:rsidRDefault="00C87404" w:rsidP="009E2FF6">
      <w:pPr>
        <w:pStyle w:val="a8"/>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C87404" w:rsidRDefault="00C87404" w:rsidP="009E2FF6">
      <w:pPr>
        <w:pStyle w:val="a8"/>
      </w:pPr>
      <w:r>
        <w:rPr>
          <w:b/>
        </w:rPr>
        <w:t>[Proposed Change]</w:t>
      </w:r>
      <w:r>
        <w:t xml:space="preserve">: As there are quite many changes, we will provide them in a separate contribution.    </w:t>
      </w:r>
    </w:p>
    <w:p w14:paraId="7FF99722" w14:textId="77777777" w:rsidR="00C87404" w:rsidRDefault="00C87404" w:rsidP="009E2FF6">
      <w:pPr>
        <w:pStyle w:val="a8"/>
      </w:pPr>
      <w:r>
        <w:rPr>
          <w:b/>
        </w:rPr>
        <w:t>[Comments]</w:t>
      </w:r>
      <w:r>
        <w:t xml:space="preserve">: </w:t>
      </w:r>
    </w:p>
    <w:p w14:paraId="2527F79A" w14:textId="77777777" w:rsidR="00C87404" w:rsidRDefault="00C87404" w:rsidP="009E2FF6">
      <w:pPr>
        <w:pStyle w:val="a8"/>
      </w:pPr>
    </w:p>
  </w:comment>
  <w:comment w:id="8357" w:author="Huawei (Brian)" w:date="2018-06-26T13:51:00Z" w:initials="BAM">
    <w:p w14:paraId="0952995A" w14:textId="77777777" w:rsidR="00C87404" w:rsidRDefault="00C87404"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C87404" w:rsidRDefault="00C87404"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4CA54237" w14:textId="77777777" w:rsidR="00C87404" w:rsidRDefault="00C87404" w:rsidP="009E2FF6">
      <w:pPr>
        <w:pStyle w:val="a8"/>
      </w:pPr>
      <w:r>
        <w:rPr>
          <w:b/>
        </w:rPr>
        <w:t>[Proposed Change]</w:t>
      </w:r>
      <w:r>
        <w:t>: See TDocs.</w:t>
      </w:r>
    </w:p>
    <w:p w14:paraId="7AEA05C1" w14:textId="77777777" w:rsidR="00C87404" w:rsidRDefault="00C87404" w:rsidP="009E2FF6">
      <w:r>
        <w:rPr>
          <w:b/>
        </w:rPr>
        <w:t>[Comments]</w:t>
      </w:r>
      <w:r>
        <w:t>:</w:t>
      </w:r>
    </w:p>
    <w:p w14:paraId="7EEBABC7" w14:textId="77777777" w:rsidR="00C87404" w:rsidRDefault="00C87404" w:rsidP="009E2FF6">
      <w:pPr>
        <w:pStyle w:val="a8"/>
      </w:pPr>
    </w:p>
  </w:comment>
  <w:comment w:id="8390" w:author="ZTE(Yuan)" w:date="2018-06-22T15:39:00Z" w:initials="Z">
    <w:p w14:paraId="3229FC70"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C87404" w:rsidRDefault="00C87404" w:rsidP="009E2FF6">
      <w:pPr>
        <w:pStyle w:val="a8"/>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C87404" w:rsidRDefault="00C87404" w:rsidP="009E2FF6">
      <w:pPr>
        <w:pStyle w:val="a8"/>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C87404" w:rsidRDefault="00C87404" w:rsidP="009E2FF6">
      <w:pPr>
        <w:pStyle w:val="a8"/>
      </w:pPr>
      <w:r>
        <w:rPr>
          <w:b/>
        </w:rPr>
        <w:t>[Comments]</w:t>
      </w:r>
      <w:r>
        <w:t xml:space="preserve">: </w:t>
      </w:r>
    </w:p>
    <w:p w14:paraId="1723B476" w14:textId="77777777" w:rsidR="00C87404" w:rsidRDefault="00C87404" w:rsidP="009E2FF6">
      <w:pPr>
        <w:pStyle w:val="a8"/>
      </w:pPr>
    </w:p>
  </w:comment>
  <w:comment w:id="8396" w:author="Ericsson (Janne)" w:date="2018-06-20T16:07:00Z" w:initials="E">
    <w:p w14:paraId="4FCECB4A"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C87404" w:rsidRDefault="00C87404" w:rsidP="009E2FF6">
      <w:pPr>
        <w:pStyle w:val="a8"/>
      </w:pPr>
      <w:r>
        <w:rPr>
          <w:b/>
        </w:rPr>
        <w:t>[Description]</w:t>
      </w:r>
      <w:r>
        <w:t>: Since the UE stores information in SIB2, Need -N does not seem to be appropriate. Also some optional IEs are missing the need code.</w:t>
      </w:r>
    </w:p>
    <w:p w14:paraId="496C8CC0" w14:textId="77777777" w:rsidR="00C87404" w:rsidRDefault="00C87404" w:rsidP="009E2FF6">
      <w:pPr>
        <w:pStyle w:val="a8"/>
      </w:pPr>
      <w:r>
        <w:rPr>
          <w:b/>
        </w:rPr>
        <w:t>[Proposed Change]</w:t>
      </w:r>
      <w:r>
        <w:t>: Change to Need -R for all optional IEs in SIB2, except for q-QualMin where UE behaviour is specified (Need -S).</w:t>
      </w:r>
    </w:p>
    <w:p w14:paraId="646088B3" w14:textId="77777777" w:rsidR="00C87404" w:rsidRDefault="00C87404" w:rsidP="009E2FF6">
      <w:pPr>
        <w:pStyle w:val="a8"/>
      </w:pPr>
      <w:r>
        <w:rPr>
          <w:b/>
        </w:rPr>
        <w:t>[Comments]</w:t>
      </w:r>
      <w:r>
        <w:t xml:space="preserve">: </w:t>
      </w:r>
    </w:p>
    <w:p w14:paraId="66692AE5" w14:textId="77777777" w:rsidR="00C87404" w:rsidRDefault="00C87404" w:rsidP="009E2FF6">
      <w:pPr>
        <w:pStyle w:val="a8"/>
      </w:pPr>
    </w:p>
  </w:comment>
  <w:comment w:id="8424" w:author="Ericsson (Janne)" w:date="2018-06-20T16:07:00Z" w:initials="E">
    <w:p w14:paraId="6B9F744C"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C87404" w:rsidRDefault="00C87404" w:rsidP="009E2FF6">
      <w:pPr>
        <w:pStyle w:val="a8"/>
      </w:pPr>
      <w:r>
        <w:rPr>
          <w:b/>
        </w:rPr>
        <w:t>[Description]</w:t>
      </w:r>
      <w:r>
        <w:t>: The parameter is called RangeToBestCell instead of OffsetToBestCell in 38.304</w:t>
      </w:r>
    </w:p>
    <w:p w14:paraId="53262FA0" w14:textId="77777777" w:rsidR="00C87404" w:rsidRDefault="00C87404" w:rsidP="009E2FF6">
      <w:pPr>
        <w:pStyle w:val="a8"/>
      </w:pPr>
      <w:r>
        <w:rPr>
          <w:b/>
        </w:rPr>
        <w:t>[Proposed Change]</w:t>
      </w:r>
      <w:r>
        <w:t>: Align naming with 38.304 e.g. by changing to RangeToBestCell in RRC.</w:t>
      </w:r>
    </w:p>
    <w:p w14:paraId="7AFDE04B" w14:textId="77777777" w:rsidR="00C87404" w:rsidRDefault="00C87404" w:rsidP="009E2FF6">
      <w:pPr>
        <w:pStyle w:val="a8"/>
      </w:pPr>
      <w:r>
        <w:rPr>
          <w:b/>
        </w:rPr>
        <w:t>[Comments]</w:t>
      </w:r>
      <w:r>
        <w:t>: ZTE: We agree with the above comment from Ericsson</w:t>
      </w:r>
    </w:p>
    <w:p w14:paraId="78928EE9" w14:textId="77777777" w:rsidR="00C87404" w:rsidRDefault="00C87404" w:rsidP="009E2FF6">
      <w:pPr>
        <w:pStyle w:val="a8"/>
      </w:pPr>
    </w:p>
  </w:comment>
  <w:comment w:id="8487" w:author="Ericsson (Janne)" w:date="2018-06-20T16:08:00Z" w:initials="E">
    <w:p w14:paraId="29816F9D"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C87404" w:rsidRDefault="00C87404" w:rsidP="009E2FF6">
      <w:pPr>
        <w:pStyle w:val="a8"/>
      </w:pPr>
      <w:r>
        <w:rPr>
          <w:b/>
        </w:rPr>
        <w:t>[Description]</w:t>
      </w:r>
      <w:r>
        <w:t xml:space="preserve">: useFullResumeID does not belong to cell selection parameters. </w:t>
      </w:r>
    </w:p>
    <w:p w14:paraId="5449A945" w14:textId="77777777" w:rsidR="00C87404" w:rsidRDefault="00C87404" w:rsidP="009E2FF6">
      <w:pPr>
        <w:pStyle w:val="a8"/>
      </w:pPr>
      <w:r>
        <w:rPr>
          <w:b/>
        </w:rPr>
        <w:t>[Proposed Change]</w:t>
      </w:r>
      <w:r>
        <w:t>: Move useFullResumeID to SIB1</w:t>
      </w:r>
    </w:p>
    <w:p w14:paraId="28EFA318" w14:textId="77777777" w:rsidR="00C87404" w:rsidRDefault="00C87404" w:rsidP="009E2FF6">
      <w:pPr>
        <w:pStyle w:val="a8"/>
      </w:pPr>
      <w:r>
        <w:rPr>
          <w:b/>
        </w:rPr>
        <w:t xml:space="preserve"> [Comments]</w:t>
      </w:r>
      <w:r>
        <w:t xml:space="preserve">: </w:t>
      </w:r>
    </w:p>
    <w:p w14:paraId="0C50A032" w14:textId="77777777" w:rsidR="00C87404" w:rsidRDefault="00C87404" w:rsidP="009E2FF6">
      <w:pPr>
        <w:pStyle w:val="a8"/>
      </w:pPr>
      <w:r>
        <w:t xml:space="preserve"> [MediaTek] We have similar view and also suggest move useFullResumeID to SIB1</w:t>
      </w:r>
    </w:p>
    <w:p w14:paraId="0C1E54CA" w14:textId="77777777" w:rsidR="00C87404" w:rsidRDefault="00C87404"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C87404" w:rsidRDefault="00C87404" w:rsidP="009E2FF6">
      <w:pPr>
        <w:pStyle w:val="a8"/>
      </w:pPr>
      <w:r>
        <w:t xml:space="preserve">[Rapporteur] </w:t>
      </w:r>
      <w:r>
        <w:rPr>
          <w:i/>
        </w:rPr>
        <w:t>useFullResumeId</w:t>
      </w:r>
      <w:r>
        <w:t xml:space="preserve"> is used also in MAC, would recommend against renaming.</w:t>
      </w:r>
    </w:p>
    <w:p w14:paraId="70D21A0B" w14:textId="77777777" w:rsidR="00C87404" w:rsidRDefault="00C87404" w:rsidP="009E2FF6">
      <w:pPr>
        <w:pStyle w:val="a8"/>
      </w:pPr>
    </w:p>
  </w:comment>
  <w:comment w:id="8506" w:author="Ericsson (Janne)" w:date="2018-06-20T16:09:00Z" w:initials="E">
    <w:p w14:paraId="473E1C52"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C87404" w:rsidRDefault="00C87404" w:rsidP="009E2FF6">
      <w:pPr>
        <w:pStyle w:val="a8"/>
      </w:pPr>
      <w:r>
        <w:rPr>
          <w:b/>
        </w:rPr>
        <w:t>[Description]</w:t>
      </w:r>
      <w:r>
        <w:t>: Tthe values for the offset to best cell are missing.</w:t>
      </w:r>
    </w:p>
    <w:p w14:paraId="5F164C12" w14:textId="77777777" w:rsidR="00C87404" w:rsidRDefault="00C87404" w:rsidP="009E2FF6">
      <w:pPr>
        <w:pStyle w:val="a8"/>
      </w:pPr>
      <w:r>
        <w:rPr>
          <w:b/>
        </w:rPr>
        <w:t>[Proposed Change]</w:t>
      </w:r>
      <w:r>
        <w:t>: Provide values e.g. by reusing Q-OffsetRange IE.</w:t>
      </w:r>
    </w:p>
    <w:p w14:paraId="75712E12" w14:textId="77777777" w:rsidR="00C87404" w:rsidRDefault="00C87404" w:rsidP="009E2FF6">
      <w:pPr>
        <w:pStyle w:val="a8"/>
      </w:pPr>
      <w:r>
        <w:rPr>
          <w:b/>
        </w:rPr>
        <w:t xml:space="preserve"> [Comments]</w:t>
      </w:r>
      <w:r>
        <w:t xml:space="preserve">: </w:t>
      </w:r>
    </w:p>
    <w:p w14:paraId="12015916" w14:textId="77777777" w:rsidR="00C87404" w:rsidRDefault="00C87404" w:rsidP="009E2FF6">
      <w:pPr>
        <w:pStyle w:val="a8"/>
      </w:pPr>
    </w:p>
  </w:comment>
  <w:comment w:id="8512" w:author="Huawei (Brian)" w:date="2018-06-26T13:52:00Z" w:initials="BAM">
    <w:p w14:paraId="58C34DE0" w14:textId="77777777" w:rsidR="00C87404" w:rsidRDefault="00C87404"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C87404" w:rsidRDefault="00C87404" w:rsidP="009E2FF6">
      <w:pPr>
        <w:rPr>
          <w:b/>
        </w:rPr>
      </w:pPr>
      <w:r>
        <w:rPr>
          <w:b/>
        </w:rPr>
        <w:t>[Description]</w:t>
      </w:r>
      <w:r>
        <w:t>: IntraFreqBlackCellList definition should be deleted from SIB2 and kept in SIB3, it is used in SIB3.</w:t>
      </w:r>
      <w:r>
        <w:rPr>
          <w:b/>
        </w:rPr>
        <w:t xml:space="preserve"> </w:t>
      </w:r>
    </w:p>
    <w:p w14:paraId="31E210B7" w14:textId="77777777" w:rsidR="00C87404" w:rsidRDefault="00C87404" w:rsidP="009E2FF6">
      <w:pPr>
        <w:pStyle w:val="a8"/>
      </w:pPr>
      <w:r>
        <w:rPr>
          <w:b/>
        </w:rPr>
        <w:t>[Proposed Change]</w:t>
      </w:r>
      <w:r>
        <w:t>: IntraFreqBlackCellList definition should be deleted from SIB2 and kept in SIB3</w:t>
      </w:r>
    </w:p>
    <w:p w14:paraId="48A8101A" w14:textId="77777777" w:rsidR="00C87404" w:rsidRDefault="00C87404" w:rsidP="009E2FF6">
      <w:r>
        <w:rPr>
          <w:b/>
        </w:rPr>
        <w:t>[Comments]</w:t>
      </w:r>
      <w:r>
        <w:t xml:space="preserve">:  </w:t>
      </w:r>
    </w:p>
    <w:p w14:paraId="727E8431" w14:textId="77777777" w:rsidR="00C87404" w:rsidRDefault="00C87404" w:rsidP="009E2FF6">
      <w:pPr>
        <w:pStyle w:val="a8"/>
      </w:pPr>
    </w:p>
  </w:comment>
  <w:comment w:id="8513" w:author="ZTE(Yuan)" w:date="2018-06-22T15:31:00Z" w:initials="BAM">
    <w:p w14:paraId="7AA24854"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C87404" w:rsidRDefault="00C87404" w:rsidP="009E2FF6">
      <w:pPr>
        <w:pStyle w:val="a8"/>
      </w:pPr>
      <w:r>
        <w:rPr>
          <w:b/>
        </w:rPr>
        <w:t>[Description]</w:t>
      </w:r>
      <w:r>
        <w:t xml:space="preserve">: This should be in SIB3 </w:t>
      </w:r>
    </w:p>
    <w:p w14:paraId="0FA971D6" w14:textId="77777777" w:rsidR="00C87404" w:rsidRDefault="00C87404" w:rsidP="009E2FF6">
      <w:pPr>
        <w:pStyle w:val="a8"/>
      </w:pPr>
      <w:r>
        <w:rPr>
          <w:b/>
        </w:rPr>
        <w:t>[Proposed Change]</w:t>
      </w:r>
      <w:r>
        <w:t>: Move the definition of IntraFreqBlackCellList from SIB2 to SIB3</w:t>
      </w:r>
    </w:p>
    <w:p w14:paraId="7280D955" w14:textId="77777777" w:rsidR="00C87404" w:rsidRDefault="00C87404" w:rsidP="009E2FF6">
      <w:pPr>
        <w:pStyle w:val="a8"/>
      </w:pPr>
      <w:r>
        <w:rPr>
          <w:b/>
        </w:rPr>
        <w:t>[Comments]</w:t>
      </w:r>
      <w:r>
        <w:t xml:space="preserve">: </w:t>
      </w:r>
    </w:p>
    <w:p w14:paraId="541E93BB" w14:textId="77777777" w:rsidR="00C87404" w:rsidRDefault="00C87404" w:rsidP="009E2FF6">
      <w:pPr>
        <w:pStyle w:val="a8"/>
      </w:pPr>
    </w:p>
  </w:comment>
  <w:comment w:id="8558" w:author="MediaTek (Felix)" w:date="2018-08-09T13:53:00Z" w:initials="MTK">
    <w:p w14:paraId="34163E88" w14:textId="77777777" w:rsidR="00C87404" w:rsidRDefault="00C87404" w:rsidP="00753E9A">
      <w:pPr>
        <w:pStyle w:val="a8"/>
      </w:pPr>
      <w:r>
        <w:rPr>
          <w:rStyle w:val="a7"/>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C87404" w:rsidRDefault="00C87404" w:rsidP="00753E9A">
      <w:pPr>
        <w:pStyle w:val="a8"/>
      </w:pPr>
      <w:r>
        <w:rPr>
          <w:b/>
        </w:rPr>
        <w:t>[Description]</w:t>
      </w:r>
      <w:r>
        <w:t xml:space="preserve">: </w:t>
      </w:r>
    </w:p>
    <w:p w14:paraId="770ACC5C" w14:textId="77777777" w:rsidR="00C87404" w:rsidRPr="00753E9A" w:rsidRDefault="00C87404" w:rsidP="00753E9A">
      <w:pPr>
        <w:pStyle w:val="a8"/>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C87404" w:rsidRDefault="00C87404" w:rsidP="00753E9A">
      <w:pPr>
        <w:pStyle w:val="a8"/>
      </w:pPr>
      <w:r>
        <w:rPr>
          <w:b/>
        </w:rPr>
        <w:t>[Proposed Change]</w:t>
      </w:r>
      <w:r>
        <w:t xml:space="preserve">: </w:t>
      </w:r>
    </w:p>
    <w:p w14:paraId="0FA135E9" w14:textId="77777777" w:rsidR="00C87404" w:rsidRDefault="00C87404" w:rsidP="00753E9A">
      <w:pPr>
        <w:pStyle w:val="a8"/>
      </w:pPr>
      <w:r>
        <w:t>Add the following sentence at the end of field description</w:t>
      </w:r>
    </w:p>
    <w:p w14:paraId="369DE26B" w14:textId="77777777" w:rsidR="00C87404" w:rsidRDefault="00C87404" w:rsidP="00753E9A">
      <w:pPr>
        <w:pStyle w:val="a8"/>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C87404" w:rsidRDefault="00C87404" w:rsidP="00753E9A">
      <w:pPr>
        <w:pStyle w:val="a8"/>
      </w:pPr>
      <w:r>
        <w:rPr>
          <w:b/>
        </w:rPr>
        <w:t>[Comments]</w:t>
      </w:r>
      <w:r>
        <w:t>:</w:t>
      </w:r>
    </w:p>
  </w:comment>
  <w:comment w:id="8590" w:author="Ericsson (Janne)" w:date="2018-06-20T16:10:00Z" w:initials="E">
    <w:p w14:paraId="4CBDD267"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C87404" w:rsidRDefault="00C87404" w:rsidP="009E2FF6">
      <w:pPr>
        <w:pStyle w:val="a8"/>
      </w:pPr>
      <w:r>
        <w:rPr>
          <w:b/>
        </w:rPr>
        <w:t>[Description]</w:t>
      </w:r>
      <w:r>
        <w:t>: Missing reference</w:t>
      </w:r>
    </w:p>
    <w:p w14:paraId="3B01F43E" w14:textId="77777777" w:rsidR="00C87404" w:rsidRDefault="00C87404" w:rsidP="009E2FF6">
      <w:pPr>
        <w:pStyle w:val="a8"/>
      </w:pPr>
      <w:r>
        <w:rPr>
          <w:b/>
        </w:rPr>
        <w:t>[Proposed Change]</w:t>
      </w:r>
      <w:r>
        <w:t>: Unclear where the reference should point to, so simplest is probably to simply remove the reference.</w:t>
      </w:r>
    </w:p>
    <w:p w14:paraId="5503C896" w14:textId="77777777" w:rsidR="00C87404" w:rsidRDefault="00C87404" w:rsidP="009E2FF6">
      <w:pPr>
        <w:pStyle w:val="a8"/>
      </w:pPr>
      <w:r>
        <w:rPr>
          <w:b/>
        </w:rPr>
        <w:t>[Comments]</w:t>
      </w:r>
      <w:r>
        <w:t>: [Rapporteur] Proposal is to remove the reference.</w:t>
      </w:r>
    </w:p>
    <w:p w14:paraId="0D330913" w14:textId="77777777" w:rsidR="00C87404" w:rsidRDefault="00C87404" w:rsidP="009E2FF6">
      <w:pPr>
        <w:pStyle w:val="a8"/>
      </w:pPr>
    </w:p>
  </w:comment>
  <w:comment w:id="8615" w:author="Ericsson (Janne)" w:date="2018-06-20T16:12:00Z" w:initials="E">
    <w:p w14:paraId="79EFC490"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C87404" w:rsidRDefault="00C87404" w:rsidP="009E2FF6">
      <w:pPr>
        <w:pStyle w:val="a8"/>
      </w:pPr>
      <w:r>
        <w:rPr>
          <w:b/>
        </w:rPr>
        <w:t>[Description]</w:t>
      </w:r>
      <w:r>
        <w:t>: For s-IntraSearchP and s-NonIntraSearchP, the statement, “if this field is not present, the UE applies the (default) value of infinity for SIntraSearchP/SnonintraSearchP.”, is missing.</w:t>
      </w:r>
    </w:p>
    <w:p w14:paraId="140AD3CF" w14:textId="77777777" w:rsidR="00C87404" w:rsidRDefault="00C87404" w:rsidP="009E2FF6">
      <w:pPr>
        <w:pStyle w:val="a8"/>
      </w:pPr>
      <w:r>
        <w:rPr>
          <w:b/>
        </w:rPr>
        <w:t>[Proposed Change]</w:t>
      </w:r>
      <w:r>
        <w:t>: Add sentences highlighted in yellow</w:t>
      </w:r>
    </w:p>
    <w:p w14:paraId="7E6C67C4" w14:textId="77777777" w:rsidR="00C87404" w:rsidRDefault="00C87404" w:rsidP="009E2FF6">
      <w:pPr>
        <w:pStyle w:val="a8"/>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87404"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C87404" w:rsidRDefault="00C87404">
            <w:pPr>
              <w:pStyle w:val="TAL"/>
              <w:rPr>
                <w:b/>
                <w:bCs/>
                <w:i/>
                <w:noProof/>
                <w:lang w:eastAsia="en-GB"/>
              </w:rPr>
            </w:pPr>
            <w:r>
              <w:rPr>
                <w:b/>
                <w:bCs/>
                <w:i/>
                <w:noProof/>
                <w:lang w:eastAsia="en-GB"/>
              </w:rPr>
              <w:t>s-IntraSearchP</w:t>
            </w:r>
          </w:p>
          <w:p w14:paraId="6456110C" w14:textId="77777777" w:rsidR="00C87404" w:rsidRDefault="00C87404">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C87404"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C87404" w:rsidRDefault="00C87404">
            <w:pPr>
              <w:pStyle w:val="TAL"/>
              <w:rPr>
                <w:b/>
                <w:bCs/>
                <w:i/>
                <w:noProof/>
                <w:lang w:eastAsia="en-GB"/>
              </w:rPr>
            </w:pPr>
            <w:r>
              <w:rPr>
                <w:b/>
                <w:bCs/>
                <w:i/>
                <w:noProof/>
                <w:lang w:eastAsia="en-GB"/>
              </w:rPr>
              <w:t>s-IntraSearchQ</w:t>
            </w:r>
          </w:p>
          <w:p w14:paraId="04466E78" w14:textId="77777777" w:rsidR="00C87404" w:rsidRDefault="00C87404">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C87404"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C87404" w:rsidRDefault="00C87404">
            <w:pPr>
              <w:pStyle w:val="TAL"/>
              <w:rPr>
                <w:b/>
                <w:bCs/>
                <w:i/>
                <w:noProof/>
                <w:lang w:eastAsia="en-GB"/>
              </w:rPr>
            </w:pPr>
            <w:r>
              <w:rPr>
                <w:b/>
                <w:bCs/>
                <w:i/>
                <w:noProof/>
                <w:lang w:eastAsia="en-GB"/>
              </w:rPr>
              <w:t>s-NonIntraSearchP</w:t>
            </w:r>
          </w:p>
          <w:p w14:paraId="546C5AB3" w14:textId="77777777" w:rsidR="00C87404" w:rsidRDefault="00C87404">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C87404" w:rsidRDefault="00C87404" w:rsidP="009E2FF6">
      <w:pPr>
        <w:pStyle w:val="a8"/>
      </w:pPr>
    </w:p>
    <w:p w14:paraId="6204FF76" w14:textId="77777777" w:rsidR="00C87404" w:rsidRDefault="00C87404" w:rsidP="009E2FF6">
      <w:pPr>
        <w:pStyle w:val="a8"/>
      </w:pPr>
      <w:r>
        <w:rPr>
          <w:b/>
        </w:rPr>
        <w:t>[Comments]</w:t>
      </w:r>
      <w:r>
        <w:t xml:space="preserve">: </w:t>
      </w:r>
    </w:p>
    <w:p w14:paraId="74C92CD4" w14:textId="77777777" w:rsidR="00C87404" w:rsidRDefault="00C87404" w:rsidP="009E2FF6">
      <w:pPr>
        <w:pStyle w:val="a8"/>
      </w:pPr>
    </w:p>
  </w:comment>
  <w:comment w:id="8708" w:author="Ericsson (Janne)" w:date="2018-06-20T16:14:00Z" w:initials="E">
    <w:p w14:paraId="64C9AE7C"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C87404" w:rsidRDefault="00C87404" w:rsidP="009E2FF6">
      <w:pPr>
        <w:pStyle w:val="a8"/>
      </w:pPr>
      <w:r>
        <w:rPr>
          <w:b/>
        </w:rPr>
        <w:t>[Description]</w:t>
      </w:r>
      <w:r>
        <w:t>: There does not seem to be a good justification for having a lateNonCriticalExtension after the extension mark.</w:t>
      </w:r>
    </w:p>
    <w:p w14:paraId="7BEB110B" w14:textId="77777777" w:rsidR="00C87404" w:rsidRDefault="00C87404" w:rsidP="009E2FF6">
      <w:pPr>
        <w:pStyle w:val="a8"/>
      </w:pPr>
      <w:r>
        <w:rPr>
          <w:b/>
        </w:rPr>
        <w:t>[Proposed Change]</w:t>
      </w:r>
      <w:r>
        <w:t>: Remove lateNonCriticalExtension (also in SIB4-9).</w:t>
      </w:r>
    </w:p>
    <w:p w14:paraId="03F9D8E6" w14:textId="77777777" w:rsidR="00C87404" w:rsidRDefault="00C87404" w:rsidP="009E2FF6">
      <w:pPr>
        <w:pStyle w:val="a8"/>
      </w:pPr>
      <w:r>
        <w:rPr>
          <w:b/>
        </w:rPr>
        <w:t>[Comments]</w:t>
      </w:r>
      <w:r>
        <w:t xml:space="preserve">: </w:t>
      </w:r>
    </w:p>
    <w:p w14:paraId="23029373" w14:textId="77777777" w:rsidR="00C87404" w:rsidRDefault="00C87404" w:rsidP="009E2FF6">
      <w:pPr>
        <w:pStyle w:val="a8"/>
      </w:pPr>
    </w:p>
  </w:comment>
  <w:comment w:id="8715" w:author="Ericsson (Janne)" w:date="2018-06-20T16:14:00Z" w:initials="E">
    <w:p w14:paraId="34DF567B"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C87404" w:rsidRDefault="00C87404" w:rsidP="009E2FF6">
      <w:pPr>
        <w:pStyle w:val="a8"/>
      </w:pPr>
      <w:r>
        <w:rPr>
          <w:b/>
        </w:rPr>
        <w:t>[Description]</w:t>
      </w:r>
      <w:r>
        <w:t>: There does not seem to be a good justification for having a lateNonCriticalExtension after the extension mark.</w:t>
      </w:r>
    </w:p>
    <w:p w14:paraId="262F8095" w14:textId="77777777" w:rsidR="00C87404" w:rsidRDefault="00C87404" w:rsidP="009E2FF6">
      <w:pPr>
        <w:pStyle w:val="a8"/>
      </w:pPr>
      <w:r>
        <w:rPr>
          <w:b/>
        </w:rPr>
        <w:t>[Proposed Change]</w:t>
      </w:r>
      <w:r>
        <w:t>: Remove lateNonCriticalExtension (also in SIB4-9).</w:t>
      </w:r>
    </w:p>
    <w:p w14:paraId="0764A37B" w14:textId="77777777" w:rsidR="00C87404" w:rsidRDefault="00C87404" w:rsidP="009E2FF6">
      <w:pPr>
        <w:pStyle w:val="a8"/>
      </w:pPr>
      <w:r>
        <w:rPr>
          <w:b/>
        </w:rPr>
        <w:t>[Comments]</w:t>
      </w:r>
      <w:r>
        <w:t xml:space="preserve">: </w:t>
      </w:r>
    </w:p>
    <w:p w14:paraId="3AE066DF" w14:textId="77777777" w:rsidR="00C87404" w:rsidRDefault="00C87404" w:rsidP="009E2FF6">
      <w:pPr>
        <w:pStyle w:val="a8"/>
      </w:pPr>
    </w:p>
  </w:comment>
  <w:comment w:id="8742" w:author="Huawei (Brian)" w:date="2018-06-26T13:50:00Z" w:initials="BAM">
    <w:p w14:paraId="4DD753E6" w14:textId="77777777" w:rsidR="00C87404" w:rsidRDefault="00C87404"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C87404" w:rsidRDefault="00C87404"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068F5683" w14:textId="77777777" w:rsidR="00C87404" w:rsidRDefault="00C87404" w:rsidP="009E2FF6">
      <w:pPr>
        <w:pStyle w:val="a8"/>
      </w:pPr>
      <w:r>
        <w:rPr>
          <w:b/>
        </w:rPr>
        <w:t>[Proposed Change]</w:t>
      </w:r>
      <w:r>
        <w:t>: See TDoc</w:t>
      </w:r>
    </w:p>
    <w:p w14:paraId="43F68CB2" w14:textId="77777777" w:rsidR="00C87404" w:rsidRDefault="00C87404" w:rsidP="009E2FF6">
      <w:r>
        <w:rPr>
          <w:b/>
        </w:rPr>
        <w:t>[Comments]</w:t>
      </w:r>
      <w:r>
        <w:t xml:space="preserve">:  </w:t>
      </w:r>
    </w:p>
    <w:p w14:paraId="64806FD7" w14:textId="77777777" w:rsidR="00C87404" w:rsidRDefault="00C87404" w:rsidP="009E2FF6">
      <w:pPr>
        <w:pStyle w:val="a8"/>
      </w:pPr>
    </w:p>
  </w:comment>
  <w:comment w:id="8734" w:author="MediaTek (Felix)" w:date="2018-06-22T18:08:00Z" w:initials="BAM">
    <w:p w14:paraId="2E4F6984" w14:textId="77777777" w:rsidR="00C87404" w:rsidRDefault="00C87404" w:rsidP="009E2FF6">
      <w:pPr>
        <w:pStyle w:val="a8"/>
        <w:rPr>
          <w:lang w:val="en-US"/>
        </w:rPr>
      </w:pPr>
      <w:r>
        <w:rPr>
          <w:rStyle w:val="a7"/>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C87404" w:rsidRDefault="00C87404" w:rsidP="009E2FF6">
      <w:pPr>
        <w:pStyle w:val="a8"/>
      </w:pPr>
      <w:r>
        <w:rPr>
          <w:b/>
        </w:rPr>
        <w:t>[Description]</w:t>
      </w:r>
      <w:r>
        <w:t>: We think that the configuration should be per-frequency, not per cell. Some parameters such as SMTC and SCS are missing. We should discuss what is needed for idle mode RRM.</w:t>
      </w:r>
    </w:p>
    <w:p w14:paraId="2106B437" w14:textId="77777777" w:rsidR="00C87404" w:rsidRDefault="00C87404" w:rsidP="009E2FF6">
      <w:pPr>
        <w:pStyle w:val="a8"/>
      </w:pPr>
      <w:r>
        <w:rPr>
          <w:b/>
        </w:rPr>
        <w:t>[Proposed Change]</w:t>
      </w:r>
      <w:r>
        <w:t>: We will have a CR to discuss the necessary configuration for idel mode mobility (SSB based).</w:t>
      </w:r>
    </w:p>
    <w:p w14:paraId="193C60B3" w14:textId="77777777" w:rsidR="00C87404" w:rsidRDefault="00C87404" w:rsidP="009E2FF6">
      <w:pPr>
        <w:pStyle w:val="a8"/>
      </w:pPr>
      <w:r>
        <w:rPr>
          <w:b/>
        </w:rPr>
        <w:t>[Comments]</w:t>
      </w:r>
      <w:r>
        <w:t>:</w:t>
      </w:r>
    </w:p>
    <w:p w14:paraId="3C5667C7" w14:textId="77777777" w:rsidR="00C87404" w:rsidRDefault="00C87404" w:rsidP="009E2FF6">
      <w:pPr>
        <w:pStyle w:val="a8"/>
      </w:pPr>
    </w:p>
  </w:comment>
  <w:comment w:id="8741" w:author="ZTE(Yuan)" w:date="2018-06-22T15:46:00Z" w:initials="BAM">
    <w:p w14:paraId="59D81256"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C87404" w:rsidRDefault="00C87404" w:rsidP="009E2FF6">
      <w:pPr>
        <w:pStyle w:val="a8"/>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C87404" w:rsidRDefault="00C87404" w:rsidP="009E2FF6">
      <w:pPr>
        <w:pStyle w:val="a8"/>
      </w:pPr>
      <w:r>
        <w:rPr>
          <w:b/>
        </w:rPr>
        <w:t>[Proposed Change]</w:t>
      </w:r>
      <w:r>
        <w:t xml:space="preserve">: Delete the cell-specific configuration of ssb-ConfigMobility in SIB3. </w:t>
      </w:r>
    </w:p>
    <w:p w14:paraId="3F6A324A" w14:textId="77777777" w:rsidR="00C87404" w:rsidRDefault="00C87404" w:rsidP="009E2FF6">
      <w:pPr>
        <w:pStyle w:val="a8"/>
      </w:pPr>
      <w:r>
        <w:rPr>
          <w:b/>
        </w:rPr>
        <w:t>[Comments]</w:t>
      </w:r>
      <w:r>
        <w:t xml:space="preserve">: </w:t>
      </w:r>
    </w:p>
    <w:p w14:paraId="681807D6" w14:textId="77777777" w:rsidR="00C87404" w:rsidRDefault="00C87404" w:rsidP="009E2FF6">
      <w:pPr>
        <w:pStyle w:val="a8"/>
      </w:pPr>
    </w:p>
  </w:comment>
  <w:comment w:id="8754" w:author="Huawei (Brian)" w:date="2018-06-26T13:52:00Z" w:initials="BAM">
    <w:p w14:paraId="7CF19D77" w14:textId="77777777" w:rsidR="00C87404" w:rsidRDefault="00C87404"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C87404" w:rsidRDefault="00C87404" w:rsidP="009E2FF6">
      <w:pPr>
        <w:rPr>
          <w:b/>
        </w:rPr>
      </w:pPr>
      <w:r>
        <w:rPr>
          <w:b/>
        </w:rPr>
        <w:t>[Description]</w:t>
      </w:r>
      <w:r>
        <w:t>: IntraFreqBlackCellList definition should be deleted from SIB2 and kept in SIB3, it is used in SIB3.</w:t>
      </w:r>
      <w:r>
        <w:rPr>
          <w:b/>
        </w:rPr>
        <w:t xml:space="preserve"> </w:t>
      </w:r>
    </w:p>
    <w:p w14:paraId="26E25631" w14:textId="77777777" w:rsidR="00C87404" w:rsidRDefault="00C87404" w:rsidP="009E2FF6">
      <w:pPr>
        <w:pStyle w:val="a8"/>
      </w:pPr>
      <w:r>
        <w:rPr>
          <w:b/>
        </w:rPr>
        <w:t>[Proposed Change]</w:t>
      </w:r>
      <w:r>
        <w:t>: IntraFreqBlackCellList definition should be deleted from SIB2 and kept in SIB3</w:t>
      </w:r>
    </w:p>
    <w:p w14:paraId="54116D9E" w14:textId="77777777" w:rsidR="00C87404" w:rsidRDefault="00C87404" w:rsidP="009E2FF6">
      <w:r>
        <w:rPr>
          <w:b/>
        </w:rPr>
        <w:t>[Comments]</w:t>
      </w:r>
      <w:r>
        <w:t xml:space="preserve">:  </w:t>
      </w:r>
    </w:p>
    <w:p w14:paraId="3BA71BBE" w14:textId="77777777" w:rsidR="00C87404" w:rsidRDefault="00C87404" w:rsidP="009E2FF6">
      <w:pPr>
        <w:pStyle w:val="a8"/>
      </w:pPr>
    </w:p>
  </w:comment>
  <w:comment w:id="8755" w:author="ZTE(Yuan)" w:date="2018-06-22T15:31:00Z" w:initials="BAM">
    <w:p w14:paraId="14E01D98"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C87404" w:rsidRDefault="00C87404" w:rsidP="009E2FF6">
      <w:pPr>
        <w:pStyle w:val="a8"/>
      </w:pPr>
      <w:r>
        <w:rPr>
          <w:b/>
        </w:rPr>
        <w:t>[Description]</w:t>
      </w:r>
      <w:r>
        <w:t xml:space="preserve">: This should be in SIB3 </w:t>
      </w:r>
    </w:p>
    <w:p w14:paraId="3A04B8A0" w14:textId="77777777" w:rsidR="00C87404" w:rsidRDefault="00C87404" w:rsidP="009E2FF6">
      <w:pPr>
        <w:pStyle w:val="a8"/>
      </w:pPr>
      <w:r>
        <w:rPr>
          <w:b/>
        </w:rPr>
        <w:t>[Proposed Change]</w:t>
      </w:r>
      <w:r>
        <w:t>: Move the definition of IntraFreqBlackCellList from SIB2 to SIB3</w:t>
      </w:r>
    </w:p>
    <w:p w14:paraId="622BB15B" w14:textId="77777777" w:rsidR="00C87404" w:rsidRDefault="00C87404" w:rsidP="009E2FF6">
      <w:pPr>
        <w:pStyle w:val="a8"/>
      </w:pPr>
      <w:r>
        <w:rPr>
          <w:b/>
        </w:rPr>
        <w:t>[Comments]</w:t>
      </w:r>
      <w:r>
        <w:t xml:space="preserve">: </w:t>
      </w:r>
    </w:p>
    <w:p w14:paraId="413FEB17" w14:textId="77777777" w:rsidR="00C87404" w:rsidRDefault="00C87404" w:rsidP="009E2FF6">
      <w:pPr>
        <w:pStyle w:val="a8"/>
      </w:pPr>
    </w:p>
  </w:comment>
  <w:comment w:id="8761" w:author="Huawei (Brian)" w:date="2018-06-26T13:52:00Z" w:initials="BAM">
    <w:p w14:paraId="4C2AB4EF" w14:textId="77777777" w:rsidR="00C87404" w:rsidRDefault="00C87404"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C87404" w:rsidRDefault="00C87404" w:rsidP="009E2FF6">
      <w:pPr>
        <w:rPr>
          <w:b/>
        </w:rPr>
      </w:pPr>
      <w:r>
        <w:rPr>
          <w:b/>
        </w:rPr>
        <w:t>[Description]</w:t>
      </w:r>
      <w:r>
        <w:t>: IntraFreqBlackCellList definition should be deleted from SIB2 and kept in SIB3, it is used in SIB3.</w:t>
      </w:r>
      <w:r>
        <w:rPr>
          <w:b/>
        </w:rPr>
        <w:t xml:space="preserve"> </w:t>
      </w:r>
    </w:p>
    <w:p w14:paraId="57C8A6EB" w14:textId="77777777" w:rsidR="00C87404" w:rsidRDefault="00C87404" w:rsidP="009E2FF6">
      <w:pPr>
        <w:pStyle w:val="a8"/>
      </w:pPr>
      <w:r>
        <w:rPr>
          <w:b/>
        </w:rPr>
        <w:t>[Proposed Change]</w:t>
      </w:r>
      <w:r>
        <w:t>: IntraFreqBlackCellList definition should be deleted from SIB2 and kept in SIB3</w:t>
      </w:r>
    </w:p>
    <w:p w14:paraId="47B85DF0" w14:textId="77777777" w:rsidR="00C87404" w:rsidRDefault="00C87404" w:rsidP="009E2FF6">
      <w:r>
        <w:rPr>
          <w:b/>
        </w:rPr>
        <w:t>[Comments]</w:t>
      </w:r>
      <w:r>
        <w:t xml:space="preserve">:  </w:t>
      </w:r>
    </w:p>
    <w:p w14:paraId="06F88E7E" w14:textId="77777777" w:rsidR="00C87404" w:rsidRDefault="00C87404" w:rsidP="009E2FF6">
      <w:pPr>
        <w:pStyle w:val="a8"/>
      </w:pPr>
    </w:p>
  </w:comment>
  <w:comment w:id="8822" w:author="ZTE(Yuan)" w:date="2018-06-22T15:49:00Z" w:initials="Z">
    <w:p w14:paraId="087F2422"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C87404" w:rsidRDefault="00C87404" w:rsidP="009E2FF6">
      <w:pPr>
        <w:pStyle w:val="a8"/>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C87404" w:rsidRDefault="00C87404" w:rsidP="009E2FF6">
      <w:pPr>
        <w:pStyle w:val="a8"/>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C87404" w:rsidRDefault="00C87404" w:rsidP="009E2FF6">
      <w:pPr>
        <w:pStyle w:val="a8"/>
      </w:pPr>
      <w:r>
        <w:rPr>
          <w:b/>
        </w:rPr>
        <w:t>[Comments]</w:t>
      </w:r>
      <w:r>
        <w:t xml:space="preserve">: </w:t>
      </w:r>
    </w:p>
    <w:p w14:paraId="4CDD71F8" w14:textId="77777777" w:rsidR="00C87404" w:rsidRDefault="00C87404" w:rsidP="009E2FF6">
      <w:pPr>
        <w:pStyle w:val="a8"/>
      </w:pPr>
    </w:p>
  </w:comment>
  <w:comment w:id="8828" w:author="Nokia (Tero)" w:date="2018-06-25T16:57:00Z" w:initials="Nokia">
    <w:p w14:paraId="666A0B03"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C87404" w:rsidRDefault="00C87404" w:rsidP="009E2FF6">
      <w:pPr>
        <w:pStyle w:val="a8"/>
      </w:pPr>
      <w:r>
        <w:rPr>
          <w:b/>
        </w:rPr>
        <w:t>[Description]</w:t>
      </w:r>
      <w:r>
        <w:t xml:space="preserve">: Should this have also multiple P-max like in E-UTRA? </w:t>
      </w:r>
    </w:p>
    <w:p w14:paraId="53329E2A" w14:textId="77777777" w:rsidR="00C87404" w:rsidRDefault="00C87404" w:rsidP="009E2FF6">
      <w:pPr>
        <w:pStyle w:val="a8"/>
      </w:pPr>
      <w:r>
        <w:rPr>
          <w:b/>
        </w:rPr>
        <w:t>[Proposed Change]</w:t>
      </w:r>
      <w:r>
        <w:t>: If it is common understanding that multiple pmax values are also needed in NR then it should be added to tthis IE</w:t>
      </w:r>
    </w:p>
    <w:p w14:paraId="57EA8840" w14:textId="77777777" w:rsidR="00C87404" w:rsidRDefault="00C87404" w:rsidP="009E2FF6">
      <w:pPr>
        <w:pStyle w:val="a8"/>
      </w:pPr>
      <w:r>
        <w:rPr>
          <w:b/>
        </w:rPr>
        <w:t>[Comments]</w:t>
      </w:r>
      <w:r>
        <w:t xml:space="preserve">: </w:t>
      </w:r>
    </w:p>
    <w:p w14:paraId="5B79D4AB" w14:textId="77777777" w:rsidR="00C87404" w:rsidRDefault="00C87404" w:rsidP="009E2FF6">
      <w:pPr>
        <w:pStyle w:val="a8"/>
      </w:pPr>
    </w:p>
  </w:comment>
  <w:comment w:id="8892" w:author="Ericsson (Janne)" w:date="2018-06-20T16:15:00Z" w:initials="E">
    <w:p w14:paraId="6BE080A8"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C87404" w:rsidRDefault="00C87404" w:rsidP="009E2FF6">
      <w:pPr>
        <w:pStyle w:val="a8"/>
      </w:pPr>
      <w:r>
        <w:rPr>
          <w:b/>
        </w:rPr>
        <w:t>[Description]</w:t>
      </w:r>
      <w:r>
        <w:t xml:space="preserve">: </w:t>
      </w:r>
      <w:r>
        <w:rPr>
          <w:lang w:val="en-US"/>
        </w:rPr>
        <w:t>q-QualMin should be optional.</w:t>
      </w:r>
    </w:p>
    <w:p w14:paraId="1086F53D" w14:textId="77777777" w:rsidR="00C87404" w:rsidRDefault="00C87404" w:rsidP="009E2FF6">
      <w:pPr>
        <w:pStyle w:val="a8"/>
      </w:pPr>
      <w:r>
        <w:rPr>
          <w:b/>
        </w:rPr>
        <w:t>[Proposed Change]</w:t>
      </w:r>
      <w:r>
        <w:t>: Make q-QualMin optional, Need -R</w:t>
      </w:r>
    </w:p>
    <w:p w14:paraId="247AE873" w14:textId="77777777" w:rsidR="00C87404" w:rsidRDefault="00C87404" w:rsidP="009E2FF6">
      <w:pPr>
        <w:pStyle w:val="a8"/>
      </w:pPr>
      <w:r>
        <w:rPr>
          <w:b/>
        </w:rPr>
        <w:t>[Comments]</w:t>
      </w:r>
      <w:r>
        <w:t xml:space="preserve">: </w:t>
      </w:r>
    </w:p>
    <w:p w14:paraId="1A343B9A" w14:textId="77777777" w:rsidR="00C87404" w:rsidRDefault="00C87404" w:rsidP="009E2FF6">
      <w:pPr>
        <w:pStyle w:val="a8"/>
      </w:pPr>
    </w:p>
  </w:comment>
  <w:comment w:id="8962" w:author="Huawei (Brian)" w:date="2018-06-26T13:50:00Z" w:initials="BAM">
    <w:p w14:paraId="60DF42C8" w14:textId="77777777" w:rsidR="00C87404" w:rsidRDefault="00C87404"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C87404" w:rsidRDefault="00C87404"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7A3A43A0" w14:textId="77777777" w:rsidR="00C87404" w:rsidRDefault="00C87404" w:rsidP="009E2FF6">
      <w:pPr>
        <w:pStyle w:val="a8"/>
      </w:pPr>
      <w:r>
        <w:rPr>
          <w:b/>
        </w:rPr>
        <w:t>[Proposed Change]</w:t>
      </w:r>
      <w:r>
        <w:t>: See TDoc</w:t>
      </w:r>
    </w:p>
    <w:p w14:paraId="28415D51" w14:textId="77777777" w:rsidR="00C87404" w:rsidRDefault="00C87404" w:rsidP="009E2FF6">
      <w:r>
        <w:rPr>
          <w:b/>
        </w:rPr>
        <w:t>[Comments]</w:t>
      </w:r>
      <w:r>
        <w:t xml:space="preserve">:  </w:t>
      </w:r>
    </w:p>
    <w:p w14:paraId="6EA5C091" w14:textId="77777777" w:rsidR="00C87404" w:rsidRDefault="00C87404" w:rsidP="009E2FF6">
      <w:pPr>
        <w:pStyle w:val="a8"/>
      </w:pPr>
    </w:p>
  </w:comment>
  <w:comment w:id="8957" w:author="ZTE(Yuan)" w:date="2018-06-22T15:54:00Z" w:initials="Z">
    <w:p w14:paraId="67D97A34"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C87404" w:rsidRDefault="00C87404" w:rsidP="009E2FF6">
      <w:pPr>
        <w:pStyle w:val="a8"/>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C87404" w:rsidRDefault="00C87404" w:rsidP="009E2FF6">
      <w:pPr>
        <w:pStyle w:val="a8"/>
      </w:pPr>
      <w:r>
        <w:rPr>
          <w:b/>
        </w:rPr>
        <w:t>[Proposed Change]</w:t>
      </w:r>
      <w:r>
        <w:t xml:space="preserve">: </w:t>
      </w:r>
      <w:r>
        <w:rPr>
          <w:rFonts w:eastAsiaTheme="minorEastAsia"/>
          <w:lang w:eastAsia="zh-CN"/>
        </w:rPr>
        <w:t>R</w:t>
      </w:r>
      <w:r>
        <w:t>emove the cell-specific configuration of ssb-ConfigMobility in SIB4.</w:t>
      </w:r>
    </w:p>
    <w:p w14:paraId="57BD6BF3" w14:textId="77777777" w:rsidR="00C87404" w:rsidRDefault="00C87404" w:rsidP="009E2FF6">
      <w:pPr>
        <w:pStyle w:val="a8"/>
      </w:pPr>
      <w:r>
        <w:rPr>
          <w:b/>
        </w:rPr>
        <w:t>[Comments]</w:t>
      </w:r>
      <w:r>
        <w:t xml:space="preserve">: </w:t>
      </w:r>
    </w:p>
    <w:p w14:paraId="18E3357A" w14:textId="77777777" w:rsidR="00C87404" w:rsidRDefault="00C87404" w:rsidP="009E2FF6">
      <w:pPr>
        <w:pStyle w:val="a8"/>
      </w:pPr>
    </w:p>
  </w:comment>
  <w:comment w:id="8949" w:author="MediaTek (Felix)" w:date="2018-06-22T18:13:00Z" w:initials="Z">
    <w:p w14:paraId="5F8747E2" w14:textId="77777777" w:rsidR="00C87404" w:rsidRDefault="00C87404" w:rsidP="009E2FF6">
      <w:pPr>
        <w:pStyle w:val="a8"/>
      </w:pPr>
      <w:r>
        <w:rPr>
          <w:rStyle w:val="a7"/>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C87404" w:rsidRDefault="00C87404" w:rsidP="009E2FF6">
      <w:pPr>
        <w:pStyle w:val="a8"/>
      </w:pPr>
      <w:r>
        <w:rPr>
          <w:b/>
        </w:rPr>
        <w:t>[Description]</w:t>
      </w:r>
      <w:r>
        <w:t>: We think that the configuration should be per-frequency, not per cell. Some parameters such as SMTC and SCS are missing. We should discuss what is needed for idle mode RRM.</w:t>
      </w:r>
    </w:p>
    <w:p w14:paraId="47CF1CDD" w14:textId="77777777" w:rsidR="00C87404" w:rsidRDefault="00C87404" w:rsidP="009E2FF6">
      <w:pPr>
        <w:pStyle w:val="a8"/>
      </w:pPr>
      <w:r>
        <w:rPr>
          <w:b/>
        </w:rPr>
        <w:t>[Proposed Change]</w:t>
      </w:r>
      <w:r>
        <w:t>: We will have a CR to discuss the necessary configuration for idel mode mobility (SSB based).</w:t>
      </w:r>
    </w:p>
    <w:p w14:paraId="6F932997" w14:textId="77777777" w:rsidR="00C87404" w:rsidRDefault="00C87404" w:rsidP="009E2FF6">
      <w:pPr>
        <w:pStyle w:val="a8"/>
      </w:pPr>
      <w:r>
        <w:rPr>
          <w:b/>
        </w:rPr>
        <w:t>[Comments]</w:t>
      </w:r>
      <w:r>
        <w:t>:</w:t>
      </w:r>
    </w:p>
    <w:p w14:paraId="7BAF87DA" w14:textId="77777777" w:rsidR="00C87404" w:rsidRDefault="00C87404" w:rsidP="009E2FF6">
      <w:pPr>
        <w:pStyle w:val="a8"/>
      </w:pPr>
    </w:p>
  </w:comment>
  <w:comment w:id="8954" w:author="Nokia (Tero)" w:date="2018-06-25T16:58:00Z" w:initials="Z">
    <w:p w14:paraId="17FBBC18"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C87404" w:rsidRDefault="00C87404" w:rsidP="009E2FF6">
      <w:pPr>
        <w:pStyle w:val="a8"/>
      </w:pPr>
      <w:r>
        <w:rPr>
          <w:b/>
        </w:rPr>
        <w:t>[Description]</w:t>
      </w:r>
      <w:r>
        <w:t>: ssbConfigMobility does not contain the timing info.</w:t>
      </w:r>
    </w:p>
    <w:p w14:paraId="51246085" w14:textId="77777777" w:rsidR="00C87404" w:rsidRDefault="00C87404" w:rsidP="009E2FF6">
      <w:pPr>
        <w:pStyle w:val="a8"/>
      </w:pPr>
      <w:r>
        <w:rPr>
          <w:b/>
        </w:rPr>
        <w:t>[Proposed Change]</w:t>
      </w:r>
      <w:r>
        <w:t>: Replace this with the smtc1 type IE, i.e. SSB-MTC.</w:t>
      </w:r>
    </w:p>
    <w:p w14:paraId="7B97B4E4" w14:textId="77777777" w:rsidR="00C87404" w:rsidRDefault="00C87404" w:rsidP="009E2FF6">
      <w:pPr>
        <w:pStyle w:val="a8"/>
      </w:pPr>
      <w:r>
        <w:rPr>
          <w:b/>
        </w:rPr>
        <w:t>[Comments]</w:t>
      </w:r>
      <w:r>
        <w:t>:</w:t>
      </w:r>
    </w:p>
    <w:p w14:paraId="06038239" w14:textId="77777777" w:rsidR="00C87404" w:rsidRDefault="00C87404" w:rsidP="009E2FF6">
      <w:pPr>
        <w:pStyle w:val="a8"/>
      </w:pPr>
    </w:p>
  </w:comment>
  <w:comment w:id="8999" w:author="MediaTek (Felix)" w:date="2018-08-09T14:00:00Z" w:initials="MTK">
    <w:p w14:paraId="4FA76DB1" w14:textId="77777777" w:rsidR="00C87404" w:rsidRDefault="00C87404" w:rsidP="008E30DF">
      <w:pPr>
        <w:pStyle w:val="a8"/>
      </w:pPr>
      <w:r>
        <w:rPr>
          <w:rStyle w:val="a7"/>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C87404" w:rsidRDefault="00C87404" w:rsidP="008E30DF">
      <w:pPr>
        <w:pStyle w:val="a8"/>
      </w:pPr>
      <w:r>
        <w:rPr>
          <w:b/>
        </w:rPr>
        <w:t>[Description]</w:t>
      </w:r>
      <w:r>
        <w:t xml:space="preserve">: </w:t>
      </w:r>
    </w:p>
    <w:p w14:paraId="4B9BB415" w14:textId="77777777" w:rsidR="00C87404" w:rsidRPr="00753E9A" w:rsidRDefault="00C87404" w:rsidP="008E30DF">
      <w:pPr>
        <w:pStyle w:val="a8"/>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C87404" w:rsidRDefault="00C87404" w:rsidP="008E30DF">
      <w:pPr>
        <w:pStyle w:val="a8"/>
      </w:pPr>
      <w:r>
        <w:rPr>
          <w:b/>
        </w:rPr>
        <w:t>[Proposed Change]</w:t>
      </w:r>
      <w:r>
        <w:t xml:space="preserve">: </w:t>
      </w:r>
    </w:p>
    <w:p w14:paraId="6ED28E68" w14:textId="77777777" w:rsidR="00C87404" w:rsidRDefault="00C87404" w:rsidP="008E30DF">
      <w:pPr>
        <w:pStyle w:val="a8"/>
      </w:pPr>
      <w:r>
        <w:t>Add the following sentence at the end of field description</w:t>
      </w:r>
    </w:p>
    <w:p w14:paraId="1EAE259E" w14:textId="77777777" w:rsidR="00C87404" w:rsidRDefault="00C87404" w:rsidP="008E30DF">
      <w:pPr>
        <w:pStyle w:val="a8"/>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C87404" w:rsidRDefault="00C87404" w:rsidP="008E30DF">
      <w:pPr>
        <w:pStyle w:val="a8"/>
      </w:pPr>
      <w:r>
        <w:rPr>
          <w:b/>
        </w:rPr>
        <w:t>[Comments]</w:t>
      </w:r>
      <w:r>
        <w:t>:</w:t>
      </w:r>
    </w:p>
    <w:p w14:paraId="22B6B8C5" w14:textId="77777777" w:rsidR="00C87404" w:rsidRDefault="00C87404">
      <w:pPr>
        <w:pStyle w:val="a8"/>
      </w:pPr>
    </w:p>
  </w:comment>
  <w:comment w:id="9144" w:author="Nokia (Tero)" w:date="2018-06-25T16:59:00Z" w:initials="Nokia">
    <w:p w14:paraId="56DB2A11" w14:textId="77777777" w:rsidR="00C87404" w:rsidRDefault="00C87404"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C87404" w:rsidRDefault="00C87404" w:rsidP="009E2FF6">
      <w:pPr>
        <w:pStyle w:val="a8"/>
      </w:pPr>
      <w:r>
        <w:rPr>
          <w:b/>
        </w:rPr>
        <w:t>[Description]</w:t>
      </w:r>
      <w:r>
        <w:t>: Ellipsis should not be placed like this already now – it seems like an error (same in SIB5-SIB9).</w:t>
      </w:r>
    </w:p>
    <w:p w14:paraId="117D34FF" w14:textId="77777777" w:rsidR="00C87404" w:rsidRDefault="00C87404" w:rsidP="009E2FF6">
      <w:pPr>
        <w:pStyle w:val="a8"/>
      </w:pPr>
      <w:r>
        <w:rPr>
          <w:b/>
        </w:rPr>
        <w:t>[Proposed Change]</w:t>
      </w:r>
      <w:r>
        <w:t>: Move ellipsis to be after lateNCE field in SBI5-SIB9.</w:t>
      </w:r>
    </w:p>
    <w:p w14:paraId="0B66CC8B" w14:textId="77777777" w:rsidR="00C87404" w:rsidRDefault="00C87404" w:rsidP="009E2FF6">
      <w:pPr>
        <w:pStyle w:val="a8"/>
      </w:pPr>
      <w:r>
        <w:rPr>
          <w:b/>
        </w:rPr>
        <w:t>[Comments]</w:t>
      </w:r>
      <w:r>
        <w:t xml:space="preserve">: </w:t>
      </w:r>
    </w:p>
    <w:p w14:paraId="01C1A2ED" w14:textId="77777777" w:rsidR="00C87404" w:rsidRDefault="00C87404" w:rsidP="009E2FF6">
      <w:pPr>
        <w:pStyle w:val="a8"/>
      </w:pPr>
    </w:p>
  </w:comment>
  <w:comment w:id="9235" w:author="MediaTek (Felix)" w:date="2018-06-22T18:24:00Z" w:initials="MTK">
    <w:p w14:paraId="7C941AF0" w14:textId="77777777" w:rsidR="00C87404" w:rsidRDefault="00C87404" w:rsidP="009E2FF6">
      <w:pPr>
        <w:pStyle w:val="a8"/>
      </w:pPr>
      <w:r>
        <w:rPr>
          <w:rStyle w:val="a7"/>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C87404" w:rsidRDefault="00C87404" w:rsidP="009E2FF6">
      <w:pPr>
        <w:pStyle w:val="a8"/>
      </w:pPr>
      <w:r>
        <w:rPr>
          <w:b/>
        </w:rPr>
        <w:t>[Description]</w:t>
      </w:r>
      <w:r>
        <w:t>: It seems that we refer to a wrong IE</w:t>
      </w:r>
    </w:p>
    <w:p w14:paraId="4B1EABA1" w14:textId="77777777" w:rsidR="00C87404" w:rsidRDefault="00C87404" w:rsidP="009E2FF6">
      <w:pPr>
        <w:pStyle w:val="a8"/>
      </w:pPr>
      <w:r>
        <w:rPr>
          <w:b/>
        </w:rPr>
        <w:t>[Proposed Change]</w:t>
      </w:r>
      <w:r>
        <w:t xml:space="preserve">: Change it to </w:t>
      </w:r>
      <w:r>
        <w:rPr>
          <w:color w:val="FF0000"/>
        </w:rPr>
        <w:t>EUTRA-</w:t>
      </w:r>
      <w:r>
        <w:t>Q-OffsetRange.</w:t>
      </w:r>
    </w:p>
    <w:p w14:paraId="72AB0D1C" w14:textId="77777777" w:rsidR="00C87404" w:rsidRDefault="00C87404" w:rsidP="009E2FF6">
      <w:pPr>
        <w:pStyle w:val="a8"/>
      </w:pPr>
      <w:r>
        <w:rPr>
          <w:b/>
        </w:rPr>
        <w:t>[Comments]</w:t>
      </w:r>
      <w:r>
        <w:t>:</w:t>
      </w:r>
    </w:p>
    <w:p w14:paraId="2722F245" w14:textId="77777777" w:rsidR="00C87404" w:rsidRDefault="00C87404" w:rsidP="009E2FF6">
      <w:pPr>
        <w:pStyle w:val="a8"/>
      </w:pPr>
    </w:p>
  </w:comment>
  <w:comment w:id="9274" w:author="MediaTek (Felix)" w:date="2018-06-22T18:38:00Z" w:initials="MTK">
    <w:p w14:paraId="02B507BA" w14:textId="77777777" w:rsidR="00C87404" w:rsidRDefault="00C87404" w:rsidP="009E2FF6">
      <w:pPr>
        <w:pStyle w:val="a8"/>
      </w:pPr>
      <w:r>
        <w:rPr>
          <w:rStyle w:val="a7"/>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C87404" w:rsidRDefault="00C87404" w:rsidP="009E2FF6">
      <w:pPr>
        <w:pStyle w:val="a8"/>
      </w:pPr>
      <w:r>
        <w:rPr>
          <w:b/>
        </w:rPr>
        <w:t>[Description]</w:t>
      </w:r>
      <w:r>
        <w:t>: There is no CE and BL IE in NR</w:t>
      </w:r>
    </w:p>
    <w:p w14:paraId="7F921105" w14:textId="77777777" w:rsidR="00C87404" w:rsidRDefault="00C87404" w:rsidP="009E2FF6">
      <w:pPr>
        <w:pStyle w:val="a8"/>
      </w:pPr>
      <w:r>
        <w:rPr>
          <w:b/>
        </w:rPr>
        <w:t>[Proposed Change]</w:t>
      </w:r>
      <w:r>
        <w:t xml:space="preserve">: Remove the following </w:t>
      </w:r>
    </w:p>
    <w:p w14:paraId="21A3E53A" w14:textId="77777777" w:rsidR="00C87404" w:rsidRDefault="00C87404" w:rsidP="009E2FF6">
      <w:pPr>
        <w:pStyle w:val="a8"/>
      </w:pPr>
      <w:r>
        <w:t>“</w:t>
      </w:r>
      <w:r>
        <w:rPr>
          <w:iCs/>
          <w:noProof/>
          <w:lang w:eastAsia="en-GB"/>
        </w:rPr>
        <w:t>for UEs neither in CE nor BL UEs and TS 36.101 [xx, table 6.2.4E-1] for UEs in CE or BL UEs</w:t>
      </w:r>
      <w:r>
        <w:rPr>
          <w:rStyle w:val="a7"/>
        </w:rPr>
        <w:annotationRef/>
      </w:r>
      <w:r>
        <w:t>”</w:t>
      </w:r>
    </w:p>
    <w:p w14:paraId="279DB804" w14:textId="77777777" w:rsidR="00C87404" w:rsidRDefault="00C87404" w:rsidP="009E2FF6">
      <w:pPr>
        <w:pStyle w:val="a8"/>
      </w:pPr>
      <w:r>
        <w:rPr>
          <w:b/>
        </w:rPr>
        <w:t>[Comments]</w:t>
      </w:r>
      <w:r>
        <w:t>:</w:t>
      </w:r>
    </w:p>
    <w:p w14:paraId="68A9320A" w14:textId="77777777" w:rsidR="00C87404" w:rsidRDefault="00C87404" w:rsidP="009E2FF6">
      <w:pPr>
        <w:pStyle w:val="a8"/>
      </w:pPr>
    </w:p>
  </w:comment>
  <w:comment w:id="9580" w:author="Ericsson (Jens)" w:date="2018-08-06T20:13:00Z" w:initials="E">
    <w:p w14:paraId="3DF19980" w14:textId="77777777" w:rsidR="00C87404" w:rsidRDefault="00C87404">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C87404" w:rsidRDefault="00C87404">
      <w:pPr>
        <w:pStyle w:val="a8"/>
      </w:pPr>
      <w:r>
        <w:rPr>
          <w:b/>
        </w:rPr>
        <w:t>[Description]</w:t>
      </w:r>
      <w:r>
        <w:t>: MBMS not supported</w:t>
      </w:r>
    </w:p>
    <w:p w14:paraId="5FA9B7BB" w14:textId="77777777" w:rsidR="00C87404" w:rsidRDefault="00C87404">
      <w:pPr>
        <w:pStyle w:val="a8"/>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C87404" w:rsidRDefault="00C87404">
      <w:pPr>
        <w:pStyle w:val="a8"/>
      </w:pPr>
      <w:r>
        <w:rPr>
          <w:b/>
        </w:rPr>
        <w:t>[Comments]</w:t>
      </w:r>
      <w:r>
        <w:t xml:space="preserve">: </w:t>
      </w:r>
    </w:p>
    <w:p w14:paraId="7EC089D6" w14:textId="77777777" w:rsidR="00C87404" w:rsidRPr="00F4703F" w:rsidRDefault="00C87404">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579EF2E5" w15:done="0"/>
  <w15:commentEx w15:paraId="30B160B9" w15:done="0"/>
  <w15:commentEx w15:paraId="4616CED5" w15:done="0"/>
  <w15:commentEx w15:paraId="5CDB9FC6" w15:done="0"/>
  <w15:commentEx w15:paraId="42B6C277" w15:done="0"/>
  <w15:commentEx w15:paraId="0A7CA339"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C97E940" w15:done="0"/>
  <w15:commentEx w15:paraId="5DAACC94"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4B1C0B64" w15:done="0"/>
  <w15:commentEx w15:paraId="0149C938" w15:done="0"/>
  <w15:commentEx w15:paraId="3A0DC52F" w15:done="0"/>
  <w15:commentEx w15:paraId="5BB831B3" w15:done="0"/>
  <w15:commentEx w15:paraId="3BBB57C6" w15:done="0"/>
  <w15:commentEx w15:paraId="1835776C" w15:done="0"/>
  <w15:commentEx w15:paraId="757D1660" w15:done="0"/>
  <w15:commentEx w15:paraId="105AC35B" w15:done="0"/>
  <w15:commentEx w15:paraId="24C0AA82" w15:done="0"/>
  <w15:commentEx w15:paraId="1EF37AB9" w15:done="0"/>
  <w15:commentEx w15:paraId="1E0C9841" w15:done="0"/>
  <w15:commentEx w15:paraId="5AA0EE77"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BE974D1" w15:done="0"/>
  <w15:commentEx w15:paraId="4F69B6A7" w15:done="0"/>
  <w15:commentEx w15:paraId="1DCFE798" w15:done="0"/>
  <w15:commentEx w15:paraId="50D16E73" w15:done="0"/>
  <w15:commentEx w15:paraId="428B354B" w15:done="0"/>
  <w15:commentEx w15:paraId="0DD5A0F3" w15:done="0"/>
  <w15:commentEx w15:paraId="4EDD22F2" w15:done="0"/>
  <w15:commentEx w15:paraId="1C74CBB4"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8928EE9" w15:done="0"/>
  <w15:commentEx w15:paraId="70D21A0B" w15:done="0"/>
  <w15:commentEx w15:paraId="12015916" w15:done="0"/>
  <w15:commentEx w15:paraId="727E8431" w15:done="0"/>
  <w15:commentEx w15:paraId="541E93BB" w15:done="0"/>
  <w15:commentEx w15:paraId="6203F43E"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38B71DE5" w16cid:durableId="1F15C3C2"/>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3C66403" w16cid:durableId="1F15BD93"/>
  <w16cid:commentId w16cid:paraId="3FCA80E4" w16cid:durableId="1F15BDFD"/>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A7F31" w14:textId="77777777" w:rsidR="00DA349B" w:rsidRDefault="00DA349B">
      <w:pPr>
        <w:spacing w:after="0"/>
      </w:pPr>
      <w:r>
        <w:separator/>
      </w:r>
    </w:p>
  </w:endnote>
  <w:endnote w:type="continuationSeparator" w:id="0">
    <w:p w14:paraId="283AB460" w14:textId="77777777" w:rsidR="00DA349B" w:rsidRDefault="00DA34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SimSun"/>
    <w:panose1 w:val="02010600030101010101"/>
    <w:charset w:val="86"/>
    <w:family w:val="roman"/>
    <w:notTrueType/>
    <w:pitch w:val="default"/>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Arial Unicode MS">
    <w:panose1 w:val="020B0604020202020204"/>
    <w:charset w:val="81"/>
    <w:family w:val="modern"/>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CA47" w14:textId="77777777" w:rsidR="00C87404" w:rsidRDefault="00C87404">
    <w:pPr>
      <w:pStyle w:val="a4"/>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E43FD" w14:textId="77777777" w:rsidR="00C87404" w:rsidRDefault="00C87404">
    <w:pPr>
      <w:pStyle w:val="a4"/>
    </w:pPr>
    <w:r>
      <w:t>3GPP</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A2EAB" w14:textId="77777777" w:rsidR="00C87404" w:rsidRDefault="00C87404">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34A51" w14:textId="77777777" w:rsidR="00DA349B" w:rsidRDefault="00DA349B">
      <w:pPr>
        <w:spacing w:after="0"/>
      </w:pPr>
      <w:r>
        <w:separator/>
      </w:r>
    </w:p>
  </w:footnote>
  <w:footnote w:type="continuationSeparator" w:id="0">
    <w:p w14:paraId="59615527" w14:textId="77777777" w:rsidR="00DA349B" w:rsidRDefault="00DA349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00033E5"/>
  <w15:docId w15:val="{8CBAB02B-C1BC-4774-BD0E-5BFC0D17E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__.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_.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__1.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B8D55AAE-E1E6-43EF-B1D4-E9083C27A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427</Pages>
  <Words>126675</Words>
  <Characters>722048</Characters>
  <Application>Microsoft Office Word</Application>
  <DocSecurity>0</DocSecurity>
  <Lines>6017</Lines>
  <Paragraphs>1694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 (Seungri)</cp:lastModifiedBy>
  <cp:revision>2</cp:revision>
  <cp:lastPrinted>2017-05-08T10:55:00Z</cp:lastPrinted>
  <dcterms:created xsi:type="dcterms:W3CDTF">2018-08-09T08:39:00Z</dcterms:created>
  <dcterms:modified xsi:type="dcterms:W3CDTF">2018-08-09T08:39:00Z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