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Version x.y.z</w:t>
      </w:r>
    </w:p>
    <w:p w:rsidR="00080512" w:rsidRPr="00390CF2" w:rsidRDefault="00080512">
      <w:pPr>
        <w:pStyle w:val="B1"/>
        <w:rPr>
          <w:highlight w:val="cyan"/>
        </w:rPr>
      </w:pPr>
      <w:proofErr w:type="gramStart"/>
      <w:r w:rsidRPr="00390CF2">
        <w:rPr>
          <w:highlight w:val="cyan"/>
        </w:rPr>
        <w:t>where</w:t>
      </w:r>
      <w:proofErr w:type="gramEnd"/>
      <w:r w:rsidRPr="00390CF2">
        <w:rPr>
          <w:highlight w:val="cyan"/>
        </w:rPr>
        <w:t>:</w:t>
      </w:r>
    </w:p>
    <w:p w:rsidR="00080512" w:rsidRPr="00390CF2" w:rsidRDefault="00080512">
      <w:pPr>
        <w:pStyle w:val="B2"/>
        <w:rPr>
          <w:highlight w:val="cyan"/>
        </w:rPr>
      </w:pPr>
      <w:proofErr w:type="gramStart"/>
      <w:r w:rsidRPr="00390CF2">
        <w:rPr>
          <w:highlight w:val="cyan"/>
        </w:rPr>
        <w:t>x</w:t>
      </w:r>
      <w:proofErr w:type="gramEnd"/>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proofErr w:type="gramStart"/>
      <w:r w:rsidRPr="00390CF2">
        <w:rPr>
          <w:highlight w:val="cyan"/>
        </w:rPr>
        <w:t>y</w:t>
      </w:r>
      <w:proofErr w:type="gramEnd"/>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proofErr w:type="gramStart"/>
      <w:r w:rsidRPr="00390CF2">
        <w:rPr>
          <w:highlight w:val="cyan"/>
        </w:rPr>
        <w:t>z</w:t>
      </w:r>
      <w:proofErr w:type="gramEnd"/>
      <w:r w:rsidRPr="00390CF2">
        <w:rPr>
          <w:highlight w:val="cyan"/>
        </w:rPr>
        <w:tab/>
        <w:t>the third digit is incremented when editorial only changes have been incorporated in the document.</w:t>
      </w:r>
    </w:p>
    <w:p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source gNB and target gNB upon inter gNB handover;</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or target gNB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eNB and target gNB during E-UTRA-NR Dual Connectivity.</w:t>
      </w:r>
    </w:p>
    <w:p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 xml:space="preserve">3GPP TS 38.304: "NR; User Equipment (UE) procedures in </w:t>
      </w:r>
      <w:proofErr w:type="gramStart"/>
      <w:r w:rsidRPr="00390CF2">
        <w:rPr>
          <w:highlight w:val="cyan"/>
        </w:rPr>
        <w:t>Idle</w:t>
      </w:r>
      <w:proofErr w:type="gramEnd"/>
      <w:r w:rsidRPr="00390CF2">
        <w:rPr>
          <w:highlight w:val="cyan"/>
        </w:rPr>
        <w:t xml:space="preserv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 xml:space="preserve">3GPP TS 36.101: </w:t>
        </w:r>
        <w:proofErr w:type="gramStart"/>
        <w:r w:rsidRPr="00390CF2">
          <w:rPr>
            <w:highlight w:val="cyan"/>
          </w:rPr>
          <w:t>" E</w:t>
        </w:r>
        <w:proofErr w:type="gramEnd"/>
        <w:r w:rsidRPr="00390CF2">
          <w:rPr>
            <w:highlight w:val="cyan"/>
          </w:rPr>
          <w:t>-UTRA;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rsidR="006A6E01" w:rsidRPr="00390CF2" w:rsidRDefault="005835C9" w:rsidP="005835C9">
      <w:pPr>
        <w:rPr>
          <w:b/>
          <w:highlight w:val="cyan"/>
        </w:rPr>
      </w:pPr>
      <w:r w:rsidRPr="00390CF2">
        <w:rPr>
          <w:b/>
          <w:highlight w:val="cyan"/>
        </w:rPr>
        <w:t>PUCCH SCell:</w:t>
      </w:r>
      <w:r w:rsidRPr="00390CF2">
        <w:rPr>
          <w:highlight w:val="cyan"/>
        </w:rPr>
        <w:t xml:space="preserve"> </w:t>
      </w:r>
      <w:proofErr w:type="gramStart"/>
      <w:r w:rsidRPr="00390CF2">
        <w:rPr>
          <w:highlight w:val="cyan"/>
        </w:rPr>
        <w:t>An</w:t>
      </w:r>
      <w:proofErr w:type="gramEnd"/>
      <w:r w:rsidRPr="00390CF2">
        <w:rPr>
          <w:highlight w:val="cyan"/>
        </w:rPr>
        <w:t xml:space="preserve">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rsidR="006A6E01" w:rsidRPr="00390CF2" w:rsidRDefault="006A6E01" w:rsidP="006A6E01">
      <w:pPr>
        <w:rPr>
          <w:highlight w:val="cyan"/>
        </w:rPr>
      </w:pPr>
      <w:proofErr w:type="gramStart"/>
      <w:r w:rsidRPr="00390CF2">
        <w:rPr>
          <w:b/>
          <w:highlight w:val="cyan"/>
        </w:rPr>
        <w:t>Serving Cell</w:t>
      </w:r>
      <w:r w:rsidRPr="00390CF2">
        <w:rPr>
          <w:highlight w:val="cyan"/>
        </w:rPr>
        <w:t>: For a UE in RRC_CONNECTED not configured with CA/DC there is only one serving cell comprising of the primary cell.</w:t>
      </w:r>
      <w:proofErr w:type="gramEnd"/>
      <w:r w:rsidRPr="00390CF2">
        <w:rPr>
          <w:highlight w:val="cyan"/>
        </w:rPr>
        <w:t xml:space="preserve">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90CF2" w:rsidRDefault="006A6E01" w:rsidP="006A6E01">
      <w:pPr>
        <w:pStyle w:val="EW"/>
        <w:rPr>
          <w:highlight w:val="cyan"/>
        </w:rPr>
      </w:pPr>
      <w:r w:rsidRPr="00390CF2">
        <w:rPr>
          <w:highlight w:val="cyan"/>
        </w:rPr>
        <w:t>C-RNTI</w:t>
      </w:r>
      <w:r w:rsidRPr="00390CF2">
        <w:rPr>
          <w:highlight w:val="cyan"/>
        </w:rPr>
        <w:tab/>
        <w:t>Cell RNTI</w:t>
      </w:r>
    </w:p>
    <w:p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proofErr w:type="gramStart"/>
      <w:r w:rsidRPr="00390CF2">
        <w:rPr>
          <w:highlight w:val="cyan"/>
        </w:rPr>
        <w:t>kB</w:t>
      </w:r>
      <w:proofErr w:type="gramEnd"/>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rsidR="006A6E01" w:rsidRPr="00390CF2" w:rsidRDefault="006A6E01" w:rsidP="006A6E01">
      <w:pPr>
        <w:pStyle w:val="EW"/>
        <w:rPr>
          <w:highlight w:val="cyan"/>
        </w:rPr>
      </w:pPr>
      <w:r w:rsidRPr="00390CF2">
        <w:rPr>
          <w:highlight w:val="cyan"/>
        </w:rPr>
        <w:t>PCell</w:t>
      </w:r>
      <w:r w:rsidRPr="00390CF2">
        <w:rPr>
          <w:highlight w:val="cyan"/>
        </w:rPr>
        <w:tab/>
        <w:t>Primary Cell</w:t>
      </w:r>
    </w:p>
    <w:p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rsidR="006A6E01" w:rsidRPr="00390CF2" w:rsidRDefault="006A6E01" w:rsidP="006A6E01">
      <w:pPr>
        <w:pStyle w:val="EW"/>
        <w:rPr>
          <w:highlight w:val="cyan"/>
        </w:rPr>
      </w:pPr>
      <w:r w:rsidRPr="00390CF2">
        <w:rPr>
          <w:highlight w:val="cyan"/>
        </w:rPr>
        <w:t>QoS</w:t>
      </w:r>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390CF2" w:rsidRDefault="006A6E01" w:rsidP="006A6E01">
      <w:pPr>
        <w:pStyle w:val="EW"/>
        <w:rPr>
          <w:highlight w:val="cyan"/>
        </w:rPr>
      </w:pPr>
      <w:r w:rsidRPr="00390CF2">
        <w:rPr>
          <w:highlight w:val="cyan"/>
        </w:rPr>
        <w:t>SI</w:t>
      </w:r>
      <w:r w:rsidRPr="00390CF2">
        <w:rPr>
          <w:highlight w:val="cyan"/>
        </w:rPr>
        <w:tab/>
        <w:t>System Information</w:t>
      </w:r>
    </w:p>
    <w:p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rsidR="006A6E01" w:rsidRPr="00390CF2" w:rsidRDefault="006A6E01" w:rsidP="006A6E01">
      <w:pPr>
        <w:pStyle w:val="EW"/>
        <w:rPr>
          <w:highlight w:val="cyan"/>
        </w:rPr>
      </w:pPr>
      <w:r w:rsidRPr="00390CF2">
        <w:rPr>
          <w:highlight w:val="cyan"/>
        </w:rPr>
        <w:t>SpCell</w:t>
      </w:r>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4.4 lists the RRC functions;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12 specifies the UE capability related constraints and performance requirements.</w:t>
      </w:r>
    </w:p>
    <w:p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pt;height:244.5pt" o:ole="">
                <v:imagedata r:id="rId16" o:title=""/>
              </v:shape>
              <o:OLEObject Type="Embed" ProgID="Word.Document.12" ShapeID="_x0000_i1027" DrawAspect="Content" ObjectID="_1595330366" r:id="rId17">
                <o:FieldCodes>\s</o:FieldCodes>
              </o:OLEObject>
            </w:object>
          </w:r>
        </w:del>
      </w:ins>
    </w:p>
    <w:p w:rsidR="006A6E01" w:rsidRPr="00390CF2" w:rsidRDefault="00055FD6" w:rsidP="009A461B">
      <w:pPr>
        <w:pStyle w:val="TH"/>
        <w:rPr>
          <w:highlight w:val="cyan"/>
        </w:rPr>
      </w:pPr>
      <w:del w:id="103" w:author="SA R2 -1807910" w:date="2018-05-15T04:27:00Z">
        <w:r>
          <w:rPr>
            <w:noProof/>
            <w:highlight w:val="cyan"/>
            <w:lang w:val="en-US" w:eastAsia="zh-CN"/>
            <w:rPrChange w:id="104">
              <w:rPr>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v:shape id="_x0000_i1028" type="#_x0000_t75" style="width:522.75pt;height:275.25pt" o:ole="">
                <v:imagedata r:id="rId19" o:title=""/>
              </v:shape>
              <o:OLEObject Type="Embed" ProgID="Word.Document.12" ShapeID="_x0000_i1028" DrawAspect="Content" ObjectID="_1595330367" r:id="rId20">
                <o:FieldCodes>\s</o:FieldCodes>
              </o:OLEObject>
            </w:object>
          </w:r>
        </w:del>
      </w:ins>
      <w:bookmarkEnd w:id="110"/>
      <w:del w:id="114" w:author="SA R2 -1807910" w:date="2018-05-15T04:28:00Z">
        <w:r w:rsidR="00055FD6">
          <w:rPr>
            <w:noProof/>
            <w:highlight w:val="cyan"/>
            <w:lang w:val="en-US" w:eastAsia="zh-CN"/>
            <w:rPrChange w:id="115">
              <w:rPr>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rsidR="00FC388A" w:rsidRPr="00390CF2" w:rsidRDefault="00FC388A" w:rsidP="00FC388A">
      <w:pPr>
        <w:rPr>
          <w:rFonts w:eastAsia="MS Mincho"/>
          <w:highlight w:val="cyan"/>
        </w:rPr>
      </w:pPr>
    </w:p>
    <w:p w:rsidR="006A6E01" w:rsidRPr="00390CF2" w:rsidRDefault="006A6E01" w:rsidP="006A6E01">
      <w:pPr>
        <w:pStyle w:val="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rsidR="006A6E01" w:rsidRPr="00390CF2" w:rsidRDefault="006A6E01" w:rsidP="006A6E01">
      <w:pPr>
        <w:pStyle w:val="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rsidR="006A6E01" w:rsidRPr="00390CF2" w:rsidRDefault="006A6E01" w:rsidP="006A6E01">
      <w:pPr>
        <w:keepNext/>
        <w:rPr>
          <w:rFonts w:eastAsia="MS Mincho"/>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xml:space="preserve">, </w:t>
        </w:r>
        <w:proofErr w:type="gramStart"/>
        <w:r w:rsidR="005C2F39" w:rsidRPr="00390CF2">
          <w:rPr>
            <w:highlight w:val="cyan"/>
          </w:rPr>
          <w:t>DRBs</w:t>
        </w:r>
        <w:r w:rsidR="005C2F39" w:rsidRPr="00390CF2">
          <w:rPr>
            <w:rStyle w:val="a7"/>
            <w:sz w:val="20"/>
            <w:szCs w:val="20"/>
            <w:highlight w:val="cyan"/>
          </w:rPr>
          <w:t xml:space="preserve"> </w:t>
        </w:r>
      </w:ins>
      <w:r w:rsidRPr="00390CF2">
        <w:rPr>
          <w:highlight w:val="cyan"/>
        </w:rPr>
        <w:t>)</w:t>
      </w:r>
      <w:proofErr w:type="gramEnd"/>
      <w:r w:rsidRPr="00390CF2">
        <w:rPr>
          <w:highlight w:val="cyan"/>
        </w:rPr>
        <w:t xml:space="preserve">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rsidR="006A6E01" w:rsidRPr="00390CF2" w:rsidRDefault="006A6E01" w:rsidP="006A6E01">
      <w:pPr>
        <w:pStyle w:val="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rsidR="006A6E01" w:rsidRPr="00390CF2" w:rsidRDefault="006A6E01" w:rsidP="006A6E01">
      <w:pPr>
        <w:pStyle w:val="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rsidR="006A6E01" w:rsidRPr="00390CF2" w:rsidRDefault="006A6E01" w:rsidP="006A6E01">
      <w:pPr>
        <w:rPr>
          <w:rFonts w:eastAsia="MS Mincho"/>
          <w:highlight w:val="cyan"/>
        </w:rPr>
      </w:pPr>
      <w:r w:rsidRPr="00390CF2">
        <w:rPr>
          <w:highlight w:val="cyan"/>
        </w:rPr>
        <w:t>This section covers the general requirements.</w:t>
      </w:r>
    </w:p>
    <w:p w:rsidR="006A6E01" w:rsidRPr="00390CF2" w:rsidRDefault="006A6E01" w:rsidP="006A6E01">
      <w:pPr>
        <w:pStyle w:val="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rsidR="006A6E01" w:rsidRPr="00390CF2" w:rsidRDefault="006A6E01" w:rsidP="006A6E01">
      <w:pPr>
        <w:rPr>
          <w:rFonts w:eastAsia="MS Mincho"/>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rsidR="005A3EE8" w:rsidRPr="00390CF2" w:rsidRDefault="005A3EE8" w:rsidP="005A3EE8">
      <w:pPr>
        <w:pStyle w:val="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v:shape id="_x0000_i1029" type="#_x0000_t75" style="width:295.5pt;height:128.25pt" o:ole="" fillcolor="window">
              <v:imagedata r:id="rId22" o:title=""/>
            </v:shape>
            <o:OLEObject Type="Embed" ProgID="Word.Picture.8" ShapeID="_x0000_i1029" DrawAspect="Content" ObjectID="_1595330368" r:id="rId23"/>
          </w:object>
        </w:r>
      </w:del>
      <w:ins w:id="308" w:author="Rapporteur ASN1 SA" w:date="2018-07-10T13:46:00Z">
        <w:del w:id="309" w:author="Rapporteur ASN1 SA" w:date="2018-07-10T13:46:00Z">
          <w:r w:rsidRPr="00390CF2">
            <w:rPr>
              <w:noProof/>
              <w:highlight w:val="cyan"/>
            </w:rPr>
            <w:object w:dxaOrig="4230" w:dyaOrig="3240">
              <v:shape id="_x0000_i1030" type="#_x0000_t75" style="width:161.25pt;height:123pt" o:ole="">
                <v:imagedata r:id="rId24" o:title=""/>
              </v:shape>
              <o:OLEObject Type="Embed" ProgID="Mscgen.Chart" ShapeID="_x0000_i1030" DrawAspect="Content" ObjectID="_1595330369" r:id="rId25"/>
            </w:object>
          </w:r>
        </w:del>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w:t>
      </w:r>
      <w:proofErr w:type="gramStart"/>
      <w:r w:rsidRPr="00390CF2">
        <w:rPr>
          <w:highlight w:val="cyan"/>
        </w:rPr>
        <w:t>if</w:t>
      </w:r>
      <w:proofErr w:type="gramEnd"/>
      <w:r w:rsidRPr="00390CF2">
        <w:rPr>
          <w:highlight w:val="cyan"/>
        </w:rPr>
        <w:t xml:space="preserve"> different versions of SIBs are provided].</w:t>
      </w:r>
    </w:p>
    <w:p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rsidR="005A3EE8" w:rsidRPr="00390CF2" w:rsidRDefault="005A3EE8" w:rsidP="005A3EE8">
      <w:pPr>
        <w:pStyle w:val="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rsidR="005A3EE8" w:rsidRPr="00390CF2" w:rsidRDefault="005A3EE8" w:rsidP="005A3EE8">
      <w:pPr>
        <w:pStyle w:val="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proofErr w:type="gramStart"/>
      <w:ins w:id="373" w:author="SA R2-1809109" w:date="2018-06-02T02:45:00Z">
        <w:r w:rsidRPr="00390CF2">
          <w:rPr>
            <w:highlight w:val="cyan"/>
          </w:rPr>
          <w:t>a</w:t>
        </w:r>
      </w:ins>
      <w:r w:rsidR="000E3002" w:rsidRPr="00390CF2">
        <w:rPr>
          <w:highlight w:val="cyan"/>
        </w:rPr>
        <w:t>Z</w:t>
      </w:r>
      <w:proofErr w:type="gramEnd"/>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proofErr w:type="gramStart"/>
        <w:r w:rsidRPr="00390CF2">
          <w:rPr>
            <w:rFonts w:eastAsia="SimSun"/>
            <w:highlight w:val="cyan"/>
            <w:lang w:eastAsia="zh-CN"/>
          </w:rPr>
          <w:t>and</w:t>
        </w:r>
        <w:proofErr w:type="gramEnd"/>
        <w:r w:rsidRPr="00390CF2">
          <w:rPr>
            <w:rFonts w:eastAsia="SimSun"/>
            <w:highlight w:val="cyan"/>
            <w:lang w:eastAsia="zh-CN"/>
          </w:rPr>
          <w:t xml:space="preserve">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rsidR="00000000"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rsidR="00000000"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rsidR="00000000"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rsidR="005A3EE8" w:rsidRPr="00390CF2" w:rsidRDefault="005A3EE8" w:rsidP="005A3EE8">
      <w:pPr>
        <w:pStyle w:val="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rsidR="00000000"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rsidR="005A3EE8" w:rsidRPr="00390CF2" w:rsidRDefault="005A3EE8" w:rsidP="005A3EE8">
      <w:pPr>
        <w:rPr>
          <w:rFonts w:eastAsia="MS Mincho"/>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 xml:space="preserve">requires </w:t>
        </w:r>
        <w:proofErr w:type="gramStart"/>
        <w:r w:rsidR="00E91E49" w:rsidRPr="00390CF2">
          <w:rPr>
            <w:rFonts w:eastAsia="MS Mincho"/>
            <w:highlight w:val="cyan"/>
          </w:rPr>
          <w:t>to operate</w:t>
        </w:r>
        <w:proofErr w:type="gramEnd"/>
        <w:r w:rsidR="00E91E49" w:rsidRPr="00390CF2">
          <w:rPr>
            <w:rFonts w:eastAsia="MS Mincho"/>
            <w:highlight w:val="cyan"/>
          </w:rPr>
          <w:t xml:space="preserve"> within the cell</w:t>
        </w:r>
      </w:ins>
      <w:ins w:id="653" w:author="SA R2-1809109" w:date="2018-06-02T02:45:00Z">
        <w:r w:rsidRPr="00390CF2">
          <w:rPr>
            <w:highlight w:val="cyan"/>
          </w:rPr>
          <w:t>:</w:t>
        </w:r>
      </w:ins>
    </w:p>
    <w:p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proofErr w:type="gramStart"/>
      <w:r w:rsidRPr="00390CF2">
        <w:rPr>
          <w:highlight w:val="cyan"/>
        </w:rPr>
        <w:t>initiate</w:t>
      </w:r>
      <w:proofErr w:type="gramEnd"/>
      <w:r w:rsidRPr="00390CF2">
        <w:rPr>
          <w:highlight w:val="cyan"/>
        </w:rPr>
        <w:t xml:space="preserv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proofErr w:type="gramStart"/>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is</w:t>
      </w:r>
      <w:proofErr w:type="gramEnd"/>
      <w:r w:rsidRPr="00390CF2">
        <w:rPr>
          <w:rFonts w:eastAsia="DengXian"/>
          <w:highlight w:val="cyan"/>
        </w:rPr>
        <w:t xml:space="preserve">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rsidR="005A3EE8" w:rsidRPr="00390CF2" w:rsidRDefault="005A3EE8" w:rsidP="00DF3D8E">
      <w:pPr>
        <w:pStyle w:val="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rsidR="005A3EE8" w:rsidRPr="00390CF2" w:rsidRDefault="005A3EE8" w:rsidP="005A3EE8">
      <w:pPr>
        <w:pStyle w:val="EditorsNote"/>
        <w:rPr>
          <w:del w:id="734" w:author="SA R2-1809109" w:date="2018-06-02T02:45:00Z"/>
          <w:highlight w:val="cyan"/>
        </w:rPr>
      </w:pPr>
    </w:p>
    <w:p w:rsidR="005A3EE8" w:rsidRPr="00390CF2" w:rsidRDefault="005A3EE8" w:rsidP="005A3EE8">
      <w:pPr>
        <w:pStyle w:val="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a7"/>
            <w:rFonts w:ascii="Times New Roman" w:hAnsi="Times New Roman"/>
            <w:highlight w:val="cyan"/>
            <w:lang w:eastAsia="en-US"/>
          </w:rPr>
          <w:t xml:space="preserve"> </w:t>
        </w:r>
      </w:ins>
      <w:bookmarkEnd w:id="735"/>
    </w:p>
    <w:p w:rsidR="005A3EE8" w:rsidRPr="00390CF2" w:rsidRDefault="005A3EE8" w:rsidP="005A3EE8">
      <w:pPr>
        <w:pStyle w:val="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proofErr w:type="gramStart"/>
      <w:r w:rsidRPr="00390CF2">
        <w:rPr>
          <w:i/>
          <w:highlight w:val="cyan"/>
        </w:rPr>
        <w:t>barred</w:t>
      </w:r>
      <w:proofErr w:type="gramEnd"/>
      <w:del w:id="740" w:author="SA R2-1809109" w:date="2018-06-02T02:45:00Z">
        <w:r w:rsidRPr="00390CF2">
          <w:rPr>
            <w:highlight w:val="cyan"/>
          </w:rPr>
          <w:delText>;</w:delText>
        </w:r>
      </w:del>
      <w:ins w:id="741"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796" w:author="SA R2-1809109" w:date="2018-06-02T02:45:00Z"/>
          <w:highlight w:val="cyan"/>
        </w:rPr>
      </w:pPr>
    </w:p>
    <w:p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rsidR="005A3EE8" w:rsidRPr="00390CF2" w:rsidRDefault="005A3EE8" w:rsidP="005A3EE8">
      <w:pPr>
        <w:pStyle w:val="5"/>
        <w:rPr>
          <w:del w:id="856" w:author="SA R2-1809109" w:date="2018-06-02T02:45:00Z"/>
          <w:rFonts w:eastAsia="MS Mincho"/>
          <w:highlight w:val="cyan"/>
        </w:rPr>
      </w:pPr>
    </w:p>
    <w:p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rsidR="005A3EE8" w:rsidRPr="00390CF2" w:rsidRDefault="005A3EE8" w:rsidP="005A3EE8">
      <w:pPr>
        <w:pStyle w:val="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rsidR="005A3EE8" w:rsidRPr="00390CF2" w:rsidRDefault="005A3EE8" w:rsidP="005A3EE8">
      <w:pPr>
        <w:pStyle w:val="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w:t>
        </w:r>
        <w:proofErr w:type="gramStart"/>
        <w:r w:rsidRPr="00390CF2">
          <w:rPr>
            <w:highlight w:val="cyan"/>
          </w:rPr>
          <w:t>:Editor’s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rsidR="005A3EE8" w:rsidRPr="00390CF2" w:rsidRDefault="005A3EE8" w:rsidP="005A3EE8">
      <w:pPr>
        <w:pStyle w:val="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w:t>
        </w:r>
        <w:proofErr w:type="gramStart"/>
        <w:r w:rsidRPr="00390CF2">
          <w:rPr>
            <w:highlight w:val="cyan"/>
          </w:rPr>
          <w:t>are</w:t>
        </w:r>
        <w:proofErr w:type="gramEnd"/>
        <w:r w:rsidRPr="00390CF2">
          <w:rPr>
            <w:highlight w:val="cyan"/>
          </w:rPr>
          <w:t xml:space="preserv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rsidR="005A3EE8" w:rsidRPr="00390CF2" w:rsidRDefault="005A3EE8" w:rsidP="005A3EE8">
      <w:pPr>
        <w:pStyle w:val="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rsidR="000E3D35" w:rsidRPr="00390CF2" w:rsidRDefault="000E3D35" w:rsidP="000E3D35">
      <w:pPr>
        <w:pStyle w:val="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rsidR="000E3D35" w:rsidRPr="00390CF2" w:rsidRDefault="000E3D35" w:rsidP="000E3D35">
      <w:pPr>
        <w:pStyle w:val="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 xml:space="preserve">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390CF2">
          <w:rPr>
            <w:highlight w:val="cyan"/>
          </w:rPr>
          <w:t>fails</w:t>
        </w:r>
        <w:proofErr w:type="gramEnd"/>
        <w:r w:rsidRPr="00390CF2">
          <w:rPr>
            <w:highlight w:val="cyan"/>
          </w:rPr>
          <w:t>.</w:t>
        </w:r>
      </w:ins>
    </w:p>
    <w:bookmarkEnd w:id="1012"/>
    <w:p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w:t>
        </w:r>
        <w:proofErr w:type="gramStart"/>
        <w:r w:rsidRPr="00390CF2">
          <w:rPr>
            <w:highlight w:val="cyan"/>
          </w:rPr>
          <w:t>an</w:t>
        </w:r>
        <w:proofErr w:type="gramEnd"/>
        <w:r w:rsidRPr="00390CF2">
          <w:rPr>
            <w:highlight w:val="cyan"/>
          </w:rPr>
          <w:t xml:space="preserve"> EUTRA carrier frequency. </w:t>
        </w:r>
      </w:ins>
    </w:p>
    <w:p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 xml:space="preserve">any configuration received from the </w:t>
        </w:r>
        <w:proofErr w:type="gramStart"/>
        <w:r w:rsidRPr="00390CF2">
          <w:rPr>
            <w:highlight w:val="cyan"/>
          </w:rPr>
          <w:t>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w:t>
        </w:r>
        <w:proofErr w:type="gramEnd"/>
        <w:r w:rsidRPr="00390CF2">
          <w:rPr>
            <w:highlight w:val="cyan"/>
          </w:rPr>
          <w:t xml:space="preserve">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rsidR="000E3D35" w:rsidRPr="00390CF2" w:rsidRDefault="000E3D35" w:rsidP="000E3D35">
      <w:pPr>
        <w:pStyle w:val="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rsidR="000E3D35" w:rsidRPr="00390CF2" w:rsidRDefault="000E3D35" w:rsidP="000E3D35">
      <w:pPr>
        <w:rPr>
          <w:ins w:id="1047" w:author="SA R2 -1807910" w:date="2018-05-15T04:41:00Z"/>
          <w:highlight w:val="cyan"/>
        </w:rPr>
      </w:pPr>
      <w:proofErr w:type="gramStart"/>
      <w:ins w:id="1048" w:author="SA R2 -1807910" w:date="2018-05-15T04:41:00Z">
        <w:r w:rsidRPr="00390CF2">
          <w:rPr>
            <w:highlight w:val="cyan"/>
          </w:rPr>
          <w:t>AS security comprises of the integrity protection and ciphering of RRC signalling (SRBs) and user data (DRBs).</w:t>
        </w:r>
        <w:proofErr w:type="gramEnd"/>
      </w:ins>
    </w:p>
    <w:p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w:t>
        </w:r>
        <w:proofErr w:type="gramStart"/>
        <w:r w:rsidRPr="00390CF2">
          <w:rPr>
            <w:highlight w:val="cyan"/>
          </w:rPr>
          <w:t>ciphering applies</w:t>
        </w:r>
        <w:proofErr w:type="gramEnd"/>
        <w:r w:rsidRPr="00390CF2">
          <w:rPr>
            <w:highlight w:val="cyan"/>
          </w:rPr>
          <w:t xml:space="preserve"> for SRB0. </w:t>
        </w:r>
      </w:ins>
    </w:p>
    <w:p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proofErr w:type="gramStart"/>
      <w:ins w:id="1092" w:author="SA R2 -1807910" w:date="2018-05-15T04:41:00Z">
        <w:r w:rsidRPr="00390CF2">
          <w:rPr>
            <w:highlight w:val="cyan"/>
          </w:rPr>
          <w:t>K</w:t>
        </w:r>
        <w:r w:rsidRPr="00390CF2">
          <w:rPr>
            <w:highlight w:val="cyan"/>
            <w:vertAlign w:val="subscript"/>
          </w:rPr>
          <w:t xml:space="preserve">UPint  </w:t>
        </w:r>
        <w:r w:rsidRPr="00390CF2">
          <w:rPr>
            <w:highlight w:val="cyan"/>
          </w:rPr>
          <w:t>and</w:t>
        </w:r>
        <w:proofErr w:type="gramEnd"/>
        <w:r w:rsidRPr="00390CF2">
          <w:rPr>
            <w:highlight w:val="cyan"/>
          </w:rPr>
          <w:t xml:space="preserve">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 xml:space="preserve">FFS </w:t>
        </w:r>
        <w:proofErr w:type="gramStart"/>
        <w:r w:rsidRPr="00390CF2">
          <w:rPr>
            <w:highlight w:val="cyan"/>
          </w:rPr>
          <w:t>Handling</w:t>
        </w:r>
        <w:proofErr w:type="gramEnd"/>
        <w:r w:rsidRPr="00390CF2">
          <w:rPr>
            <w:highlight w:val="cyan"/>
          </w:rPr>
          <w:t xml:space="preserve"> of keys in NE-DC and NR-NR-DC.</w:t>
        </w:r>
      </w:ins>
    </w:p>
    <w:p w:rsidR="000E3D35" w:rsidRPr="00390CF2" w:rsidRDefault="000E3D35" w:rsidP="000E3D35">
      <w:pPr>
        <w:pStyle w:val="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rsidR="000E3D35" w:rsidRPr="00390CF2" w:rsidRDefault="000E3D35" w:rsidP="000E3D35">
      <w:pPr>
        <w:pStyle w:val="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v:shape id="_x0000_i1031" type="#_x0000_t75" style="width:352.5pt;height:87pt" o:ole="">
                <v:imagedata r:id="rId26" o:title=""/>
              </v:shape>
              <o:OLEObject Type="Embed" ProgID="Word.Picture.8" ShapeID="_x0000_i1031" DrawAspect="Content" ObjectID="_1595330370" r:id="rId27"/>
            </w:object>
          </w:r>
        </w:del>
      </w:ins>
      <w:ins w:id="1122" w:author="Rapporteur ASN1 SA" w:date="2018-07-10T13:59:00Z">
        <w:del w:id="1123" w:author="Rapporteur ASN1 SA" w:date="2018-07-10T13:59:00Z">
          <w:r w:rsidRPr="00390CF2">
            <w:rPr>
              <w:noProof/>
              <w:highlight w:val="cyan"/>
            </w:rPr>
            <w:object w:dxaOrig="2385" w:dyaOrig="1560">
              <v:shape id="_x0000_i1032" type="#_x0000_t75" style="width:121.5pt;height:78pt" o:ole="">
                <v:imagedata r:id="rId28" o:title=""/>
              </v:shape>
              <o:OLEObject Type="Embed" ProgID="Mscgen.Chart" ShapeID="_x0000_i1032" DrawAspect="Content" ObjectID="_1595330371" r:id="rId29"/>
            </w:object>
          </w:r>
        </w:del>
      </w:ins>
    </w:p>
    <w:p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rsidR="000E3D35" w:rsidRPr="00390CF2" w:rsidRDefault="000E3D35" w:rsidP="000E3D35">
      <w:pPr>
        <w:pStyle w:val="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rsidR="000E3D35" w:rsidRPr="00390CF2" w:rsidRDefault="000E3D35" w:rsidP="000E3D35">
      <w:pPr>
        <w:pStyle w:val="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390CF2">
          <w:rPr>
            <w:highlight w:val="cyan"/>
            <w:lang w:val="sv-SE"/>
          </w:rPr>
          <w:t xml:space="preserve"> </w:t>
        </w:r>
        <w:r w:rsidRPr="00390CF2">
          <w:rPr>
            <w:highlight w:val="cyan"/>
          </w:rPr>
          <w:t>I-RNTI:</w:t>
        </w:r>
      </w:ins>
    </w:p>
    <w:p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390CF2">
          <w:rPr>
            <w:highlight w:val="cyan"/>
            <w:lang w:val="sv-SE"/>
          </w:rPr>
          <w:t>;</w:t>
        </w:r>
      </w:ins>
    </w:p>
    <w:p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rsidR="000E3D35" w:rsidRPr="00390CF2" w:rsidRDefault="000E3D35" w:rsidP="000E3D35">
      <w:pPr>
        <w:pStyle w:val="EditorsNote"/>
        <w:rPr>
          <w:ins w:id="1219" w:author="SA R2 -1807910" w:date="2018-05-15T04:45:00Z"/>
          <w:rFonts w:eastAsia="MS Mincho"/>
          <w:highlight w:val="cyan"/>
        </w:rPr>
      </w:pPr>
    </w:p>
    <w:p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rsidR="000E3D35" w:rsidRPr="00390CF2" w:rsidRDefault="000E3D35" w:rsidP="000E3D35">
      <w:pPr>
        <w:pStyle w:val="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v:shape id="_x0000_i1033" type="#_x0000_t75" style="width:387.75pt;height:180pt" o:ole="">
                <v:imagedata r:id="rId30" o:title=""/>
              </v:shape>
              <o:OLEObject Type="Embed" ProgID="Word.Picture.8" ShapeID="_x0000_i1033" DrawAspect="Content" ObjectID="_1595330372" r:id="rId31"/>
            </w:object>
          </w:r>
        </w:del>
      </w:ins>
      <w:ins w:id="1231" w:author="Rapporteur ASN1 SA" w:date="2018-07-10T14:00:00Z">
        <w:del w:id="1232" w:author="Rapporteur ASN1 SA" w:date="2018-07-10T14:00:00Z">
          <w:r w:rsidRPr="00390CF2">
            <w:rPr>
              <w:noProof/>
              <w:highlight w:val="cyan"/>
            </w:rPr>
            <w:object w:dxaOrig="3480" w:dyaOrig="2565">
              <v:shape id="_x0000_i1034" type="#_x0000_t75" style="width:174pt;height:128.25pt" o:ole="">
                <v:imagedata r:id="rId32" o:title=""/>
              </v:shape>
              <o:OLEObject Type="Embed" ProgID="Mscgen.Chart" ShapeID="_x0000_i1034" DrawAspect="Content" ObjectID="_1595330373" r:id="rId33"/>
            </w:object>
          </w:r>
        </w:del>
      </w:ins>
    </w:p>
    <w:p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v:shape id="_x0000_i1035" type="#_x0000_t75" style="width:387.75pt;height:129pt" o:ole="">
                <v:imagedata r:id="rId34" o:title=""/>
              </v:shape>
              <o:OLEObject Type="Embed" ProgID="Word.Picture.8" ShapeID="_x0000_i1035" DrawAspect="Content" ObjectID="_1595330374" r:id="rId35"/>
            </w:object>
          </w:r>
        </w:del>
      </w:ins>
      <w:ins w:id="1238" w:author="Rapporteur ASN1 SA" w:date="2018-07-10T14:03:00Z">
        <w:del w:id="1239" w:author="Rapporteur ASN1 SA" w:date="2018-07-10T14:03:00Z">
          <w:r w:rsidRPr="00390CF2">
            <w:rPr>
              <w:noProof/>
              <w:highlight w:val="cyan"/>
            </w:rPr>
            <w:object w:dxaOrig="3345" w:dyaOrig="2055">
              <v:shape id="_x0000_i1036" type="#_x0000_t75" style="width:167.25pt;height:102pt" o:ole="">
                <v:imagedata r:id="rId36" o:title=""/>
              </v:shape>
              <o:OLEObject Type="Embed" ProgID="Mscgen.Chart" ShapeID="_x0000_i1036" DrawAspect="Content" ObjectID="_1595330375" r:id="rId37"/>
            </w:object>
          </w:r>
        </w:del>
      </w:ins>
    </w:p>
    <w:p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 xml:space="preserve">Figure 5.3.3.1-2: RRC connection establishment, </w:t>
        </w:r>
        <w:proofErr w:type="gramStart"/>
        <w:r w:rsidRPr="00390CF2">
          <w:rPr>
            <w:highlight w:val="cyan"/>
          </w:rPr>
          <w:t>network reject</w:t>
        </w:r>
        <w:proofErr w:type="gramEnd"/>
      </w:ins>
    </w:p>
    <w:p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w:t>
        </w:r>
        <w:proofErr w:type="gramStart"/>
        <w:r w:rsidRPr="00390CF2">
          <w:rPr>
            <w:highlight w:val="cyan"/>
            <w:lang w:val="en-US"/>
          </w:rPr>
          <w:t>connection</w:t>
        </w:r>
      </w:ins>
      <w:ins w:id="1259" w:author="SA R2 -1807910" w:date="2018-05-15T04:47:00Z">
        <w:r w:rsidRPr="00390CF2">
          <w:rPr>
            <w:highlight w:val="cyan"/>
            <w:lang w:val="en-US"/>
          </w:rPr>
          <w:t>,</w:t>
        </w:r>
        <w:proofErr w:type="gramEnd"/>
        <w:r w:rsidRPr="00390CF2">
          <w:rPr>
            <w:highlight w:val="cyan"/>
            <w:lang w:val="en-US"/>
          </w:rPr>
          <w:t xml:space="preserve">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rsidR="00000000"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rsidR="000E3D35" w:rsidRPr="00390CF2" w:rsidRDefault="000E3D35" w:rsidP="000E3D35">
      <w:pPr>
        <w:pStyle w:val="B1"/>
        <w:rPr>
          <w:ins w:id="1279" w:author="SA R2 -1807910" w:date="2018-05-15T04:47:00Z"/>
          <w:highlight w:val="cyan"/>
          <w:lang w:val="en-US"/>
        </w:rPr>
      </w:pPr>
    </w:p>
    <w:p w:rsidR="000E3D35" w:rsidRPr="00390CF2" w:rsidRDefault="000E3D35" w:rsidP="000E3D35">
      <w:pPr>
        <w:pStyle w:val="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rsidR="000E3D35" w:rsidRPr="00390CF2" w:rsidRDefault="000E3D35" w:rsidP="000E3D35">
      <w:pPr>
        <w:pStyle w:val="EditorsNote"/>
        <w:rPr>
          <w:ins w:id="1294" w:author="Rapporteur ASN1 SA" w:date="2018-07-09T13:53:00Z"/>
          <w:highlight w:val="cyan"/>
          <w:lang w:val="sv-SE"/>
        </w:rPr>
      </w:pPr>
      <w:ins w:id="1295"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rsidR="000E3D35" w:rsidRPr="00390CF2" w:rsidRDefault="000E3D35" w:rsidP="000E3D35">
      <w:pPr>
        <w:pStyle w:val="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 xml:space="preserve">if upper layers provide </w:t>
        </w:r>
        <w:proofErr w:type="gramStart"/>
        <w:r w:rsidRPr="00390CF2">
          <w:rPr>
            <w:highlight w:val="cyan"/>
          </w:rPr>
          <w:t>an</w:t>
        </w:r>
        <w:proofErr w:type="gramEnd"/>
        <w:r w:rsidRPr="00390CF2">
          <w:rPr>
            <w:highlight w:val="cyan"/>
          </w:rPr>
          <w:t xml:space="preserve"> 5G-S-TMSI:</w:t>
        </w:r>
      </w:ins>
    </w:p>
    <w:p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 xml:space="preserve">random value in the range </w:t>
        </w:r>
        <w:proofErr w:type="gramStart"/>
        <w:r w:rsidRPr="00390CF2">
          <w:rPr>
            <w:highlight w:val="cyan"/>
          </w:rPr>
          <w:t>0 ..</w:t>
        </w:r>
        <w:proofErr w:type="gramEnd"/>
        <w:r w:rsidRPr="00390CF2">
          <w:rPr>
            <w:highlight w:val="cyan"/>
          </w:rPr>
          <w:t xml:space="preserve">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rsidR="000E3D35" w:rsidRPr="00390CF2" w:rsidRDefault="000E3D35" w:rsidP="000E3D35">
      <w:pPr>
        <w:pStyle w:val="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390CF2">
          <w:rPr>
            <w:highlight w:val="cyan"/>
            <w:lang w:val="sv-SE"/>
          </w:rPr>
          <w:t>, if stored</w:t>
        </w:r>
      </w:ins>
      <w:ins w:id="1387" w:author="SA R2 -1807910" w:date="2018-05-15T04:47:00Z">
        <w:r w:rsidRPr="00390CF2">
          <w:rPr>
            <w:highlight w:val="cyan"/>
          </w:rPr>
          <w:t>;</w:t>
        </w:r>
      </w:ins>
    </w:p>
    <w:p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 xml:space="preserve">FFS </w:t>
        </w:r>
        <w:proofErr w:type="gramStart"/>
        <w:r w:rsidRPr="005F5304">
          <w:rPr>
            <w:color w:val="FF0000"/>
            <w:highlight w:val="cyan"/>
            <w:lang w:val="en-US"/>
            <w:rPrChange w:id="1408" w:author="Rapporteur ASN1 SA" w:date="2018-07-11T14:26:00Z">
              <w:rPr>
                <w:lang w:val="en-US"/>
              </w:rPr>
            </w:rPrChange>
          </w:rPr>
          <w:t>Whether</w:t>
        </w:r>
        <w:proofErr w:type="gramEnd"/>
        <w:r w:rsidRPr="005F5304">
          <w:rPr>
            <w:color w:val="FF0000"/>
            <w:highlight w:val="cyan"/>
            <w:lang w:val="en-US"/>
            <w:rPrChange w:id="1409" w:author="Rapporteur ASN1 SA" w:date="2018-07-11T14:26:00Z">
              <w:rPr>
                <w:lang w:val="en-US"/>
              </w:rPr>
            </w:rPrChange>
          </w:rPr>
          <w:t xml:space="preserve"> there is a need to define UE actions related to access control timers (equivalent to T302, T303, T305, T306, T308 in LTE). For example, informing upper layers if a given timer is not running.</w:t>
        </w:r>
      </w:ins>
    </w:p>
    <w:p w:rsidR="000E3D35" w:rsidRPr="00390CF2" w:rsidRDefault="000E3D35" w:rsidP="000E3D35">
      <w:pPr>
        <w:pStyle w:val="B1"/>
        <w:rPr>
          <w:ins w:id="1410" w:author="SA R2 -1807910" w:date="2018-05-15T04:47:00Z"/>
          <w:highlight w:val="cyan"/>
        </w:rPr>
      </w:pPr>
      <w:ins w:id="1411" w:author="SA R2 -1807910" w:date="2018-05-15T04:47:00Z">
        <w:r w:rsidRPr="00390CF2">
          <w:rPr>
            <w:highlight w:val="cyan"/>
          </w:rPr>
          <w:t>1&gt;</w:t>
        </w:r>
        <w:r w:rsidRPr="00390CF2">
          <w:rPr>
            <w:highlight w:val="cyan"/>
          </w:rPr>
          <w:tab/>
          <w:t>stop timer T320, if running;</w:t>
        </w:r>
      </w:ins>
    </w:p>
    <w:p w:rsidR="000E3D35" w:rsidRPr="00390CF2" w:rsidRDefault="000E3D35" w:rsidP="000E3D35">
      <w:pPr>
        <w:pStyle w:val="B1"/>
        <w:rPr>
          <w:ins w:id="1412" w:author="Rapporteur ASN1 SA" w:date="2018-07-09T16:55:00Z"/>
          <w:highlight w:val="cyan"/>
        </w:rPr>
      </w:pPr>
      <w:ins w:id="1413" w:author="Rapporteur ASN1 SA" w:date="2018-07-09T16:55:00Z">
        <w:r w:rsidRPr="00390CF2">
          <w:rPr>
            <w:highlight w:val="cyan"/>
          </w:rPr>
          <w:t>1&gt;</w:t>
        </w:r>
        <w:r w:rsidRPr="00390CF2">
          <w:rPr>
            <w:highlight w:val="cyan"/>
          </w:rPr>
          <w:tab/>
        </w:r>
      </w:ins>
      <w:ins w:id="141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rsidR="000E3D35" w:rsidRPr="00390CF2" w:rsidRDefault="000E3D35" w:rsidP="000E3D35">
      <w:pPr>
        <w:pStyle w:val="B2"/>
        <w:rPr>
          <w:ins w:id="1419" w:author="SA R2 -1807910" w:date="2018-05-15T04:47:00Z"/>
          <w:highlight w:val="cyan"/>
        </w:rPr>
      </w:pPr>
      <w:ins w:id="1420" w:author="Rapporteur ASN1 SA" w:date="2018-07-09T16:57:00Z">
        <w:r w:rsidRPr="00390CF2">
          <w:rPr>
            <w:highlight w:val="cyan"/>
          </w:rPr>
          <w:t>2</w:t>
        </w:r>
      </w:ins>
      <w:ins w:id="1421" w:author="SA R2 -1807910" w:date="2018-05-15T04:47:00Z">
        <w:del w:id="142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rsidR="000E3D35" w:rsidRPr="00390CF2" w:rsidRDefault="000E3D35" w:rsidP="000E3D35">
      <w:pPr>
        <w:pStyle w:val="EditorsNote"/>
        <w:rPr>
          <w:ins w:id="1423" w:author="SA R2 -1807910" w:date="2018-05-15T04:47:00Z"/>
          <w:del w:id="1424" w:author="R2-1807911 SA" w:date="2018-06-01T09:40:00Z"/>
          <w:highlight w:val="cyan"/>
        </w:rPr>
      </w:pPr>
      <w:ins w:id="1425" w:author="SA R2 -1807910" w:date="2018-05-15T04:47:00Z">
        <w:del w:id="142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1429" w:author="SA R2 -1807910" w:date="2018-05-15T04:47:00Z"/>
          <w:highlight w:val="cyan"/>
        </w:rPr>
      </w:pPr>
      <w:ins w:id="143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rsidR="000E3D35" w:rsidRPr="00390CF2" w:rsidDel="00D97515" w:rsidRDefault="000E3D35" w:rsidP="000E3D35">
      <w:pPr>
        <w:pStyle w:val="B2"/>
        <w:rPr>
          <w:ins w:id="1435" w:author="SA R2 -1807910" w:date="2018-05-15T04:47:00Z"/>
          <w:del w:id="1436" w:author="Rapporteur ASN1 SA" w:date="2018-07-10T16:25:00Z"/>
          <w:i/>
          <w:highlight w:val="cyan"/>
        </w:rPr>
      </w:pPr>
      <w:ins w:id="1437" w:author="SA R2 -1807910" w:date="2018-05-15T04:47:00Z">
        <w:del w:id="143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rsidR="00000000" w:rsidRDefault="000E3D35">
      <w:pPr>
        <w:pStyle w:val="B2"/>
        <w:rPr>
          <w:ins w:id="1439" w:author="SA R2 -1807910" w:date="2018-05-15T04:47:00Z"/>
          <w:highlight w:val="cyan"/>
        </w:rPr>
        <w:pPrChange w:id="1440" w:author="Rapporteur ASN1 SA" w:date="2018-07-10T16:25:00Z">
          <w:pPr>
            <w:pStyle w:val="B3"/>
          </w:pPr>
        </w:pPrChange>
      </w:pPr>
      <w:ins w:id="1441" w:author="Rapporteur ASN1 SA" w:date="2018-07-10T16:25:00Z">
        <w:r w:rsidRPr="00390CF2">
          <w:rPr>
            <w:highlight w:val="cyan"/>
          </w:rPr>
          <w:t>2</w:t>
        </w:r>
      </w:ins>
      <w:ins w:id="1442" w:author="SA R2 -1807910" w:date="2018-05-15T04:47:00Z">
        <w:del w:id="1443" w:author="Rapporteur ASN1 SA" w:date="2018-07-10T16:26:00Z">
          <w:r w:rsidRPr="00390CF2" w:rsidDel="00D97515">
            <w:rPr>
              <w:highlight w:val="cyan"/>
            </w:rPr>
            <w:delText>3</w:delText>
          </w:r>
        </w:del>
        <w:r w:rsidRPr="00390CF2">
          <w:rPr>
            <w:highlight w:val="cyan"/>
          </w:rPr>
          <w:t>&gt; </w:t>
        </w:r>
        <w:del w:id="1444" w:author="Rapporteur ASN1 SA" w:date="2018-07-10T16:36:00Z">
          <w:r w:rsidRPr="00390CF2" w:rsidDel="002F1A82">
            <w:rPr>
              <w:highlight w:val="cyan"/>
            </w:rPr>
            <w:delText> </w:delText>
          </w:r>
        </w:del>
        <w:r w:rsidRPr="00390CF2">
          <w:rPr>
            <w:highlight w:val="cyan"/>
          </w:rPr>
          <w:t xml:space="preserve">if upper layers provide </w:t>
        </w:r>
        <w:proofErr w:type="gramStart"/>
        <w:r w:rsidRPr="00390CF2">
          <w:rPr>
            <w:highlight w:val="cyan"/>
          </w:rPr>
          <w:t>an</w:t>
        </w:r>
        <w:proofErr w:type="gramEnd"/>
        <w:r w:rsidRPr="00390CF2">
          <w:rPr>
            <w:highlight w:val="cyan"/>
          </w:rPr>
          <w:t xml:space="preserve"> </w:t>
        </w:r>
        <w:r w:rsidRPr="00390CF2">
          <w:rPr>
            <w:highlight w:val="cyan"/>
            <w:lang w:val="en-US"/>
          </w:rPr>
          <w:t>5G-</w:t>
        </w:r>
        <w:r w:rsidRPr="00390CF2">
          <w:rPr>
            <w:highlight w:val="cyan"/>
          </w:rPr>
          <w:t>S-TMSI:</w:t>
        </w:r>
      </w:ins>
    </w:p>
    <w:p w:rsidR="000E3D35" w:rsidRPr="00390CF2" w:rsidRDefault="000E3D35" w:rsidP="000E3D35">
      <w:pPr>
        <w:pStyle w:val="B3"/>
        <w:rPr>
          <w:ins w:id="1445" w:author="Rapporteur ASN1 SA" w:date="2018-07-10T16:29:00Z"/>
          <w:highlight w:val="cyan"/>
        </w:rPr>
      </w:pPr>
      <w:ins w:id="144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rsidR="000E3D35" w:rsidRPr="00390CF2" w:rsidRDefault="000E3D35" w:rsidP="000E3D35">
      <w:pPr>
        <w:pStyle w:val="B4"/>
        <w:rPr>
          <w:ins w:id="1447" w:author="SA R2 -1807910" w:date="2018-05-15T04:47:00Z"/>
          <w:highlight w:val="cyan"/>
          <w:lang w:val="en-US"/>
        </w:rPr>
      </w:pPr>
      <w:ins w:id="1448" w:author="SA R2 -1807910" w:date="2018-05-15T04:47:00Z">
        <w:r w:rsidRPr="00390CF2">
          <w:rPr>
            <w:highlight w:val="cyan"/>
          </w:rPr>
          <w:t>4&gt;  set the </w:t>
        </w:r>
      </w:ins>
      <w:bookmarkStart w:id="1449" w:name="_Hlk519003364"/>
      <w:ins w:id="1450"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9"/>
      <w:ins w:id="1451" w:author="SA R2 -1807910" w:date="2018-05-15T04:47:00Z">
        <w:del w:id="145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3" w:author="Rapporteur ASN1 SA" w:date="2018-07-11T15:33:00Z">
          <w:r w:rsidRPr="00390CF2" w:rsidDel="0083378A">
            <w:rPr>
              <w:highlight w:val="cyan"/>
            </w:rPr>
            <w:delText>received from upper layers</w:delText>
          </w:r>
        </w:del>
        <w:r w:rsidRPr="00390CF2">
          <w:rPr>
            <w:highlight w:val="cyan"/>
            <w:lang w:val="en-US"/>
          </w:rPr>
          <w:t>;</w:t>
        </w:r>
      </w:ins>
    </w:p>
    <w:p w:rsidR="000E3D35" w:rsidRPr="00390CF2" w:rsidRDefault="000E3D35" w:rsidP="000E3D35">
      <w:pPr>
        <w:pStyle w:val="B3"/>
        <w:rPr>
          <w:ins w:id="1454" w:author="Rapporteur ASN1 SA" w:date="2018-07-10T16:30:00Z"/>
          <w:highlight w:val="cyan"/>
        </w:rPr>
      </w:pPr>
      <w:ins w:id="1455" w:author="Rapporteur ASN1 SA" w:date="2018-07-10T16:30:00Z">
        <w:r w:rsidRPr="00390CF2">
          <w:rPr>
            <w:highlight w:val="cyan"/>
          </w:rPr>
          <w:t>3&gt; else:</w:t>
        </w:r>
      </w:ins>
    </w:p>
    <w:p w:rsidR="000E3D35" w:rsidRPr="00390CF2" w:rsidRDefault="000E3D35" w:rsidP="000E3D35">
      <w:pPr>
        <w:ind w:left="1418" w:hanging="284"/>
        <w:textAlignment w:val="auto"/>
        <w:rPr>
          <w:ins w:id="1456" w:author="Rapporteur ASN1 SA" w:date="2018-07-10T16:30:00Z"/>
          <w:highlight w:val="cyan"/>
          <w:lang w:val="en-US"/>
        </w:rPr>
      </w:pPr>
      <w:ins w:id="1457" w:author="Rapporteur ASN1 SA" w:date="2018-07-10T16:30:00Z">
        <w:r w:rsidRPr="00390CF2">
          <w:rPr>
            <w:highlight w:val="cyan"/>
          </w:rPr>
          <w:t>4&gt;</w:t>
        </w:r>
        <w:proofErr w:type="gramStart"/>
        <w:r w:rsidRPr="00390CF2">
          <w:rPr>
            <w:highlight w:val="cyan"/>
          </w:rPr>
          <w:t>  set</w:t>
        </w:r>
        <w:proofErr w:type="gramEnd"/>
        <w:r w:rsidRPr="00390CF2">
          <w:rPr>
            <w:highlight w:val="cyan"/>
          </w:rPr>
          <w:t xml:space="preserve">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rsidR="000E3D35" w:rsidRPr="00390CF2" w:rsidRDefault="000E3D35" w:rsidP="000E3D35">
      <w:pPr>
        <w:pStyle w:val="B2"/>
        <w:rPr>
          <w:ins w:id="1458" w:author="R2-1810896 SA" w:date="2018-07-11T17:03:00Z"/>
          <w:i/>
          <w:highlight w:val="cyan"/>
        </w:rPr>
      </w:pPr>
      <w:ins w:id="145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6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61" w:author="Rapporteur ASN1 SA" w:date="2018-07-10T11:50:00Z">
        <w:r w:rsidR="005F5304" w:rsidRPr="005F5304">
          <w:rPr>
            <w:i/>
            <w:highlight w:val="cyan"/>
            <w:rPrChange w:id="1462" w:author="Rapporteur ASN1 SA" w:date="2018-07-10T11:50:00Z">
              <w:rPr/>
            </w:rPrChange>
          </w:rPr>
          <w:t>SIB1</w:t>
        </w:r>
      </w:ins>
      <w:ins w:id="1463" w:author="SA R2 -1807910" w:date="2018-05-15T04:47:00Z">
        <w:del w:id="1464" w:author="Rapporteur ASN1 SA" w:date="2018-07-10T11:50:00Z">
          <w:r w:rsidRPr="00390CF2" w:rsidDel="0083116D">
            <w:rPr>
              <w:i/>
              <w:highlight w:val="cyan"/>
            </w:rPr>
            <w:delText>SystemInformationBlockType1</w:delText>
          </w:r>
        </w:del>
        <w:r w:rsidRPr="00390CF2">
          <w:rPr>
            <w:i/>
            <w:highlight w:val="cyan"/>
          </w:rPr>
          <w:t>;</w:t>
        </w:r>
      </w:ins>
    </w:p>
    <w:p w:rsidR="000E3D35" w:rsidRPr="00390CF2" w:rsidRDefault="000E3D35" w:rsidP="000E3D35">
      <w:pPr>
        <w:pStyle w:val="B2"/>
        <w:rPr>
          <w:ins w:id="1465" w:author="R2-1810896 SA" w:date="2018-07-11T17:03:00Z"/>
          <w:highlight w:val="cyan"/>
        </w:rPr>
      </w:pPr>
      <w:ins w:id="1466" w:author="R2-1810896 SA" w:date="2018-07-11T17:03:00Z">
        <w:r w:rsidRPr="00390CF2">
          <w:rPr>
            <w:highlight w:val="cyan"/>
          </w:rPr>
          <w:t>2&gt;</w:t>
        </w:r>
        <w:r w:rsidRPr="00390CF2">
          <w:rPr>
            <w:highlight w:val="cyan"/>
          </w:rPr>
          <w:tab/>
          <w:t>if the masterCellGroupConfig contains the reportUplinkTxDirectCurrent:</w:t>
        </w:r>
      </w:ins>
    </w:p>
    <w:p w:rsidR="00000000" w:rsidRDefault="000E3D35">
      <w:pPr>
        <w:pStyle w:val="B3"/>
        <w:rPr>
          <w:ins w:id="1467" w:author="SA R2 -1807910" w:date="2018-05-15T04:47:00Z"/>
          <w:highlight w:val="cyan"/>
        </w:rPr>
        <w:pPrChange w:id="1468" w:author="R2-1810896 SA" w:date="2018-07-11T17:04:00Z">
          <w:pPr>
            <w:pStyle w:val="B2"/>
          </w:pPr>
        </w:pPrChange>
      </w:pPr>
      <w:ins w:id="1469" w:author="R2-1810896 SA" w:date="2018-07-11T17:03:00Z">
        <w:r w:rsidRPr="00390CF2">
          <w:rPr>
            <w:highlight w:val="cyan"/>
          </w:rPr>
          <w:t>3&gt; include the uplinkTxDirectCurrentList</w:t>
        </w:r>
      </w:ins>
      <w:ins w:id="1470" w:author="R2-1810896 SA" w:date="2018-07-11T17:04:00Z">
        <w:r w:rsidRPr="00390CF2">
          <w:rPr>
            <w:highlight w:val="cyan"/>
          </w:rPr>
          <w:t>;</w:t>
        </w:r>
      </w:ins>
      <w:ins w:id="1471" w:author="SA R2 -1807910" w:date="2018-05-15T04:47:00Z">
        <w:r w:rsidRPr="00390CF2">
          <w:rPr>
            <w:highlight w:val="cyan"/>
          </w:rPr>
          <w:t xml:space="preserve"> </w:t>
        </w:r>
      </w:ins>
    </w:p>
    <w:p w:rsidR="000E3D35" w:rsidRPr="00390CF2" w:rsidRDefault="000E3D35" w:rsidP="000E3D35">
      <w:pPr>
        <w:pStyle w:val="B2"/>
        <w:rPr>
          <w:ins w:id="1472" w:author="SA R2 -1807910" w:date="2018-05-15T04:47:00Z"/>
          <w:highlight w:val="cyan"/>
        </w:rPr>
      </w:pPr>
      <w:ins w:id="1473" w:author="SA R2 -1807910" w:date="2018-05-15T04:47:00Z">
        <w:r w:rsidRPr="00390CF2">
          <w:rPr>
            <w:highlight w:val="cyan"/>
          </w:rPr>
          <w:t>2&gt;</w:t>
        </w:r>
        <w:r w:rsidRPr="00390CF2">
          <w:rPr>
            <w:highlight w:val="cyan"/>
          </w:rPr>
          <w:tab/>
          <w:t>if upper layers provide the 'Registered AMF':</w:t>
        </w:r>
      </w:ins>
    </w:p>
    <w:p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rsidR="000E3D35" w:rsidRPr="00390CF2" w:rsidRDefault="000E3D35" w:rsidP="000E3D35">
      <w:pPr>
        <w:pStyle w:val="B4"/>
        <w:rPr>
          <w:ins w:id="1476" w:author="SA R2 -1807910" w:date="2018-05-15T04:47:00Z"/>
          <w:highlight w:val="cyan"/>
        </w:rPr>
      </w:pPr>
      <w:ins w:id="147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rsidR="000E3D35" w:rsidRPr="00390CF2" w:rsidRDefault="000E3D35" w:rsidP="000E3D35">
      <w:pPr>
        <w:pStyle w:val="B5"/>
        <w:rPr>
          <w:ins w:id="1478" w:author="SA R2 -1807910" w:date="2018-05-15T04:47:00Z"/>
          <w:highlight w:val="cyan"/>
        </w:rPr>
      </w:pPr>
      <w:ins w:id="147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rsidR="000E3D35" w:rsidRPr="00390CF2" w:rsidRDefault="000E3D35" w:rsidP="000E3D35">
      <w:pPr>
        <w:pStyle w:val="B3"/>
        <w:ind w:left="1420"/>
        <w:rPr>
          <w:ins w:id="1480" w:author="SA R2 -1807910" w:date="2018-05-15T04:47:00Z"/>
          <w:highlight w:val="cyan"/>
        </w:rPr>
      </w:pPr>
      <w:ins w:id="148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rsidR="000E3D35" w:rsidRPr="00390CF2" w:rsidRDefault="000E3D35" w:rsidP="000E3D35">
      <w:pPr>
        <w:pStyle w:val="B3"/>
        <w:rPr>
          <w:ins w:id="1482" w:author="SA R2 -1807910" w:date="2018-05-15T04:47:00Z"/>
          <w:highlight w:val="cyan"/>
        </w:rPr>
      </w:pPr>
      <w:ins w:id="148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rsidR="000E3D35" w:rsidRPr="00390CF2" w:rsidRDefault="000E3D35" w:rsidP="000E3D35">
      <w:pPr>
        <w:pStyle w:val="EditorsNote"/>
        <w:rPr>
          <w:ins w:id="1484" w:author="SA R2 -1807910" w:date="2018-05-15T04:47:00Z"/>
          <w:highlight w:val="cyan"/>
        </w:rPr>
      </w:pPr>
      <w:ins w:id="1485" w:author="SA R2 -1807910" w:date="2018-05-15T04:47:00Z">
        <w:r w:rsidRPr="00390CF2">
          <w:rPr>
            <w:highlight w:val="cyan"/>
          </w:rPr>
          <w:t xml:space="preserve">Editor’s Note: </w:t>
        </w:r>
        <w:r w:rsidRPr="00390CF2">
          <w:rPr>
            <w:highlight w:val="cyan"/>
            <w:lang w:val="en-US"/>
          </w:rPr>
          <w:t xml:space="preserve">FFS </w:t>
        </w:r>
        <w:proofErr w:type="gramStart"/>
        <w:r w:rsidRPr="00390CF2">
          <w:rPr>
            <w:highlight w:val="cyan"/>
            <w:lang w:val="en-US"/>
          </w:rPr>
          <w:t>Confirm</w:t>
        </w:r>
        <w:proofErr w:type="gramEnd"/>
        <w:r w:rsidRPr="00390CF2">
          <w:rPr>
            <w:highlight w:val="cyan"/>
            <w:lang w:val="en-US"/>
          </w:rPr>
          <w:t xml:space="preserve"> whether the </w:t>
        </w:r>
        <w:r w:rsidRPr="00390CF2">
          <w:rPr>
            <w:i/>
            <w:highlight w:val="cyan"/>
            <w:lang w:val="en-US"/>
          </w:rPr>
          <w:t>guami-Type</w:t>
        </w:r>
        <w:r w:rsidRPr="00390CF2">
          <w:rPr>
            <w:highlight w:val="cyan"/>
            <w:lang w:val="en-US"/>
          </w:rPr>
          <w:t xml:space="preserve"> is included and set in the abovementioned condition.</w:t>
        </w:r>
      </w:ins>
    </w:p>
    <w:p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if upper layers provide one or more S-NSSAI (see TS 23.003 [20]):</w:t>
        </w:r>
      </w:ins>
    </w:p>
    <w:p w:rsidR="000E3D35" w:rsidRPr="00390CF2" w:rsidRDefault="000E3D35" w:rsidP="000E3D35">
      <w:pPr>
        <w:pStyle w:val="B3"/>
        <w:rPr>
          <w:ins w:id="1488" w:author="SA R2 -1807910" w:date="2018-05-15T04:47:00Z"/>
          <w:highlight w:val="cyan"/>
        </w:rPr>
      </w:pPr>
      <w:ins w:id="148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rsidR="000E3D35" w:rsidRPr="00390CF2" w:rsidRDefault="000E3D35" w:rsidP="000E3D35">
      <w:pPr>
        <w:pStyle w:val="B2"/>
        <w:rPr>
          <w:ins w:id="1490" w:author="SA R2 -1807910" w:date="2018-05-15T04:47:00Z"/>
          <w:highlight w:val="cyan"/>
        </w:rPr>
      </w:pPr>
      <w:ins w:id="149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rsidR="000E3D35" w:rsidRPr="00390CF2" w:rsidRDefault="000E3D35" w:rsidP="000E3D35">
      <w:pPr>
        <w:pStyle w:val="B1"/>
        <w:rPr>
          <w:ins w:id="1492" w:author="SA R2 -1807910" w:date="2018-05-15T04:47:00Z"/>
          <w:highlight w:val="cyan"/>
        </w:rPr>
      </w:pPr>
      <w:ins w:id="149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rsidR="000E3D35" w:rsidRPr="00390CF2" w:rsidRDefault="000E3D35" w:rsidP="000E3D35">
      <w:pPr>
        <w:pStyle w:val="4"/>
        <w:rPr>
          <w:ins w:id="1494" w:author="SA R2 -1807910" w:date="2018-05-15T04:47:00Z"/>
          <w:highlight w:val="cyan"/>
        </w:rPr>
      </w:pPr>
      <w:ins w:id="149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rsidR="000E3D35" w:rsidRPr="00390CF2" w:rsidRDefault="000E3D35" w:rsidP="000E3D35">
      <w:pPr>
        <w:pStyle w:val="B1"/>
        <w:rPr>
          <w:ins w:id="1498" w:author="Rapporteur ASN1 SA" w:date="2018-07-09T14:21:00Z"/>
          <w:highlight w:val="cyan"/>
        </w:rPr>
      </w:pPr>
      <w:ins w:id="149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rsidR="000E3D35" w:rsidRPr="00390CF2" w:rsidRDefault="000E3D35" w:rsidP="000E3D35">
      <w:pPr>
        <w:pStyle w:val="4"/>
        <w:rPr>
          <w:ins w:id="1500" w:author="SA R2 -1807910" w:date="2018-05-15T04:47:00Z"/>
          <w:highlight w:val="cyan"/>
        </w:rPr>
      </w:pPr>
      <w:ins w:id="1501" w:author="SA R2 -1807910" w:date="2018-05-15T04:47:00Z">
        <w:r w:rsidRPr="00390CF2">
          <w:rPr>
            <w:highlight w:val="cyan"/>
          </w:rPr>
          <w:t>5.3.3.6</w:t>
        </w:r>
        <w:r w:rsidRPr="00390CF2">
          <w:rPr>
            <w:highlight w:val="cyan"/>
          </w:rPr>
          <w:tab/>
          <w:t>Cell re-selection while T300 is running</w:t>
        </w:r>
      </w:ins>
    </w:p>
    <w:p w:rsidR="000E3D35" w:rsidRPr="00390CF2" w:rsidRDefault="000E3D35" w:rsidP="000E3D35">
      <w:pPr>
        <w:pStyle w:val="EditorsNote"/>
        <w:rPr>
          <w:ins w:id="1502" w:author="SA R2 -1807910" w:date="2018-05-15T04:47:00Z"/>
          <w:highlight w:val="cyan"/>
        </w:rPr>
      </w:pPr>
      <w:ins w:id="1503" w:author="SA R2 -1807910" w:date="2018-05-15T04:47:00Z">
        <w:r w:rsidRPr="00390CF2">
          <w:rPr>
            <w:highlight w:val="cyan"/>
          </w:rPr>
          <w:t xml:space="preserve">Editor’s Note: </w:t>
        </w:r>
        <w:proofErr w:type="gramStart"/>
        <w:r w:rsidRPr="00390CF2">
          <w:rPr>
            <w:highlight w:val="cyan"/>
            <w:lang w:val="en-US"/>
          </w:rPr>
          <w:t>FFS  Whether</w:t>
        </w:r>
        <w:proofErr w:type="gramEnd"/>
        <w:r w:rsidRPr="00390CF2">
          <w:rPr>
            <w:highlight w:val="cyan"/>
            <w:lang w:val="en-US"/>
          </w:rPr>
          <w:t xml:space="preserve"> cell reselection actions need to be defined for other timers e.g. access control timers equivalent to T302, T303, T305, T306 and T308 in LTE).</w:t>
        </w:r>
      </w:ins>
    </w:p>
    <w:p w:rsidR="000E3D35" w:rsidRPr="00390CF2" w:rsidRDefault="000E3D35" w:rsidP="000E3D35">
      <w:pPr>
        <w:rPr>
          <w:ins w:id="1504" w:author="SA R2 -1807910" w:date="2018-05-15T04:47:00Z"/>
          <w:highlight w:val="cyan"/>
        </w:rPr>
      </w:pPr>
      <w:ins w:id="1505" w:author="SA R2 -1807910" w:date="2018-05-15T04:47:00Z">
        <w:r w:rsidRPr="00390CF2">
          <w:rPr>
            <w:highlight w:val="cyan"/>
          </w:rPr>
          <w:t>The UE shall:</w:t>
        </w:r>
      </w:ins>
    </w:p>
    <w:p w:rsidR="000E3D35" w:rsidRPr="00390CF2" w:rsidRDefault="000E3D35" w:rsidP="000E3D35">
      <w:pPr>
        <w:pStyle w:val="B1"/>
        <w:rPr>
          <w:ins w:id="1506" w:author="SA R2 -1807910" w:date="2018-05-15T04:47:00Z"/>
          <w:highlight w:val="cyan"/>
        </w:rPr>
      </w:pPr>
      <w:ins w:id="1507" w:author="SA R2 -1807910" w:date="2018-05-15T04:47:00Z">
        <w:r w:rsidRPr="00390CF2">
          <w:rPr>
            <w:highlight w:val="cyan"/>
          </w:rPr>
          <w:t>1&gt;</w:t>
        </w:r>
        <w:r w:rsidRPr="00390CF2">
          <w:rPr>
            <w:highlight w:val="cyan"/>
          </w:rPr>
          <w:tab/>
          <w:t>if cell reselection occurs while T300 is running:</w:t>
        </w:r>
      </w:ins>
    </w:p>
    <w:p w:rsidR="000E3D35" w:rsidRPr="00390CF2" w:rsidRDefault="000E3D35" w:rsidP="000E3D35">
      <w:pPr>
        <w:pStyle w:val="B2"/>
        <w:rPr>
          <w:ins w:id="1508" w:author="SA R2 -1807910" w:date="2018-05-15T04:47:00Z"/>
          <w:del w:id="1509" w:author="SA R2-1808961" w:date="2018-05-29T10:44:00Z"/>
          <w:highlight w:val="cyan"/>
        </w:rPr>
      </w:pPr>
      <w:ins w:id="1510" w:author="SA R2 -1807910" w:date="2018-05-15T04:47:00Z">
        <w:del w:id="1511" w:author="SA R2-1808961" w:date="2018-05-29T10:44:00Z">
          <w:r w:rsidRPr="00390CF2">
            <w:rPr>
              <w:highlight w:val="cyan"/>
            </w:rPr>
            <w:delText>2&gt;</w:delText>
          </w:r>
          <w:r w:rsidRPr="00390CF2">
            <w:rPr>
              <w:highlight w:val="cyan"/>
            </w:rPr>
            <w:tab/>
            <w:delText>if timer T300 is running:</w:delText>
          </w:r>
        </w:del>
      </w:ins>
    </w:p>
    <w:p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stop timer T300;</w:t>
        </w:r>
      </w:ins>
    </w:p>
    <w:p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rsidR="000E3D35" w:rsidRPr="00390CF2" w:rsidRDefault="000E3D35" w:rsidP="000E3D35">
      <w:pPr>
        <w:pStyle w:val="B2"/>
        <w:rPr>
          <w:ins w:id="1520" w:author="SA R2 -1807910" w:date="2018-05-15T04:47:00Z"/>
          <w:highlight w:val="cyan"/>
        </w:rPr>
      </w:pPr>
      <w:ins w:id="1521" w:author="SA R2-1808961" w:date="2018-05-29T10:44:00Z">
        <w:r w:rsidRPr="00390CF2">
          <w:rPr>
            <w:highlight w:val="cyan"/>
            <w:lang w:val="fi-FI"/>
          </w:rPr>
          <w:t>2</w:t>
        </w:r>
      </w:ins>
      <w:ins w:id="1522" w:author="SA R2 -1807910" w:date="2018-05-15T04:47:00Z">
        <w:del w:id="152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rsidR="000E3D35" w:rsidRPr="00390CF2" w:rsidRDefault="000E3D35" w:rsidP="000E3D35">
      <w:pPr>
        <w:pStyle w:val="4"/>
        <w:rPr>
          <w:ins w:id="1524" w:author="SA R2 -1807910" w:date="2018-05-15T04:47:00Z"/>
          <w:highlight w:val="cyan"/>
        </w:rPr>
      </w:pPr>
      <w:ins w:id="1525" w:author="SA R2 -1807910" w:date="2018-05-15T04:47:00Z">
        <w:r w:rsidRPr="00390CF2">
          <w:rPr>
            <w:highlight w:val="cyan"/>
          </w:rPr>
          <w:lastRenderedPageBreak/>
          <w:t>5.3.3.7</w:t>
        </w:r>
        <w:r w:rsidRPr="00390CF2">
          <w:rPr>
            <w:highlight w:val="cyan"/>
          </w:rPr>
          <w:tab/>
          <w:t>T300 expiry</w:t>
        </w:r>
      </w:ins>
    </w:p>
    <w:p w:rsidR="000E3D35" w:rsidRPr="00390CF2" w:rsidRDefault="000E3D35" w:rsidP="000E3D35">
      <w:pPr>
        <w:rPr>
          <w:ins w:id="1526" w:author="SA R2 -1807910" w:date="2018-05-15T04:47:00Z"/>
          <w:highlight w:val="cyan"/>
        </w:rPr>
      </w:pPr>
      <w:ins w:id="1527" w:author="SA R2 -1807910" w:date="2018-05-15T04:47:00Z">
        <w:r w:rsidRPr="00390CF2">
          <w:rPr>
            <w:highlight w:val="cyan"/>
          </w:rPr>
          <w:t>The UE shall:</w:t>
        </w:r>
      </w:ins>
    </w:p>
    <w:p w:rsidR="000E3D35" w:rsidRPr="00390CF2" w:rsidRDefault="000E3D35" w:rsidP="000E3D35">
      <w:pPr>
        <w:pStyle w:val="B1"/>
        <w:rPr>
          <w:ins w:id="1528" w:author="SA R2 -1807910" w:date="2018-05-15T04:47:00Z"/>
          <w:highlight w:val="cyan"/>
        </w:rPr>
      </w:pPr>
      <w:ins w:id="1529" w:author="SA R2 -1807910" w:date="2018-05-15T04:47:00Z">
        <w:r w:rsidRPr="00390CF2">
          <w:rPr>
            <w:highlight w:val="cyan"/>
          </w:rPr>
          <w:t>1&gt;</w:t>
        </w:r>
        <w:r w:rsidRPr="00390CF2">
          <w:rPr>
            <w:highlight w:val="cyan"/>
          </w:rPr>
          <w:tab/>
          <w:t>if timer T300 expires:</w:t>
        </w:r>
      </w:ins>
    </w:p>
    <w:p w:rsidR="000E3D35" w:rsidRPr="00390CF2" w:rsidRDefault="000E3D35" w:rsidP="000E3D35">
      <w:pPr>
        <w:pStyle w:val="B2"/>
        <w:rPr>
          <w:ins w:id="1530" w:author="Rapporteur ASN1 SA" w:date="2018-07-11T10:34:00Z"/>
          <w:highlight w:val="cyan"/>
        </w:rPr>
      </w:pPr>
      <w:ins w:id="1531" w:author="SA R2 -1807910" w:date="2018-05-15T04:47:00Z">
        <w:r w:rsidRPr="00390CF2">
          <w:rPr>
            <w:highlight w:val="cyan"/>
          </w:rPr>
          <w:t>2&gt;</w:t>
        </w:r>
        <w:r w:rsidRPr="00390CF2">
          <w:rPr>
            <w:highlight w:val="cyan"/>
          </w:rPr>
          <w:tab/>
          <w:t>reset MAC, release the MAC configuration and re-establish RLC for all RBs that are established;</w:t>
        </w:r>
      </w:ins>
    </w:p>
    <w:p w:rsidR="000E3D35" w:rsidRPr="00390CF2" w:rsidRDefault="000E3D35" w:rsidP="000E3D35">
      <w:pPr>
        <w:pStyle w:val="B2"/>
        <w:rPr>
          <w:ins w:id="1532" w:author="Rapporteur ASN1 SA" w:date="2018-07-11T10:34:00Z"/>
          <w:highlight w:val="cyan"/>
        </w:rPr>
      </w:pPr>
      <w:ins w:id="153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4" w:author="Rapporteur ASN1 SA" w:date="2018-07-11T10:38:00Z">
        <w:r w:rsidRPr="00390CF2">
          <w:rPr>
            <w:i/>
            <w:highlight w:val="cyan"/>
          </w:rPr>
          <w:t>SIB1</w:t>
        </w:r>
      </w:ins>
      <w:ins w:id="1535" w:author="Rapporteur ASN1 SA" w:date="2018-07-11T10:34:00Z">
        <w:r w:rsidRPr="00390CF2">
          <w:rPr>
            <w:highlight w:val="cyan"/>
          </w:rPr>
          <w:t>:</w:t>
        </w:r>
      </w:ins>
    </w:p>
    <w:p w:rsidR="000E3D35" w:rsidRPr="00390CF2" w:rsidRDefault="000E3D35" w:rsidP="000E3D35">
      <w:pPr>
        <w:pStyle w:val="B3"/>
        <w:rPr>
          <w:ins w:id="1536" w:author="Rapporteur ASN1 SA" w:date="2018-07-11T10:34:00Z"/>
          <w:highlight w:val="cyan"/>
        </w:rPr>
      </w:pPr>
      <w:ins w:id="153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rsidR="000E3D35" w:rsidRPr="00390CF2" w:rsidRDefault="000E3D35" w:rsidP="000E3D35">
      <w:pPr>
        <w:pStyle w:val="B4"/>
        <w:rPr>
          <w:ins w:id="1538" w:author="Rapporteur ASN1 SA" w:date="2018-07-11T10:34:00Z"/>
          <w:highlight w:val="cyan"/>
        </w:rPr>
      </w:pPr>
      <w:ins w:id="153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40" w:author="Rapporteur ASN1 SA" w:date="2018-07-11T10:37:00Z">
        <w:r w:rsidRPr="00390CF2">
          <w:rPr>
            <w:highlight w:val="cyan"/>
            <w:lang w:eastAsia="zh-CN"/>
          </w:rPr>
          <w:t>27</w:t>
        </w:r>
      </w:ins>
      <w:ins w:id="1541" w:author="Rapporteur ASN1 SA" w:date="2018-07-11T10:34:00Z">
        <w:r w:rsidRPr="00390CF2">
          <w:rPr>
            <w:highlight w:val="cyan"/>
          </w:rPr>
          <w:t>];</w:t>
        </w:r>
      </w:ins>
    </w:p>
    <w:p w:rsidR="00000000" w:rsidRDefault="000E3D35">
      <w:pPr>
        <w:pStyle w:val="NO"/>
        <w:rPr>
          <w:ins w:id="1542" w:author="SA R2 -1807910" w:date="2018-05-15T04:47:00Z"/>
          <w:highlight w:val="cyan"/>
        </w:rPr>
        <w:pPrChange w:id="1543" w:author="Rapporteur ASN1 SA" w:date="2018-07-11T10:34:00Z">
          <w:pPr>
            <w:pStyle w:val="B2"/>
          </w:pPr>
        </w:pPrChange>
      </w:pPr>
      <w:proofErr w:type="gramStart"/>
      <w:ins w:id="1544" w:author="Rapporteur ASN1 SA" w:date="2018-07-11T10:34:00Z">
        <w:r w:rsidRPr="00390CF2">
          <w:rPr>
            <w:highlight w:val="cyan"/>
          </w:rPr>
          <w:t>NOTE :</w:t>
        </w:r>
        <w:proofErr w:type="gramEnd"/>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rsidR="000E3D35" w:rsidRPr="00390CF2" w:rsidRDefault="000E3D35" w:rsidP="000E3D35">
      <w:pPr>
        <w:pStyle w:val="B2"/>
        <w:rPr>
          <w:ins w:id="1545" w:author="SA R2 -1807910" w:date="2018-05-15T04:47:00Z"/>
          <w:highlight w:val="cyan"/>
        </w:rPr>
      </w:pPr>
      <w:ins w:id="154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rsidR="000E3D35" w:rsidRPr="00390CF2" w:rsidRDefault="000E3D35" w:rsidP="000E3D35">
      <w:pPr>
        <w:pStyle w:val="4"/>
        <w:rPr>
          <w:ins w:id="1547" w:author="SA R2 -1807910" w:date="2018-05-15T04:47:00Z"/>
          <w:highlight w:val="cyan"/>
        </w:rPr>
      </w:pPr>
      <w:ins w:id="1548" w:author="SA R2 -1807910" w:date="2018-05-15T04:47:00Z">
        <w:r w:rsidRPr="00390CF2">
          <w:rPr>
            <w:highlight w:val="cyan"/>
          </w:rPr>
          <w:t>5.3.3.8</w:t>
        </w:r>
        <w:r w:rsidRPr="00390CF2">
          <w:rPr>
            <w:highlight w:val="cyan"/>
          </w:rPr>
          <w:tab/>
          <w:t>Abortion of RRC connection establishment</w:t>
        </w:r>
      </w:ins>
    </w:p>
    <w:p w:rsidR="000E3D35" w:rsidRPr="00390CF2" w:rsidRDefault="000E3D35" w:rsidP="000E3D35">
      <w:pPr>
        <w:rPr>
          <w:ins w:id="1549" w:author="SA R2 -1807910" w:date="2018-05-15T04:47:00Z"/>
          <w:highlight w:val="cyan"/>
        </w:rPr>
      </w:pPr>
      <w:ins w:id="1550" w:author="SA R2 -1807910" w:date="2018-05-15T04:47:00Z">
        <w:r w:rsidRPr="00390CF2">
          <w:rPr>
            <w:highlight w:val="cyan"/>
          </w:rPr>
          <w:t>If upper layers abort the RRC connection establishment procedure while the UE has not yet entered RRC_CONNECTED, the UE shall:</w:t>
        </w:r>
      </w:ins>
    </w:p>
    <w:p w:rsidR="000E3D35" w:rsidRPr="00390CF2" w:rsidRDefault="000E3D35" w:rsidP="000E3D35">
      <w:pPr>
        <w:pStyle w:val="B1"/>
        <w:rPr>
          <w:ins w:id="1551" w:author="SA R2 -1807910" w:date="2018-05-15T04:47:00Z"/>
          <w:highlight w:val="cyan"/>
        </w:rPr>
      </w:pPr>
      <w:ins w:id="1552" w:author="SA R2 -1807910" w:date="2018-05-15T04:47:00Z">
        <w:r w:rsidRPr="00390CF2">
          <w:rPr>
            <w:highlight w:val="cyan"/>
          </w:rPr>
          <w:t>1&gt;</w:t>
        </w:r>
        <w:r w:rsidRPr="00390CF2">
          <w:rPr>
            <w:highlight w:val="cyan"/>
          </w:rPr>
          <w:tab/>
          <w:t>stop timer T300, if running;</w:t>
        </w:r>
      </w:ins>
    </w:p>
    <w:p w:rsidR="000E3D35" w:rsidRPr="00390CF2" w:rsidRDefault="000E3D35" w:rsidP="000E3D35">
      <w:pPr>
        <w:pStyle w:val="B1"/>
        <w:rPr>
          <w:ins w:id="1553" w:author="SA R2 -1807910" w:date="2018-05-15T04:47:00Z"/>
          <w:highlight w:val="cyan"/>
        </w:rPr>
      </w:pPr>
      <w:ins w:id="155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rsidR="000E3D35" w:rsidRPr="00390CF2" w:rsidRDefault="000E3D35" w:rsidP="000E3D35">
      <w:pPr>
        <w:pStyle w:val="B1"/>
        <w:rPr>
          <w:ins w:id="1555" w:author="SA R2 -1807910" w:date="2018-05-15T04:47:00Z"/>
          <w:color w:val="FF0000"/>
          <w:highlight w:val="cyan"/>
        </w:rPr>
      </w:pPr>
      <w:ins w:id="155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557" w:name="_Toc510018473"/>
      <w:r w:rsidRPr="00390CF2">
        <w:rPr>
          <w:rFonts w:eastAsia="MS Mincho"/>
          <w:highlight w:val="cyan"/>
        </w:rPr>
        <w:t>5.3.4</w:t>
      </w:r>
      <w:r w:rsidRPr="00390CF2">
        <w:rPr>
          <w:rFonts w:eastAsia="MS Mincho"/>
          <w:highlight w:val="cyan"/>
        </w:rPr>
        <w:tab/>
        <w:t>Initial security activation</w:t>
      </w:r>
      <w:bookmarkEnd w:id="1557"/>
    </w:p>
    <w:p w:rsidR="000E3D35" w:rsidRPr="00390CF2" w:rsidRDefault="000E3D35" w:rsidP="000E3D35">
      <w:pPr>
        <w:pStyle w:val="EditorsNote"/>
        <w:rPr>
          <w:ins w:id="1558" w:author="SA R2 -1807910" w:date="2018-05-15T04:50:00Z"/>
          <w:highlight w:val="cyan"/>
        </w:rPr>
      </w:pPr>
      <w:r w:rsidRPr="00390CF2">
        <w:rPr>
          <w:highlight w:val="cyan"/>
        </w:rPr>
        <w:t>Editor’s Note: Targeted for completion in Sept 2018.</w:t>
      </w:r>
    </w:p>
    <w:p w:rsidR="000E3D35" w:rsidRPr="00390CF2" w:rsidRDefault="000E3D35" w:rsidP="000E3D35">
      <w:pPr>
        <w:pStyle w:val="4"/>
        <w:rPr>
          <w:ins w:id="1559" w:author="SA R2 -1807910" w:date="2018-05-15T04:50:00Z"/>
          <w:highlight w:val="cyan"/>
        </w:rPr>
      </w:pPr>
      <w:bookmarkStart w:id="1560" w:name="_Toc503259956"/>
      <w:ins w:id="1561" w:author="SA R2 -1807910" w:date="2018-05-15T04:50:00Z">
        <w:r w:rsidRPr="00390CF2">
          <w:rPr>
            <w:highlight w:val="cyan"/>
          </w:rPr>
          <w:t>5.3.4.1</w:t>
        </w:r>
        <w:r w:rsidRPr="00390CF2">
          <w:rPr>
            <w:highlight w:val="cyan"/>
          </w:rPr>
          <w:tab/>
          <w:t>General</w:t>
        </w:r>
      </w:ins>
    </w:p>
    <w:p w:rsidR="000E3D35" w:rsidRPr="00390CF2" w:rsidRDefault="0048039E" w:rsidP="000E3D35">
      <w:pPr>
        <w:pStyle w:val="TH"/>
        <w:rPr>
          <w:ins w:id="1562" w:author="SA R2 -1807910" w:date="2018-05-15T04:50:00Z"/>
          <w:highlight w:val="cyan"/>
        </w:rPr>
      </w:pPr>
      <w:ins w:id="1563" w:author="SA R2 -1807910" w:date="2018-05-15T04:50:00Z">
        <w:del w:id="1564" w:author="Rapporteur ASN1 SA" w:date="2018-07-10T14:04:00Z">
          <w:r w:rsidRPr="00390CF2" w:rsidDel="00785F05">
            <w:rPr>
              <w:noProof/>
              <w:highlight w:val="cyan"/>
            </w:rPr>
            <w:object w:dxaOrig="7050" w:dyaOrig="2595">
              <v:shape id="_x0000_i1037" type="#_x0000_t75" style="width:352.5pt;height:129pt" o:ole="">
                <v:imagedata r:id="rId38" o:title=""/>
              </v:shape>
              <o:OLEObject Type="Embed" ProgID="Word.Picture.8" ShapeID="_x0000_i1037" DrawAspect="Content" ObjectID="_1595330376" r:id="rId39"/>
            </w:object>
          </w:r>
        </w:del>
      </w:ins>
      <w:ins w:id="1565" w:author="Rapporteur ASN1 SA" w:date="2018-07-10T14:04:00Z">
        <w:del w:id="1566" w:author="Rapporteur ASN1 SA" w:date="2018-07-10T14:04:00Z">
          <w:r w:rsidRPr="00390CF2">
            <w:rPr>
              <w:noProof/>
              <w:highlight w:val="cyan"/>
            </w:rPr>
            <w:object w:dxaOrig="3840" w:dyaOrig="2055">
              <v:shape id="_x0000_i1038" type="#_x0000_t75" style="width:193.5pt;height:102pt" o:ole="">
                <v:imagedata r:id="rId40" o:title=""/>
              </v:shape>
              <o:OLEObject Type="Embed" ProgID="Mscgen.Chart" ShapeID="_x0000_i1038" DrawAspect="Content" ObjectID="_1595330377" r:id="rId41"/>
            </w:object>
          </w:r>
        </w:del>
      </w:ins>
    </w:p>
    <w:p w:rsidR="000E3D35" w:rsidRPr="00390CF2" w:rsidRDefault="000E3D35" w:rsidP="000E3D35">
      <w:pPr>
        <w:pStyle w:val="TF"/>
        <w:rPr>
          <w:ins w:id="1567" w:author="SA R2 -1807910" w:date="2018-05-15T04:50:00Z"/>
          <w:highlight w:val="cyan"/>
        </w:rPr>
      </w:pPr>
      <w:ins w:id="1568" w:author="SA R2 -1807910" w:date="2018-05-15T04:50:00Z">
        <w:r w:rsidRPr="00390CF2">
          <w:rPr>
            <w:highlight w:val="cyan"/>
          </w:rPr>
          <w:t>Figure 5.3.4.1-1: Security mode command, successful</w:t>
        </w:r>
      </w:ins>
    </w:p>
    <w:p w:rsidR="000E3D35" w:rsidRPr="00390CF2" w:rsidRDefault="0048039E" w:rsidP="000E3D35">
      <w:pPr>
        <w:pStyle w:val="TH"/>
        <w:rPr>
          <w:ins w:id="1569" w:author="SA R2 -1807910" w:date="2018-05-15T04:50:00Z"/>
          <w:highlight w:val="cyan"/>
        </w:rPr>
      </w:pPr>
      <w:ins w:id="1570" w:author="SA R2 -1807910" w:date="2018-05-15T04:50:00Z">
        <w:del w:id="1571" w:author="Rapporteur ASN1 SA" w:date="2018-07-10T14:05:00Z">
          <w:r w:rsidRPr="00390CF2" w:rsidDel="00785F05">
            <w:rPr>
              <w:noProof/>
              <w:highlight w:val="cyan"/>
            </w:rPr>
            <w:object w:dxaOrig="7050" w:dyaOrig="2595">
              <v:shape id="_x0000_i1039" type="#_x0000_t75" style="width:352.5pt;height:129pt" o:ole="">
                <v:imagedata r:id="rId42" o:title=""/>
              </v:shape>
              <o:OLEObject Type="Embed" ProgID="Word.Picture.8" ShapeID="_x0000_i1039" DrawAspect="Content" ObjectID="_1595330378" r:id="rId43"/>
            </w:object>
          </w:r>
        </w:del>
      </w:ins>
      <w:ins w:id="1572" w:author="Rapporteur ASN1 SA" w:date="2018-07-10T14:05:00Z">
        <w:del w:id="1573" w:author="Rapporteur ASN1 SA" w:date="2018-07-10T14:05:00Z">
          <w:r w:rsidRPr="00390CF2">
            <w:rPr>
              <w:noProof/>
              <w:highlight w:val="cyan"/>
            </w:rPr>
            <w:object w:dxaOrig="3840" w:dyaOrig="2055">
              <v:shape id="_x0000_i1040" type="#_x0000_t75" style="width:193.5pt;height:102pt" o:ole="">
                <v:imagedata r:id="rId44" o:title=""/>
              </v:shape>
              <o:OLEObject Type="Embed" ProgID="Mscgen.Chart" ShapeID="_x0000_i1040" DrawAspect="Content" ObjectID="_1595330379" r:id="rId45"/>
            </w:object>
          </w:r>
        </w:del>
      </w:ins>
    </w:p>
    <w:p w:rsidR="000E3D35" w:rsidRPr="00390CF2" w:rsidRDefault="000E3D35" w:rsidP="000E3D35">
      <w:pPr>
        <w:pStyle w:val="TF"/>
        <w:rPr>
          <w:ins w:id="1574" w:author="SA R2 -1807910" w:date="2018-05-15T04:50:00Z"/>
          <w:highlight w:val="cyan"/>
        </w:rPr>
      </w:pPr>
      <w:ins w:id="1575" w:author="SA R2 -1807910" w:date="2018-05-15T04:50:00Z">
        <w:r w:rsidRPr="00390CF2">
          <w:rPr>
            <w:highlight w:val="cyan"/>
          </w:rPr>
          <w:t>Figure 5.3.4.1-2: Security mode command, failure</w:t>
        </w:r>
      </w:ins>
    </w:p>
    <w:p w:rsidR="000E3D35" w:rsidRPr="00390CF2" w:rsidRDefault="000E3D35" w:rsidP="000E3D35">
      <w:pPr>
        <w:rPr>
          <w:ins w:id="1576" w:author="SA R2 -1807910" w:date="2018-05-15T04:50:00Z"/>
          <w:highlight w:val="cyan"/>
        </w:rPr>
      </w:pPr>
      <w:ins w:id="1577" w:author="SA R2 -1807910" w:date="2018-05-15T04:50:00Z">
        <w:r w:rsidRPr="00390CF2">
          <w:rPr>
            <w:highlight w:val="cyan"/>
          </w:rPr>
          <w:t>The purpose of this procedure is to activate AS security upon RRC connection establishment.</w:t>
        </w:r>
      </w:ins>
    </w:p>
    <w:p w:rsidR="000E3D35" w:rsidRPr="00390CF2" w:rsidRDefault="000E3D35" w:rsidP="000E3D35">
      <w:pPr>
        <w:pStyle w:val="4"/>
        <w:rPr>
          <w:ins w:id="1578" w:author="SA R2 -1807910" w:date="2018-05-15T04:50:00Z"/>
          <w:highlight w:val="cyan"/>
        </w:rPr>
      </w:pPr>
      <w:ins w:id="1579" w:author="SA R2 -1807910" w:date="2018-05-15T04:50:00Z">
        <w:r w:rsidRPr="00390CF2">
          <w:rPr>
            <w:highlight w:val="cyan"/>
          </w:rPr>
          <w:t>5.3.4.2</w:t>
        </w:r>
        <w:r w:rsidRPr="00390CF2">
          <w:rPr>
            <w:highlight w:val="cyan"/>
          </w:rPr>
          <w:tab/>
          <w:t>Initiation</w:t>
        </w:r>
      </w:ins>
    </w:p>
    <w:p w:rsidR="000E3D35" w:rsidRPr="00390CF2" w:rsidRDefault="000E3D35" w:rsidP="000E3D35">
      <w:pPr>
        <w:rPr>
          <w:ins w:id="1580" w:author="SA R2 -1807910" w:date="2018-05-15T04:50:00Z"/>
          <w:highlight w:val="cyan"/>
        </w:rPr>
      </w:pPr>
      <w:ins w:id="1581" w:author="SA R2 -1807910" w:date="2018-05-15T04:50:00Z">
        <w:r w:rsidRPr="00390CF2">
          <w:rPr>
            <w:highlight w:val="cyan"/>
          </w:rPr>
          <w:t>The network initiates the security mode command procedure to a UE in RRC_CONNECTED. Moreover, the network applies the procedure as follows:</w:t>
        </w:r>
      </w:ins>
    </w:p>
    <w:p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w:t>
        </w:r>
        <w:r w:rsidRPr="00390CF2">
          <w:rPr>
            <w:highlight w:val="cyan"/>
          </w:rPr>
          <w:tab/>
        </w:r>
        <w:proofErr w:type="gramStart"/>
        <w:r w:rsidRPr="00390CF2">
          <w:rPr>
            <w:highlight w:val="cyan"/>
          </w:rPr>
          <w:t>when</w:t>
        </w:r>
        <w:proofErr w:type="gramEnd"/>
        <w:r w:rsidRPr="00390CF2">
          <w:rPr>
            <w:highlight w:val="cyan"/>
          </w:rPr>
          <w:t xml:space="preserve"> only SRB1, is established, i.e. prior to establishment of SRB2 and/ or DRBs.</w:t>
        </w:r>
      </w:ins>
    </w:p>
    <w:p w:rsidR="000E3D35" w:rsidRPr="00390CF2" w:rsidRDefault="000E3D35" w:rsidP="000E3D35">
      <w:pPr>
        <w:pStyle w:val="4"/>
        <w:rPr>
          <w:ins w:id="1584" w:author="SA R2 -1807910" w:date="2018-05-15T04:50:00Z"/>
          <w:highlight w:val="cyan"/>
        </w:rPr>
      </w:pPr>
      <w:ins w:id="158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rsidR="000E3D35" w:rsidRPr="00390CF2" w:rsidRDefault="000E3D35" w:rsidP="000E3D35">
      <w:pPr>
        <w:rPr>
          <w:ins w:id="1586" w:author="SA R2 -1807910" w:date="2018-05-15T04:50:00Z"/>
          <w:highlight w:val="cyan"/>
        </w:rPr>
      </w:pPr>
      <w:ins w:id="1587" w:author="SA R2 -1807910" w:date="2018-05-15T04:50:00Z">
        <w:r w:rsidRPr="00390CF2">
          <w:rPr>
            <w:highlight w:val="cyan"/>
          </w:rPr>
          <w:t>The UE shall:</w:t>
        </w:r>
      </w:ins>
    </w:p>
    <w:p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1594" w:author="SA R2 -1807910" w:date="2018-05-15T04:50:00Z"/>
          <w:highlight w:val="cyan"/>
        </w:rPr>
      </w:pPr>
      <w:ins w:id="159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w:t>
        </w:r>
        <w:proofErr w:type="gramStart"/>
        <w:r w:rsidRPr="00390CF2">
          <w:rPr>
            <w:highlight w:val="cyan"/>
          </w:rPr>
          <w:t>including</w:t>
        </w:r>
        <w:proofErr w:type="gramEnd"/>
        <w:r w:rsidRPr="00390CF2">
          <w:rPr>
            <w:highlight w:val="cyan"/>
          </w:rPr>
          <w:t xml:space="preserve"> the </w:t>
        </w:r>
        <w:r w:rsidRPr="00390CF2">
          <w:rPr>
            <w:i/>
            <w:highlight w:val="cyan"/>
          </w:rPr>
          <w:t>SecurityModeComplete</w:t>
        </w:r>
        <w:r w:rsidRPr="00390CF2">
          <w:rPr>
            <w:highlight w:val="cyan"/>
          </w:rPr>
          <w:t xml:space="preserve"> message;</w:t>
        </w:r>
      </w:ins>
    </w:p>
    <w:p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configure lower layers to apply SRB ciphering using the indicated algorithm, the</w:t>
        </w:r>
      </w:ins>
      <w:ins w:id="1604" w:author="SA MediaTek (Felix)" w:date="2018-06-20T11:43:00Z">
        <w:r w:rsidRPr="00390CF2">
          <w:rPr>
            <w:highlight w:val="cyan"/>
          </w:rPr>
          <w:t xml:space="preserve"> </w:t>
        </w:r>
      </w:ins>
      <w:ins w:id="160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consider AS security to be activated;</w:t>
        </w:r>
      </w:ins>
    </w:p>
    <w:p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rsidR="000E3D35" w:rsidRPr="00390CF2" w:rsidRDefault="000E3D35" w:rsidP="000E3D35">
      <w:pPr>
        <w:pStyle w:val="B1"/>
        <w:rPr>
          <w:ins w:id="1610" w:author="SA R2 -1807910" w:date="2018-05-15T04:50:00Z"/>
          <w:highlight w:val="cyan"/>
        </w:rPr>
      </w:pPr>
      <w:ins w:id="1611" w:author="SA R2 -1807910" w:date="2018-05-15T04:50:00Z">
        <w:r w:rsidRPr="00390CF2">
          <w:rPr>
            <w:highlight w:val="cyan"/>
          </w:rPr>
          <w:lastRenderedPageBreak/>
          <w:t>1&gt;</w:t>
        </w:r>
        <w:r w:rsidRPr="00390CF2">
          <w:rPr>
            <w:highlight w:val="cyan"/>
          </w:rPr>
          <w:tab/>
          <w:t>else:</w:t>
        </w:r>
      </w:ins>
    </w:p>
    <w:p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rsidR="000E3D35" w:rsidRPr="00390CF2" w:rsidRDefault="000E3D35" w:rsidP="000E3D35">
      <w:pPr>
        <w:pStyle w:val="B2"/>
        <w:rPr>
          <w:ins w:id="1614" w:author="SA R2 -1807910" w:date="2018-05-15T04:50:00Z"/>
          <w:highlight w:val="cyan"/>
        </w:rPr>
      </w:pPr>
      <w:ins w:id="161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60"/>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616" w:name="_Toc510018474"/>
      <w:bookmarkStart w:id="1617" w:name="_Hlk504049343"/>
      <w:r w:rsidRPr="00390CF2">
        <w:rPr>
          <w:rFonts w:eastAsia="MS Mincho"/>
          <w:highlight w:val="cyan"/>
        </w:rPr>
        <w:t>5.3.5</w:t>
      </w:r>
      <w:r w:rsidRPr="00390CF2">
        <w:rPr>
          <w:rFonts w:eastAsia="MS Mincho"/>
          <w:highlight w:val="cyan"/>
        </w:rPr>
        <w:tab/>
        <w:t>RRC reconfiguration</w:t>
      </w:r>
      <w:bookmarkEnd w:id="1616"/>
    </w:p>
    <w:p w:rsidR="000E3D35" w:rsidRPr="00390CF2" w:rsidRDefault="000E3D35" w:rsidP="000E3D35">
      <w:pPr>
        <w:pStyle w:val="4"/>
        <w:rPr>
          <w:rFonts w:eastAsia="MS Mincho"/>
          <w:highlight w:val="cyan"/>
        </w:rPr>
      </w:pPr>
      <w:bookmarkStart w:id="1618" w:name="_Toc510018475"/>
      <w:bookmarkEnd w:id="1617"/>
      <w:r w:rsidRPr="00390CF2">
        <w:rPr>
          <w:rFonts w:eastAsia="MS Mincho"/>
          <w:highlight w:val="cyan"/>
        </w:rPr>
        <w:t>5.3.5.1</w:t>
      </w:r>
      <w:r w:rsidRPr="00390CF2">
        <w:rPr>
          <w:rFonts w:eastAsia="MS Mincho"/>
          <w:highlight w:val="cyan"/>
        </w:rPr>
        <w:tab/>
        <w:t>General</w:t>
      </w:r>
      <w:bookmarkEnd w:id="1618"/>
    </w:p>
    <w:bookmarkStart w:id="1619" w:name="_1267946280"/>
    <w:bookmarkEnd w:id="1619"/>
    <w:p w:rsidR="000E3D35" w:rsidRPr="00390CF2" w:rsidRDefault="0048039E" w:rsidP="000E3D35">
      <w:pPr>
        <w:pStyle w:val="TH"/>
        <w:rPr>
          <w:highlight w:val="cyan"/>
        </w:rPr>
      </w:pPr>
      <w:del w:id="1620" w:author="Rapporteur ASN1 SA" w:date="2018-07-10T14:07:00Z">
        <w:r w:rsidRPr="00390CF2" w:rsidDel="00B32A27">
          <w:rPr>
            <w:rFonts w:eastAsia="MS Mincho"/>
            <w:noProof/>
            <w:highlight w:val="cyan"/>
          </w:rPr>
          <w:object w:dxaOrig="7050" w:dyaOrig="2445">
            <v:shape id="_x0000_i1041" type="#_x0000_t75" style="width:352.5pt;height:122.25pt" o:ole="">
              <v:imagedata r:id="rId46" o:title=""/>
            </v:shape>
            <o:OLEObject Type="Embed" ProgID="Word.Picture.8" ShapeID="_x0000_i1041" DrawAspect="Content" ObjectID="_1595330380" r:id="rId47"/>
          </w:object>
        </w:r>
      </w:del>
      <w:ins w:id="1621" w:author="Rapporteur ASN1 SA" w:date="2018-07-10T14:07:00Z">
        <w:del w:id="1622" w:author="Rapporteur ASN1 SA" w:date="2018-07-10T14:07:00Z">
          <w:r w:rsidRPr="00390CF2">
            <w:rPr>
              <w:noProof/>
              <w:highlight w:val="cyan"/>
            </w:rPr>
            <w:object w:dxaOrig="4410" w:dyaOrig="2055">
              <v:shape id="_x0000_i1042" type="#_x0000_t75" style="width:221.25pt;height:102pt" o:ole="">
                <v:imagedata r:id="rId48" o:title=""/>
              </v:shape>
              <o:OLEObject Type="Embed" ProgID="Mscgen.Chart" ShapeID="_x0000_i1042" DrawAspect="Content" ObjectID="_1595330381" r:id="rId49"/>
            </w:object>
          </w:r>
        </w:del>
      </w:ins>
    </w:p>
    <w:p w:rsidR="000E3D35" w:rsidRPr="00390CF2" w:rsidRDefault="000E3D35" w:rsidP="000E3D35">
      <w:pPr>
        <w:pStyle w:val="TF"/>
        <w:rPr>
          <w:highlight w:val="cyan"/>
        </w:rPr>
      </w:pPr>
      <w:r w:rsidRPr="00390CF2">
        <w:rPr>
          <w:highlight w:val="cyan"/>
        </w:rPr>
        <w:t>Figure 5.3.5.1-1: RRC reconfiguration, successful</w:t>
      </w:r>
    </w:p>
    <w:p w:rsidR="000E3D35" w:rsidRPr="00390CF2" w:rsidRDefault="0048039E" w:rsidP="000E3D35">
      <w:pPr>
        <w:pStyle w:val="TH"/>
        <w:rPr>
          <w:highlight w:val="cyan"/>
        </w:rPr>
      </w:pPr>
      <w:del w:id="1623" w:author="Rapporteur ASN1 SA" w:date="2018-07-10T14:07:00Z">
        <w:r w:rsidRPr="00390CF2" w:rsidDel="00B32A27">
          <w:rPr>
            <w:rFonts w:eastAsia="MS Mincho"/>
            <w:noProof/>
            <w:highlight w:val="cyan"/>
          </w:rPr>
          <w:object w:dxaOrig="7050" w:dyaOrig="2445">
            <v:shape id="_x0000_i1043" type="#_x0000_t75" style="width:352.5pt;height:122.25pt" o:ole="">
              <v:imagedata r:id="rId50" o:title=""/>
            </v:shape>
            <o:OLEObject Type="Embed" ProgID="Word.Picture.8" ShapeID="_x0000_i1043" DrawAspect="Content" ObjectID="_1595330382" r:id="rId51"/>
          </w:object>
        </w:r>
      </w:del>
      <w:ins w:id="1624" w:author="Rapporteur ASN1 SA" w:date="2018-07-10T14:07:00Z">
        <w:del w:id="1625" w:author="Rapporteur ASN1 SA" w:date="2018-07-10T14:07:00Z">
          <w:r w:rsidRPr="00390CF2">
            <w:rPr>
              <w:noProof/>
              <w:highlight w:val="cyan"/>
            </w:rPr>
            <w:object w:dxaOrig="4560" w:dyaOrig="2040">
              <v:shape id="_x0000_i1044" type="#_x0000_t75" style="width:228.75pt;height:102pt" o:ole="">
                <v:imagedata r:id="rId52" o:title=""/>
              </v:shape>
              <o:OLEObject Type="Embed" ProgID="Mscgen.Chart" ShapeID="_x0000_i1044" DrawAspect="Content" ObjectID="_1595330383" r:id="rId53"/>
            </w:object>
          </w:r>
        </w:del>
      </w:ins>
    </w:p>
    <w:p w:rsidR="000E3D35" w:rsidRPr="00390CF2" w:rsidRDefault="000E3D35" w:rsidP="000E3D35">
      <w:pPr>
        <w:pStyle w:val="TF"/>
        <w:rPr>
          <w:highlight w:val="cyan"/>
        </w:rPr>
      </w:pPr>
      <w:r w:rsidRPr="00390CF2">
        <w:rPr>
          <w:highlight w:val="cyan"/>
        </w:rPr>
        <w:t>Figure 5.3.5.1-2: RRC reconfiguration, failure</w:t>
      </w:r>
    </w:p>
    <w:p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0E3D35" w:rsidRPr="00390CF2" w:rsidRDefault="000E3D35" w:rsidP="000E3D35">
      <w:pPr>
        <w:rPr>
          <w:highlight w:val="cyan"/>
        </w:rPr>
      </w:pPr>
      <w:r w:rsidRPr="00390CF2">
        <w:rPr>
          <w:highlight w:val="cyan"/>
        </w:rPr>
        <w:lastRenderedPageBreak/>
        <w:t>In EN-DC, SRB3 can be used for measurement configuration and reporting</w:t>
      </w:r>
      <w:ins w:id="162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7" w:author="MediaTek (Felix)" w:date="2018-06-20T11:44:00Z">
        <w:r w:rsidRPr="00390CF2">
          <w:rPr>
            <w:highlight w:val="cyan"/>
          </w:rPr>
          <w:delText>S-KgNB</w:delText>
        </w:r>
      </w:del>
      <w:ins w:id="162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rsidR="000E3D35" w:rsidRPr="00390CF2" w:rsidRDefault="000E3D35" w:rsidP="000E3D35">
      <w:pPr>
        <w:pStyle w:val="4"/>
        <w:rPr>
          <w:rFonts w:eastAsia="MS Mincho"/>
          <w:highlight w:val="cyan"/>
        </w:rPr>
      </w:pPr>
      <w:bookmarkStart w:id="1629" w:name="_Toc510018476"/>
      <w:r w:rsidRPr="00390CF2">
        <w:rPr>
          <w:rFonts w:eastAsia="MS Mincho"/>
          <w:highlight w:val="cyan"/>
        </w:rPr>
        <w:t>5.3.5.2</w:t>
      </w:r>
      <w:r w:rsidRPr="00390CF2">
        <w:rPr>
          <w:rFonts w:eastAsia="MS Mincho"/>
          <w:highlight w:val="cyan"/>
        </w:rPr>
        <w:tab/>
        <w:t>Initiation</w:t>
      </w:r>
      <w:bookmarkEnd w:id="1629"/>
    </w:p>
    <w:p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establishment of RBs (other than SRB1, that is established during RRC connection establishment)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addition of Secondary Cell Group and SCells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rsidR="000E3D35" w:rsidRPr="00390CF2" w:rsidRDefault="000E3D35" w:rsidP="000E3D35">
      <w:pPr>
        <w:pStyle w:val="4"/>
        <w:rPr>
          <w:rFonts w:eastAsia="MS Mincho"/>
          <w:highlight w:val="cyan"/>
        </w:rPr>
      </w:pPr>
      <w:bookmarkStart w:id="1630" w:name="_Hlk509240373"/>
      <w:bookmarkStart w:id="1631" w:name="_Toc510018477"/>
      <w:r w:rsidRPr="00390CF2">
        <w:rPr>
          <w:rFonts w:eastAsia="MS Mincho"/>
          <w:highlight w:val="cyan"/>
        </w:rPr>
        <w:t>5.3.5.3</w:t>
      </w:r>
      <w:bookmarkEnd w:id="163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31"/>
    </w:p>
    <w:p w:rsidR="000E3D35" w:rsidRPr="00390CF2" w:rsidRDefault="000E3D35" w:rsidP="000E3D35">
      <w:pPr>
        <w:rPr>
          <w:ins w:id="163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rsidR="000E3D35" w:rsidRPr="00390CF2" w:rsidRDefault="000E3D35" w:rsidP="000E3D35">
      <w:pPr>
        <w:pStyle w:val="B1"/>
        <w:rPr>
          <w:ins w:id="1633" w:author="SA R2-1806418" w:date="2018-05-10T10:10:00Z"/>
          <w:highlight w:val="cyan"/>
        </w:rPr>
      </w:pPr>
      <w:ins w:id="163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highlight w:val="cyan"/>
        </w:rPr>
      </w:pPr>
      <w:ins w:id="163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6" w:author="SA R2-1806418" w:date="2018-06-05T16:09:00Z">
        <w:r w:rsidRPr="00390CF2">
          <w:rPr>
            <w:highlight w:val="cyan"/>
            <w:lang w:val="en-US" w:eastAsia="en-GB"/>
          </w:rPr>
          <w:t>11</w:t>
        </w:r>
      </w:ins>
      <w:ins w:id="1637" w:author="SA R2-1806418" w:date="2018-05-10T10:10:00Z">
        <w:r w:rsidRPr="00390CF2">
          <w:rPr>
            <w:highlight w:val="cyan"/>
            <w:lang w:val="en-US" w:eastAsia="en-GB"/>
          </w:rPr>
          <w:t>;</w:t>
        </w:r>
      </w:ins>
    </w:p>
    <w:p w:rsidR="000E3D35" w:rsidRPr="00390CF2" w:rsidRDefault="000E3D35" w:rsidP="000E3D35">
      <w:pPr>
        <w:pStyle w:val="B1"/>
        <w:rPr>
          <w:ins w:id="1638" w:author="SA R2-1805664" w:date="2018-05-17T06:01:00Z"/>
          <w:rFonts w:eastAsia="Batang"/>
          <w:noProof/>
          <w:highlight w:val="cyan"/>
          <w:lang w:eastAsia="en-US"/>
        </w:rPr>
      </w:pPr>
      <w:bookmarkStart w:id="1639" w:name="_Hlk514303237"/>
      <w:ins w:id="164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41" w:author="SA R2-1805664" w:date="2018-05-17T06:02:00Z">
        <w:r w:rsidRPr="00390CF2">
          <w:rPr>
            <w:i/>
            <w:highlight w:val="cyan"/>
          </w:rPr>
          <w:t>RRCReconfiguration</w:t>
        </w:r>
        <w:r w:rsidRPr="00390CF2">
          <w:rPr>
            <w:highlight w:val="cyan"/>
          </w:rPr>
          <w:t xml:space="preserve"> </w:t>
        </w:r>
      </w:ins>
      <w:ins w:id="164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1643" w:author="SA R2-1805664" w:date="2018-05-17T06:01:00Z"/>
          <w:rFonts w:eastAsia="Batang"/>
          <w:noProof/>
          <w:highlight w:val="cyan"/>
        </w:rPr>
      </w:pPr>
      <w:ins w:id="164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9"/>
    <w:p w:rsidR="000E3D35" w:rsidRPr="00390CF2" w:rsidRDefault="000E3D35" w:rsidP="000E3D35">
      <w:pPr>
        <w:pStyle w:val="B1"/>
        <w:rPr>
          <w:ins w:id="1645" w:author="R2-1810140 SA" w:date="2018-07-12T09:44:00Z"/>
          <w:rFonts w:eastAsia="Batang"/>
          <w:noProof/>
          <w:highlight w:val="cyan"/>
          <w:lang w:eastAsia="en-US"/>
        </w:rPr>
      </w:pPr>
      <w:ins w:id="1646"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rsidR="000E3D35" w:rsidRPr="00390CF2" w:rsidRDefault="000E3D35" w:rsidP="000E3D35">
      <w:pPr>
        <w:pStyle w:val="B2"/>
        <w:rPr>
          <w:ins w:id="1647" w:author="R2-1810140 SA" w:date="2018-07-12T09:44:00Z"/>
          <w:rFonts w:eastAsia="Batang"/>
          <w:noProof/>
          <w:highlight w:val="cyan"/>
        </w:rPr>
      </w:pPr>
      <w:ins w:id="164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rsidR="000E3D35" w:rsidRPr="00390CF2" w:rsidRDefault="000E3D35" w:rsidP="000E3D35">
      <w:pPr>
        <w:pStyle w:val="B1"/>
        <w:rPr>
          <w:ins w:id="1649" w:author="R2-1810896" w:date="2018-07-11T17:10:00Z"/>
          <w:highlight w:val="cyan"/>
        </w:rPr>
      </w:pPr>
      <w:ins w:id="165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3" w:author="R2-1810896" w:date="2018-07-11T17:13:00Z">
              <w:rPr/>
            </w:rPrChange>
          </w:rPr>
          <w:t>masterCellGroup</w:t>
        </w:r>
        <w:r w:rsidRPr="00390CF2">
          <w:rPr>
            <w:highlight w:val="cyan"/>
          </w:rPr>
          <w:t xml:space="preserve"> containing the reportUplinkTxDirectCurrent, or</w:t>
        </w:r>
      </w:ins>
      <w:ins w:id="1654" w:author="R2-1810896" w:date="2018-07-11T17:13:00Z">
        <w:r w:rsidRPr="00390CF2">
          <w:rPr>
            <w:highlight w:val="cyan"/>
          </w:rPr>
          <w:t>;</w:t>
        </w:r>
      </w:ins>
    </w:p>
    <w:p w:rsidR="000E3D35" w:rsidRPr="00390CF2" w:rsidRDefault="000E3D35" w:rsidP="000E3D35">
      <w:pPr>
        <w:pStyle w:val="B2"/>
        <w:rPr>
          <w:ins w:id="1655" w:author="R2-1810896" w:date="2018-07-11T17:12:00Z"/>
          <w:highlight w:val="cyan"/>
        </w:rPr>
      </w:pPr>
      <w:ins w:id="1656" w:author="R2-1810896" w:date="2018-07-11T17:12:00Z">
        <w:r w:rsidRPr="00390CF2">
          <w:rPr>
            <w:highlight w:val="cyan"/>
          </w:rPr>
          <w:t>2&gt;</w:t>
        </w:r>
        <w:r w:rsidRPr="00390CF2">
          <w:rPr>
            <w:highlight w:val="cyan"/>
          </w:rPr>
          <w:tab/>
          <w:t xml:space="preserve">if </w:t>
        </w:r>
      </w:ins>
      <w:ins w:id="165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rsidR="00000000" w:rsidRDefault="000E3D35">
      <w:pPr>
        <w:pStyle w:val="B3"/>
        <w:rPr>
          <w:ins w:id="1658" w:author="R2-1810896" w:date="2018-07-11T17:10:00Z"/>
          <w:highlight w:val="cyan"/>
        </w:rPr>
        <w:pPrChange w:id="1659" w:author="R2-1810896" w:date="2018-07-11T17:14:00Z">
          <w:pPr>
            <w:pStyle w:val="B1"/>
          </w:pPr>
        </w:pPrChange>
      </w:pPr>
      <w:ins w:id="1660" w:author="R2-1810896" w:date="2018-07-11T17:12:00Z">
        <w:r w:rsidRPr="00390CF2">
          <w:rPr>
            <w:highlight w:val="cyan"/>
          </w:rPr>
          <w:t>3&gt; include the uplinkTxDirectCurrentList;</w:t>
        </w:r>
      </w:ins>
    </w:p>
    <w:p w:rsidR="000E3D35" w:rsidRPr="00390CF2" w:rsidRDefault="000E3D35" w:rsidP="000E3D35">
      <w:pPr>
        <w:pStyle w:val="B1"/>
        <w:rPr>
          <w:highlight w:val="cyan"/>
        </w:rPr>
      </w:pPr>
      <w:r w:rsidRPr="00390CF2">
        <w:rPr>
          <w:highlight w:val="cyan"/>
        </w:rPr>
        <w:t>1</w:t>
      </w:r>
      <w:proofErr w:type="gramStart"/>
      <w:r w:rsidRPr="00390CF2">
        <w:rPr>
          <w:highlight w:val="cyan"/>
        </w:rPr>
        <w:t>&gt;  if</w:t>
      </w:r>
      <w:proofErr w:type="gramEnd"/>
      <w:r w:rsidRPr="00390CF2">
        <w:rPr>
          <w:highlight w:val="cyan"/>
        </w:rPr>
        <w:t xml:space="preserve"> the UE is configured with E-UTRA </w:t>
      </w:r>
      <w:r w:rsidRPr="00390CF2">
        <w:rPr>
          <w:i/>
          <w:highlight w:val="cyan"/>
        </w:rPr>
        <w:t>nr-SecondaryCellGroupConfig</w:t>
      </w:r>
      <w:r w:rsidRPr="00390CF2">
        <w:rPr>
          <w:highlight w:val="cyan"/>
        </w:rPr>
        <w:t xml:space="preserve"> (MCG is E-UTRA):</w:t>
      </w:r>
    </w:p>
    <w:p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rsidR="000E3D35" w:rsidRPr="00390CF2" w:rsidRDefault="000E3D35" w:rsidP="000E3D35">
      <w:pPr>
        <w:pStyle w:val="B3"/>
        <w:rPr>
          <w:highlight w:val="cyan"/>
        </w:rPr>
      </w:pPr>
      <w:r w:rsidRPr="00390CF2">
        <w:rPr>
          <w:highlight w:val="cyan"/>
        </w:rPr>
        <w:t xml:space="preserve">3&gt; </w:t>
      </w:r>
      <w:del w:id="166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2" w:author="R2-1810896" w:date="2018-07-11T17:14:00Z">
        <w:r w:rsidRPr="00390CF2" w:rsidDel="000C15EE">
          <w:rPr>
            <w:highlight w:val="cyan"/>
          </w:rPr>
          <w:delText xml:space="preserve">it </w:delText>
        </w:r>
      </w:del>
      <w:ins w:id="1663"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rsidR="000E3D35" w:rsidRPr="00390CF2" w:rsidRDefault="000E3D35" w:rsidP="000E3D35">
      <w:pPr>
        <w:pStyle w:val="B3"/>
        <w:rPr>
          <w:highlight w:val="cyan"/>
          <w:lang w:eastAsia="zh-CN"/>
        </w:rPr>
      </w:pPr>
      <w:r w:rsidRPr="00390CF2">
        <w:rPr>
          <w:highlight w:val="cyan"/>
          <w:lang w:eastAsia="zh-CN"/>
        </w:rPr>
        <w:t>3&gt; else:</w:t>
      </w:r>
    </w:p>
    <w:p w:rsidR="000E3D35" w:rsidRPr="00390CF2" w:rsidRDefault="000E3D35" w:rsidP="000E3D35">
      <w:pPr>
        <w:pStyle w:val="B4"/>
        <w:rPr>
          <w:highlight w:val="cyan"/>
        </w:rPr>
      </w:pPr>
      <w:r w:rsidRPr="00390CF2">
        <w:rPr>
          <w:highlight w:val="cyan"/>
        </w:rPr>
        <w:t>4</w:t>
      </w:r>
      <w:proofErr w:type="gramStart"/>
      <w:r w:rsidRPr="00390CF2">
        <w:rPr>
          <w:highlight w:val="cyan"/>
        </w:rPr>
        <w:t>&gt;  the</w:t>
      </w:r>
      <w:proofErr w:type="gramEnd"/>
      <w:r w:rsidRPr="00390CF2">
        <w:rPr>
          <w:highlight w:val="cyan"/>
        </w:rPr>
        <w:t xml:space="preserve"> procedure ends;</w:t>
      </w:r>
    </w:p>
    <w:p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4" w:author="Rapporteur ASN1 SA" w:date="2018-07-13T15:14:00Z">
            <w:rPr>
              <w:highlight w:val="yellow"/>
              <w:lang w:val="fi-FI"/>
            </w:rPr>
          </w:rPrChange>
        </w:rPr>
        <w:t xml:space="preserve"> left to UE implementation</w:t>
      </w:r>
      <w:r w:rsidRPr="00390CF2">
        <w:rPr>
          <w:highlight w:val="cyan"/>
        </w:rPr>
        <w:t>.</w:t>
      </w:r>
    </w:p>
    <w:p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rsidR="000E3D35" w:rsidRPr="00390CF2" w:rsidRDefault="000E3D35" w:rsidP="000E3D35">
      <w:pPr>
        <w:pStyle w:val="NO"/>
        <w:rPr>
          <w:highlight w:val="cyan"/>
        </w:rPr>
      </w:pPr>
      <w:bookmarkStart w:id="1665" w:name="_Hlk504049391"/>
      <w:r w:rsidRPr="00390CF2">
        <w:rPr>
          <w:highlight w:val="cyan"/>
        </w:rPr>
        <w:t>NOTE:</w:t>
      </w:r>
      <w:r w:rsidRPr="00390CF2">
        <w:rPr>
          <w:highlight w:val="cyan"/>
        </w:rPr>
        <w:tab/>
      </w:r>
      <w:ins w:id="1666" w:author="Rapporteur SA" w:date="2018-05-19T17:52:00Z">
        <w:r w:rsidRPr="00390CF2">
          <w:rPr>
            <w:highlight w:val="cyan"/>
          </w:rPr>
          <w:t>For EN-DC, i</w:t>
        </w:r>
      </w:ins>
      <w:del w:id="166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5"/>
    </w:p>
    <w:p w:rsidR="000E3D35" w:rsidRPr="00390CF2" w:rsidRDefault="000E3D35" w:rsidP="000E3D35">
      <w:pPr>
        <w:pStyle w:val="B1"/>
        <w:rPr>
          <w:ins w:id="1668" w:author="Rapporteur SA" w:date="2018-05-19T17:54:00Z"/>
          <w:highlight w:val="cyan"/>
        </w:rPr>
      </w:pPr>
      <w:ins w:id="1669" w:author="Rapporteur SA" w:date="2018-05-19T17:54:00Z">
        <w:r w:rsidRPr="00390CF2">
          <w:rPr>
            <w:highlight w:val="cyan"/>
            <w:lang w:val="fi-FI"/>
          </w:rPr>
          <w:t>1</w:t>
        </w:r>
        <w:r w:rsidRPr="00390CF2">
          <w:rPr>
            <w:highlight w:val="cyan"/>
          </w:rPr>
          <w:t xml:space="preserve"> &gt; else:</w:t>
        </w:r>
      </w:ins>
    </w:p>
    <w:p w:rsidR="000E3D35" w:rsidRPr="00390CF2" w:rsidRDefault="000E3D35" w:rsidP="000E3D35">
      <w:pPr>
        <w:pStyle w:val="B2"/>
        <w:rPr>
          <w:ins w:id="1670" w:author="Rapporteur SA" w:date="2018-05-19T17:54:00Z"/>
          <w:highlight w:val="cyan"/>
        </w:rPr>
      </w:pPr>
      <w:ins w:id="167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rsidR="000E3D35" w:rsidRPr="00390CF2" w:rsidRDefault="000E3D35" w:rsidP="000E3D35">
      <w:pPr>
        <w:pStyle w:val="B1"/>
        <w:rPr>
          <w:highlight w:val="cyan"/>
        </w:rPr>
      </w:pPr>
      <w:r w:rsidRPr="00390CF2">
        <w:rPr>
          <w:highlight w:val="cyan"/>
        </w:rPr>
        <w:t>1</w:t>
      </w:r>
      <w:proofErr w:type="gramStart"/>
      <w:r w:rsidRPr="00390CF2">
        <w:rPr>
          <w:highlight w:val="cyan"/>
        </w:rPr>
        <w:t>&gt;  if</w:t>
      </w:r>
      <w:proofErr w:type="gramEnd"/>
      <w:r w:rsidRPr="00390CF2">
        <w:rPr>
          <w:highlight w:val="cyan"/>
        </w:rPr>
        <w:t xml:space="preserv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2" w:author="Rapporteur SA" w:date="2018-05-19T17:54:00Z">
        <w:r w:rsidRPr="00390CF2">
          <w:rPr>
            <w:highlight w:val="cyan"/>
          </w:rPr>
          <w:t xml:space="preserve"> </w:t>
        </w:r>
        <w:del w:id="1673" w:author="Rapporteur ASN1 SA" w:date="2018-07-09T18:55:00Z">
          <w:r w:rsidRPr="00390CF2" w:rsidDel="00D724B4">
            <w:rPr>
              <w:highlight w:val="cyan"/>
            </w:rPr>
            <w:delText xml:space="preserve">MSG </w:delText>
          </w:r>
        </w:del>
      </w:ins>
      <w:ins w:id="1674" w:author="Rapporteur ASN1 SA" w:date="2018-07-09T18:55:00Z">
        <w:r w:rsidRPr="00390CF2">
          <w:rPr>
            <w:highlight w:val="cyan"/>
          </w:rPr>
          <w:t xml:space="preserve">MCG </w:t>
        </w:r>
      </w:ins>
      <w:ins w:id="167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rsidR="000E3D35" w:rsidRPr="00390CF2" w:rsidRDefault="000E3D35" w:rsidP="000E3D35">
      <w:pPr>
        <w:pStyle w:val="B2"/>
        <w:rPr>
          <w:highlight w:val="cyan"/>
        </w:rPr>
      </w:pPr>
      <w:r w:rsidRPr="00390CF2">
        <w:rPr>
          <w:highlight w:val="cyan"/>
        </w:rPr>
        <w:t>2</w:t>
      </w:r>
      <w:proofErr w:type="gramStart"/>
      <w:r w:rsidRPr="00390CF2">
        <w:rPr>
          <w:highlight w:val="cyan"/>
        </w:rPr>
        <w:t>&gt;  stop</w:t>
      </w:r>
      <w:proofErr w:type="gramEnd"/>
      <w:r w:rsidRPr="00390CF2">
        <w:rPr>
          <w:highlight w:val="cyan"/>
        </w:rPr>
        <w:t xml:space="preserve"> timer T304 for that cell group;</w:t>
      </w:r>
    </w:p>
    <w:p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rsidR="000E3D35" w:rsidRPr="00390CF2" w:rsidRDefault="000E3D35" w:rsidP="000E3D35">
      <w:pPr>
        <w:pStyle w:val="B2"/>
        <w:rPr>
          <w:highlight w:val="cyan"/>
        </w:rPr>
      </w:pPr>
      <w:r w:rsidRPr="00390CF2">
        <w:rPr>
          <w:highlight w:val="cyan"/>
        </w:rPr>
        <w:t xml:space="preserve">2&gt;  </w:t>
      </w:r>
      <w:bookmarkStart w:id="1676" w:name="_Hlk504049437"/>
      <w:r w:rsidRPr="00390CF2">
        <w:rPr>
          <w:highlight w:val="cyan"/>
        </w:rPr>
        <w:t xml:space="preserve">apply the parts of the measurement and the radio resource configuration that require the UE to know the SFN of the respective </w:t>
      </w:r>
      <w:bookmarkEnd w:id="1676"/>
      <w:r w:rsidRPr="00390CF2">
        <w:rPr>
          <w:highlight w:val="cyan"/>
        </w:rPr>
        <w:t>target SpCell (e.g. measurement gaps, periodic CQI reporting, scheduling request configuration, sounding RS configuration), if any, upon acquiring the SFN of that target SpCell;</w:t>
      </w:r>
    </w:p>
    <w:p w:rsidR="000E3D35" w:rsidRPr="00390CF2" w:rsidRDefault="000E3D35" w:rsidP="000E3D35">
      <w:pPr>
        <w:pStyle w:val="B2"/>
        <w:rPr>
          <w:ins w:id="1677" w:author="Rapporteur ASN1 SA" w:date="2018-07-09T18:34:00Z"/>
          <w:highlight w:val="cyan"/>
        </w:rPr>
      </w:pPr>
      <w:ins w:id="1678" w:author="Rapporteur ASN1 SA" w:date="2018-07-09T18:34:00Z">
        <w:r w:rsidRPr="00390CF2">
          <w:rPr>
            <w:highlight w:val="cyan"/>
          </w:rPr>
          <w:t>2</w:t>
        </w:r>
        <w:proofErr w:type="gramStart"/>
        <w:r w:rsidRPr="00390CF2">
          <w:rPr>
            <w:highlight w:val="cyan"/>
          </w:rPr>
          <w:t>&gt;  if</w:t>
        </w:r>
        <w:proofErr w:type="gramEnd"/>
        <w:r w:rsidRPr="00390CF2">
          <w:rPr>
            <w:highlight w:val="cyan"/>
          </w:rPr>
          <w:t xml:space="preserve">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rsidR="000E3D35" w:rsidRPr="00390CF2" w:rsidRDefault="000E3D35" w:rsidP="000E3D35">
      <w:pPr>
        <w:pStyle w:val="B3"/>
        <w:rPr>
          <w:ins w:id="1679" w:author="Rapporteur ASN1 SA" w:date="2018-07-09T18:34:00Z"/>
          <w:highlight w:val="cyan"/>
          <w:lang w:val="en-US"/>
        </w:rPr>
      </w:pPr>
      <w:ins w:id="168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rsidR="000E3D35" w:rsidRPr="00390CF2" w:rsidRDefault="000E3D35" w:rsidP="000E3D35">
      <w:pPr>
        <w:pStyle w:val="B4"/>
        <w:rPr>
          <w:ins w:id="1681" w:author="Rapporteur ASN1 SA" w:date="2018-07-09T18:34:00Z"/>
          <w:highlight w:val="cyan"/>
        </w:rPr>
      </w:pPr>
      <w:ins w:id="168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rsidR="000E3D35" w:rsidRPr="00390CF2" w:rsidRDefault="000E3D35" w:rsidP="000E3D35">
      <w:pPr>
        <w:pStyle w:val="B2"/>
        <w:rPr>
          <w:ins w:id="1683" w:author="Rapporteur ASN1 SA" w:date="2018-07-09T18:35:00Z"/>
          <w:highlight w:val="cyan"/>
        </w:rPr>
      </w:pPr>
      <w:r w:rsidRPr="00390CF2">
        <w:rPr>
          <w:highlight w:val="cyan"/>
        </w:rPr>
        <w:t>2</w:t>
      </w:r>
      <w:proofErr w:type="gramStart"/>
      <w:r w:rsidRPr="00390CF2">
        <w:rPr>
          <w:highlight w:val="cyan"/>
        </w:rPr>
        <w:t>&gt;  the</w:t>
      </w:r>
      <w:proofErr w:type="gramEnd"/>
      <w:r w:rsidRPr="00390CF2">
        <w:rPr>
          <w:highlight w:val="cyan"/>
        </w:rPr>
        <w:t xml:space="preserve"> procedure ends.</w:t>
      </w:r>
    </w:p>
    <w:p w:rsidR="00000000" w:rsidRDefault="000E3D35">
      <w:pPr>
        <w:pStyle w:val="NO"/>
        <w:rPr>
          <w:highlight w:val="cyan"/>
        </w:rPr>
        <w:pPrChange w:id="1684" w:author="Rapporteur ASN1 SA" w:date="2018-07-09T18:35:00Z">
          <w:pPr>
            <w:pStyle w:val="B2"/>
          </w:pPr>
        </w:pPrChange>
      </w:pPr>
      <w:ins w:id="168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0E3D35" w:rsidRPr="00390CF2" w:rsidRDefault="000E3D35" w:rsidP="000E3D35">
      <w:pPr>
        <w:pStyle w:val="4"/>
        <w:rPr>
          <w:rFonts w:eastAsia="MS Mincho"/>
          <w:highlight w:val="cyan"/>
        </w:rPr>
      </w:pPr>
      <w:bookmarkStart w:id="1686" w:name="_Toc510018478"/>
      <w:bookmarkStart w:id="1687" w:name="_Hlk498937343"/>
      <w:r w:rsidRPr="00390CF2">
        <w:rPr>
          <w:rFonts w:eastAsia="MS Mincho"/>
          <w:highlight w:val="cyan"/>
        </w:rPr>
        <w:t>5.3.5.4</w:t>
      </w:r>
      <w:r w:rsidRPr="00390CF2">
        <w:rPr>
          <w:rFonts w:eastAsia="MS Mincho"/>
          <w:highlight w:val="cyan"/>
        </w:rPr>
        <w:tab/>
        <w:t>Secondary cell group release</w:t>
      </w:r>
      <w:bookmarkEnd w:id="1686"/>
    </w:p>
    <w:bookmarkEnd w:id="1687"/>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rsidR="000E3D35" w:rsidRPr="00390CF2" w:rsidRDefault="000E3D35" w:rsidP="000E3D35">
      <w:pPr>
        <w:pStyle w:val="B2"/>
        <w:rPr>
          <w:highlight w:val="cyan"/>
        </w:rPr>
      </w:pPr>
      <w:r w:rsidRPr="00390CF2">
        <w:rPr>
          <w:highlight w:val="cyan"/>
        </w:rPr>
        <w:t>2&gt; reset SCG MAC, if configured;</w:t>
      </w:r>
    </w:p>
    <w:p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rsidR="000E3D35" w:rsidRPr="00390CF2" w:rsidRDefault="000E3D35" w:rsidP="000E3D35">
      <w:pPr>
        <w:pStyle w:val="B2"/>
        <w:rPr>
          <w:highlight w:val="cyan"/>
        </w:rPr>
      </w:pPr>
      <w:r w:rsidRPr="00390CF2">
        <w:rPr>
          <w:highlight w:val="cyan"/>
        </w:rPr>
        <w:t>2&gt; release the SCG configuration;</w:t>
      </w:r>
    </w:p>
    <w:p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rsidR="000E3D35" w:rsidRPr="00390CF2" w:rsidRDefault="000E3D35" w:rsidP="000E3D35">
      <w:pPr>
        <w:pStyle w:val="B2"/>
        <w:rPr>
          <w:highlight w:val="cyan"/>
        </w:rPr>
      </w:pPr>
      <w:proofErr w:type="gramStart"/>
      <w:r w:rsidRPr="00390CF2">
        <w:rPr>
          <w:highlight w:val="cyan"/>
        </w:rPr>
        <w:t>2&gt;</w:t>
      </w:r>
      <w:r w:rsidRPr="00390CF2">
        <w:rPr>
          <w:highlight w:val="cyan"/>
        </w:rPr>
        <w:tab/>
        <w:t>stop timer T304 for the corresponding SpCell, if running.</w:t>
      </w:r>
      <w:proofErr w:type="gramEnd"/>
    </w:p>
    <w:p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rsidR="000E3D35" w:rsidRPr="00390CF2" w:rsidRDefault="000E3D35" w:rsidP="000E3D35">
      <w:pPr>
        <w:pStyle w:val="4"/>
        <w:rPr>
          <w:rFonts w:eastAsia="MS Mincho"/>
          <w:highlight w:val="cyan"/>
        </w:rPr>
      </w:pPr>
      <w:bookmarkStart w:id="1688" w:name="_Toc510018479"/>
      <w:bookmarkStart w:id="1689" w:name="_Hlk504054378"/>
      <w:r w:rsidRPr="00390CF2">
        <w:rPr>
          <w:rFonts w:eastAsia="MS Mincho"/>
          <w:highlight w:val="cyan"/>
        </w:rPr>
        <w:lastRenderedPageBreak/>
        <w:t>5.3.5.5</w:t>
      </w:r>
      <w:r w:rsidRPr="00390CF2">
        <w:rPr>
          <w:rFonts w:eastAsia="MS Mincho"/>
          <w:highlight w:val="cyan"/>
        </w:rPr>
        <w:tab/>
        <w:t>Cell Group configuration</w:t>
      </w:r>
      <w:bookmarkEnd w:id="1688"/>
    </w:p>
    <w:p w:rsidR="000E3D35" w:rsidRPr="00390CF2" w:rsidRDefault="000E3D35" w:rsidP="000E3D35">
      <w:pPr>
        <w:pStyle w:val="5"/>
        <w:rPr>
          <w:rFonts w:eastAsia="MS Mincho"/>
          <w:highlight w:val="cyan"/>
        </w:rPr>
      </w:pPr>
      <w:bookmarkStart w:id="1690" w:name="_Toc510018480"/>
      <w:bookmarkEnd w:id="1689"/>
      <w:r w:rsidRPr="00390CF2">
        <w:rPr>
          <w:rFonts w:eastAsia="MS Mincho"/>
          <w:highlight w:val="cyan"/>
        </w:rPr>
        <w:t>5.3.5.5.1</w:t>
      </w:r>
      <w:r w:rsidRPr="00390CF2">
        <w:rPr>
          <w:rFonts w:eastAsia="MS Mincho"/>
          <w:highlight w:val="cyan"/>
        </w:rPr>
        <w:tab/>
        <w:t>General</w:t>
      </w:r>
      <w:bookmarkEnd w:id="1690"/>
    </w:p>
    <w:p w:rsidR="000E3D35" w:rsidRPr="00390CF2" w:rsidRDefault="000E3D35" w:rsidP="000E3D35">
      <w:pPr>
        <w:rPr>
          <w:rFonts w:eastAsia="MS Mincho"/>
          <w:highlight w:val="cyan"/>
        </w:rPr>
      </w:pPr>
      <w:r w:rsidRPr="00390CF2">
        <w:rPr>
          <w:highlight w:val="cyan"/>
        </w:rPr>
        <w:t xml:space="preserve">The network configures the UE with </w:t>
      </w:r>
      <w:ins w:id="1691" w:author="SA R2-1805664" w:date="2018-05-17T06:15:00Z">
        <w:r w:rsidRPr="00390CF2">
          <w:rPr>
            <w:highlight w:val="cyan"/>
          </w:rPr>
          <w:t>Master Cell Group (MCG)</w:t>
        </w:r>
      </w:ins>
      <w:ins w:id="1692" w:author="SA R2-1805664" w:date="2018-05-17T06:16:00Z">
        <w:r w:rsidRPr="00390CF2">
          <w:rPr>
            <w:highlight w:val="cyan"/>
          </w:rPr>
          <w:t>,</w:t>
        </w:r>
      </w:ins>
      <w:ins w:id="169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rsidR="000E3D35" w:rsidRPr="00390CF2" w:rsidRDefault="000E3D35" w:rsidP="000E3D35">
      <w:pPr>
        <w:pStyle w:val="B2"/>
        <w:rPr>
          <w:highlight w:val="cyan"/>
        </w:rPr>
      </w:pPr>
      <w:r w:rsidRPr="00390CF2">
        <w:rPr>
          <w:highlight w:val="cyan"/>
        </w:rPr>
        <w:t>2&gt; perform Reconfiguration with sync according to 5.3.5.5.2;</w:t>
      </w:r>
    </w:p>
    <w:p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rsidR="000E3D35" w:rsidRPr="00390CF2" w:rsidRDefault="000E3D35" w:rsidP="000E3D35">
      <w:pPr>
        <w:pStyle w:val="B2"/>
        <w:rPr>
          <w:highlight w:val="cyan"/>
        </w:rPr>
      </w:pPr>
      <w:bookmarkStart w:id="1694" w:name="_Hlk504049548"/>
      <w:r w:rsidRPr="00390CF2">
        <w:rPr>
          <w:highlight w:val="cyan"/>
        </w:rPr>
        <w:t>2&gt;</w:t>
      </w:r>
      <w:r w:rsidRPr="00390CF2">
        <w:rPr>
          <w:highlight w:val="cyan"/>
        </w:rPr>
        <w:tab/>
        <w:t>perform RLC bearer release as specified in 5.3.5.5.3;</w:t>
      </w:r>
    </w:p>
    <w:bookmarkEnd w:id="1694"/>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rsidR="000E3D35" w:rsidRPr="00390CF2" w:rsidRDefault="000E3D35" w:rsidP="000E3D35">
      <w:pPr>
        <w:pStyle w:val="B2"/>
        <w:rPr>
          <w:highlight w:val="cyan"/>
        </w:rPr>
      </w:pPr>
      <w:bookmarkStart w:id="1695" w:name="_5.3.5.x.x_Synchronous_Reconfigurati"/>
      <w:bookmarkEnd w:id="1695"/>
      <w:r w:rsidRPr="00390CF2">
        <w:rPr>
          <w:highlight w:val="cyan"/>
        </w:rPr>
        <w:t>2&gt; perform SCell addition/modification as specified in 5.3.5.5.9.</w:t>
      </w:r>
    </w:p>
    <w:p w:rsidR="000E3D35" w:rsidRPr="00390CF2" w:rsidRDefault="000E3D35" w:rsidP="000E3D35">
      <w:pPr>
        <w:pStyle w:val="5"/>
        <w:rPr>
          <w:rFonts w:eastAsia="MS Mincho"/>
          <w:highlight w:val="cyan"/>
        </w:rPr>
      </w:pPr>
      <w:bookmarkStart w:id="1696" w:name="_Toc510018481"/>
      <w:r w:rsidRPr="00390CF2">
        <w:rPr>
          <w:rFonts w:eastAsia="MS Mincho"/>
          <w:highlight w:val="cyan"/>
        </w:rPr>
        <w:t>5.3.5.5.2</w:t>
      </w:r>
      <w:r w:rsidRPr="00390CF2">
        <w:rPr>
          <w:rFonts w:eastAsia="MS Mincho"/>
          <w:highlight w:val="cyan"/>
        </w:rPr>
        <w:tab/>
        <w:t>Reconfiguration with sync</w:t>
      </w:r>
      <w:bookmarkEnd w:id="1696"/>
    </w:p>
    <w:p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rsidR="000E3D35" w:rsidRPr="00390CF2" w:rsidRDefault="000E3D35" w:rsidP="000E3D35">
      <w:pPr>
        <w:pStyle w:val="B1"/>
        <w:rPr>
          <w:highlight w:val="cyan"/>
        </w:rPr>
      </w:pPr>
      <w:bookmarkStart w:id="1697" w:name="_Hlk504049584"/>
      <w:r w:rsidRPr="00390CF2">
        <w:rPr>
          <w:highlight w:val="cyan"/>
        </w:rPr>
        <w:t>1&gt;</w:t>
      </w:r>
      <w:r w:rsidRPr="00390CF2">
        <w:rPr>
          <w:highlight w:val="cyan"/>
        </w:rPr>
        <w:tab/>
        <w:t>stop timer T310 for the corresponding SpCell, if running;</w:t>
      </w:r>
    </w:p>
    <w:bookmarkEnd w:id="1697"/>
    <w:p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8" w:name="_Hlk504049624"/>
      <w:r w:rsidRPr="00390CF2">
        <w:rPr>
          <w:i/>
          <w:highlight w:val="cyan"/>
        </w:rPr>
        <w:t>frequencyInfoDL</w:t>
      </w:r>
      <w:bookmarkEnd w:id="1698"/>
      <w:r w:rsidRPr="00390CF2">
        <w:rPr>
          <w:highlight w:val="cyan"/>
        </w:rPr>
        <w:t xml:space="preserve"> is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70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rsidR="000E3D35" w:rsidRPr="00390CF2" w:rsidRDefault="000E3D35" w:rsidP="000E3D35">
      <w:pPr>
        <w:pStyle w:val="5"/>
        <w:rPr>
          <w:rFonts w:eastAsia="MS Mincho"/>
          <w:highlight w:val="cyan"/>
        </w:rPr>
      </w:pPr>
      <w:bookmarkStart w:id="1701" w:name="_Toc510018482"/>
      <w:r w:rsidRPr="00390CF2">
        <w:rPr>
          <w:highlight w:val="cyan"/>
        </w:rPr>
        <w:t>5.3.5.5.3</w:t>
      </w:r>
      <w:r w:rsidRPr="00390CF2">
        <w:rPr>
          <w:highlight w:val="cyan"/>
        </w:rPr>
        <w:tab/>
        <w:t>RLC bearer release</w:t>
      </w:r>
      <w:bookmarkEnd w:id="1701"/>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2" w:name="_Hlk492964594"/>
      <w:r w:rsidRPr="00390CF2">
        <w:rPr>
          <w:i/>
          <w:highlight w:val="cyan"/>
        </w:rPr>
        <w:t>rlc-BearerToReleaseList</w:t>
      </w:r>
      <w:r w:rsidRPr="00390CF2">
        <w:rPr>
          <w:highlight w:val="cyan"/>
        </w:rPr>
        <w:t xml:space="preserve"> </w:t>
      </w:r>
      <w:bookmarkEnd w:id="1702"/>
      <w:r w:rsidRPr="00390CF2">
        <w:rPr>
          <w:highlight w:val="cyan"/>
        </w:rPr>
        <w:t>that is part of the current UE configuration (LCH release); or</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3" w:author="Rapporteur ASN1 SA" w:date="2018-07-13T17:34:00Z">
        <w:r w:rsidRPr="00390CF2">
          <w:rPr>
            <w:highlight w:val="cyan"/>
          </w:rPr>
          <w:t>as specified in TS 38.322 [4, section 5.1.3</w:t>
        </w:r>
      </w:ins>
      <w:proofErr w:type="gramStart"/>
      <w:ins w:id="1704" w:author="Rapporteur ASN1 SA" w:date="2018-07-13T17:35:00Z">
        <w:r w:rsidRPr="00390CF2">
          <w:rPr>
            <w:highlight w:val="cyan"/>
          </w:rPr>
          <w:t>]</w:t>
        </w:r>
      </w:ins>
      <w:ins w:id="1705" w:author="Rapporteur ASN1 SA" w:date="2018-07-13T17:36:00Z">
        <w:r w:rsidRPr="00390CF2" w:rsidDel="0030027A">
          <w:rPr>
            <w:highlight w:val="cyan"/>
          </w:rPr>
          <w:t xml:space="preserve"> </w:t>
        </w:r>
      </w:ins>
      <w:proofErr w:type="gramEnd"/>
      <w:del w:id="1706" w:author="Rapporteur ASN1 SA" w:date="2018-07-13T17:36:00Z">
        <w:r w:rsidRPr="00390CF2" w:rsidDel="0030027A">
          <w:rPr>
            <w:highlight w:val="cyan"/>
          </w:rPr>
          <w:delText>(includes discarding all pending RLC PDUs and RLC SDUs)</w:delText>
        </w:r>
      </w:del>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rsidR="000E3D35" w:rsidRPr="00390CF2" w:rsidRDefault="000E3D35" w:rsidP="000E3D35">
      <w:pPr>
        <w:pStyle w:val="5"/>
        <w:rPr>
          <w:rFonts w:eastAsia="MS Mincho"/>
          <w:highlight w:val="cyan"/>
        </w:rPr>
      </w:pPr>
      <w:bookmarkStart w:id="1707" w:name="_Toc510018483"/>
      <w:r w:rsidRPr="00390CF2">
        <w:rPr>
          <w:rFonts w:eastAsia="MS Mincho"/>
          <w:highlight w:val="cyan"/>
        </w:rPr>
        <w:t>5.3.5.5.4</w:t>
      </w:r>
      <w:r w:rsidRPr="00390CF2">
        <w:rPr>
          <w:rFonts w:eastAsia="MS Mincho"/>
          <w:highlight w:val="cyan"/>
        </w:rPr>
        <w:tab/>
        <w:t>RLC bearer addition/modification</w:t>
      </w:r>
      <w:bookmarkEnd w:id="1707"/>
    </w:p>
    <w:p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rsidR="000E3D35" w:rsidRPr="00390CF2" w:rsidRDefault="000E3D35" w:rsidP="000E3D35">
      <w:pPr>
        <w:pStyle w:val="B3"/>
        <w:rPr>
          <w:highlight w:val="cyan"/>
        </w:rPr>
      </w:pPr>
      <w:r w:rsidRPr="00390CF2">
        <w:rPr>
          <w:highlight w:val="cyan"/>
        </w:rPr>
        <w:t>3&gt; re-establish the RLC entity as specified in TS 38.322 [4];</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lang w:eastAsia="zh-CN"/>
        </w:rPr>
      </w:pPr>
      <w:r w:rsidRPr="00390CF2">
        <w:rPr>
          <w:highlight w:val="cyan"/>
          <w:lang w:eastAsia="zh-CN"/>
        </w:rPr>
        <w:t>2&gt; else:</w:t>
      </w:r>
    </w:p>
    <w:p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rsidR="000E3D35" w:rsidRPr="00390CF2" w:rsidRDefault="000E3D35" w:rsidP="000E3D35">
      <w:pPr>
        <w:pStyle w:val="5"/>
        <w:rPr>
          <w:rFonts w:eastAsia="MS Mincho"/>
          <w:highlight w:val="cyan"/>
        </w:rPr>
      </w:pPr>
      <w:bookmarkStart w:id="1708" w:name="_5.3.5.x.x_MAC_entity"/>
      <w:bookmarkStart w:id="1709" w:name="_Toc510018484"/>
      <w:bookmarkEnd w:id="1708"/>
      <w:r w:rsidRPr="00390CF2">
        <w:rPr>
          <w:rFonts w:eastAsia="MS Mincho"/>
          <w:highlight w:val="cyan"/>
        </w:rPr>
        <w:t>5.3.5.5.5</w:t>
      </w:r>
      <w:r w:rsidRPr="00390CF2">
        <w:rPr>
          <w:rFonts w:eastAsia="MS Mincho"/>
          <w:highlight w:val="cyan"/>
        </w:rPr>
        <w:tab/>
        <w:t>MAC entity configuration</w:t>
      </w:r>
      <w:bookmarkEnd w:id="1709"/>
      <w:r w:rsidRPr="00390CF2">
        <w:rPr>
          <w:rFonts w:eastAsia="MS Mincho"/>
          <w:highlight w:val="cyan"/>
        </w:rPr>
        <w:t xml:space="preserve"> </w:t>
      </w:r>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ins w:id="1710" w:author="Ericsson" w:date="2018-06-25T10:32:00Z"/>
          <w:highlight w:val="cyan"/>
        </w:rPr>
      </w:pPr>
      <w:ins w:id="1711" w:author="Ericsson" w:date="2018-06-25T10:32:00Z">
        <w:r w:rsidRPr="00390CF2">
          <w:rPr>
            <w:highlight w:val="cyan"/>
          </w:rPr>
          <w:t>1&gt;</w:t>
        </w:r>
        <w:r w:rsidRPr="00390CF2">
          <w:rPr>
            <w:highlight w:val="cyan"/>
          </w:rPr>
          <w:tab/>
          <w:t>if MCG MAC is not part of the current UE configuration (i.e. MCG establishment):</w:t>
        </w:r>
      </w:ins>
    </w:p>
    <w:p w:rsidR="000E3D35" w:rsidRPr="00390CF2" w:rsidRDefault="000E3D35" w:rsidP="000E3D35">
      <w:pPr>
        <w:pStyle w:val="B2"/>
        <w:rPr>
          <w:ins w:id="1712" w:author="Ericsson" w:date="2018-06-25T10:32:00Z"/>
          <w:highlight w:val="cyan"/>
        </w:rPr>
      </w:pPr>
      <w:ins w:id="1713" w:author="Ericsson" w:date="2018-06-25T10:32:00Z">
        <w:r w:rsidRPr="00390CF2">
          <w:rPr>
            <w:highlight w:val="cyan"/>
          </w:rPr>
          <w:t>2&gt;</w:t>
        </w:r>
        <w:r w:rsidRPr="00390CF2">
          <w:rPr>
            <w:highlight w:val="cyan"/>
          </w:rPr>
          <w:tab/>
          <w:t>create an MCG MAC entity;</w:t>
        </w:r>
      </w:ins>
    </w:p>
    <w:p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5"/>
        <w:rPr>
          <w:rFonts w:eastAsia="MS Mincho"/>
          <w:highlight w:val="cyan"/>
        </w:rPr>
      </w:pPr>
      <w:bookmarkStart w:id="1714" w:name="_5.3.5.x.x_RLF_Timers"/>
      <w:bookmarkStart w:id="1715" w:name="_Toc510018485"/>
      <w:bookmarkEnd w:id="1714"/>
      <w:r w:rsidRPr="00390CF2">
        <w:rPr>
          <w:rFonts w:eastAsia="MS Mincho"/>
          <w:highlight w:val="cyan"/>
        </w:rPr>
        <w:t>5.3.5.5.6</w:t>
      </w:r>
      <w:r w:rsidRPr="00390CF2">
        <w:rPr>
          <w:rFonts w:eastAsia="MS Mincho"/>
          <w:highlight w:val="cyan"/>
        </w:rPr>
        <w:tab/>
        <w:t>RLF Timers &amp; Constants configuration</w:t>
      </w:r>
      <w:bookmarkEnd w:id="1715"/>
      <w:r w:rsidRPr="00390CF2">
        <w:rPr>
          <w:rFonts w:eastAsia="MS Mincho"/>
          <w:highlight w:val="cyan"/>
        </w:rPr>
        <w:t xml:space="preserve"> </w:t>
      </w:r>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rsidR="000E3D35" w:rsidRPr="00390CF2" w:rsidRDefault="000E3D35" w:rsidP="000E3D35">
      <w:pPr>
        <w:pStyle w:val="EditorsNote"/>
        <w:rPr>
          <w:highlight w:val="cyan"/>
        </w:rPr>
      </w:pPr>
      <w:r w:rsidRPr="00390CF2">
        <w:rPr>
          <w:highlight w:val="cyan"/>
        </w:rPr>
        <w:t>Editor’s Note: Standalone part to be complete by Sept 2018.</w:t>
      </w:r>
    </w:p>
    <w:p w:rsidR="000E3D35" w:rsidRPr="00390CF2" w:rsidRDefault="000E3D35" w:rsidP="000E3D35">
      <w:pPr>
        <w:pStyle w:val="B2"/>
        <w:rPr>
          <w:ins w:id="1716" w:author="Rapporteur ASN1 SA" w:date="2018-07-09T17:03:00Z"/>
          <w:highlight w:val="cyan"/>
        </w:rPr>
      </w:pPr>
      <w:ins w:id="1717" w:author="Rapporteur ASN1 SA" w:date="2018-07-09T17:03:00Z">
        <w:r w:rsidRPr="00390CF2">
          <w:rPr>
            <w:highlight w:val="cyan"/>
          </w:rPr>
          <w:t>2&gt;</w:t>
        </w:r>
        <w:r w:rsidRPr="00390CF2">
          <w:rPr>
            <w:highlight w:val="cyan"/>
          </w:rPr>
          <w:tab/>
          <w:t>if the cell group is MCG:</w:t>
        </w:r>
      </w:ins>
    </w:p>
    <w:p w:rsidR="000E3D35" w:rsidRPr="00390CF2" w:rsidRDefault="000E3D35" w:rsidP="000E3D35">
      <w:pPr>
        <w:pStyle w:val="B3"/>
        <w:rPr>
          <w:ins w:id="1718" w:author="Rapporteur ASN1 SA" w:date="2018-07-09T17:03:00Z"/>
          <w:highlight w:val="cyan"/>
        </w:rPr>
      </w:pPr>
      <w:ins w:id="1719"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rsidR="000E3D35" w:rsidRPr="00390CF2" w:rsidDel="00CF4B56" w:rsidRDefault="000E3D35" w:rsidP="000E3D35">
      <w:pPr>
        <w:pStyle w:val="B2"/>
        <w:rPr>
          <w:ins w:id="1720" w:author="Rapporteur ASN1 SA" w:date="2018-07-09T17:03:00Z"/>
          <w:del w:id="1721" w:author="YuanY Zhang (张园园)" w:date="2018-06-19T15:34:00Z"/>
          <w:highlight w:val="cyan"/>
        </w:rPr>
      </w:pPr>
      <w:ins w:id="1722" w:author="Rapporteur ASN1 SA" w:date="2018-07-09T17:03:00Z">
        <w:r w:rsidRPr="00390CF2">
          <w:rPr>
            <w:highlight w:val="cyan"/>
          </w:rPr>
          <w:t>2&gt;</w:t>
        </w:r>
        <w:r w:rsidRPr="00390CF2">
          <w:rPr>
            <w:highlight w:val="cyan"/>
          </w:rPr>
          <w:tab/>
          <w:t>else:</w:t>
        </w:r>
      </w:ins>
    </w:p>
    <w:p w:rsidR="00000000" w:rsidRDefault="000E3D35">
      <w:pPr>
        <w:pStyle w:val="B3"/>
        <w:rPr>
          <w:highlight w:val="cyan"/>
        </w:rPr>
        <w:pPrChange w:id="1723" w:author="Rapporteur ASN1 SA" w:date="2018-07-09T17:04:00Z">
          <w:pPr>
            <w:pStyle w:val="B2"/>
          </w:pPr>
        </w:pPrChange>
      </w:pPr>
      <w:del w:id="1724" w:author="Rapporteur ASN1 SA" w:date="2018-07-09T17:04:00Z">
        <w:r w:rsidRPr="00390CF2" w:rsidDel="00AF2FB9">
          <w:rPr>
            <w:highlight w:val="cyan"/>
          </w:rPr>
          <w:delText>2</w:delText>
        </w:r>
      </w:del>
      <w:ins w:id="1725"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rsidR="00000000" w:rsidRDefault="000E3D35">
      <w:pPr>
        <w:pStyle w:val="B3"/>
        <w:rPr>
          <w:highlight w:val="cyan"/>
        </w:rPr>
        <w:pPrChange w:id="1726" w:author="Rapporteur ASN1 SA" w:date="2018-07-09T17:04:00Z">
          <w:pPr>
            <w:pStyle w:val="B2"/>
          </w:pPr>
        </w:pPrChange>
      </w:pPr>
      <w:del w:id="1727" w:author="Rapporteur ASN1 SA" w:date="2018-07-09T17:04:00Z">
        <w:r w:rsidRPr="00390CF2" w:rsidDel="00AF2FB9">
          <w:rPr>
            <w:highlight w:val="cyan"/>
          </w:rPr>
          <w:delText>2</w:delText>
        </w:r>
      </w:del>
      <w:ins w:id="1728"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rsidR="000E3D35" w:rsidRPr="00390CF2" w:rsidRDefault="000E3D35" w:rsidP="000E3D35">
      <w:pPr>
        <w:pStyle w:val="5"/>
        <w:rPr>
          <w:rFonts w:eastAsia="MS Mincho"/>
          <w:highlight w:val="cyan"/>
        </w:rPr>
      </w:pPr>
      <w:bookmarkStart w:id="1729" w:name="_5.3.5.x.x_PCell_Configuration"/>
      <w:bookmarkStart w:id="1730" w:name="_Toc510018486"/>
      <w:bookmarkEnd w:id="1729"/>
      <w:r w:rsidRPr="00390CF2">
        <w:rPr>
          <w:rFonts w:eastAsia="MS Mincho"/>
          <w:highlight w:val="cyan"/>
        </w:rPr>
        <w:t>5.3.5.5.7</w:t>
      </w:r>
      <w:r w:rsidRPr="00390CF2">
        <w:rPr>
          <w:rFonts w:eastAsia="MS Mincho"/>
          <w:highlight w:val="cyan"/>
        </w:rPr>
        <w:tab/>
        <w:t>SPCell Configuration</w:t>
      </w:r>
      <w:bookmarkEnd w:id="173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rsidR="000E3D35" w:rsidRPr="00390CF2" w:rsidRDefault="000E3D35" w:rsidP="000E3D35">
      <w:pPr>
        <w:pStyle w:val="B1"/>
        <w:rPr>
          <w:highlight w:val="cyan"/>
        </w:rPr>
      </w:pPr>
      <w:r w:rsidRPr="00390CF2">
        <w:rPr>
          <w:highlight w:val="cyan"/>
        </w:rPr>
        <w:t>1</w:t>
      </w:r>
      <w:proofErr w:type="gramStart"/>
      <w:r w:rsidRPr="00390CF2">
        <w:rPr>
          <w:highlight w:val="cyan"/>
        </w:rPr>
        <w:t>&gt;  if</w:t>
      </w:r>
      <w:proofErr w:type="gramEnd"/>
      <w:r w:rsidRPr="00390CF2">
        <w:rPr>
          <w:highlight w:val="cyan"/>
        </w:rPr>
        <w:t xml:space="preserve">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rsidR="000E3D35" w:rsidRPr="00390CF2" w:rsidRDefault="000E3D35" w:rsidP="000E3D35">
      <w:pPr>
        <w:pStyle w:val="B2"/>
        <w:rPr>
          <w:ins w:id="1731"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2" w:name="_5.3.5.x.x_SCell_Release"/>
      <w:bookmarkEnd w:id="1732"/>
      <w:del w:id="1733" w:author="R2-1810926" w:date="2018-07-10T18:04:00Z">
        <w:r w:rsidRPr="00390CF2" w:rsidDel="00277238">
          <w:rPr>
            <w:highlight w:val="cyan"/>
          </w:rPr>
          <w:delText>.</w:delText>
        </w:r>
      </w:del>
      <w:ins w:id="1734" w:author="R2-1810926" w:date="2018-07-10T18:04:00Z">
        <w:r w:rsidRPr="00390CF2">
          <w:rPr>
            <w:highlight w:val="cyan"/>
          </w:rPr>
          <w:t>;</w:t>
        </w:r>
      </w:ins>
    </w:p>
    <w:p w:rsidR="000E3D35" w:rsidRPr="00390CF2" w:rsidRDefault="000E3D35" w:rsidP="000E3D35">
      <w:pPr>
        <w:pStyle w:val="B2"/>
        <w:rPr>
          <w:ins w:id="1735" w:author="R2-1810926" w:date="2018-07-10T18:03:00Z"/>
          <w:highlight w:val="cyan"/>
        </w:rPr>
      </w:pPr>
      <w:ins w:id="1736" w:author="R2-1810926" w:date="2018-07-10T18:03:00Z">
        <w:r w:rsidRPr="00390CF2">
          <w:rPr>
            <w:highlight w:val="cyan"/>
          </w:rPr>
          <w:t>2&gt; if the any of the reference signal(s) that are used for radio link monitoring are reconfigured by the received spCellConfigDedicated:</w:t>
        </w:r>
      </w:ins>
    </w:p>
    <w:p w:rsidR="00000000" w:rsidRDefault="000E3D35">
      <w:pPr>
        <w:pStyle w:val="B3"/>
        <w:rPr>
          <w:ins w:id="1737" w:author="R2-1810926" w:date="2018-07-10T18:03:00Z"/>
          <w:highlight w:val="cyan"/>
        </w:rPr>
        <w:pPrChange w:id="1738" w:author="R2-1810926" w:date="2018-07-10T18:03:00Z">
          <w:pPr>
            <w:pStyle w:val="B2"/>
          </w:pPr>
        </w:pPrChange>
      </w:pPr>
      <w:ins w:id="1739" w:author="R2-1810926" w:date="2018-07-10T18:03:00Z">
        <w:r w:rsidRPr="00390CF2">
          <w:rPr>
            <w:highlight w:val="cyan"/>
          </w:rPr>
          <w:t>3&gt;</w:t>
        </w:r>
        <w:r w:rsidRPr="00390CF2">
          <w:rPr>
            <w:highlight w:val="cyan"/>
          </w:rPr>
          <w:tab/>
          <w:t>stop timer T310 for the corresponding SpCell, if running</w:t>
        </w:r>
      </w:ins>
      <w:ins w:id="1740" w:author="R2-1810926" w:date="2018-07-10T18:04:00Z">
        <w:r w:rsidRPr="00390CF2">
          <w:rPr>
            <w:highlight w:val="cyan"/>
          </w:rPr>
          <w:t>;</w:t>
        </w:r>
      </w:ins>
    </w:p>
    <w:p w:rsidR="00000000" w:rsidRDefault="000E3D35">
      <w:pPr>
        <w:pStyle w:val="B3"/>
        <w:rPr>
          <w:highlight w:val="cyan"/>
        </w:rPr>
        <w:pPrChange w:id="1741" w:author="R2-1810926" w:date="2018-07-10T18:03:00Z">
          <w:pPr>
            <w:pStyle w:val="B2"/>
          </w:pPr>
        </w:pPrChange>
      </w:pPr>
      <w:ins w:id="1742" w:author="R2-1810926" w:date="2018-07-10T18:03:00Z">
        <w:r w:rsidRPr="00390CF2">
          <w:rPr>
            <w:highlight w:val="cyan"/>
          </w:rPr>
          <w:t>3&gt;</w:t>
        </w:r>
        <w:r w:rsidRPr="00390CF2">
          <w:rPr>
            <w:highlight w:val="cyan"/>
          </w:rPr>
          <w:tab/>
          <w:t>reset the counters N310 and N311</w:t>
        </w:r>
      </w:ins>
      <w:ins w:id="1743" w:author="R2-1810926" w:date="2018-07-10T18:04:00Z">
        <w:r w:rsidRPr="00390CF2">
          <w:rPr>
            <w:highlight w:val="cyan"/>
          </w:rPr>
          <w:t>.</w:t>
        </w:r>
      </w:ins>
    </w:p>
    <w:p w:rsidR="000E3D35" w:rsidRPr="00390CF2" w:rsidRDefault="000E3D35" w:rsidP="000E3D35">
      <w:pPr>
        <w:pStyle w:val="5"/>
        <w:rPr>
          <w:rFonts w:eastAsia="MS Mincho"/>
          <w:highlight w:val="cyan"/>
        </w:rPr>
      </w:pPr>
      <w:bookmarkStart w:id="1744" w:name="_Toc510018487"/>
      <w:r w:rsidRPr="00390CF2">
        <w:rPr>
          <w:rFonts w:eastAsia="MS Mincho"/>
          <w:highlight w:val="cyan"/>
        </w:rPr>
        <w:t>5.3.5.5.8</w:t>
      </w:r>
      <w:r w:rsidRPr="00390CF2">
        <w:rPr>
          <w:rFonts w:eastAsia="MS Mincho"/>
          <w:highlight w:val="cyan"/>
        </w:rPr>
        <w:tab/>
        <w:t>SCell Release</w:t>
      </w:r>
      <w:bookmarkEnd w:id="1744"/>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w:t>
      </w:r>
      <w:proofErr w:type="gramStart"/>
      <w:r w:rsidRPr="00390CF2">
        <w:rPr>
          <w:highlight w:val="cyan"/>
        </w:rPr>
        <w:t>an</w:t>
      </w:r>
      <w:proofErr w:type="gramEnd"/>
      <w:r w:rsidRPr="00390CF2">
        <w:rPr>
          <w:highlight w:val="cyan"/>
        </w:rPr>
        <w:t xml:space="preserve"> SCell with value </w:t>
      </w:r>
      <w:r w:rsidRPr="00390CF2">
        <w:rPr>
          <w:i/>
          <w:highlight w:val="cyan"/>
        </w:rPr>
        <w:t>sCellIndex</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release the SCell.</w:t>
      </w:r>
    </w:p>
    <w:p w:rsidR="000E3D35" w:rsidRPr="00390CF2" w:rsidRDefault="000E3D35" w:rsidP="000E3D35">
      <w:pPr>
        <w:pStyle w:val="5"/>
        <w:rPr>
          <w:rFonts w:eastAsia="MS Mincho"/>
          <w:highlight w:val="cyan"/>
        </w:rPr>
      </w:pPr>
      <w:bookmarkStart w:id="1745" w:name="_5.3.5.x.x_SCell_Addition/Modificati"/>
      <w:bookmarkStart w:id="1746" w:name="_Toc510018488"/>
      <w:bookmarkEnd w:id="1745"/>
      <w:r w:rsidRPr="00390CF2">
        <w:rPr>
          <w:highlight w:val="cyan"/>
        </w:rPr>
        <w:t>5.3.5.5.9</w:t>
      </w:r>
      <w:r w:rsidRPr="00390CF2">
        <w:rPr>
          <w:highlight w:val="cyan"/>
        </w:rPr>
        <w:tab/>
        <w:t>SCell Addition/Modification</w:t>
      </w:r>
      <w:bookmarkEnd w:id="1746"/>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rsidR="000E3D35" w:rsidRPr="00390CF2" w:rsidRDefault="000E3D35" w:rsidP="000E3D35">
      <w:pPr>
        <w:pStyle w:val="EditorsNote"/>
        <w:rPr>
          <w:highlight w:val="cyan"/>
        </w:rPr>
      </w:pPr>
      <w:r w:rsidRPr="00390CF2">
        <w:rPr>
          <w:highlight w:val="cyan"/>
        </w:rPr>
        <w:t>Editor’s Note: FFS Check automatic measurement handling for SCells.</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rsidR="000E3D35" w:rsidRPr="00390CF2" w:rsidRDefault="000E3D35" w:rsidP="000E3D35">
      <w:pPr>
        <w:pStyle w:val="4"/>
        <w:rPr>
          <w:rFonts w:eastAsia="MS Mincho"/>
          <w:highlight w:val="cyan"/>
        </w:rPr>
      </w:pPr>
      <w:bookmarkStart w:id="1747" w:name="_Toc510018489"/>
      <w:bookmarkStart w:id="1748" w:name="_Hlk492964276"/>
      <w:r w:rsidRPr="00390CF2">
        <w:rPr>
          <w:rFonts w:eastAsia="MS Mincho"/>
          <w:highlight w:val="cyan"/>
        </w:rPr>
        <w:t>5.3.5.6</w:t>
      </w:r>
      <w:r w:rsidRPr="00390CF2">
        <w:rPr>
          <w:rFonts w:eastAsia="MS Mincho"/>
          <w:highlight w:val="cyan"/>
        </w:rPr>
        <w:tab/>
        <w:t>Radio Bearer configuration</w:t>
      </w:r>
      <w:bookmarkEnd w:id="1747"/>
    </w:p>
    <w:p w:rsidR="000E3D35" w:rsidRPr="00390CF2" w:rsidRDefault="000E3D35" w:rsidP="000E3D35">
      <w:pPr>
        <w:pStyle w:val="5"/>
        <w:rPr>
          <w:rFonts w:eastAsia="MS Mincho"/>
          <w:highlight w:val="cyan"/>
        </w:rPr>
      </w:pPr>
      <w:bookmarkStart w:id="1749" w:name="_Toc510018490"/>
      <w:r w:rsidRPr="00390CF2">
        <w:rPr>
          <w:rFonts w:eastAsia="MS Mincho"/>
          <w:highlight w:val="cyan"/>
        </w:rPr>
        <w:t>5.3.5.6.1</w:t>
      </w:r>
      <w:r w:rsidRPr="00390CF2">
        <w:rPr>
          <w:rFonts w:eastAsia="MS Mincho"/>
          <w:highlight w:val="cyan"/>
        </w:rPr>
        <w:tab/>
        <w:t>General</w:t>
      </w:r>
      <w:bookmarkEnd w:id="1749"/>
    </w:p>
    <w:p w:rsidR="000E3D35" w:rsidRPr="00390CF2" w:rsidRDefault="000E3D35" w:rsidP="000E3D35">
      <w:pPr>
        <w:pStyle w:val="B1"/>
        <w:rPr>
          <w:del w:id="1750"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rsidR="000E3D35" w:rsidRPr="00390CF2" w:rsidRDefault="000E3D35" w:rsidP="000E3D35">
      <w:pPr>
        <w:rPr>
          <w:ins w:id="1751" w:author="Rapporteur ASN1 SA" w:date="2018-06-28T19:26:00Z"/>
          <w:highlight w:val="cyan"/>
        </w:rPr>
      </w:pPr>
    </w:p>
    <w:p w:rsidR="000E3D35" w:rsidRPr="00390CF2" w:rsidDel="003505C2" w:rsidRDefault="000E3D35" w:rsidP="000E3D35">
      <w:pPr>
        <w:pStyle w:val="B1"/>
        <w:rPr>
          <w:ins w:id="1752" w:author="Rapporteur SA Rev 1" w:date="2018-05-31T22:06:00Z"/>
          <w:del w:id="1753" w:author="R2-1810140 SA" w:date="2018-07-12T09:53:00Z"/>
          <w:rFonts w:eastAsia="MS Mincho"/>
          <w:highlight w:val="cyan"/>
        </w:rPr>
      </w:pPr>
      <w:ins w:id="1754" w:author="Rapporteur SA Rev 1" w:date="2018-05-31T22:06:00Z">
        <w:del w:id="1755"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rsidR="000E3D35" w:rsidRPr="00390CF2" w:rsidDel="003505C2" w:rsidRDefault="000E3D35" w:rsidP="000E3D35">
      <w:pPr>
        <w:pStyle w:val="B2"/>
        <w:rPr>
          <w:ins w:id="1756" w:author="Rapporteur SA Rev 1" w:date="2018-05-31T09:24:00Z"/>
          <w:del w:id="1757" w:author="R2-1810140 SA" w:date="2018-07-12T09:53:00Z"/>
          <w:highlight w:val="cyan"/>
          <w:lang w:val="en-US"/>
        </w:rPr>
      </w:pPr>
      <w:ins w:id="1758" w:author="Rapporteur SA Rev 1" w:date="2018-05-31T09:26:00Z">
        <w:del w:id="1759" w:author="R2-1810140 SA" w:date="2018-07-12T09:53:00Z">
          <w:r w:rsidRPr="00390CF2" w:rsidDel="003505C2">
            <w:rPr>
              <w:highlight w:val="cyan"/>
              <w:lang w:val="fi-FI"/>
            </w:rPr>
            <w:delText>2&gt;</w:delText>
          </w:r>
        </w:del>
      </w:ins>
      <w:ins w:id="1760" w:author="Rapporteur SA Rev 1" w:date="2018-05-31T09:25:00Z">
        <w:del w:id="1761" w:author="R2-1810140 SA" w:date="2018-07-12T09:53:00Z">
          <w:r w:rsidRPr="00390CF2" w:rsidDel="003505C2">
            <w:rPr>
              <w:highlight w:val="cyan"/>
              <w:lang w:val="fi-FI"/>
            </w:rPr>
            <w:delText>perform the security key update as specified in 5.3.5.7;</w:delText>
          </w:r>
        </w:del>
      </w:ins>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rsidR="000E3D35" w:rsidRPr="00390CF2" w:rsidRDefault="000E3D35" w:rsidP="000E3D35">
      <w:pPr>
        <w:pStyle w:val="B2"/>
        <w:rPr>
          <w:ins w:id="1762" w:author="SA R2-1808986" w:date="2018-05-29T12:34:00Z"/>
          <w:highlight w:val="cyan"/>
        </w:rPr>
      </w:pPr>
      <w:r w:rsidRPr="00390CF2">
        <w:rPr>
          <w:highlight w:val="cyan"/>
        </w:rPr>
        <w:t>2&gt;</w:t>
      </w:r>
      <w:r w:rsidRPr="00390CF2">
        <w:rPr>
          <w:highlight w:val="cyan"/>
        </w:rPr>
        <w:tab/>
        <w:t>perform DRB addition or reconfiguration as specified in 5.3.5.6.5.</w:t>
      </w:r>
    </w:p>
    <w:p w:rsidR="000E3D35" w:rsidRPr="00390CF2" w:rsidRDefault="000E3D35" w:rsidP="000E3D35">
      <w:pPr>
        <w:pStyle w:val="B1"/>
        <w:rPr>
          <w:ins w:id="1763" w:author="SA R2-1808986" w:date="2018-05-29T12:34:00Z"/>
          <w:highlight w:val="cyan"/>
        </w:rPr>
      </w:pPr>
      <w:ins w:id="1764"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5" w:author="Rapporteur ASN1 SA" w:date="2018-07-13T13:18:00Z">
              <w:rPr/>
            </w:rPrChange>
          </w:rPr>
          <w:t>[xx</w:t>
        </w:r>
        <w:r w:rsidRPr="00390CF2">
          <w:rPr>
            <w:highlight w:val="cyan"/>
          </w:rPr>
          <w:t>] section 5.1.2.</w:t>
        </w:r>
      </w:ins>
    </w:p>
    <w:p w:rsidR="000E3D35" w:rsidRPr="00390CF2" w:rsidRDefault="000E3D35" w:rsidP="000E3D35">
      <w:pPr>
        <w:pStyle w:val="B2"/>
        <w:rPr>
          <w:highlight w:val="cyan"/>
        </w:rPr>
      </w:pPr>
    </w:p>
    <w:p w:rsidR="000E3D35" w:rsidRPr="00390CF2" w:rsidRDefault="000E3D35" w:rsidP="000E3D35">
      <w:pPr>
        <w:pStyle w:val="5"/>
        <w:rPr>
          <w:rFonts w:eastAsia="MS Mincho"/>
          <w:highlight w:val="cyan"/>
        </w:rPr>
      </w:pPr>
      <w:bookmarkStart w:id="1766" w:name="_5.3.5.x.x_SRB_addition/"/>
      <w:bookmarkStart w:id="1767" w:name="_Toc510018491"/>
      <w:bookmarkStart w:id="1768" w:name="_Hlk504049773"/>
      <w:bookmarkEnd w:id="1766"/>
      <w:r w:rsidRPr="00390CF2">
        <w:rPr>
          <w:rFonts w:eastAsia="MS Mincho"/>
          <w:highlight w:val="cyan"/>
        </w:rPr>
        <w:t>5.3.5.6.2</w:t>
      </w:r>
      <w:r w:rsidRPr="00390CF2">
        <w:rPr>
          <w:rFonts w:eastAsia="MS Mincho"/>
          <w:highlight w:val="cyan"/>
        </w:rPr>
        <w:tab/>
        <w:t>SRB release</w:t>
      </w:r>
      <w:bookmarkEnd w:id="1767"/>
    </w:p>
    <w:bookmarkEnd w:id="1768"/>
    <w:p w:rsidR="000E3D35" w:rsidRPr="00390CF2" w:rsidRDefault="000E3D35" w:rsidP="000E3D35">
      <w:pPr>
        <w:rPr>
          <w:highlight w:val="cyan"/>
        </w:rPr>
      </w:pPr>
      <w:r w:rsidRPr="00390CF2">
        <w:rPr>
          <w:highlight w:val="cyan"/>
          <w:lang w:eastAsia="zh-CN"/>
        </w:rPr>
        <w:t>The UE shall</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rsidR="000E3D35" w:rsidRPr="00390CF2" w:rsidRDefault="000E3D35" w:rsidP="000E3D35">
      <w:pPr>
        <w:pStyle w:val="5"/>
        <w:rPr>
          <w:rFonts w:eastAsia="MS Mincho"/>
          <w:highlight w:val="cyan"/>
        </w:rPr>
      </w:pPr>
      <w:bookmarkStart w:id="1769" w:name="_Toc510018492"/>
      <w:bookmarkStart w:id="1770" w:name="_Hlk504049857"/>
      <w:bookmarkStart w:id="1771" w:name="_Hlk504055217"/>
      <w:r w:rsidRPr="00390CF2">
        <w:rPr>
          <w:rFonts w:eastAsia="MS Mincho"/>
          <w:highlight w:val="cyan"/>
        </w:rPr>
        <w:t>5.3.5.6.3</w:t>
      </w:r>
      <w:r w:rsidRPr="00390CF2">
        <w:rPr>
          <w:rFonts w:eastAsia="MS Mincho"/>
          <w:highlight w:val="cyan"/>
        </w:rPr>
        <w:tab/>
        <w:t>SRB addition/modification</w:t>
      </w:r>
      <w:bookmarkEnd w:id="1769"/>
    </w:p>
    <w:bookmarkEnd w:id="1770"/>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2"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3"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4" w:author="R2-1810140 SA" w:date="2018-07-12T14:33:00Z">
        <w:r w:rsidRPr="00390CF2" w:rsidDel="00C725A0">
          <w:rPr>
            <w:highlight w:val="cyan"/>
          </w:rPr>
          <w:delText xml:space="preserve"> </w:delText>
        </w:r>
      </w:del>
      <w:ins w:id="1775"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71"/>
    <w:p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6" w:author="R2-1810140 SA" w:date="2018-07-12T09:59:00Z">
        <w:r w:rsidRPr="00390CF2">
          <w:rPr>
            <w:highlight w:val="cyan"/>
          </w:rPr>
          <w:t xml:space="preserve">the </w:t>
        </w:r>
      </w:ins>
      <w:r w:rsidR="005F5304" w:rsidRPr="005F5304">
        <w:rPr>
          <w:i/>
          <w:highlight w:val="cyan"/>
          <w:rPrChange w:id="1777" w:author="R2-1810140 SA" w:date="2018-07-12T09:59:00Z">
            <w:rPr/>
          </w:rPrChange>
        </w:rPr>
        <w:t>reestablishPDCP</w:t>
      </w:r>
      <w:r w:rsidRPr="00390CF2">
        <w:rPr>
          <w:highlight w:val="cyan"/>
        </w:rPr>
        <w:t xml:space="preserve"> is set:</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8" w:author="R2-1810140 SA" w:date="2018-07-12T10:00:00Z">
        <w:r w:rsidRPr="00390CF2">
          <w:rPr>
            <w:highlight w:val="cyan"/>
          </w:rPr>
          <w:t xml:space="preserve">master </w:t>
        </w:r>
      </w:ins>
      <w:ins w:id="1779" w:author="R2-1810140 SA" w:date="2018-07-12T11:01:00Z">
        <w:r w:rsidRPr="00390CF2">
          <w:rPr>
            <w:highlight w:val="cyan"/>
          </w:rPr>
          <w:t xml:space="preserve">key </w:t>
        </w:r>
      </w:ins>
      <w:ins w:id="1780"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1" w:author="R2-1810140 SA" w:date="2018-07-12T10:00:00Z">
        <w:r w:rsidRPr="00390CF2">
          <w:rPr>
            <w:highlight w:val="cyan"/>
          </w:rPr>
          <w:t>K</w:t>
        </w:r>
        <w:r w:rsidRPr="00390CF2">
          <w:rPr>
            <w:highlight w:val="cyan"/>
            <w:vertAlign w:val="subscript"/>
          </w:rPr>
          <w:t>gNB</w:t>
        </w:r>
        <w:r w:rsidRPr="00390CF2">
          <w:rPr>
            <w:highlight w:val="cyan"/>
          </w:rPr>
          <w:t>)</w:t>
        </w:r>
      </w:ins>
      <w:ins w:id="1782"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3" w:author="R2-1810140 SA" w:date="2018-07-12T10:01:00Z">
        <w:r w:rsidRPr="00390CF2" w:rsidDel="00FF6872">
          <w:rPr>
            <w:highlight w:val="cyan"/>
          </w:rPr>
          <w:delText xml:space="preserve"> </w:delText>
        </w:r>
      </w:del>
      <w:ins w:id="1784"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5" w:author="R2-1810140 SA" w:date="2018-07-12T10:01:00Z">
        <w:r w:rsidRPr="00390CF2">
          <w:rPr>
            <w:highlight w:val="cyan"/>
          </w:rPr>
          <w:t xml:space="preserve">master </w:t>
        </w:r>
      </w:ins>
      <w:ins w:id="1786" w:author="R2-1810140 SA" w:date="2018-07-12T11:01:00Z">
        <w:r w:rsidRPr="00390CF2">
          <w:rPr>
            <w:highlight w:val="cyan"/>
          </w:rPr>
          <w:t xml:space="preserve">key </w:t>
        </w:r>
      </w:ins>
      <w:ins w:id="1787"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8" w:author="R2-1810140 SA" w:date="2018-07-12T10:01:00Z">
        <w:r w:rsidRPr="00390CF2">
          <w:rPr>
            <w:highlight w:val="cyan"/>
          </w:rPr>
          <w:t>K</w:t>
        </w:r>
        <w:r w:rsidRPr="00390CF2">
          <w:rPr>
            <w:highlight w:val="cyan"/>
            <w:vertAlign w:val="subscript"/>
          </w:rPr>
          <w:t>gNB</w:t>
        </w:r>
      </w:ins>
      <w:ins w:id="1789"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90" w:author="R2-1810140 SA" w:date="2018-07-12T10:02:00Z">
        <w:r w:rsidRPr="00390CF2" w:rsidDel="00FF6872">
          <w:rPr>
            <w:highlight w:val="cyan"/>
          </w:rPr>
          <w:delText xml:space="preserve"> </w:delText>
        </w:r>
      </w:del>
      <w:ins w:id="1791"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2"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5"/>
        <w:rPr>
          <w:rFonts w:eastAsia="MS Mincho"/>
          <w:highlight w:val="cyan"/>
        </w:rPr>
      </w:pPr>
      <w:bookmarkStart w:id="1793" w:name="_5.3.5.x.x_DRB_release"/>
      <w:bookmarkStart w:id="1794" w:name="_Toc510018493"/>
      <w:bookmarkStart w:id="1795" w:name="_Hlk505172993"/>
      <w:bookmarkEnd w:id="1793"/>
      <w:r w:rsidRPr="00390CF2">
        <w:rPr>
          <w:rFonts w:eastAsia="MS Mincho"/>
          <w:highlight w:val="cyan"/>
        </w:rPr>
        <w:t>5.3.5.6.4</w:t>
      </w:r>
      <w:r w:rsidRPr="00390CF2">
        <w:rPr>
          <w:rFonts w:eastAsia="MS Mincho"/>
          <w:highlight w:val="cyan"/>
        </w:rPr>
        <w:tab/>
        <w:t>DRB release</w:t>
      </w:r>
      <w:bookmarkEnd w:id="1794"/>
    </w:p>
    <w:p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rsidR="000E3D35" w:rsidRPr="00390CF2" w:rsidRDefault="000E3D35" w:rsidP="000E3D35">
      <w:pPr>
        <w:pStyle w:val="B2"/>
        <w:rPr>
          <w:ins w:id="1796" w:author="SA R2-1808986" w:date="2018-05-29T12:35:00Z"/>
          <w:highlight w:val="cyan"/>
        </w:rPr>
      </w:pPr>
      <w:r w:rsidRPr="00390CF2">
        <w:rPr>
          <w:highlight w:val="cyan"/>
        </w:rPr>
        <w:t>2&gt;</w:t>
      </w:r>
      <w:r w:rsidRPr="00390CF2">
        <w:rPr>
          <w:highlight w:val="cyan"/>
        </w:rPr>
        <w:tab/>
        <w:t>release the PDCP entity;</w:t>
      </w:r>
    </w:p>
    <w:p w:rsidR="000E3D35" w:rsidRPr="00390CF2" w:rsidRDefault="000E3D35" w:rsidP="000E3D35">
      <w:pPr>
        <w:pStyle w:val="B2"/>
        <w:rPr>
          <w:highlight w:val="cyan"/>
        </w:rPr>
      </w:pPr>
      <w:ins w:id="1797" w:author="SA R2-1808986" w:date="2018-05-29T12:35:00Z">
        <w:r w:rsidRPr="00390CF2">
          <w:rPr>
            <w:highlight w:val="cyan"/>
          </w:rPr>
          <w:t>2&gt; indicate the release of the DRB to SDAP entity associated with this DRB</w:t>
        </w:r>
        <w:proofErr w:type="gramStart"/>
        <w:r w:rsidRPr="00390CF2">
          <w:rPr>
            <w:highlight w:val="cyan"/>
          </w:rPr>
          <w:t>.(</w:t>
        </w:r>
        <w:proofErr w:type="gramEnd"/>
        <w:r w:rsidRPr="00390CF2">
          <w:rPr>
            <w:highlight w:val="cyan"/>
          </w:rPr>
          <w:t xml:space="preserve"> TS 37.324 </w:t>
        </w:r>
        <w:r w:rsidR="005F5304" w:rsidRPr="005F5304">
          <w:rPr>
            <w:highlight w:val="cyan"/>
            <w:rPrChange w:id="1798"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rsidR="000E3D35" w:rsidRPr="00390CF2" w:rsidRDefault="000E3D35" w:rsidP="000E3D35">
      <w:pPr>
        <w:pStyle w:val="B2"/>
        <w:rPr>
          <w:ins w:id="1799" w:author="Rapporteur ASN1 SA" w:date="2018-07-13T13:32:00Z"/>
          <w:highlight w:val="cyan"/>
        </w:rPr>
      </w:pPr>
      <w:ins w:id="1800" w:author="Rapporteur ASN1 SA" w:date="2018-07-13T13:32:00Z">
        <w:r w:rsidRPr="00390CF2">
          <w:rPr>
            <w:highlight w:val="cyan"/>
          </w:rPr>
          <w:t>2&gt;</w:t>
        </w:r>
        <w:r w:rsidRPr="00390CF2">
          <w:rPr>
            <w:highlight w:val="cyan"/>
          </w:rPr>
          <w:tab/>
          <w:t>if the UE is operating in EN-DC:</w:t>
        </w:r>
      </w:ins>
    </w:p>
    <w:p w:rsidR="00000000" w:rsidRDefault="000E3D35">
      <w:pPr>
        <w:pStyle w:val="B3"/>
        <w:rPr>
          <w:highlight w:val="cyan"/>
        </w:rPr>
        <w:pPrChange w:id="1801" w:author="Rapporteur ASN1 SA" w:date="2018-07-13T13:33:00Z">
          <w:pPr>
            <w:pStyle w:val="B1"/>
          </w:pPr>
        </w:pPrChange>
      </w:pPr>
      <w:ins w:id="1802" w:author="Rapporteur ASN1 SA" w:date="2018-07-13T13:33:00Z">
        <w:r w:rsidRPr="00390CF2">
          <w:rPr>
            <w:highlight w:val="cyan"/>
          </w:rPr>
          <w:t>3</w:t>
        </w:r>
      </w:ins>
      <w:del w:id="1803"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4"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rsidR="00000000" w:rsidRDefault="000E3D35">
      <w:pPr>
        <w:pStyle w:val="B4"/>
        <w:rPr>
          <w:highlight w:val="cyan"/>
        </w:rPr>
        <w:pPrChange w:id="1805" w:author="Rapporteur ASN1 SA" w:date="2018-07-13T13:33:00Z">
          <w:pPr>
            <w:pStyle w:val="B2"/>
          </w:pPr>
        </w:pPrChange>
      </w:pPr>
      <w:ins w:id="1806" w:author="Rapporteur ASN1 SA" w:date="2018-07-13T13:33:00Z">
        <w:r w:rsidRPr="00390CF2">
          <w:rPr>
            <w:highlight w:val="cyan"/>
          </w:rPr>
          <w:t>4</w:t>
        </w:r>
      </w:ins>
      <w:del w:id="1807"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rsidR="00000000" w:rsidRDefault="000E3D35">
      <w:pPr>
        <w:pStyle w:val="B5"/>
        <w:rPr>
          <w:highlight w:val="cyan"/>
        </w:rPr>
        <w:pPrChange w:id="1808" w:author="Rapporteur ASN1 SA" w:date="2018-07-13T13:33:00Z">
          <w:pPr>
            <w:pStyle w:val="B3"/>
          </w:pPr>
        </w:pPrChange>
      </w:pPr>
      <w:ins w:id="1809" w:author="Rapporteur ASN1 SA" w:date="2018-07-13T13:33:00Z">
        <w:r w:rsidRPr="00390CF2">
          <w:rPr>
            <w:highlight w:val="cyan"/>
          </w:rPr>
          <w:t>5</w:t>
        </w:r>
      </w:ins>
      <w:del w:id="1810"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rsidR="00000000" w:rsidRDefault="000E3D35">
      <w:pPr>
        <w:pStyle w:val="B4"/>
        <w:rPr>
          <w:highlight w:val="cyan"/>
        </w:rPr>
        <w:pPrChange w:id="1811" w:author="Rapporteur ASN1 SA" w:date="2018-07-13T13:33:00Z">
          <w:pPr>
            <w:pStyle w:val="B2"/>
          </w:pPr>
        </w:pPrChange>
      </w:pPr>
      <w:del w:id="1812" w:author="Rapporteur ASN1 SA" w:date="2018-07-13T13:33:00Z">
        <w:r w:rsidRPr="00390CF2" w:rsidDel="008A29C1">
          <w:rPr>
            <w:highlight w:val="cyan"/>
          </w:rPr>
          <w:delText>2</w:delText>
        </w:r>
      </w:del>
      <w:ins w:id="1813" w:author="Rapporteur ASN1 SA" w:date="2018-07-13T13:33:00Z">
        <w:r w:rsidRPr="00390CF2">
          <w:rPr>
            <w:highlight w:val="cyan"/>
          </w:rPr>
          <w:t>4</w:t>
        </w:r>
      </w:ins>
      <w:r w:rsidRPr="00390CF2">
        <w:rPr>
          <w:highlight w:val="cyan"/>
        </w:rPr>
        <w:t>&gt;</w:t>
      </w:r>
      <w:r w:rsidRPr="00390CF2">
        <w:rPr>
          <w:highlight w:val="cyan"/>
        </w:rPr>
        <w:tab/>
        <w:t>else:</w:t>
      </w:r>
    </w:p>
    <w:p w:rsidR="00000000" w:rsidRDefault="000E3D35">
      <w:pPr>
        <w:pStyle w:val="B5"/>
        <w:rPr>
          <w:highlight w:val="cyan"/>
        </w:rPr>
        <w:pPrChange w:id="1814" w:author="Rapporteur ASN1 SA" w:date="2018-07-13T13:33:00Z">
          <w:pPr>
            <w:pStyle w:val="B3"/>
          </w:pPr>
        </w:pPrChange>
      </w:pPr>
      <w:del w:id="1815" w:author="Rapporteur ASN1 SA" w:date="2018-07-13T13:33:00Z">
        <w:r w:rsidRPr="00390CF2" w:rsidDel="008A29C1">
          <w:rPr>
            <w:highlight w:val="cyan"/>
          </w:rPr>
          <w:delText>3</w:delText>
        </w:r>
      </w:del>
      <w:ins w:id="1816"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5"/>
    <w:p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rsidR="000E3D35" w:rsidRPr="00390CF2" w:rsidRDefault="000E3D35" w:rsidP="000E3D35">
      <w:pPr>
        <w:pStyle w:val="5"/>
        <w:rPr>
          <w:rFonts w:eastAsia="MS Mincho"/>
          <w:highlight w:val="cyan"/>
        </w:rPr>
      </w:pPr>
      <w:bookmarkStart w:id="1817" w:name="_5.3.5.x.x_DRB_addition/"/>
      <w:bookmarkStart w:id="1818" w:name="_Toc510018494"/>
      <w:bookmarkEnd w:id="1817"/>
      <w:r w:rsidRPr="00390CF2">
        <w:rPr>
          <w:rFonts w:eastAsia="MS Mincho"/>
          <w:highlight w:val="cyan"/>
        </w:rPr>
        <w:t>5.3.5.6.5</w:t>
      </w:r>
      <w:r w:rsidRPr="00390CF2">
        <w:rPr>
          <w:rFonts w:eastAsia="MS Mincho"/>
          <w:highlight w:val="cyan"/>
        </w:rPr>
        <w:tab/>
        <w:t>DRB addition/modification</w:t>
      </w:r>
      <w:bookmarkEnd w:id="1818"/>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rsidR="000E3D35" w:rsidRPr="00390CF2" w:rsidRDefault="000E3D35" w:rsidP="000E3D35">
      <w:pPr>
        <w:pStyle w:val="B2"/>
        <w:rPr>
          <w:ins w:id="1819" w:author="SA R2-1808986" w:date="2018-05-29T12:36:00Z"/>
          <w:highlight w:val="cyan"/>
        </w:rPr>
      </w:pPr>
      <w:ins w:id="1820"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rsidR="000E3D35" w:rsidRPr="00390CF2" w:rsidRDefault="000E3D35" w:rsidP="000E3D35">
      <w:pPr>
        <w:pStyle w:val="B3"/>
        <w:rPr>
          <w:ins w:id="1821" w:author="SA R2-1808986" w:date="2018-05-29T12:36:00Z"/>
          <w:highlight w:val="cyan"/>
        </w:rPr>
      </w:pPr>
      <w:ins w:id="1822"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rsidR="000E3D35" w:rsidRPr="00390CF2" w:rsidRDefault="000E3D35" w:rsidP="000E3D35">
      <w:pPr>
        <w:pStyle w:val="B4"/>
        <w:rPr>
          <w:ins w:id="1823" w:author="SA R2-1808986" w:date="2018-05-29T12:36:00Z"/>
          <w:highlight w:val="cyan"/>
        </w:rPr>
      </w:pPr>
      <w:ins w:id="1824" w:author="SA R2-1808986" w:date="2018-05-29T12:36:00Z">
        <w:r w:rsidRPr="00390CF2">
          <w:rPr>
            <w:highlight w:val="cyan"/>
          </w:rPr>
          <w:t>4&gt; establish an SDAP entity as specified in TS 37.324 [xx] section 5.1.1;</w:t>
        </w:r>
      </w:ins>
    </w:p>
    <w:p w:rsidR="000E3D35" w:rsidRPr="00390CF2" w:rsidRDefault="000E3D35" w:rsidP="000E3D35">
      <w:pPr>
        <w:pStyle w:val="B3"/>
        <w:rPr>
          <w:ins w:id="1825" w:author="SA R2-1808986" w:date="2018-05-29T12:36:00Z"/>
          <w:i/>
          <w:highlight w:val="cyan"/>
        </w:rPr>
      </w:pPr>
      <w:ins w:id="1826"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7" w:author="SA MediaTek (Felix)" w:date="2018-06-20T11:50:00Z">
        <w:r w:rsidRPr="00390CF2">
          <w:rPr>
            <w:highlight w:val="cyan"/>
          </w:rPr>
          <w:t xml:space="preserve"> </w:t>
        </w:r>
      </w:ins>
      <w:ins w:id="1828" w:author="SA R2-1808986" w:date="2018-05-29T12:36:00Z">
        <w:r w:rsidRPr="00390CF2">
          <w:rPr>
            <w:highlight w:val="cyan"/>
          </w:rPr>
          <w:t>37.324 [</w:t>
        </w:r>
        <w:r w:rsidR="005F5304" w:rsidRPr="005F5304">
          <w:rPr>
            <w:highlight w:val="cyan"/>
            <w:rPrChange w:id="1829" w:author="Rapporteur ASN1 SA" w:date="2018-07-13T13:35:00Z">
              <w:rPr/>
            </w:rPrChange>
          </w:rPr>
          <w:t>xx</w:t>
        </w:r>
        <w:r w:rsidRPr="00390CF2">
          <w:rPr>
            <w:highlight w:val="cyan"/>
          </w:rPr>
          <w:t xml:space="preserve">] and associate the DRB with the SDAP entity;  </w:t>
        </w:r>
      </w:ins>
    </w:p>
    <w:p w:rsidR="000E3D35" w:rsidRPr="00390CF2" w:rsidRDefault="000E3D35" w:rsidP="000E3D35">
      <w:pPr>
        <w:pStyle w:val="B2"/>
        <w:rPr>
          <w:ins w:id="1830"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rsidR="00000000" w:rsidRDefault="000E3D35">
      <w:pPr>
        <w:pStyle w:val="B2"/>
        <w:rPr>
          <w:ins w:id="1831" w:author="R2-1810140 SA" w:date="2018-07-12T10:59:00Z"/>
          <w:i/>
          <w:highlight w:val="cyan"/>
        </w:rPr>
        <w:pPrChange w:id="1832" w:author="R2-1810140 SA" w:date="2018-07-12T10:16:00Z">
          <w:pPr>
            <w:pStyle w:val="B3"/>
          </w:pPr>
        </w:pPrChange>
      </w:pPr>
      <w:ins w:id="1833"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4" w:author="R2-1810140 SA" w:date="2018-07-12T10:59:00Z">
        <w:r w:rsidRPr="00390CF2">
          <w:rPr>
            <w:i/>
            <w:highlight w:val="cyan"/>
          </w:rPr>
          <w:t>:</w:t>
        </w:r>
      </w:ins>
    </w:p>
    <w:p w:rsidR="000E3D35" w:rsidRPr="00390CF2" w:rsidDel="000A17DC" w:rsidRDefault="000E3D35" w:rsidP="000E3D35">
      <w:pPr>
        <w:pStyle w:val="B2"/>
        <w:rPr>
          <w:del w:id="1835" w:author="R2-1810140 SA" w:date="2018-07-12T10:16:00Z"/>
          <w:highlight w:val="cyan"/>
        </w:rPr>
      </w:pPr>
    </w:p>
    <w:p w:rsidR="00000000" w:rsidRDefault="000E3D35">
      <w:pPr>
        <w:pStyle w:val="B3"/>
        <w:rPr>
          <w:ins w:id="1836" w:author="MediaTek (Felix)" w:date="2018-06-25T14:15:00Z"/>
          <w:highlight w:val="cyan"/>
        </w:rPr>
        <w:pPrChange w:id="1837" w:author="R2-1810140 SA" w:date="2018-07-12T10:59:00Z">
          <w:pPr>
            <w:pStyle w:val="B2"/>
          </w:pPr>
        </w:pPrChange>
      </w:pPr>
      <w:del w:id="1838" w:author="R2-1810140 SA" w:date="2018-07-12T10:59:00Z">
        <w:r w:rsidRPr="00390CF2" w:rsidDel="00850483">
          <w:rPr>
            <w:highlight w:val="cyan"/>
          </w:rPr>
          <w:delText>2</w:delText>
        </w:r>
      </w:del>
      <w:ins w:id="1839" w:author="R2-1810140 SA" w:date="2018-07-12T10:59:00Z">
        <w:r w:rsidRPr="00390CF2">
          <w:rPr>
            <w:highlight w:val="cyan"/>
          </w:rPr>
          <w:t>3</w:t>
        </w:r>
      </w:ins>
      <w:r w:rsidRPr="00390CF2">
        <w:rPr>
          <w:highlight w:val="cyan"/>
        </w:rPr>
        <w:t>&gt;</w:t>
      </w:r>
      <w:del w:id="1840" w:author="R2-1810140 SA" w:date="2018-07-12T12:28:00Z">
        <w:r w:rsidRPr="00390CF2" w:rsidDel="006506C7">
          <w:rPr>
            <w:highlight w:val="cyan"/>
          </w:rPr>
          <w:tab/>
        </w:r>
      </w:del>
      <w:r w:rsidRPr="00390CF2">
        <w:rPr>
          <w:highlight w:val="cyan"/>
        </w:rPr>
        <w:t xml:space="preserve">configure the PDCP entity with the </w:t>
      </w:r>
      <w:del w:id="1841" w:author="R2-1810140 SA" w:date="2018-07-12T11:00:00Z">
        <w:r w:rsidRPr="00390CF2" w:rsidDel="00595555">
          <w:rPr>
            <w:highlight w:val="cyan"/>
          </w:rPr>
          <w:delText xml:space="preserve">security </w:delText>
        </w:r>
      </w:del>
      <w:ins w:id="1842"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3" w:author="R2-1810140 SA" w:date="2018-07-12T12:28:00Z">
            <w:rPr>
              <w:i/>
            </w:rPr>
          </w:rPrChange>
        </w:rPr>
        <w:t>securityConfig</w:t>
      </w:r>
      <w:r w:rsidRPr="00390CF2">
        <w:rPr>
          <w:highlight w:val="cyan"/>
        </w:rPr>
        <w:t xml:space="preserve"> and apply the </w:t>
      </w:r>
      <w:del w:id="1844" w:author="R2-1810140 SA" w:date="2018-07-12T11:00:00Z">
        <w:r w:rsidRPr="00390CF2" w:rsidDel="00595555">
          <w:rPr>
            <w:highlight w:val="cyan"/>
          </w:rPr>
          <w:delText>keys (</w:delText>
        </w:r>
      </w:del>
      <w:r w:rsidRPr="00390CF2">
        <w:rPr>
          <w:highlight w:val="cyan"/>
        </w:rPr>
        <w:t>K</w:t>
      </w:r>
      <w:r w:rsidR="005F5304" w:rsidRPr="005F5304">
        <w:rPr>
          <w:highlight w:val="cyan"/>
          <w:rPrChange w:id="1845" w:author="R2-1810140 SA" w:date="2018-07-12T12:28:00Z">
            <w:rPr>
              <w:vertAlign w:val="subscript"/>
            </w:rPr>
          </w:rPrChange>
        </w:rPr>
        <w:t>UPenc</w:t>
      </w:r>
      <w:del w:id="1846" w:author="R2-1810140 SA" w:date="2018-07-12T11:00:00Z">
        <w:r w:rsidRPr="00390CF2" w:rsidDel="00595555">
          <w:rPr>
            <w:highlight w:val="cyan"/>
          </w:rPr>
          <w:delText>)</w:delText>
        </w:r>
      </w:del>
      <w:r w:rsidRPr="00390CF2">
        <w:rPr>
          <w:highlight w:val="cyan"/>
        </w:rPr>
        <w:t xml:space="preserve"> </w:t>
      </w:r>
      <w:ins w:id="1847" w:author="R2-1810140 SA" w:date="2018-07-12T11:00:00Z">
        <w:r w:rsidRPr="00390CF2">
          <w:rPr>
            <w:highlight w:val="cyan"/>
          </w:rPr>
          <w:t xml:space="preserve">key </w:t>
        </w:r>
      </w:ins>
      <w:r w:rsidRPr="00390CF2">
        <w:rPr>
          <w:highlight w:val="cyan"/>
        </w:rPr>
        <w:t xml:space="preserve">associated with the </w:t>
      </w:r>
      <w:ins w:id="1848" w:author="R2-1810140 SA" w:date="2018-07-12T11:00:00Z">
        <w:r w:rsidRPr="00390CF2">
          <w:rPr>
            <w:highlight w:val="cyan"/>
          </w:rPr>
          <w:t>master</w:t>
        </w:r>
      </w:ins>
      <w:ins w:id="1849" w:author="R2-1810140 SA" w:date="2018-07-12T11:02:00Z">
        <w:r w:rsidRPr="00390CF2">
          <w:rPr>
            <w:highlight w:val="cyan"/>
          </w:rPr>
          <w:t xml:space="preserve"> key</w:t>
        </w:r>
      </w:ins>
      <w:ins w:id="1850" w:author="R2-1810140 SA" w:date="2018-07-12T11:00:00Z">
        <w:r w:rsidRPr="00390CF2">
          <w:rPr>
            <w:highlight w:val="cyan"/>
          </w:rPr>
          <w:t xml:space="preserve"> (</w:t>
        </w:r>
      </w:ins>
      <w:r w:rsidRPr="00390CF2">
        <w:rPr>
          <w:highlight w:val="cyan"/>
        </w:rPr>
        <w:t>K</w:t>
      </w:r>
      <w:r w:rsidR="005F5304" w:rsidRPr="005F5304">
        <w:rPr>
          <w:highlight w:val="cyan"/>
          <w:rPrChange w:id="1851" w:author="R2-1810140 SA" w:date="2018-07-12T12:28:00Z">
            <w:rPr>
              <w:vertAlign w:val="subscript"/>
            </w:rPr>
          </w:rPrChange>
        </w:rPr>
        <w:t>eNB</w:t>
      </w:r>
      <w:r w:rsidRPr="00390CF2">
        <w:rPr>
          <w:highlight w:val="cyan"/>
        </w:rPr>
        <w:t>/</w:t>
      </w:r>
      <w:ins w:id="1852" w:author="R2-1810140 SA" w:date="2018-07-12T11:00:00Z">
        <w:r w:rsidRPr="00390CF2">
          <w:rPr>
            <w:highlight w:val="cyan"/>
          </w:rPr>
          <w:t>K</w:t>
        </w:r>
        <w:r w:rsidR="005F5304" w:rsidRPr="005F5304">
          <w:rPr>
            <w:highlight w:val="cyan"/>
            <w:rPrChange w:id="1853" w:author="R2-1810140 SA" w:date="2018-07-12T12:28:00Z">
              <w:rPr>
                <w:vertAlign w:val="subscript"/>
              </w:rPr>
            </w:rPrChange>
          </w:rPr>
          <w:t>gNB</w:t>
        </w:r>
      </w:ins>
      <w:ins w:id="1854" w:author="R2-1810140 SA" w:date="2018-07-12T11:01:00Z">
        <w:r w:rsidRPr="00390CF2">
          <w:rPr>
            <w:highlight w:val="cyan"/>
          </w:rPr>
          <w:t xml:space="preserve">) or the secondary </w:t>
        </w:r>
      </w:ins>
      <w:ins w:id="1855" w:author="R2-1810140 SA" w:date="2018-07-12T11:02:00Z">
        <w:r w:rsidRPr="00390CF2">
          <w:rPr>
            <w:highlight w:val="cyan"/>
          </w:rPr>
          <w:t xml:space="preserve">key </w:t>
        </w:r>
      </w:ins>
      <w:ins w:id="1856" w:author="R2-1810140 SA" w:date="2018-07-12T11:01:00Z">
        <w:r w:rsidRPr="00390CF2">
          <w:rPr>
            <w:highlight w:val="cyan"/>
          </w:rPr>
          <w:t>(</w:t>
        </w:r>
      </w:ins>
      <w:r w:rsidRPr="00390CF2">
        <w:rPr>
          <w:highlight w:val="cyan"/>
        </w:rPr>
        <w:t>S-K</w:t>
      </w:r>
      <w:r w:rsidR="005F5304" w:rsidRPr="005F5304">
        <w:rPr>
          <w:highlight w:val="cyan"/>
          <w:rPrChange w:id="1857" w:author="R2-1810140 SA" w:date="2018-07-12T12:28:00Z">
            <w:rPr>
              <w:vertAlign w:val="subscript"/>
            </w:rPr>
          </w:rPrChange>
        </w:rPr>
        <w:t>gNB</w:t>
      </w:r>
      <w:del w:id="1858" w:author="R2-1810140 SA" w:date="2018-07-12T11:01:00Z">
        <w:r w:rsidRPr="00390CF2" w:rsidDel="00595555">
          <w:rPr>
            <w:highlight w:val="cyan"/>
          </w:rPr>
          <w:delText xml:space="preserve"> </w:delText>
        </w:r>
      </w:del>
      <w:ins w:id="1859"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60" w:author="R2-1810140 SA" w:date="2018-07-12T12:28:00Z">
            <w:rPr>
              <w:i/>
            </w:rPr>
          </w:rPrChange>
        </w:rPr>
        <w:t>keyToUse</w:t>
      </w:r>
      <w:r w:rsidRPr="00390CF2">
        <w:rPr>
          <w:highlight w:val="cyan"/>
        </w:rPr>
        <w:t>;</w:t>
      </w:r>
    </w:p>
    <w:p w:rsidR="00000000" w:rsidRDefault="000E3D35">
      <w:pPr>
        <w:pStyle w:val="B2"/>
        <w:rPr>
          <w:ins w:id="1861" w:author="R2-1810140 SA" w:date="2018-07-12T12:22:00Z"/>
          <w:highlight w:val="cyan"/>
        </w:rPr>
        <w:pPrChange w:id="1862" w:author="R2-1810140 SA" w:date="2018-07-12T12:22:00Z">
          <w:pPr>
            <w:pStyle w:val="B3"/>
          </w:pPr>
        </w:pPrChange>
      </w:pPr>
      <w:ins w:id="1863"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rsidR="00000000" w:rsidRDefault="000E3D35">
      <w:pPr>
        <w:pStyle w:val="B3"/>
        <w:rPr>
          <w:ins w:id="1864" w:author="R2-1810140 SA" w:date="2018-07-12T12:23:00Z"/>
          <w:highlight w:val="cyan"/>
          <w:lang w:val="en-US"/>
        </w:rPr>
        <w:pPrChange w:id="1865" w:author="R2-1810140 SA" w:date="2018-07-12T12:23:00Z">
          <w:pPr>
            <w:pStyle w:val="B4"/>
          </w:pPr>
        </w:pPrChange>
      </w:pPr>
      <w:ins w:id="1866"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Del="006506C7" w:rsidRDefault="000E3D35" w:rsidP="000E3D35">
      <w:pPr>
        <w:pStyle w:val="B2"/>
        <w:rPr>
          <w:del w:id="1867" w:author="R2-1810140 SA" w:date="2018-07-12T12:25:00Z"/>
          <w:highlight w:val="cyan"/>
        </w:rPr>
      </w:pPr>
    </w:p>
    <w:p w:rsidR="000E3D35" w:rsidRPr="00390CF2" w:rsidRDefault="000E3D35" w:rsidP="000E3D35">
      <w:pPr>
        <w:pStyle w:val="B2"/>
        <w:rPr>
          <w:ins w:id="1868" w:author="R2-1810140 SA" w:date="2018-07-12T12:29:00Z"/>
          <w:highlight w:val="cyan"/>
        </w:rPr>
      </w:pPr>
      <w:ins w:id="1869" w:author="R2-1810140 SA" w:date="2018-07-12T12:30:00Z">
        <w:r w:rsidRPr="00390CF2">
          <w:rPr>
            <w:highlight w:val="cyan"/>
          </w:rPr>
          <w:t>2</w:t>
        </w:r>
      </w:ins>
      <w:ins w:id="1870" w:author="R2-1810140 SA" w:date="2018-07-12T12:29:00Z">
        <w:r w:rsidRPr="00390CF2">
          <w:rPr>
            <w:highlight w:val="cyan"/>
          </w:rPr>
          <w:t>&gt;</w:t>
        </w:r>
        <w:r w:rsidRPr="00390CF2">
          <w:rPr>
            <w:highlight w:val="cyan"/>
          </w:rPr>
          <w:tab/>
          <w:t>if the UE is operating in EN-DC:</w:t>
        </w:r>
      </w:ins>
    </w:p>
    <w:p w:rsidR="00000000" w:rsidRDefault="000E3D35">
      <w:pPr>
        <w:pStyle w:val="B3"/>
        <w:rPr>
          <w:highlight w:val="cyan"/>
        </w:rPr>
        <w:pPrChange w:id="1871" w:author="R2-1810140 SA" w:date="2018-07-12T12:30:00Z">
          <w:pPr>
            <w:pStyle w:val="B2"/>
          </w:pPr>
        </w:pPrChange>
      </w:pPr>
      <w:ins w:id="1872" w:author="R2-1810140 SA" w:date="2018-07-12T12:30:00Z">
        <w:r w:rsidRPr="00390CF2">
          <w:rPr>
            <w:highlight w:val="cyan"/>
          </w:rPr>
          <w:t>3</w:t>
        </w:r>
      </w:ins>
      <w:del w:id="1873" w:author="R2-1810140 SA" w:date="2018-07-12T12:30:00Z">
        <w:r w:rsidRPr="00390CF2" w:rsidDel="006506C7">
          <w:rPr>
            <w:highlight w:val="cyan"/>
          </w:rPr>
          <w:delText>2</w:delText>
        </w:r>
      </w:del>
      <w:r w:rsidRPr="00390CF2">
        <w:rPr>
          <w:highlight w:val="cyan"/>
        </w:rPr>
        <w:t>&gt;</w:t>
      </w:r>
      <w:del w:id="1874"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rsidR="00000000" w:rsidRDefault="000E3D35">
      <w:pPr>
        <w:pStyle w:val="B4"/>
        <w:rPr>
          <w:highlight w:val="cyan"/>
        </w:rPr>
        <w:pPrChange w:id="1875" w:author="R2-1810140 SA" w:date="2018-07-12T12:30:00Z">
          <w:pPr>
            <w:pStyle w:val="B3"/>
          </w:pPr>
        </w:pPrChange>
      </w:pPr>
      <w:del w:id="1876" w:author="R2-1810140 SA" w:date="2018-07-12T12:30:00Z">
        <w:r w:rsidRPr="00390CF2" w:rsidDel="006506C7">
          <w:rPr>
            <w:highlight w:val="cyan"/>
          </w:rPr>
          <w:delText>3</w:delText>
        </w:r>
      </w:del>
      <w:ins w:id="1877"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rsidR="00000000" w:rsidRDefault="000E3D35">
      <w:pPr>
        <w:pStyle w:val="B3"/>
        <w:rPr>
          <w:highlight w:val="cyan"/>
        </w:rPr>
        <w:pPrChange w:id="1878" w:author="R2-1810140 SA" w:date="2018-07-12T12:30:00Z">
          <w:pPr>
            <w:pStyle w:val="B2"/>
          </w:pPr>
        </w:pPrChange>
      </w:pPr>
      <w:ins w:id="1879" w:author="R2-1810140 SA" w:date="2018-07-12T12:30:00Z">
        <w:r w:rsidRPr="00390CF2">
          <w:rPr>
            <w:highlight w:val="cyan"/>
          </w:rPr>
          <w:t>3</w:t>
        </w:r>
      </w:ins>
      <w:del w:id="1880" w:author="R2-1810140 SA" w:date="2018-07-12T12:30:00Z">
        <w:r w:rsidRPr="00390CF2" w:rsidDel="006506C7">
          <w:rPr>
            <w:highlight w:val="cyan"/>
          </w:rPr>
          <w:delText>2</w:delText>
        </w:r>
      </w:del>
      <w:r w:rsidRPr="00390CF2">
        <w:rPr>
          <w:highlight w:val="cyan"/>
        </w:rPr>
        <w:t>&gt; else:</w:t>
      </w:r>
    </w:p>
    <w:p w:rsidR="00000000" w:rsidRDefault="000E3D35">
      <w:pPr>
        <w:pStyle w:val="B4"/>
        <w:rPr>
          <w:highlight w:val="cyan"/>
        </w:rPr>
        <w:pPrChange w:id="1881" w:author="R2-1810140 SA" w:date="2018-07-12T12:30:00Z">
          <w:pPr>
            <w:pStyle w:val="B3"/>
          </w:pPr>
        </w:pPrChange>
      </w:pPr>
      <w:del w:id="1882" w:author="R2-1810140 SA" w:date="2018-07-12T12:30:00Z">
        <w:r w:rsidRPr="00390CF2" w:rsidDel="006506C7">
          <w:rPr>
            <w:highlight w:val="cyan"/>
          </w:rPr>
          <w:delText>3</w:delText>
        </w:r>
      </w:del>
      <w:ins w:id="1883"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rsidR="00000000" w:rsidRDefault="000E3D35">
      <w:pPr>
        <w:pStyle w:val="B1"/>
        <w:numPr>
          <w:ilvl w:val="0"/>
          <w:numId w:val="80"/>
        </w:numPr>
        <w:rPr>
          <w:ins w:id="1884" w:author="SA R2-1808986" w:date="2018-05-29T12:37:00Z"/>
          <w:highlight w:val="cyan"/>
        </w:rPr>
        <w:pPrChange w:id="1885" w:author="R2-1810140 SA" w:date="2018-07-12T12:32:00Z">
          <w:pPr>
            <w:pStyle w:val="B1"/>
          </w:pPr>
        </w:pPrChange>
      </w:pPr>
      <w:del w:id="1886"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rsidR="000E3D35" w:rsidRPr="00390CF2" w:rsidRDefault="000E3D35" w:rsidP="000E3D35">
      <w:pPr>
        <w:pStyle w:val="B2"/>
        <w:rPr>
          <w:highlight w:val="cyan"/>
        </w:rPr>
      </w:pPr>
      <w:ins w:id="1887"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8" w:author="SA MediaTek (Felix)" w:date="2018-06-20T11:50:00Z">
        <w:r w:rsidRPr="00390CF2">
          <w:rPr>
            <w:highlight w:val="cyan"/>
          </w:rPr>
          <w:t xml:space="preserve"> </w:t>
        </w:r>
      </w:ins>
      <w:ins w:id="1889" w:author="SA R2-1808986" w:date="2018-05-29T12:37:00Z">
        <w:r w:rsidRPr="00390CF2">
          <w:rPr>
            <w:highlight w:val="cyan"/>
          </w:rPr>
          <w:t>37.324 [xx];</w:t>
        </w:r>
      </w:ins>
    </w:p>
    <w:p w:rsidR="000E3D35" w:rsidRPr="00390CF2" w:rsidRDefault="000E3D35" w:rsidP="000E3D35">
      <w:pPr>
        <w:pStyle w:val="B2"/>
        <w:rPr>
          <w:highlight w:val="cyan"/>
        </w:rPr>
      </w:pPr>
      <w:bookmarkStart w:id="1890" w:name="_Hlk504049923"/>
      <w:r w:rsidRPr="00390CF2">
        <w:rPr>
          <w:highlight w:val="cyan"/>
        </w:rPr>
        <w:t>2&gt;</w:t>
      </w:r>
      <w:r w:rsidRPr="00390CF2">
        <w:rPr>
          <w:highlight w:val="cyan"/>
        </w:rPr>
        <w:tab/>
        <w:t xml:space="preserve">if </w:t>
      </w:r>
      <w:ins w:id="1891" w:author="R2-1810140 SA" w:date="2018-07-12T14:35:00Z">
        <w:r w:rsidRPr="00390CF2">
          <w:rPr>
            <w:highlight w:val="cyan"/>
          </w:rPr>
          <w:t xml:space="preserve">the </w:t>
        </w:r>
      </w:ins>
      <w:r w:rsidR="005F5304" w:rsidRPr="005F5304">
        <w:rPr>
          <w:i/>
          <w:highlight w:val="cyan"/>
          <w:rPrChange w:id="1892" w:author="R2-1810140 SA" w:date="2018-07-12T14:35:00Z">
            <w:rPr/>
          </w:rPrChange>
        </w:rPr>
        <w:t>reestablishPDCP</w:t>
      </w:r>
      <w:r w:rsidRPr="00390CF2">
        <w:rPr>
          <w:highlight w:val="cyan"/>
        </w:rPr>
        <w:t xml:space="preserve"> is set:</w:t>
      </w:r>
    </w:p>
    <w:bookmarkEnd w:id="1890"/>
    <w:p w:rsidR="00000000" w:rsidRDefault="000E3D35">
      <w:pPr>
        <w:pStyle w:val="B3"/>
        <w:rPr>
          <w:ins w:id="1893" w:author="R2-1810140 SA" w:date="2018-07-12T12:40:00Z"/>
          <w:i/>
          <w:highlight w:val="cyan"/>
        </w:rPr>
        <w:pPrChange w:id="1894" w:author="R2-1810140 SA" w:date="2018-07-12T12:40:00Z">
          <w:pPr>
            <w:pStyle w:val="B2"/>
          </w:pPr>
        </w:pPrChange>
      </w:pPr>
      <w:ins w:id="189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rsidR="00000000" w:rsidRDefault="000E3D35">
      <w:pPr>
        <w:pStyle w:val="B4"/>
        <w:rPr>
          <w:ins w:id="1896" w:author="MediaTek (Felix)" w:date="2018-06-25T14:19:00Z"/>
          <w:highlight w:val="cyan"/>
        </w:rPr>
        <w:pPrChange w:id="1897" w:author="R2-1810140 SA" w:date="2018-07-12T12:33:00Z">
          <w:pPr>
            <w:pStyle w:val="B3"/>
          </w:pPr>
        </w:pPrChange>
      </w:pPr>
      <w:del w:id="1898" w:author="R2-1810140 SA" w:date="2018-07-12T12:33:00Z">
        <w:r w:rsidRPr="00390CF2" w:rsidDel="006506C7">
          <w:rPr>
            <w:highlight w:val="cyan"/>
          </w:rPr>
          <w:delText>3</w:delText>
        </w:r>
      </w:del>
      <w:ins w:id="189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90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90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2" w:author="Rapporteur SA Rev 1" w:date="2018-05-31T09:22:00Z">
        <w:r w:rsidRPr="00390CF2">
          <w:rPr>
            <w:highlight w:val="cyan"/>
          </w:rPr>
          <w:t>master or secondary key (</w:t>
        </w:r>
      </w:ins>
      <w:r w:rsidRPr="00390CF2">
        <w:rPr>
          <w:highlight w:val="cyan"/>
        </w:rPr>
        <w:t>KeNB/S-KgNB</w:t>
      </w:r>
      <w:ins w:id="190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rsidR="00000000" w:rsidRDefault="000E3D35">
      <w:pPr>
        <w:pStyle w:val="B3"/>
        <w:rPr>
          <w:ins w:id="1904" w:author="R2-1810140 SA" w:date="2018-07-12T12:40:00Z"/>
          <w:highlight w:val="cyan"/>
        </w:rPr>
        <w:pPrChange w:id="1905" w:author="R2-1810140 SA" w:date="2018-07-12T12:40:00Z">
          <w:pPr>
            <w:pStyle w:val="B2"/>
          </w:pPr>
        </w:pPrChange>
      </w:pPr>
      <w:ins w:id="190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rsidR="00000000" w:rsidRDefault="000E3D35">
      <w:pPr>
        <w:pStyle w:val="B4"/>
        <w:rPr>
          <w:highlight w:val="cyan"/>
        </w:rPr>
        <w:pPrChange w:id="1907" w:author="R2-1810140 SA" w:date="2018-07-12T12:42:00Z">
          <w:pPr>
            <w:pStyle w:val="B3"/>
          </w:pPr>
        </w:pPrChange>
      </w:pPr>
      <w:ins w:id="1908" w:author="R2-1810140 SA" w:date="2018-07-12T12:41:00Z">
        <w:r w:rsidRPr="00390CF2">
          <w:rPr>
            <w:highlight w:val="cyan"/>
          </w:rPr>
          <w:t>4</w:t>
        </w:r>
      </w:ins>
      <w:ins w:id="190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1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0E3D35" w:rsidRPr="00390CF2" w:rsidRDefault="000E3D35" w:rsidP="000E3D35">
      <w:pPr>
        <w:pStyle w:val="NO"/>
        <w:rPr>
          <w:ins w:id="191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2" w:name="_Hlk504050147"/>
      <w:bookmarkEnd w:id="1748"/>
    </w:p>
    <w:p w:rsidR="000E3D35" w:rsidRPr="00390CF2" w:rsidRDefault="000E3D35" w:rsidP="000E3D35">
      <w:pPr>
        <w:pStyle w:val="NO"/>
        <w:rPr>
          <w:ins w:id="1913" w:author="R2-1810140 SA" w:date="2018-07-12T12:42:00Z"/>
          <w:highlight w:val="cyan"/>
          <w:lang w:val="en-US"/>
        </w:rPr>
      </w:pPr>
      <w:bookmarkStart w:id="1914" w:name="_Hlk519165193"/>
      <w:ins w:id="1915" w:author="R2-1810140 SA" w:date="2018-07-12T12:42:00Z">
        <w:r w:rsidRPr="00390CF2">
          <w:rPr>
            <w:highlight w:val="cyan"/>
            <w:lang w:val="en-US"/>
          </w:rPr>
          <w:lastRenderedPageBreak/>
          <w:t>NOTE 5: Ciphering and integrity protection can be enabled or disabled for a DRB</w:t>
        </w:r>
      </w:ins>
      <w:ins w:id="1916" w:author="R2-1810140 SA" w:date="2018-07-12T12:44:00Z">
        <w:r w:rsidRPr="00390CF2">
          <w:rPr>
            <w:highlight w:val="cyan"/>
            <w:lang w:val="en-US"/>
          </w:rPr>
          <w:t xml:space="preserve">. The </w:t>
        </w:r>
      </w:ins>
      <w:ins w:id="1917" w:author="R2-1810140 SA" w:date="2018-07-12T14:30:00Z">
        <w:r w:rsidRPr="00390CF2">
          <w:rPr>
            <w:highlight w:val="cyan"/>
            <w:lang w:val="en-US"/>
          </w:rPr>
          <w:t xml:space="preserve">enabling/disabling of </w:t>
        </w:r>
      </w:ins>
      <w:ins w:id="1918" w:author="R2-1810140 SA" w:date="2018-07-12T14:29:00Z">
        <w:r w:rsidRPr="00390CF2">
          <w:rPr>
            <w:highlight w:val="cyan"/>
            <w:lang w:val="en-US"/>
          </w:rPr>
          <w:t>cipheriong</w:t>
        </w:r>
      </w:ins>
      <w:ins w:id="1919" w:author="R2-1810140 SA" w:date="2018-07-12T14:30:00Z">
        <w:r w:rsidRPr="00390CF2">
          <w:rPr>
            <w:highlight w:val="cyan"/>
            <w:lang w:val="en-US"/>
          </w:rPr>
          <w:t xml:space="preserve"> or </w:t>
        </w:r>
      </w:ins>
      <w:ins w:id="1920" w:author="R2-1810140 SA" w:date="2018-07-12T14:29:00Z">
        <w:r w:rsidRPr="00390CF2">
          <w:rPr>
            <w:highlight w:val="cyan"/>
            <w:lang w:val="en-US"/>
          </w:rPr>
          <w:t xml:space="preserve">integrity protection </w:t>
        </w:r>
      </w:ins>
      <w:ins w:id="1921" w:author="R2-1810140 SA" w:date="2018-07-12T12:43:00Z">
        <w:r w:rsidRPr="00390CF2">
          <w:rPr>
            <w:highlight w:val="cyan"/>
            <w:lang w:val="en-US"/>
          </w:rPr>
          <w:t>can</w:t>
        </w:r>
      </w:ins>
      <w:ins w:id="1922" w:author="R2-1810140 SA" w:date="2018-07-12T12:42:00Z">
        <w:r w:rsidRPr="00390CF2">
          <w:rPr>
            <w:highlight w:val="cyan"/>
            <w:lang w:val="en-US"/>
          </w:rPr>
          <w:t xml:space="preserve"> be changed </w:t>
        </w:r>
      </w:ins>
      <w:ins w:id="1923" w:author="R2-1810140 SA" w:date="2018-07-12T12:44:00Z">
        <w:r w:rsidRPr="00390CF2">
          <w:rPr>
            <w:highlight w:val="cyan"/>
            <w:lang w:val="en-US"/>
          </w:rPr>
          <w:t xml:space="preserve">only </w:t>
        </w:r>
      </w:ins>
      <w:ins w:id="1924" w:author="R2-1810140 SA" w:date="2018-07-12T12:42:00Z">
        <w:r w:rsidRPr="00390CF2">
          <w:rPr>
            <w:highlight w:val="cyan"/>
            <w:lang w:val="en-US"/>
          </w:rPr>
          <w:t>by releasing and adding the DRB.</w:t>
        </w:r>
      </w:ins>
    </w:p>
    <w:bookmarkEnd w:id="1914"/>
    <w:p w:rsidR="000E3D35" w:rsidRPr="00390CF2" w:rsidRDefault="000E3D35" w:rsidP="000E3D35">
      <w:pPr>
        <w:pStyle w:val="NO"/>
        <w:rPr>
          <w:highlight w:val="cyan"/>
        </w:rPr>
      </w:pPr>
    </w:p>
    <w:p w:rsidR="000E3D35" w:rsidRPr="00390CF2" w:rsidRDefault="000E3D35" w:rsidP="000E3D35">
      <w:pPr>
        <w:pStyle w:val="4"/>
        <w:rPr>
          <w:highlight w:val="cyan"/>
        </w:rPr>
      </w:pPr>
      <w:bookmarkStart w:id="1925" w:name="_Toc510018495"/>
      <w:r w:rsidRPr="00390CF2">
        <w:rPr>
          <w:highlight w:val="cyan"/>
        </w:rPr>
        <w:t>5.3.5.7</w:t>
      </w:r>
      <w:r w:rsidRPr="00390CF2">
        <w:rPr>
          <w:highlight w:val="cyan"/>
        </w:rPr>
        <w:tab/>
        <w:t>Security key update</w:t>
      </w:r>
      <w:bookmarkEnd w:id="1925"/>
      <w:r w:rsidRPr="00390CF2">
        <w:rPr>
          <w:highlight w:val="cyan"/>
        </w:rPr>
        <w:t xml:space="preserve"> </w:t>
      </w:r>
    </w:p>
    <w:bookmarkEnd w:id="1912"/>
    <w:p w:rsidR="000E3D35" w:rsidRPr="00390CF2" w:rsidRDefault="000E3D35" w:rsidP="000E3D35">
      <w:pPr>
        <w:rPr>
          <w:ins w:id="1926" w:author="Rapporteur SA Rev 1" w:date="2018-05-31T09:12:00Z"/>
          <w:highlight w:val="cyan"/>
        </w:rPr>
      </w:pPr>
      <w:ins w:id="1927" w:author="Rapporteur SA Rev 1" w:date="2018-05-31T09:12:00Z">
        <w:r w:rsidRPr="00390CF2">
          <w:rPr>
            <w:highlight w:val="cyan"/>
          </w:rPr>
          <w:t>The UE shall:</w:t>
        </w:r>
      </w:ins>
    </w:p>
    <w:p w:rsidR="000E3D35" w:rsidRPr="00390CF2" w:rsidRDefault="000E3D35" w:rsidP="000E3D35">
      <w:pPr>
        <w:pStyle w:val="B1"/>
        <w:rPr>
          <w:ins w:id="1928" w:author="Rapporteur SA Rev 1" w:date="2018-05-31T09:12:00Z"/>
          <w:highlight w:val="cyan"/>
        </w:rPr>
      </w:pPr>
      <w:ins w:id="1929" w:author="Rapporteur SA Rev 1" w:date="2018-05-31T09:11:00Z">
        <w:r w:rsidRPr="00390CF2">
          <w:rPr>
            <w:highlight w:val="cyan"/>
          </w:rPr>
          <w:t>1&gt;</w:t>
        </w:r>
        <w:r w:rsidRPr="00390CF2">
          <w:rPr>
            <w:highlight w:val="cyan"/>
          </w:rPr>
          <w:tab/>
          <w:t>if the UE is operating in EN-DC:</w:t>
        </w:r>
      </w:ins>
    </w:p>
    <w:p w:rsidR="000E3D35" w:rsidRPr="00390CF2" w:rsidRDefault="000E3D35" w:rsidP="000E3D35">
      <w:pPr>
        <w:pStyle w:val="B2"/>
        <w:rPr>
          <w:rFonts w:eastAsia="MS Mincho"/>
          <w:highlight w:val="cyan"/>
        </w:rPr>
      </w:pPr>
      <w:ins w:id="1930" w:author="Rapporteur SA Rev 1" w:date="2018-05-31T09:12:00Z">
        <w:r w:rsidRPr="00390CF2">
          <w:rPr>
            <w:highlight w:val="cyan"/>
          </w:rPr>
          <w:t>2&gt; u</w:t>
        </w:r>
      </w:ins>
      <w:del w:id="193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2" w:author="Rapporteur SA Rev 1" w:date="2018-05-31T09:13:00Z">
        <w:r w:rsidRPr="00390CF2">
          <w:rPr>
            <w:highlight w:val="cyan"/>
          </w:rPr>
          <w:delText xml:space="preserve"> the UE shall</w:delText>
        </w:r>
      </w:del>
      <w:r w:rsidRPr="00390CF2">
        <w:rPr>
          <w:highlight w:val="cyan"/>
        </w:rPr>
        <w:t>:</w:t>
      </w:r>
    </w:p>
    <w:p w:rsidR="000E3D35" w:rsidRPr="00390CF2" w:rsidRDefault="000E3D35" w:rsidP="000E3D35">
      <w:pPr>
        <w:pStyle w:val="B3"/>
        <w:rPr>
          <w:highlight w:val="cyan"/>
        </w:rPr>
      </w:pPr>
      <w:ins w:id="1933" w:author="Rapporteur SA Rev 1" w:date="2018-05-31T09:12:00Z">
        <w:r w:rsidRPr="00390CF2">
          <w:rPr>
            <w:highlight w:val="cyan"/>
          </w:rPr>
          <w:t>3</w:t>
        </w:r>
      </w:ins>
      <w:del w:id="193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highlight w:val="cyan"/>
        </w:rPr>
      </w:pPr>
      <w:ins w:id="1937" w:author="Rapporteur SA Rev 1" w:date="2018-05-31T09:13:00Z">
        <w:r w:rsidRPr="00390CF2">
          <w:rPr>
            <w:highlight w:val="cyan"/>
          </w:rPr>
          <w:t>3</w:t>
        </w:r>
      </w:ins>
      <w:del w:id="193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9" w:author="R2-1810140 SA" w:date="2018-07-12T12:45:00Z">
        <w:r w:rsidRPr="00390CF2">
          <w:rPr>
            <w:highlight w:val="cyan"/>
          </w:rPr>
          <w:t>4</w:t>
        </w:r>
      </w:ins>
      <w:del w:id="1940"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ins w:id="1941" w:author="Rapporteur SA Rev 1" w:date="2018-05-31T09:13:00Z"/>
          <w:highlight w:val="cyan"/>
        </w:rPr>
      </w:pPr>
      <w:ins w:id="1942" w:author="Rapporteur SA Rev 1" w:date="2018-05-31T09:13:00Z">
        <w:r w:rsidRPr="00390CF2">
          <w:rPr>
            <w:highlight w:val="cyan"/>
          </w:rPr>
          <w:t>3</w:t>
        </w:r>
      </w:ins>
      <w:del w:id="194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4" w:author="R2-1810140 SA" w:date="2018-07-12T12:45:00Z">
        <w:r w:rsidRPr="00390CF2">
          <w:rPr>
            <w:highlight w:val="cyan"/>
          </w:rPr>
          <w:t>4</w:t>
        </w:r>
      </w:ins>
      <w:del w:id="1945"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1"/>
        <w:rPr>
          <w:ins w:id="1946" w:author="Rapporteur SA Rev 1" w:date="2018-05-31T09:13:00Z"/>
          <w:highlight w:val="cyan"/>
        </w:rPr>
      </w:pPr>
      <w:ins w:id="1947" w:author="Rapporteur SA Rev 1" w:date="2018-05-31T22:04:00Z">
        <w:r w:rsidRPr="00390CF2">
          <w:rPr>
            <w:highlight w:val="cyan"/>
          </w:rPr>
          <w:t>1&gt;</w:t>
        </w:r>
        <w:r w:rsidRPr="00390CF2">
          <w:rPr>
            <w:highlight w:val="cyan"/>
          </w:rPr>
          <w:tab/>
        </w:r>
      </w:ins>
      <w:ins w:id="1948" w:author="Rapporteur SA Rev 1" w:date="2018-05-31T09:13:00Z">
        <w:r w:rsidRPr="00390CF2">
          <w:rPr>
            <w:highlight w:val="cyan"/>
          </w:rPr>
          <w:t>else:</w:t>
        </w:r>
      </w:ins>
    </w:p>
    <w:p w:rsidR="000E3D35" w:rsidRPr="00390CF2" w:rsidRDefault="000E3D35" w:rsidP="000E3D35">
      <w:pPr>
        <w:pStyle w:val="B2"/>
        <w:rPr>
          <w:ins w:id="1949" w:author="Rapporteur SA Rev 1" w:date="2018-05-31T09:15:00Z"/>
          <w:highlight w:val="cyan"/>
        </w:rPr>
      </w:pPr>
      <w:ins w:id="1950" w:author="Rapporteur SA Rev 1" w:date="2018-05-31T09:18:00Z">
        <w:r w:rsidRPr="00390CF2">
          <w:rPr>
            <w:highlight w:val="cyan"/>
            <w:lang w:val="fi-FI"/>
          </w:rPr>
          <w:t xml:space="preserve">2 &gt; </w:t>
        </w:r>
      </w:ins>
      <w:ins w:id="1951" w:author="Rapporteur SA Rev 1" w:date="2018-05-31T09:15:00Z">
        <w:r w:rsidRPr="00390CF2">
          <w:rPr>
            <w:highlight w:val="cyan"/>
          </w:rPr>
          <w:t xml:space="preserve">if the </w:t>
        </w:r>
        <w:r w:rsidR="005F5304" w:rsidRPr="005F5304">
          <w:rPr>
            <w:i/>
            <w:highlight w:val="cyan"/>
            <w:rPrChange w:id="1952" w:author="R2-1810924 SA" w:date="2018-07-11T10:24:00Z">
              <w:rPr/>
            </w:rPrChange>
          </w:rPr>
          <w:t>keySetChangeIndicator</w:t>
        </w:r>
        <w:r w:rsidRPr="00390CF2">
          <w:rPr>
            <w:highlight w:val="cyan"/>
          </w:rPr>
          <w:t xml:space="preserve"> is included in the received </w:t>
        </w:r>
        <w:r w:rsidR="005F5304" w:rsidRPr="005F5304">
          <w:rPr>
            <w:i/>
            <w:highlight w:val="cyan"/>
            <w:rPrChange w:id="1953" w:author="R2-1810924 SA" w:date="2018-07-11T10:24:00Z">
              <w:rPr/>
            </w:rPrChange>
          </w:rPr>
          <w:t>keyRefresh</w:t>
        </w:r>
        <w:r w:rsidRPr="00390CF2">
          <w:rPr>
            <w:highlight w:val="cyan"/>
          </w:rPr>
          <w:t>:</w:t>
        </w:r>
      </w:ins>
    </w:p>
    <w:p w:rsidR="000E3D35" w:rsidRPr="00390CF2" w:rsidRDefault="000E3D35" w:rsidP="000E3D35">
      <w:pPr>
        <w:pStyle w:val="B3"/>
        <w:rPr>
          <w:ins w:id="1954" w:author="Rapporteur SA Rev 1" w:date="2018-05-31T09:15:00Z"/>
          <w:highlight w:val="cyan"/>
        </w:rPr>
      </w:pPr>
      <w:ins w:id="1955" w:author="Rapporteur SA Rev 1" w:date="2018-05-31T09:15:00Z">
        <w:r w:rsidRPr="00390CF2">
          <w:rPr>
            <w:highlight w:val="cyan"/>
          </w:rPr>
          <w:t>3&gt;</w:t>
        </w:r>
        <w:r w:rsidRPr="00390CF2">
          <w:rPr>
            <w:highlight w:val="cyan"/>
          </w:rPr>
          <w:tab/>
          <w:t xml:space="preserve">if the </w:t>
        </w:r>
        <w:r w:rsidR="005F5304" w:rsidRPr="005F5304">
          <w:rPr>
            <w:i/>
            <w:highlight w:val="cyan"/>
            <w:rPrChange w:id="1956" w:author="R2-1810924 SA" w:date="2018-07-11T10:24:00Z">
              <w:rPr/>
            </w:rPrChange>
          </w:rPr>
          <w:t>keySetChangeIndicator</w:t>
        </w:r>
        <w:r w:rsidRPr="00390CF2">
          <w:rPr>
            <w:highlight w:val="cyan"/>
          </w:rPr>
          <w:t xml:space="preserve"> is set to TRUE:</w:t>
        </w:r>
      </w:ins>
    </w:p>
    <w:p w:rsidR="000E3D35" w:rsidRPr="00390CF2" w:rsidRDefault="000E3D35" w:rsidP="000E3D35">
      <w:pPr>
        <w:pStyle w:val="B4"/>
        <w:rPr>
          <w:ins w:id="1957" w:author="Rapporteur SA Rev 1" w:date="2018-05-31T09:15:00Z"/>
          <w:highlight w:val="cyan"/>
        </w:rPr>
      </w:pPr>
      <w:ins w:id="1958" w:author="Rapporteur SA Rev 1" w:date="2018-05-31T09:15:00Z">
        <w:r w:rsidRPr="00390CF2">
          <w:rPr>
            <w:highlight w:val="cyan"/>
          </w:rPr>
          <w:t>4&gt;</w:t>
        </w:r>
        <w:r w:rsidRPr="00390CF2">
          <w:rPr>
            <w:highlight w:val="cyan"/>
          </w:rPr>
          <w:tab/>
          <w:t xml:space="preserve">derive or update the </w:t>
        </w:r>
      </w:ins>
      <w:ins w:id="1959" w:author="SA MediaTek (Felix)" w:date="2018-06-20T11:58:00Z">
        <w:r w:rsidRPr="00390CF2">
          <w:rPr>
            <w:highlight w:val="cyan"/>
          </w:rPr>
          <w:t>K</w:t>
        </w:r>
        <w:r w:rsidRPr="00390CF2">
          <w:rPr>
            <w:highlight w:val="cyan"/>
            <w:vertAlign w:val="subscript"/>
          </w:rPr>
          <w:t>gNB</w:t>
        </w:r>
      </w:ins>
      <w:ins w:id="1960" w:author="Rapporteur SA Rev 1" w:date="2018-05-31T09:15:00Z">
        <w:del w:id="1961" w:author="SA MediaTek (Felix)" w:date="2018-06-20T11:58:00Z">
          <w:r w:rsidRPr="00390CF2">
            <w:rPr>
              <w:highlight w:val="cyan"/>
            </w:rPr>
            <w:delText>KgNB</w:delText>
          </w:r>
        </w:del>
        <w:r w:rsidRPr="00390CF2">
          <w:rPr>
            <w:highlight w:val="cyan"/>
          </w:rPr>
          <w:t xml:space="preserve"> key based on the KAMF key</w:t>
        </w:r>
        <w:del w:id="196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else:</w:t>
        </w:r>
      </w:ins>
    </w:p>
    <w:p w:rsidR="000E3D35" w:rsidRPr="00390CF2" w:rsidRDefault="000E3D35" w:rsidP="000E3D35">
      <w:pPr>
        <w:pStyle w:val="B4"/>
        <w:rPr>
          <w:ins w:id="1965" w:author="Rapporteur SA Rev 1" w:date="2018-05-31T09:15:00Z"/>
          <w:highlight w:val="cyan"/>
        </w:rPr>
      </w:pPr>
      <w:ins w:id="1966" w:author="Rapporteur SA Rev 1" w:date="2018-05-31T09:15:00Z">
        <w:r w:rsidRPr="00390CF2">
          <w:rPr>
            <w:highlight w:val="cyan"/>
          </w:rPr>
          <w:t>4&gt;</w:t>
        </w:r>
        <w:r w:rsidRPr="00390CF2">
          <w:rPr>
            <w:highlight w:val="cyan"/>
          </w:rPr>
          <w:tab/>
          <w:t xml:space="preserve">derive or update the </w:t>
        </w:r>
      </w:ins>
      <w:ins w:id="1967" w:author="SA MediaTek (Felix)" w:date="2018-06-20T11:58:00Z">
        <w:r w:rsidRPr="00390CF2">
          <w:rPr>
            <w:highlight w:val="cyan"/>
          </w:rPr>
          <w:t>K</w:t>
        </w:r>
        <w:r w:rsidRPr="00390CF2">
          <w:rPr>
            <w:highlight w:val="cyan"/>
            <w:vertAlign w:val="subscript"/>
          </w:rPr>
          <w:t>gNB</w:t>
        </w:r>
      </w:ins>
      <w:ins w:id="1968" w:author="Rapporteur SA Rev 1" w:date="2018-05-31T09:15:00Z">
        <w:del w:id="1969" w:author="SA MediaTek (Felix)" w:date="2018-06-20T11:58:00Z">
          <w:r w:rsidRPr="00390CF2">
            <w:rPr>
              <w:highlight w:val="cyan"/>
            </w:rPr>
            <w:delText>KgNB</w:delText>
          </w:r>
        </w:del>
        <w:r w:rsidRPr="00390CF2">
          <w:rPr>
            <w:highlight w:val="cyan"/>
          </w:rPr>
          <w:t xml:space="preserve"> key based on the current </w:t>
        </w:r>
      </w:ins>
      <w:ins w:id="1970" w:author="SA MediaTek (Felix)" w:date="2018-06-20T11:58:00Z">
        <w:r w:rsidRPr="00390CF2">
          <w:rPr>
            <w:highlight w:val="cyan"/>
          </w:rPr>
          <w:t>K</w:t>
        </w:r>
        <w:r w:rsidRPr="00390CF2">
          <w:rPr>
            <w:highlight w:val="cyan"/>
            <w:vertAlign w:val="subscript"/>
          </w:rPr>
          <w:t>gNB</w:t>
        </w:r>
      </w:ins>
      <w:ins w:id="1971" w:author="Rapporteur SA Rev 1" w:date="2018-05-31T09:15:00Z">
        <w:del w:id="197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rsidR="000E3D35" w:rsidRPr="00390CF2" w:rsidDel="00302678" w:rsidRDefault="000E3D35" w:rsidP="000E3D35">
      <w:pPr>
        <w:pStyle w:val="B3"/>
        <w:rPr>
          <w:ins w:id="1973" w:author="Rapporteur SA Rev 1" w:date="2018-05-31T09:15:00Z"/>
          <w:del w:id="1974" w:author="R2-1810140 SA" w:date="2018-07-12T12:47:00Z"/>
          <w:highlight w:val="cyan"/>
        </w:rPr>
      </w:pPr>
      <w:ins w:id="1975" w:author="Rapporteur SA Rev 1" w:date="2018-05-31T09:15:00Z">
        <w:del w:id="1976"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7" w:author="R2-1810924 SA" w:date="2018-07-11T10:24:00Z">
                <w:rPr/>
              </w:rPrChange>
            </w:rPr>
            <w:delText>nextHopChainingCount</w:delText>
          </w:r>
          <w:r w:rsidRPr="00390CF2" w:rsidDel="00302678">
            <w:rPr>
              <w:highlight w:val="cyan"/>
            </w:rPr>
            <w:delText xml:space="preserve"> value;</w:delText>
          </w:r>
        </w:del>
      </w:ins>
    </w:p>
    <w:p w:rsidR="000E3D35" w:rsidRPr="00390CF2" w:rsidDel="00302678" w:rsidRDefault="000E3D35" w:rsidP="000E3D35">
      <w:pPr>
        <w:pStyle w:val="B2"/>
        <w:rPr>
          <w:ins w:id="1978" w:author="Rapporteur SA Rev 1" w:date="2018-05-31T09:15:00Z"/>
          <w:del w:id="1979" w:author="R2-1810140 SA" w:date="2018-07-12T12:50:00Z"/>
          <w:highlight w:val="cyan"/>
        </w:rPr>
      </w:pPr>
      <w:ins w:id="1980" w:author="Rapporteur SA Rev 1" w:date="2018-05-31T09:15:00Z">
        <w:del w:id="1981" w:author="R2-1810140 SA" w:date="2018-07-12T12:50:00Z">
          <w:r w:rsidRPr="00390CF2" w:rsidDel="00302678">
            <w:rPr>
              <w:highlight w:val="cyan"/>
            </w:rPr>
            <w:delText xml:space="preserve">2&gt; derive the keys associated with </w:delText>
          </w:r>
        </w:del>
      </w:ins>
      <w:ins w:id="1982" w:author="SA MediaTek (Felix)" w:date="2018-06-20T11:59:00Z">
        <w:del w:id="1983" w:author="R2-1810140 SA" w:date="2018-07-12T12:50:00Z">
          <w:r w:rsidRPr="00390CF2" w:rsidDel="00302678">
            <w:rPr>
              <w:highlight w:val="cyan"/>
            </w:rPr>
            <w:delText>K</w:delText>
          </w:r>
          <w:r w:rsidRPr="00390CF2" w:rsidDel="00302678">
            <w:rPr>
              <w:highlight w:val="cyan"/>
              <w:vertAlign w:val="subscript"/>
            </w:rPr>
            <w:delText>gNB</w:delText>
          </w:r>
        </w:del>
      </w:ins>
      <w:ins w:id="1984" w:author="Rapporteur SA Rev 1" w:date="2018-05-31T09:15:00Z">
        <w:del w:id="1985" w:author="R2-1810140 SA" w:date="2018-07-12T12:50:00Z">
          <w:r w:rsidRPr="00390CF2" w:rsidDel="00302678">
            <w:rPr>
              <w:highlight w:val="cyan"/>
            </w:rPr>
            <w:delText>KgNB as follows:</w:delText>
          </w:r>
        </w:del>
      </w:ins>
    </w:p>
    <w:p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2:00:00Z">
        <w:del w:id="1991" w:author="R2-1810140 SA" w:date="2018-07-12T12:50:00Z">
          <w:r w:rsidRPr="00390CF2" w:rsidDel="00302678">
            <w:rPr>
              <w:highlight w:val="cyan"/>
            </w:rPr>
            <w:delText>K</w:delText>
          </w:r>
          <w:r w:rsidRPr="00390CF2" w:rsidDel="00302678">
            <w:rPr>
              <w:highlight w:val="cyan"/>
              <w:vertAlign w:val="subscript"/>
            </w:rPr>
            <w:delText>RRCint</w:delText>
          </w:r>
        </w:del>
      </w:ins>
      <w:ins w:id="1992" w:author="Rapporteur SA Rev 1" w:date="2018-05-31T09:15:00Z">
        <w:del w:id="1993" w:author="R2-1810140 SA" w:date="2018-07-12T12:50:00Z">
          <w:r w:rsidRPr="00390CF2" w:rsidDel="00302678">
            <w:rPr>
              <w:highlight w:val="cyan"/>
            </w:rPr>
            <w:delText xml:space="preserve">KRRCint and </w:delText>
          </w:r>
        </w:del>
      </w:ins>
      <w:ins w:id="1994" w:author="SA MediaTek (Felix)" w:date="2018-06-20T12:00:00Z">
        <w:del w:id="199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6" w:author="Rapporteur SA Rev 1" w:date="2018-05-31T09:15:00Z">
        <w:del w:id="1997" w:author="R2-1810140 SA" w:date="2018-07-12T12:50:00Z">
          <w:r w:rsidRPr="00390CF2" w:rsidDel="00302678">
            <w:rPr>
              <w:highlight w:val="cyan"/>
            </w:rPr>
            <w:delText>KUPint key associated with the integrityProtAlgorithm, as specified in TS 33.501 [11];</w:delText>
          </w:r>
        </w:del>
      </w:ins>
    </w:p>
    <w:p w:rsidR="000E3D35" w:rsidRPr="00390CF2" w:rsidDel="00302678" w:rsidRDefault="000E3D35" w:rsidP="000E3D35">
      <w:pPr>
        <w:pStyle w:val="B3"/>
        <w:rPr>
          <w:ins w:id="1998" w:author="Rapporteur SA Rev 1" w:date="2018-05-31T09:15:00Z"/>
          <w:del w:id="1999" w:author="R2-1810140 SA" w:date="2018-07-12T12:50:00Z"/>
          <w:highlight w:val="cyan"/>
        </w:rPr>
      </w:pPr>
      <w:ins w:id="2000" w:author="Rapporteur SA Rev 1" w:date="2018-05-31T09:15:00Z">
        <w:del w:id="2001" w:author="R2-1810140 SA" w:date="2018-07-12T12:50:00Z">
          <w:r w:rsidRPr="00390CF2" w:rsidDel="00302678">
            <w:rPr>
              <w:highlight w:val="cyan"/>
            </w:rPr>
            <w:delText>3&gt;</w:delText>
          </w:r>
          <w:r w:rsidRPr="00390CF2" w:rsidDel="00302678">
            <w:rPr>
              <w:highlight w:val="cyan"/>
            </w:rPr>
            <w:tab/>
            <w:delText xml:space="preserve">derive the </w:delText>
          </w:r>
        </w:del>
      </w:ins>
      <w:ins w:id="2002" w:author="SA MediaTek (Felix)" w:date="2018-06-20T11:59:00Z">
        <w:del w:id="2003" w:author="R2-1810140 SA" w:date="2018-07-12T12:50:00Z">
          <w:r w:rsidRPr="00390CF2" w:rsidDel="00302678">
            <w:rPr>
              <w:highlight w:val="cyan"/>
            </w:rPr>
            <w:delText>K</w:delText>
          </w:r>
          <w:r w:rsidRPr="00390CF2" w:rsidDel="00302678">
            <w:rPr>
              <w:highlight w:val="cyan"/>
              <w:vertAlign w:val="subscript"/>
            </w:rPr>
            <w:delText>RRCenc</w:delText>
          </w:r>
        </w:del>
      </w:ins>
      <w:ins w:id="2004" w:author="Rapporteur SA Rev 1" w:date="2018-05-31T09:15:00Z">
        <w:del w:id="2005" w:author="R2-1810140 SA" w:date="2018-07-12T12:50:00Z">
          <w:r w:rsidRPr="00390CF2" w:rsidDel="00302678">
            <w:rPr>
              <w:highlight w:val="cyan"/>
            </w:rPr>
            <w:delText xml:space="preserve">KRRCenc key and the </w:delText>
          </w:r>
        </w:del>
      </w:ins>
      <w:ins w:id="2006" w:author="SA MediaTek (Felix)" w:date="2018-06-20T12:00:00Z">
        <w:del w:id="2007" w:author="R2-1810140 SA" w:date="2018-07-12T12:50:00Z">
          <w:r w:rsidRPr="00390CF2" w:rsidDel="00302678">
            <w:rPr>
              <w:highlight w:val="cyan"/>
            </w:rPr>
            <w:delText>K</w:delText>
          </w:r>
          <w:r w:rsidRPr="00390CF2" w:rsidDel="00302678">
            <w:rPr>
              <w:highlight w:val="cyan"/>
              <w:vertAlign w:val="subscript"/>
            </w:rPr>
            <w:delText>UPenc</w:delText>
          </w:r>
        </w:del>
      </w:ins>
      <w:ins w:id="2008" w:author="Rapporteur SA Rev 1" w:date="2018-05-31T09:15:00Z">
        <w:del w:id="2009" w:author="R2-1810140 SA" w:date="2018-07-12T12:50:00Z">
          <w:r w:rsidRPr="00390CF2" w:rsidDel="00302678">
            <w:rPr>
              <w:highlight w:val="cyan"/>
            </w:rPr>
            <w:delText>KUPenc key associated with the cipheringAlgorithm, as specified in TS 33.501 [11];</w:delText>
          </w:r>
        </w:del>
      </w:ins>
    </w:p>
    <w:p w:rsidR="000E3D35" w:rsidRPr="00390CF2" w:rsidRDefault="000E3D35" w:rsidP="000E3D35">
      <w:pPr>
        <w:pStyle w:val="B2"/>
        <w:rPr>
          <w:ins w:id="2010" w:author="Rapporteur SA Rev 1" w:date="2018-05-31T09:15:00Z"/>
          <w:highlight w:val="cyan"/>
        </w:rPr>
      </w:pPr>
      <w:ins w:id="2011" w:author="Rapporteur SA Rev 1" w:date="2018-05-31T09:15:00Z">
        <w:r w:rsidRPr="00390CF2">
          <w:rPr>
            <w:highlight w:val="cyan"/>
          </w:rPr>
          <w:t>2&gt;</w:t>
        </w:r>
        <w:r w:rsidRPr="00390CF2">
          <w:rPr>
            <w:highlight w:val="cyan"/>
          </w:rPr>
          <w:tab/>
          <w:t xml:space="preserve">if the </w:t>
        </w:r>
      </w:ins>
      <w:ins w:id="2012" w:author="R2-1810924 SA" w:date="2018-07-12T14:05:00Z">
        <w:r w:rsidRPr="00390CF2">
          <w:rPr>
            <w:i/>
            <w:highlight w:val="cyan"/>
          </w:rPr>
          <w:t>n2ModeNAS-Container</w:t>
        </w:r>
        <w:r w:rsidRPr="00390CF2" w:rsidDel="00A94DC8">
          <w:rPr>
            <w:i/>
            <w:highlight w:val="cyan"/>
          </w:rPr>
          <w:t xml:space="preserve"> </w:t>
        </w:r>
      </w:ins>
      <w:ins w:id="2013" w:author="Rapporteur SA Rev 1" w:date="2018-05-31T09:15:00Z">
        <w:del w:id="2014" w:author="R2-1810924 SA" w:date="2018-07-12T14:05:00Z">
          <w:r w:rsidRPr="00390CF2" w:rsidDel="0036032E">
            <w:rPr>
              <w:highlight w:val="cyan"/>
            </w:rPr>
            <w:delText>nas-</w:delText>
          </w:r>
          <w:r w:rsidR="005F5304" w:rsidRPr="005F5304">
            <w:rPr>
              <w:i/>
              <w:highlight w:val="cyan"/>
              <w:rPrChange w:id="2015"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6" w:author="R2-1810924 SA" w:date="2018-07-11T10:24:00Z">
              <w:rPr/>
            </w:rPrChange>
          </w:rPr>
          <w:t>keyRefresh</w:t>
        </w:r>
        <w:r w:rsidRPr="00390CF2">
          <w:rPr>
            <w:highlight w:val="cyan"/>
          </w:rPr>
          <w:t>:</w:t>
        </w:r>
      </w:ins>
    </w:p>
    <w:p w:rsidR="000E3D35" w:rsidRPr="00390CF2" w:rsidRDefault="000E3D35" w:rsidP="000E3D35">
      <w:pPr>
        <w:pStyle w:val="B3"/>
        <w:rPr>
          <w:ins w:id="2017" w:author="Rapporteur SA Rev 1" w:date="2018-05-31T09:15:00Z"/>
          <w:highlight w:val="cyan"/>
        </w:rPr>
      </w:pPr>
      <w:ins w:id="2018" w:author="Rapporteur SA Rev 1" w:date="2018-05-31T09:15:00Z">
        <w:r w:rsidRPr="00390CF2">
          <w:rPr>
            <w:highlight w:val="cyan"/>
          </w:rPr>
          <w:t>3&gt;</w:t>
        </w:r>
        <w:r w:rsidRPr="00390CF2">
          <w:rPr>
            <w:highlight w:val="cyan"/>
          </w:rPr>
          <w:tab/>
          <w:t xml:space="preserve">forward the </w:t>
        </w:r>
      </w:ins>
      <w:ins w:id="2019" w:author="R2-1810924 SA" w:date="2018-07-12T14:05:00Z">
        <w:r w:rsidRPr="00390CF2">
          <w:rPr>
            <w:i/>
            <w:highlight w:val="cyan"/>
          </w:rPr>
          <w:t>n2ModeNAS-Container</w:t>
        </w:r>
        <w:r w:rsidRPr="00390CF2" w:rsidDel="00A94DC8">
          <w:rPr>
            <w:i/>
            <w:highlight w:val="cyan"/>
          </w:rPr>
          <w:t xml:space="preserve"> </w:t>
        </w:r>
      </w:ins>
      <w:ins w:id="2020" w:author="Rapporteur SA Rev 1" w:date="2018-05-31T09:15:00Z">
        <w:del w:id="2021" w:author="R2-1810924 SA" w:date="2018-07-12T14:05:00Z">
          <w:r w:rsidRPr="00390CF2" w:rsidDel="0036032E">
            <w:rPr>
              <w:highlight w:val="cyan"/>
            </w:rPr>
            <w:delText>nas-</w:delText>
          </w:r>
          <w:r w:rsidR="005F5304" w:rsidRPr="005F5304">
            <w:rPr>
              <w:i/>
              <w:highlight w:val="cyan"/>
              <w:rPrChange w:id="2022"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rsidR="000E3D35" w:rsidRPr="00390CF2" w:rsidRDefault="000E3D35" w:rsidP="000E3D35">
      <w:pPr>
        <w:pStyle w:val="B3"/>
        <w:rPr>
          <w:ins w:id="2023" w:author="Rapporteur SA Rev 1" w:date="2018-05-31T09:15:00Z"/>
          <w:highlight w:val="cyan"/>
        </w:rPr>
      </w:pPr>
      <w:ins w:id="2024" w:author="Rapporteur SA Rev 1" w:date="2018-05-31T09:15:00Z">
        <w:r w:rsidRPr="00390CF2">
          <w:rPr>
            <w:highlight w:val="cyan"/>
          </w:rPr>
          <w:t>3&gt;</w:t>
        </w:r>
        <w:r w:rsidRPr="00390CF2">
          <w:rPr>
            <w:highlight w:val="cyan"/>
          </w:rPr>
          <w:tab/>
          <w:t xml:space="preserve">derive the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key as specified in TS 33.501 [11];</w:t>
        </w:r>
      </w:ins>
    </w:p>
    <w:p w:rsidR="00000000" w:rsidRDefault="000E3D35">
      <w:pPr>
        <w:pStyle w:val="B2"/>
        <w:rPr>
          <w:ins w:id="2028" w:author="R2-1810140 SA" w:date="2018-07-12T14:08:00Z"/>
          <w:highlight w:val="cyan"/>
        </w:rPr>
        <w:pPrChange w:id="2029" w:author="R2-1810140 SA" w:date="2018-07-12T14:21:00Z">
          <w:pPr>
            <w:pStyle w:val="B3"/>
          </w:pPr>
        </w:pPrChange>
      </w:pPr>
      <w:ins w:id="2030" w:author="R2-1810140 SA" w:date="2018-07-12T14:08:00Z">
        <w:r w:rsidRPr="00390CF2">
          <w:rPr>
            <w:highlight w:val="cyan"/>
          </w:rPr>
          <w:t xml:space="preserve">2&gt; store the </w:t>
        </w:r>
        <w:r w:rsidR="005F5304" w:rsidRPr="005F5304">
          <w:rPr>
            <w:i/>
            <w:highlight w:val="cyan"/>
            <w:rPrChange w:id="2031" w:author="R2-1810140 SA" w:date="2018-07-12T14:08:00Z">
              <w:rPr/>
            </w:rPrChange>
          </w:rPr>
          <w:t>nextHopChainingCount</w:t>
        </w:r>
        <w:r w:rsidRPr="00390CF2">
          <w:rPr>
            <w:highlight w:val="cyan"/>
          </w:rPr>
          <w:t xml:space="preserve"> value;</w:t>
        </w:r>
      </w:ins>
    </w:p>
    <w:p w:rsidR="00000000" w:rsidRDefault="000E3D35">
      <w:pPr>
        <w:pStyle w:val="B2"/>
        <w:rPr>
          <w:ins w:id="2032" w:author="Rapporteur SA Rev 1" w:date="2018-05-31T09:15:00Z"/>
          <w:highlight w:val="cyan"/>
        </w:rPr>
        <w:pPrChange w:id="2033" w:author="R2-1810140 SA" w:date="2018-07-12T14:22:00Z">
          <w:pPr>
            <w:pStyle w:val="B3"/>
          </w:pPr>
        </w:pPrChange>
      </w:pPr>
      <w:ins w:id="2034" w:author="R2-1810140 SA" w:date="2018-07-12T14:22:00Z">
        <w:r w:rsidRPr="00390CF2">
          <w:rPr>
            <w:highlight w:val="cyan"/>
          </w:rPr>
          <w:t>2</w:t>
        </w:r>
      </w:ins>
      <w:ins w:id="2035" w:author="Rapporteur SA Rev 1" w:date="2018-05-31T09:15:00Z">
        <w:del w:id="2036" w:author="R2-1810140 SA" w:date="2018-07-12T14:22:00Z">
          <w:r w:rsidRPr="00390CF2" w:rsidDel="00C725A0">
            <w:rPr>
              <w:highlight w:val="cyan"/>
            </w:rPr>
            <w:delText>3</w:delText>
          </w:r>
        </w:del>
        <w:r w:rsidRPr="00390CF2">
          <w:rPr>
            <w:highlight w:val="cyan"/>
          </w:rPr>
          <w:t xml:space="preserve">&gt; derive the keys associated with </w:t>
        </w:r>
      </w:ins>
      <w:ins w:id="2037" w:author="SA MediaTek (Felix)" w:date="2018-06-20T11:59:00Z">
        <w:r w:rsidRPr="00390CF2">
          <w:rPr>
            <w:highlight w:val="cyan"/>
          </w:rPr>
          <w:t>K</w:t>
        </w:r>
        <w:r w:rsidRPr="00390CF2">
          <w:rPr>
            <w:highlight w:val="cyan"/>
            <w:vertAlign w:val="subscript"/>
          </w:rPr>
          <w:t>gNB</w:t>
        </w:r>
      </w:ins>
      <w:ins w:id="2038" w:author="Rapporteur SA Rev 1" w:date="2018-05-31T09:15:00Z">
        <w:del w:id="2039" w:author="SA MediaTek (Felix)" w:date="2018-06-20T11:59:00Z">
          <w:r w:rsidRPr="00390CF2">
            <w:rPr>
              <w:highlight w:val="cyan"/>
            </w:rPr>
            <w:delText>KgNB</w:delText>
          </w:r>
        </w:del>
        <w:r w:rsidRPr="00390CF2">
          <w:rPr>
            <w:highlight w:val="cyan"/>
          </w:rPr>
          <w:t xml:space="preserve"> as follows:</w:t>
        </w:r>
      </w:ins>
    </w:p>
    <w:p w:rsidR="000E3D35" w:rsidRPr="00390CF2" w:rsidRDefault="000E3D35" w:rsidP="000E3D35">
      <w:pPr>
        <w:pStyle w:val="B2"/>
        <w:rPr>
          <w:ins w:id="2040" w:author="R2-1810140 SA" w:date="2018-07-12T14:22:00Z"/>
          <w:highlight w:val="cyan"/>
          <w:lang w:val="en-US"/>
        </w:rPr>
      </w:pPr>
      <w:ins w:id="204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rsidR="00000000" w:rsidRDefault="000E3D35">
      <w:pPr>
        <w:pStyle w:val="B3"/>
        <w:rPr>
          <w:ins w:id="2042" w:author="Rapporteur SA Rev 1" w:date="2018-05-31T09:15:00Z"/>
          <w:highlight w:val="cyan"/>
        </w:rPr>
        <w:pPrChange w:id="2043" w:author="R2-1810140 SA" w:date="2018-07-12T14:23:00Z">
          <w:pPr>
            <w:pStyle w:val="B5"/>
          </w:pPr>
        </w:pPrChange>
      </w:pPr>
      <w:ins w:id="2044" w:author="R2-1810140 SA" w:date="2018-07-12T14:25:00Z">
        <w:r w:rsidRPr="00390CF2">
          <w:rPr>
            <w:highlight w:val="cyan"/>
          </w:rPr>
          <w:t>3</w:t>
        </w:r>
      </w:ins>
      <w:ins w:id="2045" w:author="Rapporteur SA Rev 1" w:date="2018-05-31T09:15:00Z">
        <w:del w:id="204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7" w:author="SA MediaTek (Felix)" w:date="2018-06-20T11:59:00Z">
        <w:r w:rsidRPr="00390CF2">
          <w:rPr>
            <w:highlight w:val="cyan"/>
          </w:rPr>
          <w:t>K</w:t>
        </w:r>
        <w:r w:rsidRPr="00390CF2">
          <w:rPr>
            <w:highlight w:val="cyan"/>
            <w:vertAlign w:val="subscript"/>
          </w:rPr>
          <w:t>RRCenc</w:t>
        </w:r>
      </w:ins>
      <w:ins w:id="2048" w:author="Rapporteur SA Rev 1" w:date="2018-05-31T09:15:00Z">
        <w:del w:id="2049" w:author="SA MediaTek (Felix)" w:date="2018-06-20T11:59:00Z">
          <w:r w:rsidRPr="00390CF2">
            <w:rPr>
              <w:highlight w:val="cyan"/>
            </w:rPr>
            <w:delText>KRRCenc</w:delText>
          </w:r>
        </w:del>
        <w:r w:rsidRPr="00390CF2">
          <w:rPr>
            <w:highlight w:val="cyan"/>
          </w:rPr>
          <w:t xml:space="preserve"> and </w:t>
        </w:r>
      </w:ins>
      <w:ins w:id="2050" w:author="SA MediaTek (Felix)" w:date="2018-06-20T12:01:00Z">
        <w:r w:rsidRPr="00390CF2">
          <w:rPr>
            <w:highlight w:val="cyan"/>
          </w:rPr>
          <w:t>K</w:t>
        </w:r>
        <w:r w:rsidRPr="00390CF2">
          <w:rPr>
            <w:highlight w:val="cyan"/>
            <w:vertAlign w:val="subscript"/>
          </w:rPr>
          <w:t>UPenc</w:t>
        </w:r>
      </w:ins>
      <w:ins w:id="2051" w:author="Rapporteur SA Rev 1" w:date="2018-05-31T09:15:00Z">
        <w:del w:id="2052"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3" w:author="R2-1810140 SA" w:date="2018-07-12T14:17:00Z">
              <w:rPr/>
            </w:rPrChange>
          </w:rPr>
          <w:t>cipheringAlgorithm</w:t>
        </w:r>
        <w:r w:rsidRPr="00390CF2">
          <w:rPr>
            <w:highlight w:val="cyan"/>
          </w:rPr>
          <w:t xml:space="preserve"> </w:t>
        </w:r>
      </w:ins>
      <w:ins w:id="2054" w:author="R2-1810140 SA" w:date="2018-07-12T14:23:00Z">
        <w:r w:rsidRPr="00390CF2">
          <w:rPr>
            <w:highlight w:val="cyan"/>
          </w:rPr>
          <w:t xml:space="preserve">indicated in the </w:t>
        </w:r>
        <w:r w:rsidR="005F5304" w:rsidRPr="005F5304">
          <w:rPr>
            <w:i/>
            <w:highlight w:val="cyan"/>
            <w:rPrChange w:id="2055" w:author="R2-1810140 SA" w:date="2018-07-12T14:23:00Z">
              <w:rPr/>
            </w:rPrChange>
          </w:rPr>
          <w:t>securityAlgorithmConfig</w:t>
        </w:r>
      </w:ins>
      <w:ins w:id="2056" w:author="R2-1810140 SA" w:date="2018-07-12T14:24:00Z">
        <w:r w:rsidRPr="00390CF2">
          <w:rPr>
            <w:i/>
            <w:highlight w:val="cyan"/>
          </w:rPr>
          <w:t>,</w:t>
        </w:r>
      </w:ins>
      <w:ins w:id="2057" w:author="R2-1810140 SA" w:date="2018-07-12T14:23:00Z">
        <w:r w:rsidRPr="00390CF2">
          <w:rPr>
            <w:highlight w:val="cyan"/>
          </w:rPr>
          <w:t xml:space="preserve"> </w:t>
        </w:r>
      </w:ins>
      <w:ins w:id="2058" w:author="Rapporteur SA Rev 1" w:date="2018-05-31T09:15:00Z">
        <w:r w:rsidRPr="00390CF2">
          <w:rPr>
            <w:highlight w:val="cyan"/>
          </w:rPr>
          <w:t>as specified in TS 33.501 [11];</w:t>
        </w:r>
      </w:ins>
    </w:p>
    <w:p w:rsidR="00000000" w:rsidRDefault="000E3D35">
      <w:pPr>
        <w:pStyle w:val="B3"/>
        <w:rPr>
          <w:ins w:id="2059" w:author="R2-1810140 SA" w:date="2018-07-12T14:25:00Z"/>
          <w:highlight w:val="cyan"/>
        </w:rPr>
        <w:pPrChange w:id="2060" w:author="R2-1810140 SA" w:date="2018-07-12T14:23:00Z">
          <w:pPr>
            <w:pStyle w:val="B4"/>
          </w:pPr>
        </w:pPrChange>
      </w:pPr>
      <w:ins w:id="2061" w:author="R2-1810140 SA" w:date="2018-07-12T14:25:00Z">
        <w:r w:rsidRPr="00390CF2">
          <w:rPr>
            <w:highlight w:val="cyan"/>
          </w:rPr>
          <w:t>3</w:t>
        </w:r>
      </w:ins>
      <w:ins w:id="2062" w:author="Rapporteur SA Rev 1" w:date="2018-05-31T09:15:00Z">
        <w:del w:id="2063"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4" w:author="SA MediaTek (Felix)" w:date="2018-06-20T12:00:00Z">
        <w:r w:rsidRPr="00390CF2">
          <w:rPr>
            <w:highlight w:val="cyan"/>
          </w:rPr>
          <w:t>K</w:t>
        </w:r>
        <w:r w:rsidRPr="00390CF2">
          <w:rPr>
            <w:highlight w:val="cyan"/>
            <w:vertAlign w:val="subscript"/>
          </w:rPr>
          <w:t>RRCint</w:t>
        </w:r>
      </w:ins>
      <w:ins w:id="2065" w:author="Rapporteur SA Rev 1" w:date="2018-05-31T09:15:00Z">
        <w:del w:id="2066" w:author="SA MediaTek (Felix)" w:date="2018-06-20T12:00:00Z">
          <w:r w:rsidRPr="00390CF2">
            <w:rPr>
              <w:highlight w:val="cyan"/>
            </w:rPr>
            <w:delText>KRRCint</w:delText>
          </w:r>
        </w:del>
        <w:r w:rsidRPr="00390CF2">
          <w:rPr>
            <w:highlight w:val="cyan"/>
          </w:rPr>
          <w:t xml:space="preserve"> and </w:t>
        </w:r>
      </w:ins>
      <w:ins w:id="2067" w:author="SA MediaTek (Felix)" w:date="2018-06-20T12:00:00Z">
        <w:r w:rsidRPr="00390CF2">
          <w:rPr>
            <w:highlight w:val="cyan"/>
            <w:lang w:eastAsia="zh-CN"/>
          </w:rPr>
          <w:t>K</w:t>
        </w:r>
        <w:r w:rsidRPr="00390CF2">
          <w:rPr>
            <w:highlight w:val="cyan"/>
            <w:vertAlign w:val="subscript"/>
            <w:lang w:eastAsia="zh-CN"/>
          </w:rPr>
          <w:t>UPint</w:t>
        </w:r>
      </w:ins>
      <w:ins w:id="2068" w:author="Rapporteur SA Rev 1" w:date="2018-05-31T09:15:00Z">
        <w:del w:id="2069"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70" w:author="R2-1810140 SA" w:date="2018-07-12T14:17:00Z">
              <w:rPr/>
            </w:rPrChange>
          </w:rPr>
          <w:t>integrityProtAlgorithm</w:t>
        </w:r>
        <w:r w:rsidRPr="00390CF2">
          <w:rPr>
            <w:highlight w:val="cyan"/>
          </w:rPr>
          <w:t xml:space="preserve"> </w:t>
        </w:r>
      </w:ins>
      <w:ins w:id="2071" w:author="R2-1810140 SA" w:date="2018-07-12T14:24:00Z">
        <w:r w:rsidRPr="00390CF2">
          <w:rPr>
            <w:highlight w:val="cyan"/>
          </w:rPr>
          <w:t xml:space="preserve">indicated in the </w:t>
        </w:r>
        <w:r w:rsidR="005F5304" w:rsidRPr="005F5304">
          <w:rPr>
            <w:i/>
            <w:highlight w:val="cyan"/>
            <w:rPrChange w:id="2072" w:author="R2-1810140 SA" w:date="2018-07-12T14:25:00Z">
              <w:rPr/>
            </w:rPrChange>
          </w:rPr>
          <w:t>securityAlgorithmConfig</w:t>
        </w:r>
      </w:ins>
      <w:ins w:id="2073" w:author="R2-1810140 SA" w:date="2018-07-12T14:25:00Z">
        <w:r w:rsidRPr="00390CF2">
          <w:rPr>
            <w:i/>
            <w:highlight w:val="cyan"/>
          </w:rPr>
          <w:t>,</w:t>
        </w:r>
      </w:ins>
      <w:ins w:id="2074" w:author="R2-1810140 SA" w:date="2018-07-12T14:24:00Z">
        <w:r w:rsidRPr="00390CF2">
          <w:rPr>
            <w:highlight w:val="cyan"/>
          </w:rPr>
          <w:t xml:space="preserve"> </w:t>
        </w:r>
      </w:ins>
      <w:ins w:id="2075" w:author="Rapporteur SA Rev 1" w:date="2018-05-31T09:15:00Z">
        <w:r w:rsidRPr="00390CF2">
          <w:rPr>
            <w:highlight w:val="cyan"/>
          </w:rPr>
          <w:t>as specified in TS 33.501 [11];</w:t>
        </w:r>
      </w:ins>
    </w:p>
    <w:p w:rsidR="000E3D35" w:rsidRPr="00390CF2" w:rsidRDefault="000E3D35" w:rsidP="000E3D35">
      <w:pPr>
        <w:pStyle w:val="B2"/>
        <w:rPr>
          <w:ins w:id="2076" w:author="R2-1810140 SA" w:date="2018-07-12T14:25:00Z"/>
          <w:highlight w:val="cyan"/>
          <w:lang w:val="en-US"/>
        </w:rPr>
      </w:pPr>
      <w:ins w:id="2077" w:author="R2-1810140 SA" w:date="2018-07-12T14:25:00Z">
        <w:r w:rsidRPr="00390CF2">
          <w:rPr>
            <w:highlight w:val="cyan"/>
            <w:lang w:val="en-US"/>
          </w:rPr>
          <w:t xml:space="preserve">2&gt; else: </w:t>
        </w:r>
      </w:ins>
    </w:p>
    <w:p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cipheringAlgorithm,</w:t>
        </w:r>
        <w:r w:rsidRPr="00390CF2">
          <w:rPr>
            <w:highlight w:val="cyan"/>
          </w:rPr>
          <w:t xml:space="preserve"> as specified in TS 33.501 [11];</w:t>
        </w:r>
      </w:ins>
    </w:p>
    <w:p w:rsidR="000E3D35" w:rsidRPr="00390CF2" w:rsidRDefault="000E3D35" w:rsidP="000E3D35">
      <w:pPr>
        <w:pStyle w:val="B3"/>
        <w:rPr>
          <w:ins w:id="2082" w:author="R2-1810140 SA" w:date="2018-07-12T14:25:00Z"/>
          <w:highlight w:val="cyan"/>
        </w:rPr>
      </w:pPr>
      <w:ins w:id="2083"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4" w:author="R2-1810140 SA" w:date="2018-07-12T14:26:00Z">
        <w:r w:rsidRPr="00390CF2">
          <w:rPr>
            <w:highlight w:val="cyan"/>
          </w:rPr>
          <w:t xml:space="preserve">current </w:t>
        </w:r>
      </w:ins>
      <w:ins w:id="2085" w:author="R2-1810140 SA" w:date="2018-07-12T14:25:00Z">
        <w:r w:rsidRPr="00390CF2">
          <w:rPr>
            <w:i/>
            <w:highlight w:val="cyan"/>
          </w:rPr>
          <w:t>integrityProtAlgorithm,</w:t>
        </w:r>
        <w:r w:rsidRPr="00390CF2">
          <w:rPr>
            <w:highlight w:val="cyan"/>
          </w:rPr>
          <w:t xml:space="preserve"> as specified in TS 33.501 [11];</w:t>
        </w:r>
      </w:ins>
    </w:p>
    <w:p w:rsidR="00000000" w:rsidRDefault="00055FD6">
      <w:pPr>
        <w:pStyle w:val="B3"/>
        <w:rPr>
          <w:ins w:id="2086" w:author="Rapporteur SA Rev 1" w:date="2018-05-31T09:15:00Z"/>
          <w:del w:id="2087" w:author="R2-1810140 SA" w:date="2018-07-12T14:27:00Z"/>
          <w:highlight w:val="cyan"/>
        </w:rPr>
        <w:pPrChange w:id="2088" w:author="R2-1810140 SA" w:date="2018-07-12T14:23:00Z">
          <w:pPr>
            <w:pStyle w:val="B4"/>
          </w:pPr>
        </w:pPrChange>
      </w:pPr>
    </w:p>
    <w:p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RRCint</w:delText>
          </w:r>
        </w:del>
      </w:ins>
      <w:ins w:id="2095" w:author="Rapporteur SA Rev 1" w:date="2018-05-31T09:15:00Z">
        <w:del w:id="2096" w:author="R2-1810140 SA" w:date="2018-07-12T12:59:00Z">
          <w:r w:rsidRPr="00390CF2" w:rsidDel="00DE6F25">
            <w:rPr>
              <w:highlight w:val="cyan"/>
            </w:rPr>
            <w:delText xml:space="preserve">KRRCint key and the </w:delText>
          </w:r>
        </w:del>
      </w:ins>
      <w:ins w:id="2097" w:author="SA MediaTek (Felix)" w:date="2018-06-20T12:02:00Z">
        <w:del w:id="2098"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9" w:author="Rapporteur SA Rev 1" w:date="2018-05-31T09:15:00Z">
        <w:del w:id="2100"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rsidR="000E3D35" w:rsidRPr="00390CF2" w:rsidDel="00DE6F25" w:rsidRDefault="000E3D35" w:rsidP="000E3D35">
      <w:pPr>
        <w:pStyle w:val="B2"/>
        <w:rPr>
          <w:ins w:id="2101" w:author="Rapporteur SA Rev 1" w:date="2018-05-31T09:15:00Z"/>
          <w:del w:id="2102" w:author="R2-1810140 SA" w:date="2018-07-12T12:59:00Z"/>
          <w:highlight w:val="cyan"/>
        </w:rPr>
      </w:pPr>
      <w:ins w:id="2103" w:author="Rapporteur SA Rev 1" w:date="2018-05-31T09:15:00Z">
        <w:del w:id="2104"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5" w:author="SA MediaTek (Felix)" w:date="2018-06-20T12:02:00Z">
        <w:del w:id="2106" w:author="R2-1810140 SA" w:date="2018-07-12T12:59:00Z">
          <w:r w:rsidRPr="00390CF2" w:rsidDel="00DE6F25">
            <w:rPr>
              <w:highlight w:val="cyan"/>
            </w:rPr>
            <w:delText>K</w:delText>
          </w:r>
          <w:r w:rsidRPr="00390CF2" w:rsidDel="00DE6F25">
            <w:rPr>
              <w:highlight w:val="cyan"/>
              <w:vertAlign w:val="subscript"/>
            </w:rPr>
            <w:delText>RRCenc</w:delText>
          </w:r>
        </w:del>
      </w:ins>
      <w:ins w:id="2107" w:author="Rapporteur SA Rev 1" w:date="2018-05-31T09:15:00Z">
        <w:del w:id="2108" w:author="R2-1810140 SA" w:date="2018-07-12T12:59:00Z">
          <w:r w:rsidRPr="00390CF2" w:rsidDel="00DE6F25">
            <w:rPr>
              <w:highlight w:val="cyan"/>
            </w:rPr>
            <w:delText xml:space="preserve">KRRCenc key and the </w:delText>
          </w:r>
        </w:del>
      </w:ins>
      <w:ins w:id="2109" w:author="SA MediaTek (Felix)" w:date="2018-06-20T12:03:00Z">
        <w:del w:id="2110" w:author="R2-1810140 SA" w:date="2018-07-12T12:59:00Z">
          <w:r w:rsidRPr="00390CF2" w:rsidDel="00DE6F25">
            <w:rPr>
              <w:highlight w:val="cyan"/>
            </w:rPr>
            <w:delText>K</w:delText>
          </w:r>
          <w:r w:rsidRPr="00390CF2" w:rsidDel="00DE6F25">
            <w:rPr>
              <w:highlight w:val="cyan"/>
              <w:vertAlign w:val="subscript"/>
            </w:rPr>
            <w:delText>UPenc</w:delText>
          </w:r>
        </w:del>
      </w:ins>
      <w:ins w:id="2111" w:author="Rapporteur SA Rev 1" w:date="2018-05-31T09:15:00Z">
        <w:del w:id="2112"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rsidR="000E3D35" w:rsidRPr="00390CF2" w:rsidRDefault="000E3D35" w:rsidP="000E3D35">
      <w:pPr>
        <w:pStyle w:val="NO"/>
        <w:rPr>
          <w:highlight w:val="cyan"/>
        </w:rPr>
      </w:pPr>
      <w:ins w:id="2113" w:author="Rapporteur SA Rev 1" w:date="2018-05-31T09:15:00Z">
        <w:r w:rsidRPr="00390CF2">
          <w:rPr>
            <w:highlight w:val="cyan"/>
          </w:rPr>
          <w:t>NOTE:</w:t>
        </w:r>
        <w:r w:rsidRPr="00390CF2">
          <w:rPr>
            <w:highlight w:val="cyan"/>
          </w:rPr>
          <w:tab/>
          <w:t>Ciphering and integrity protection are optional to configure for the DRBs.</w:t>
        </w:r>
      </w:ins>
    </w:p>
    <w:p w:rsidR="000E3D35" w:rsidRPr="00390CF2" w:rsidRDefault="000E3D35" w:rsidP="000E3D35">
      <w:pPr>
        <w:pStyle w:val="4"/>
        <w:rPr>
          <w:rFonts w:eastAsia="SimSun"/>
          <w:highlight w:val="cyan"/>
          <w:lang w:eastAsia="zh-CN"/>
        </w:rPr>
      </w:pPr>
      <w:bookmarkStart w:id="2114" w:name="_Toc510018496"/>
      <w:r w:rsidRPr="00390CF2">
        <w:rPr>
          <w:rFonts w:eastAsia="SimSun"/>
          <w:highlight w:val="cyan"/>
          <w:lang w:eastAsia="zh-CN"/>
        </w:rPr>
        <w:t>5.3.5.8</w:t>
      </w:r>
      <w:r w:rsidRPr="00390CF2">
        <w:rPr>
          <w:rFonts w:eastAsia="SimSun"/>
          <w:highlight w:val="cyan"/>
          <w:lang w:eastAsia="zh-CN"/>
        </w:rPr>
        <w:tab/>
        <w:t>Reconfiguration failure</w:t>
      </w:r>
      <w:bookmarkEnd w:id="2114"/>
    </w:p>
    <w:p w:rsidR="000E3D35" w:rsidRPr="00390CF2" w:rsidRDefault="000E3D35" w:rsidP="000E3D35">
      <w:pPr>
        <w:pStyle w:val="5"/>
        <w:rPr>
          <w:rFonts w:eastAsia="SimSun"/>
          <w:highlight w:val="cyan"/>
          <w:lang w:eastAsia="zh-CN"/>
        </w:rPr>
      </w:pPr>
      <w:bookmarkStart w:id="2115" w:name="_Toc510018497"/>
      <w:r w:rsidRPr="00390CF2">
        <w:rPr>
          <w:rFonts w:eastAsia="SimSun"/>
          <w:highlight w:val="cyan"/>
          <w:lang w:eastAsia="zh-CN"/>
        </w:rPr>
        <w:t>5.3.5.8.1</w:t>
      </w:r>
      <w:r w:rsidRPr="00390CF2">
        <w:rPr>
          <w:rFonts w:eastAsia="SimSun"/>
          <w:highlight w:val="cyan"/>
          <w:lang w:eastAsia="zh-CN"/>
        </w:rPr>
        <w:tab/>
        <w:t>Integrity check failure</w:t>
      </w:r>
      <w:bookmarkEnd w:id="2115"/>
    </w:p>
    <w:p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rsidR="000E3D35" w:rsidRPr="00390CF2" w:rsidRDefault="000E3D35" w:rsidP="000E3D35">
      <w:pPr>
        <w:pStyle w:val="5"/>
        <w:rPr>
          <w:rFonts w:eastAsia="SimSun"/>
          <w:highlight w:val="cyan"/>
          <w:lang w:eastAsia="zh-CN"/>
        </w:rPr>
      </w:pPr>
      <w:bookmarkStart w:id="2116"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6"/>
    </w:p>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7" w:name="_Hlk498036547"/>
      <w:r w:rsidRPr="00390CF2">
        <w:rPr>
          <w:i/>
          <w:highlight w:val="cyan"/>
          <w:lang w:eastAsia="zh-CN"/>
        </w:rPr>
        <w:t>RRCReconfiguration</w:t>
      </w:r>
      <w:r w:rsidRPr="00390CF2">
        <w:rPr>
          <w:highlight w:val="cyan"/>
          <w:lang w:eastAsia="zh-CN"/>
        </w:rPr>
        <w:t xml:space="preserve"> message received over MCG SRB1</w:t>
      </w:r>
      <w:bookmarkEnd w:id="2117"/>
      <w:r w:rsidRPr="00390CF2">
        <w:rPr>
          <w:highlight w:val="cyan"/>
          <w:lang w:eastAsia="zh-CN"/>
        </w:rPr>
        <w:t>;</w:t>
      </w:r>
    </w:p>
    <w:p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rsidR="000E3D35" w:rsidRPr="00390CF2" w:rsidRDefault="000E3D35" w:rsidP="000E3D35">
      <w:pPr>
        <w:pStyle w:val="B3"/>
        <w:rPr>
          <w:ins w:id="2118"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rsidR="000E3D35" w:rsidRPr="00390CF2" w:rsidRDefault="000E3D35" w:rsidP="000E3D35">
      <w:pPr>
        <w:pStyle w:val="B1"/>
        <w:rPr>
          <w:ins w:id="2119" w:author="Rapporteur ASN1 SA" w:date="2018-07-13T13:41:00Z"/>
          <w:rFonts w:eastAsia="MS Mincho"/>
          <w:highlight w:val="cyan"/>
        </w:rPr>
      </w:pPr>
      <w:ins w:id="2120"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rsidR="000E3D35" w:rsidRPr="00390CF2" w:rsidRDefault="000E3D35" w:rsidP="000E3D35">
      <w:pPr>
        <w:pStyle w:val="B2"/>
        <w:rPr>
          <w:ins w:id="2121" w:author="Rapporteur ASN1 SA" w:date="2018-07-13T13:41:00Z"/>
          <w:highlight w:val="cyan"/>
          <w:lang w:eastAsia="zh-CN"/>
        </w:rPr>
      </w:pPr>
      <w:ins w:id="2122"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123" w:author="Rapporteur ASN1 SA" w:date="2018-07-13T13:41:00Z"/>
          <w:highlight w:val="cyan"/>
          <w:lang w:eastAsia="zh-CN"/>
        </w:rPr>
      </w:pPr>
      <w:ins w:id="2124"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125" w:author="Rapporteur ASN1 SA" w:date="2018-07-13T13:41:00Z"/>
          <w:highlight w:val="cyan"/>
        </w:rPr>
      </w:pPr>
      <w:ins w:id="2126" w:author="Rapporteur ASN1 SA" w:date="2018-07-13T13:41:00Z">
        <w:r w:rsidRPr="00390CF2">
          <w:rPr>
            <w:highlight w:val="cyan"/>
          </w:rPr>
          <w:t>3&gt;</w:t>
        </w:r>
        <w:r w:rsidRPr="00390CF2">
          <w:rPr>
            <w:highlight w:val="cyan"/>
          </w:rPr>
          <w:tab/>
          <w:t>if security has not been activated:</w:t>
        </w:r>
      </w:ins>
    </w:p>
    <w:p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rsidR="000E3D35" w:rsidRPr="00390CF2" w:rsidRDefault="000E3D35" w:rsidP="000E3D35">
      <w:pPr>
        <w:pStyle w:val="B4"/>
        <w:ind w:left="1136"/>
        <w:rPr>
          <w:ins w:id="2129" w:author="Rapporteur ASN1 SA" w:date="2018-07-13T13:41:00Z"/>
          <w:highlight w:val="cyan"/>
        </w:rPr>
      </w:pPr>
      <w:ins w:id="2130" w:author="Rapporteur ASN1 SA" w:date="2018-07-13T13:41:00Z">
        <w:r w:rsidRPr="00390CF2">
          <w:rPr>
            <w:highlight w:val="cyan"/>
          </w:rPr>
          <w:t>3&gt;</w:t>
        </w:r>
        <w:r w:rsidRPr="00390CF2">
          <w:rPr>
            <w:highlight w:val="cyan"/>
          </w:rPr>
          <w:tab/>
          <w:t>else:</w:t>
        </w:r>
      </w:ins>
    </w:p>
    <w:p w:rsidR="000E3D35" w:rsidRPr="00390CF2" w:rsidRDefault="000E3D35" w:rsidP="000E3D35">
      <w:pPr>
        <w:pStyle w:val="B4"/>
        <w:rPr>
          <w:ins w:id="2131" w:author="Rapporteur ASN1 SA" w:date="2018-07-13T13:41:00Z"/>
          <w:highlight w:val="cyan"/>
        </w:rPr>
      </w:pPr>
      <w:ins w:id="2132"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rsidR="000E3D35" w:rsidRPr="00390CF2" w:rsidRDefault="000E3D35" w:rsidP="000E3D35">
      <w:pPr>
        <w:pStyle w:val="B3"/>
        <w:rPr>
          <w:highlight w:val="cyan"/>
          <w:lang w:eastAsia="zh-CN"/>
        </w:rPr>
      </w:pPr>
    </w:p>
    <w:p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rsidR="000E3D35" w:rsidRPr="00390CF2" w:rsidRDefault="000E3D35" w:rsidP="000E3D35">
      <w:pPr>
        <w:pStyle w:val="5"/>
        <w:rPr>
          <w:rFonts w:eastAsia="SimSun"/>
          <w:highlight w:val="cyan"/>
          <w:lang w:eastAsia="zh-CN"/>
        </w:rPr>
      </w:pPr>
      <w:bookmarkStart w:id="2133" w:name="_Toc510018499"/>
      <w:bookmarkStart w:id="2134"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3"/>
    </w:p>
    <w:bookmarkEnd w:id="2134"/>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rsidR="000E3D35" w:rsidRPr="00390CF2" w:rsidRDefault="000E3D35" w:rsidP="000E3D35">
      <w:pPr>
        <w:pStyle w:val="B2"/>
        <w:rPr>
          <w:highlight w:val="cyan"/>
        </w:rPr>
      </w:pPr>
      <w:r w:rsidRPr="00390CF2">
        <w:rPr>
          <w:highlight w:val="cyan"/>
        </w:rPr>
        <w:t>2</w:t>
      </w:r>
      <w:proofErr w:type="gramStart"/>
      <w:r w:rsidRPr="00390CF2">
        <w:rPr>
          <w:highlight w:val="cyan"/>
        </w:rPr>
        <w:t>&gt;  release</w:t>
      </w:r>
      <w:proofErr w:type="gramEnd"/>
      <w:ins w:id="2135"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6" w:author="Rapporteur" w:date="2018-06-28T17:06:00Z">
        <w:r w:rsidRPr="00390CF2">
          <w:rPr>
            <w:highlight w:val="cyan"/>
          </w:rPr>
          <w:delText>rach-ContentionFree;</w:delText>
        </w:r>
      </w:del>
    </w:p>
    <w:p w:rsidR="000E3D35" w:rsidRPr="00390CF2" w:rsidRDefault="000E3D35" w:rsidP="000E3D35">
      <w:pPr>
        <w:pStyle w:val="B2"/>
        <w:rPr>
          <w:ins w:id="2137" w:author="Rapporteur ASN1 SA" w:date="2018-07-13T13:50:00Z"/>
          <w:highlight w:val="cyan"/>
          <w:lang w:eastAsia="zh-CN"/>
        </w:rPr>
      </w:pPr>
      <w:r w:rsidRPr="00390CF2">
        <w:rPr>
          <w:highlight w:val="cyan"/>
          <w:lang w:eastAsia="zh-CN"/>
        </w:rPr>
        <w:t>2&gt;</w:t>
      </w:r>
      <w:r w:rsidRPr="00390CF2">
        <w:rPr>
          <w:highlight w:val="cyan"/>
          <w:lang w:eastAsia="zh-CN"/>
        </w:rPr>
        <w:tab/>
      </w:r>
      <w:bookmarkStart w:id="2138" w:name="_Hlk504050193"/>
      <w:r w:rsidRPr="00390CF2">
        <w:rPr>
          <w:highlight w:val="cyan"/>
          <w:lang w:eastAsia="zh-CN"/>
        </w:rPr>
        <w:t xml:space="preserve">initiate the </w:t>
      </w:r>
      <w:bookmarkStart w:id="2139" w:name="_Hlk498013233"/>
      <w:r w:rsidRPr="00390CF2">
        <w:rPr>
          <w:highlight w:val="cyan"/>
          <w:lang w:eastAsia="zh-CN"/>
        </w:rPr>
        <w:t xml:space="preserve">SCG failure information procedure </w:t>
      </w:r>
      <w:bookmarkEnd w:id="2139"/>
      <w:r w:rsidRPr="00390CF2">
        <w:rPr>
          <w:highlight w:val="cyan"/>
          <w:lang w:eastAsia="zh-CN"/>
        </w:rPr>
        <w:t xml:space="preserve">as specified in subclause 5.7.3 to report </w:t>
      </w:r>
      <w:bookmarkEnd w:id="2138"/>
      <w:r w:rsidRPr="00390CF2">
        <w:rPr>
          <w:highlight w:val="cyan"/>
          <w:lang w:eastAsia="zh-CN"/>
        </w:rPr>
        <w:t>SCG reconfiguration with sync failure, upon which the RRC reconfiguration procedure ends</w:t>
      </w:r>
      <w:ins w:id="2140" w:author="Rapporteur ASN1 SA" w:date="2018-07-13T13:51:00Z">
        <w:r w:rsidRPr="00390CF2">
          <w:rPr>
            <w:highlight w:val="cyan"/>
            <w:lang w:eastAsia="zh-CN"/>
          </w:rPr>
          <w:t>;</w:t>
        </w:r>
      </w:ins>
      <w:del w:id="2141" w:author="Rapporteur ASN1 SA" w:date="2018-07-13T13:51:00Z">
        <w:r w:rsidRPr="00390CF2" w:rsidDel="00C00C7B">
          <w:rPr>
            <w:highlight w:val="cyan"/>
            <w:lang w:eastAsia="zh-CN"/>
          </w:rPr>
          <w:delText>.</w:delText>
        </w:r>
      </w:del>
    </w:p>
    <w:p w:rsidR="000E3D35" w:rsidRPr="00390CF2" w:rsidDel="00FB6240" w:rsidRDefault="000E3D35" w:rsidP="000E3D35">
      <w:pPr>
        <w:pStyle w:val="B2"/>
        <w:rPr>
          <w:del w:id="2142" w:author="Rapporteur ASN1 SA" w:date="2018-07-13T14:32:00Z"/>
          <w:highlight w:val="cyan"/>
          <w:lang w:eastAsia="zh-CN"/>
        </w:rPr>
      </w:pPr>
    </w:p>
    <w:p w:rsidR="000E3D35" w:rsidRPr="00390CF2" w:rsidRDefault="000E3D35" w:rsidP="000E3D35">
      <w:pPr>
        <w:pStyle w:val="4"/>
        <w:rPr>
          <w:rFonts w:eastAsia="MS Mincho"/>
          <w:highlight w:val="cyan"/>
        </w:rPr>
      </w:pPr>
      <w:bookmarkStart w:id="2143"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3"/>
    </w:p>
    <w:p w:rsidR="000E3D35" w:rsidRPr="00390CF2" w:rsidRDefault="000E3D35" w:rsidP="000E3D35">
      <w:pPr>
        <w:pStyle w:val="EditorsNote"/>
        <w:rPr>
          <w:rFonts w:eastAsia="MS Mincho"/>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2144" w:name="_Toc510018501"/>
      <w:r w:rsidRPr="00390CF2">
        <w:rPr>
          <w:rFonts w:eastAsia="MS Mincho"/>
          <w:highlight w:val="cyan"/>
        </w:rPr>
        <w:t>5.3.5.10</w:t>
      </w:r>
      <w:r w:rsidRPr="00390CF2">
        <w:rPr>
          <w:rFonts w:eastAsia="MS Mincho"/>
          <w:highlight w:val="cyan"/>
        </w:rPr>
        <w:tab/>
        <w:t>EN-DC release</w:t>
      </w:r>
      <w:bookmarkEnd w:id="2144"/>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rsidR="000E3D35" w:rsidRPr="00390CF2" w:rsidRDefault="000E3D35" w:rsidP="000E3D35">
      <w:pPr>
        <w:pStyle w:val="4"/>
        <w:rPr>
          <w:ins w:id="2145" w:author="SA R2-1806418" w:date="2018-05-10T10:07:00Z"/>
          <w:highlight w:val="cyan"/>
        </w:rPr>
      </w:pPr>
      <w:bookmarkStart w:id="2146" w:name="_Toc510018502"/>
      <w:ins w:id="2147" w:author="SA R2-1806418" w:date="2018-05-10T10:07:00Z">
        <w:r w:rsidRPr="00390CF2">
          <w:rPr>
            <w:highlight w:val="cyan"/>
          </w:rPr>
          <w:t>5.3.5.</w:t>
        </w:r>
      </w:ins>
      <w:ins w:id="2148" w:author="SA R2-1806418" w:date="2018-06-05T16:08:00Z">
        <w:r w:rsidRPr="00390CF2">
          <w:rPr>
            <w:highlight w:val="cyan"/>
          </w:rPr>
          <w:t>11</w:t>
        </w:r>
      </w:ins>
      <w:bookmarkStart w:id="2149" w:name="_Toc502572176"/>
      <w:ins w:id="2150" w:author="SA R2-1806418" w:date="2018-05-10T10:07:00Z">
        <w:r w:rsidRPr="00390CF2">
          <w:rPr>
            <w:highlight w:val="cyan"/>
          </w:rPr>
          <w:tab/>
          <w:t>Full configuration</w:t>
        </w:r>
        <w:bookmarkEnd w:id="2149"/>
      </w:ins>
    </w:p>
    <w:p w:rsidR="000E3D35" w:rsidRPr="00390CF2" w:rsidRDefault="000E3D35" w:rsidP="000E3D35">
      <w:pPr>
        <w:rPr>
          <w:ins w:id="2151" w:author="SA R2-1806418" w:date="2018-05-10T10:07:00Z"/>
          <w:highlight w:val="cyan"/>
        </w:rPr>
      </w:pPr>
      <w:ins w:id="2152" w:author="SA R2-1806418" w:date="2018-05-10T10:07:00Z">
        <w:r w:rsidRPr="00390CF2">
          <w:rPr>
            <w:highlight w:val="cyan"/>
          </w:rPr>
          <w:t>The UE shall:</w:t>
        </w:r>
      </w:ins>
    </w:p>
    <w:p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5" w:author="Ericsson (Oumer)" w:date="2018-06-28T23:44:00Z">
          <w:r w:rsidRPr="00390CF2">
            <w:rPr>
              <w:highlight w:val="cyan"/>
            </w:rPr>
            <w:delText xml:space="preserve">MCG </w:delText>
          </w:r>
        </w:del>
        <w:r w:rsidRPr="00390CF2">
          <w:rPr>
            <w:highlight w:val="cyan"/>
          </w:rPr>
          <w:t>security configuration</w:t>
        </w:r>
      </w:ins>
      <w:ins w:id="2156" w:author="Rapporteur ASN1 SA" w:date="2018-06-28T17:39:00Z">
        <w:r w:rsidR="005F5304" w:rsidRPr="005F5304">
          <w:rPr>
            <w:highlight w:val="cyan"/>
            <w:rPrChange w:id="2157" w:author="Rapporteur ASN1 SA" w:date="2018-07-13T15:11:00Z">
              <w:rPr>
                <w:lang w:val="sv-SE"/>
              </w:rPr>
            </w:rPrChange>
          </w:rPr>
          <w:t>s associated with the master key</w:t>
        </w:r>
      </w:ins>
      <w:ins w:id="2158" w:author="SA R2-1806418" w:date="2018-05-10T10:07:00Z">
        <w:r w:rsidRPr="00390CF2">
          <w:rPr>
            <w:highlight w:val="cyan"/>
          </w:rPr>
          <w:t>;</w:t>
        </w:r>
      </w:ins>
    </w:p>
    <w:p w:rsidR="000E3D35" w:rsidRPr="00390CF2" w:rsidRDefault="000E3D35" w:rsidP="000E3D35">
      <w:pPr>
        <w:pStyle w:val="NO"/>
        <w:rPr>
          <w:ins w:id="2159" w:author="SA R2-1806418" w:date="2018-05-10T10:07:00Z"/>
          <w:highlight w:val="cyan"/>
        </w:rPr>
      </w:pPr>
      <w:ins w:id="2160"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rsidR="000E3D35" w:rsidRPr="00390CF2" w:rsidRDefault="000E3D35" w:rsidP="000E3D35">
      <w:pPr>
        <w:pStyle w:val="B1"/>
        <w:rPr>
          <w:ins w:id="2161" w:author="SA R2-1806418" w:date="2018-05-10T10:07:00Z"/>
          <w:highlight w:val="cyan"/>
        </w:rPr>
      </w:pPr>
      <w:ins w:id="2162"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release/ clear all current common radio configurations;</w:t>
        </w:r>
      </w:ins>
    </w:p>
    <w:p w:rsidR="000E3D35" w:rsidRPr="00390CF2" w:rsidRDefault="000E3D35" w:rsidP="000E3D35">
      <w:pPr>
        <w:pStyle w:val="B2"/>
        <w:rPr>
          <w:ins w:id="2165" w:author="SA R2-1806418" w:date="2018-05-10T10:07:00Z"/>
          <w:highlight w:val="cyan"/>
        </w:rPr>
      </w:pPr>
      <w:ins w:id="2166" w:author="SA R2-1806418" w:date="2018-05-10T10:07:00Z">
        <w:r w:rsidRPr="00390CF2">
          <w:rPr>
            <w:highlight w:val="cyan"/>
          </w:rPr>
          <w:t>2&gt;</w:t>
        </w:r>
        <w:r w:rsidRPr="00390CF2">
          <w:rPr>
            <w:highlight w:val="cyan"/>
          </w:rPr>
          <w:tab/>
          <w:t>use the default values specified in 9.2.x for timer T310, T311 and constant N310, N311;</w:t>
        </w:r>
      </w:ins>
    </w:p>
    <w:p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else (full configuration after re-establishment):</w:t>
        </w:r>
      </w:ins>
    </w:p>
    <w:p w:rsidR="000E3D35" w:rsidRPr="00390CF2" w:rsidRDefault="000E3D35" w:rsidP="000E3D35">
      <w:pPr>
        <w:pStyle w:val="B2"/>
        <w:rPr>
          <w:ins w:id="2169" w:author="SA R2-1806418" w:date="2018-05-10T10:07:00Z"/>
          <w:i/>
          <w:highlight w:val="cyan"/>
        </w:rPr>
      </w:pPr>
      <w:ins w:id="2170" w:author="SA R2-1806418" w:date="2018-05-10T10:07:00Z">
        <w:r w:rsidRPr="00390CF2">
          <w:rPr>
            <w:highlight w:val="cyan"/>
          </w:rPr>
          <w:t>2&gt;</w:t>
        </w:r>
        <w:r w:rsidRPr="00390CF2">
          <w:rPr>
            <w:highlight w:val="cyan"/>
          </w:rPr>
          <w:tab/>
          <w:t>use values for timers T301, T310, T311 and constants N310, N311, as included in</w:t>
        </w:r>
      </w:ins>
      <w:ins w:id="2171"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2" w:author="Rapporteur ASN1 SA" w:date="2018-06-28T17:46:00Z">
        <w:r w:rsidRPr="00390CF2">
          <w:rPr>
            <w:highlight w:val="cyan"/>
          </w:rPr>
          <w:t xml:space="preserve"> </w:t>
        </w:r>
      </w:ins>
      <w:ins w:id="2173" w:author="SA R2-1806418" w:date="2018-05-10T10:07:00Z">
        <w:del w:id="2174" w:author="Rapporteur ASN1 SA" w:date="2018-06-28T17:46:00Z">
          <w:r w:rsidRPr="00390CF2">
            <w:rPr>
              <w:highlight w:val="cyan"/>
            </w:rPr>
            <w:delText xml:space="preserve"> </w:delText>
          </w:r>
          <w:r w:rsidRPr="00390CF2">
            <w:rPr>
              <w:i/>
              <w:highlight w:val="cyan"/>
            </w:rPr>
            <w:delText>SystemInformationBlockTypeX</w:delText>
          </w:r>
        </w:del>
      </w:ins>
    </w:p>
    <w:p w:rsidR="000E3D35" w:rsidRPr="00390CF2" w:rsidRDefault="000E3D35" w:rsidP="000E3D35">
      <w:pPr>
        <w:pStyle w:val="EditorsNote"/>
        <w:rPr>
          <w:ins w:id="2175" w:author="SA R2-1806418" w:date="2018-05-10T10:07:00Z"/>
          <w:del w:id="2176" w:author="Rapporteur ASN1 SA" w:date="2018-06-28T17:48:00Z"/>
          <w:highlight w:val="cyan"/>
          <w:lang w:val="en-US"/>
        </w:rPr>
      </w:pPr>
      <w:ins w:id="2177" w:author="SA R2-1806418" w:date="2018-05-10T10:07:00Z">
        <w:del w:id="2178"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physical channel configuration as specified in 9.2.x;</w:t>
        </w:r>
      </w:ins>
    </w:p>
    <w:p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t>1&gt;</w:t>
        </w:r>
        <w:r w:rsidRPr="00390CF2">
          <w:rPr>
            <w:highlight w:val="cyan"/>
          </w:rPr>
          <w:tab/>
          <w:t>apply the default semi-persistent scheduling/configured grant configuration as specified in 9.2.x;</w:t>
        </w:r>
      </w:ins>
    </w:p>
    <w:p w:rsidR="000E3D35" w:rsidRPr="00390CF2" w:rsidRDefault="000E3D35" w:rsidP="000E3D35">
      <w:pPr>
        <w:pStyle w:val="B1"/>
        <w:rPr>
          <w:ins w:id="2183" w:author="SA R2-1806418" w:date="2018-05-10T10:07:00Z"/>
          <w:highlight w:val="cyan"/>
          <w:lang w:eastAsia="zh-TW"/>
        </w:rPr>
      </w:pPr>
      <w:ins w:id="2184" w:author="SA R2-1806418" w:date="2018-05-10T10:07:00Z">
        <w:r w:rsidRPr="00390CF2">
          <w:rPr>
            <w:highlight w:val="cyan"/>
          </w:rPr>
          <w:t>1&gt;</w:t>
        </w:r>
        <w:r w:rsidRPr="00390CF2">
          <w:rPr>
            <w:highlight w:val="cyan"/>
          </w:rPr>
          <w:tab/>
          <w:t>apply the default MAC main configuration as specified in 9.2.x;</w:t>
        </w:r>
      </w:ins>
    </w:p>
    <w:p w:rsidR="000E3D35" w:rsidRPr="00390CF2" w:rsidRDefault="000E3D35" w:rsidP="000E3D35">
      <w:pPr>
        <w:pStyle w:val="B1"/>
        <w:rPr>
          <w:ins w:id="2185" w:author="SA R2-1806418" w:date="2018-05-10T10:07:00Z"/>
          <w:highlight w:val="cyan"/>
        </w:rPr>
      </w:pPr>
      <w:ins w:id="2186"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specified configuration defined in 9.1.2 for the corresponding SRB;</w:t>
        </w:r>
      </w:ins>
    </w:p>
    <w:p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rsidR="000E3D35" w:rsidRPr="00390CF2" w:rsidRDefault="000E3D35" w:rsidP="000E3D35">
      <w:pPr>
        <w:pStyle w:val="B2"/>
        <w:rPr>
          <w:ins w:id="2193" w:author="SA R2-1806418" w:date="2018-05-10T10:07:00Z"/>
          <w:highlight w:val="cyan"/>
        </w:rPr>
      </w:pPr>
      <w:ins w:id="2194"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rsidR="000E3D35" w:rsidRPr="00390CF2" w:rsidRDefault="000E3D35" w:rsidP="000E3D35">
      <w:pPr>
        <w:pStyle w:val="NO"/>
        <w:rPr>
          <w:ins w:id="2195" w:author="SA R2-1806418" w:date="2018-05-10T10:07:00Z"/>
          <w:highlight w:val="cyan"/>
        </w:rPr>
      </w:pPr>
      <w:ins w:id="2196"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6"/>
    </w:p>
    <w:p w:rsidR="000E3D35" w:rsidRPr="00390CF2" w:rsidRDefault="000E3D35" w:rsidP="000E3D35">
      <w:pPr>
        <w:rPr>
          <w:rFonts w:eastAsia="SimSun"/>
          <w:highlight w:val="cyan"/>
          <w:lang w:eastAsia="zh-CN"/>
        </w:rPr>
      </w:pPr>
      <w:r w:rsidRPr="00390CF2">
        <w:rPr>
          <w:rFonts w:eastAsia="SimSun"/>
          <w:highlight w:val="cyan"/>
          <w:lang w:eastAsia="zh-CN"/>
        </w:rPr>
        <w:t>FFS</w:t>
      </w:r>
    </w:p>
    <w:p w:rsidR="000E3D35" w:rsidRPr="00390CF2" w:rsidRDefault="000E3D35" w:rsidP="000E3D35">
      <w:pPr>
        <w:pStyle w:val="3"/>
        <w:rPr>
          <w:rFonts w:eastAsia="MS Mincho"/>
          <w:highlight w:val="cyan"/>
        </w:rPr>
      </w:pPr>
      <w:bookmarkStart w:id="2197" w:name="_Toc510018503"/>
      <w:r w:rsidRPr="00390CF2">
        <w:rPr>
          <w:rFonts w:eastAsia="MS Mincho"/>
          <w:highlight w:val="cyan"/>
        </w:rPr>
        <w:t>5.3.7</w:t>
      </w:r>
      <w:r w:rsidRPr="00390CF2">
        <w:rPr>
          <w:rFonts w:eastAsia="MS Mincho"/>
          <w:highlight w:val="cyan"/>
        </w:rPr>
        <w:tab/>
        <w:t>RRC connection re-establishment</w:t>
      </w:r>
      <w:bookmarkEnd w:id="2197"/>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EditorsNote"/>
        <w:rPr>
          <w:ins w:id="2198" w:author="SA R2 -1807910" w:date="2018-05-15T04:54: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rsidR="000E3D35" w:rsidRPr="00390CF2" w:rsidRDefault="000E3D35" w:rsidP="000E3D35">
      <w:pPr>
        <w:pStyle w:val="EditorsNote"/>
        <w:rPr>
          <w:ins w:id="2202" w:author="SA R2 -1807910" w:date="2018-05-15T04:58:00Z"/>
          <w:del w:id="2203" w:author="R2-1807911 SA" w:date="2018-06-01T11:28:00Z"/>
          <w:rFonts w:eastAsia="Batang"/>
          <w:noProof/>
          <w:highlight w:val="cyan"/>
          <w:lang w:eastAsia="en-US"/>
        </w:rPr>
      </w:pPr>
      <w:ins w:id="2204" w:author="SA R2 -1807910" w:date="2018-05-15T04:54:00Z">
        <w:del w:id="2205"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rsidR="000E3D35" w:rsidRPr="00390CF2" w:rsidRDefault="000E3D35" w:rsidP="000E3D35">
      <w:pPr>
        <w:pStyle w:val="4"/>
        <w:rPr>
          <w:ins w:id="2206" w:author="SA R2 -1807910" w:date="2018-05-15T04:58:00Z"/>
          <w:highlight w:val="cyan"/>
        </w:rPr>
      </w:pPr>
      <w:bookmarkStart w:id="2207" w:name="_Toc510531141"/>
      <w:ins w:id="2208" w:author="SA R2 -1807910" w:date="2018-05-15T04:58:00Z">
        <w:r w:rsidRPr="00390CF2">
          <w:rPr>
            <w:highlight w:val="cyan"/>
          </w:rPr>
          <w:t>5.3.7.1</w:t>
        </w:r>
        <w:r w:rsidRPr="00390CF2">
          <w:rPr>
            <w:highlight w:val="cyan"/>
          </w:rPr>
          <w:tab/>
          <w:t>General</w:t>
        </w:r>
      </w:ins>
    </w:p>
    <w:p w:rsidR="000E3D35" w:rsidRPr="00390CF2" w:rsidRDefault="000E3D35" w:rsidP="000E3D35">
      <w:pPr>
        <w:pStyle w:val="TH"/>
        <w:rPr>
          <w:ins w:id="2209" w:author="SA R2 -1807910" w:date="2018-05-15T04:58:00Z"/>
          <w:highlight w:val="cyan"/>
        </w:rPr>
      </w:pPr>
      <w:ins w:id="2210" w:author="SA R2 -1807910" w:date="2018-05-15T04:58:00Z">
        <w:r w:rsidRPr="00390CF2">
          <w:rPr>
            <w:highlight w:val="cyan"/>
          </w:rPr>
          <w:tab/>
        </w:r>
      </w:ins>
      <w:ins w:id="2211" w:author="SA R2 -1807910" w:date="2018-05-15T04:58:00Z">
        <w:del w:id="2212" w:author="SA R2 -1807910" w:date="2018-05-15T04:58:00Z">
          <w:r w:rsidR="0048039E" w:rsidRPr="00390CF2">
            <w:rPr>
              <w:noProof/>
              <w:highlight w:val="cyan"/>
            </w:rPr>
            <w:object w:dxaOrig="6330" w:dyaOrig="3165">
              <v:shape id="_x0000_i1045" type="#_x0000_t75" style="width:316.5pt;height:157.5pt" o:ole="">
                <v:imagedata r:id="rId54" o:title=""/>
              </v:shape>
              <o:OLEObject Type="Embed" ProgID="Word.Picture.8" ShapeID="_x0000_i1045" DrawAspect="Content" ObjectID="_1595330384" r:id="rId55"/>
            </w:object>
          </w:r>
        </w:del>
      </w:ins>
      <w:ins w:id="2213" w:author="Rapporteur ASN1 SA" w:date="2018-07-10T14:08:00Z">
        <w:del w:id="2214" w:author="Rapporteur ASN1 SA" w:date="2018-07-10T14:08:00Z">
          <w:r w:rsidR="0048039E" w:rsidRPr="00390CF2">
            <w:rPr>
              <w:noProof/>
              <w:highlight w:val="cyan"/>
            </w:rPr>
            <w:object w:dxaOrig="4425" w:dyaOrig="2565">
              <v:shape id="_x0000_i1046" type="#_x0000_t75" style="width:223.5pt;height:128.25pt" o:ole="">
                <v:imagedata r:id="rId56" o:title=""/>
              </v:shape>
              <o:OLEObject Type="Embed" ProgID="Mscgen.Chart" ShapeID="_x0000_i1046" DrawAspect="Content" ObjectID="_1595330385" r:id="rId57"/>
            </w:object>
          </w:r>
        </w:del>
      </w:ins>
    </w:p>
    <w:p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Figure 5.3.7.1-1: RRC connection re-establishment, successful</w:t>
        </w:r>
      </w:ins>
    </w:p>
    <w:p w:rsidR="000E3D35" w:rsidRPr="00390CF2" w:rsidRDefault="000E3D35" w:rsidP="000E3D35">
      <w:pPr>
        <w:pStyle w:val="TF"/>
        <w:rPr>
          <w:ins w:id="2217" w:author="SA R2 -1807910" w:date="2018-05-15T04:58:00Z"/>
          <w:highlight w:val="cyan"/>
        </w:rPr>
      </w:pPr>
      <w:ins w:id="2218" w:author="SA R2 -1807910" w:date="2018-05-15T04:58:00Z">
        <w:r w:rsidRPr="00390CF2">
          <w:rPr>
            <w:highlight w:val="cyan"/>
          </w:rPr>
          <w:tab/>
        </w:r>
      </w:ins>
    </w:p>
    <w:p w:rsidR="000E3D35" w:rsidRPr="00390CF2" w:rsidRDefault="0048039E" w:rsidP="000E3D35">
      <w:pPr>
        <w:pStyle w:val="TH"/>
        <w:rPr>
          <w:ins w:id="2219" w:author="SA R2 -1807910" w:date="2018-05-15T04:58:00Z"/>
          <w:highlight w:val="cyan"/>
        </w:rPr>
      </w:pPr>
      <w:ins w:id="2220" w:author="SA R2 -1807910" w:date="2018-05-15T04:58:00Z">
        <w:del w:id="2221" w:author="Rapporteur ASN1 SA" w:date="2018-07-10T14:10:00Z">
          <w:r w:rsidRPr="00390CF2" w:rsidDel="00B32A27">
            <w:rPr>
              <w:rFonts w:eastAsia="Calibri"/>
              <w:noProof/>
              <w:sz w:val="22"/>
              <w:szCs w:val="22"/>
              <w:highlight w:val="cyan"/>
            </w:rPr>
            <w:object w:dxaOrig="6915" w:dyaOrig="3450">
              <v:shape id="_x0000_i1047" type="#_x0000_t75" style="width:345.75pt;height:172.5pt" o:ole="">
                <v:imagedata r:id="rId58" o:title=""/>
              </v:shape>
              <o:OLEObject Type="Embed" ProgID="Word.Picture.8" ShapeID="_x0000_i1047" DrawAspect="Content" ObjectID="_1595330386" r:id="rId59"/>
            </w:object>
          </w:r>
        </w:del>
      </w:ins>
      <w:ins w:id="2222" w:author="Rapporteur ASN1 SA" w:date="2018-07-10T14:10:00Z">
        <w:del w:id="2223" w:author="Rapporteur ASN1 SA" w:date="2018-07-10T14:10:00Z">
          <w:r w:rsidRPr="00390CF2">
            <w:rPr>
              <w:noProof/>
              <w:highlight w:val="cyan"/>
            </w:rPr>
            <w:object w:dxaOrig="4275" w:dyaOrig="2565">
              <v:shape id="_x0000_i1048" type="#_x0000_t75" style="width:214.5pt;height:128.25pt" o:ole="">
                <v:imagedata r:id="rId60" o:title=""/>
              </v:shape>
              <o:OLEObject Type="Embed" ProgID="Mscgen.Chart" ShapeID="_x0000_i1048" DrawAspect="Content" ObjectID="_1595330387" r:id="rId61"/>
            </w:object>
          </w:r>
        </w:del>
      </w:ins>
    </w:p>
    <w:p w:rsidR="000E3D35" w:rsidRPr="00390CF2" w:rsidRDefault="000E3D35" w:rsidP="000E3D35">
      <w:pPr>
        <w:pStyle w:val="TF"/>
        <w:rPr>
          <w:ins w:id="2224" w:author="SA R2 -1807910" w:date="2018-05-15T04:58:00Z"/>
          <w:highlight w:val="cyan"/>
        </w:rPr>
      </w:pPr>
      <w:ins w:id="2225" w:author="SA R2 -1807910" w:date="2018-05-15T04:58:00Z">
        <w:r w:rsidRPr="00390CF2">
          <w:rPr>
            <w:highlight w:val="cyan"/>
          </w:rPr>
          <w:t xml:space="preserve">Figure 5.3.7.1-2: RRC re-establishment, fallback to RRC establishment, successful </w:t>
        </w:r>
      </w:ins>
    </w:p>
    <w:p w:rsidR="000E3D35" w:rsidRPr="00390CF2" w:rsidRDefault="000E3D35" w:rsidP="000E3D35">
      <w:pPr>
        <w:rPr>
          <w:ins w:id="2226" w:author="Rapporteur ASN1 SA" w:date="2018-07-11T15:43:00Z"/>
          <w:highlight w:val="cyan"/>
        </w:rPr>
      </w:pPr>
      <w:ins w:id="222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8"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9" w:author="SA R2-1808961" w:date="2018-05-29T10:47:00Z">
        <w:r w:rsidRPr="00390CF2">
          <w:rPr>
            <w:highlight w:val="cyan"/>
          </w:rPr>
          <w:t xml:space="preserve"> or, </w:t>
        </w:r>
      </w:ins>
      <w:ins w:id="2230" w:author="SA R2 -1807910" w:date="2018-05-15T04:58:00Z">
        <w:del w:id="2231" w:author="SA R2-1808961" w:date="2018-05-29T10:47:00Z">
          <w:r w:rsidRPr="00390CF2">
            <w:rPr>
              <w:highlight w:val="cyan"/>
            </w:rPr>
            <w:delText>.</w:delText>
          </w:r>
        </w:del>
      </w:ins>
      <w:ins w:id="2232" w:author="SA R2-1808961" w:date="2018-05-29T10:47:00Z">
        <w:r w:rsidRPr="00390CF2">
          <w:rPr>
            <w:highlight w:val="cyan"/>
          </w:rPr>
          <w:t>i</w:t>
        </w:r>
      </w:ins>
      <w:ins w:id="2233" w:author="SA R2 -1807910" w:date="2018-05-15T04:58:00Z">
        <w:del w:id="2234" w:author="SA R2-1808961" w:date="2018-05-29T10:47:00Z">
          <w:r w:rsidRPr="00390CF2">
            <w:rPr>
              <w:highlight w:val="cyan"/>
            </w:rPr>
            <w:delText xml:space="preserve"> I</w:delText>
          </w:r>
        </w:del>
        <w:r w:rsidRPr="00390CF2">
          <w:rPr>
            <w:highlight w:val="cyan"/>
          </w:rPr>
          <w:t xml:space="preserve">f the UE context cannot be retrieved, </w:t>
        </w:r>
      </w:ins>
      <w:ins w:id="2235" w:author="SA R2-1808961" w:date="2018-05-29T10:47:00Z">
        <w:r w:rsidRPr="00390CF2">
          <w:rPr>
            <w:highlight w:val="cyan"/>
          </w:rPr>
          <w:t xml:space="preserve">and </w:t>
        </w:r>
      </w:ins>
      <w:ins w:id="2236" w:author="SA R2 -1807910" w:date="2018-05-15T04:58:00Z">
        <w:r w:rsidRPr="00390CF2">
          <w:rPr>
            <w:highlight w:val="cyan"/>
          </w:rPr>
          <w:t xml:space="preserve">the network </w:t>
        </w:r>
      </w:ins>
      <w:ins w:id="2237"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8" w:author="SA R2 -1807910" w:date="2018-05-15T04:58:00Z">
        <w:del w:id="2239"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40" w:author="Rapporteur ASN1 SA" w:date="2018-06-28T15:54:00Z">
        <w:r w:rsidRPr="00390CF2">
          <w:rPr>
            <w:highlight w:val="cyan"/>
          </w:rPr>
          <w:t>4</w:t>
        </w:r>
      </w:ins>
      <w:ins w:id="2241" w:author="SA R2 -1807910" w:date="2018-05-15T04:58:00Z">
        <w:del w:id="2242" w:author="Rapporteur ASN1 SA" w:date="2018-06-28T15:54:00Z">
          <w:r w:rsidRPr="00390CF2">
            <w:rPr>
              <w:highlight w:val="cyan"/>
            </w:rPr>
            <w:delText>3</w:delText>
          </w:r>
        </w:del>
        <w:r w:rsidRPr="00390CF2">
          <w:rPr>
            <w:highlight w:val="cyan"/>
          </w:rPr>
          <w:t xml:space="preserve">. </w:t>
        </w:r>
        <w:proofErr w:type="gramStart"/>
        <w:r w:rsidRPr="00390CF2">
          <w:rPr>
            <w:highlight w:val="cyan"/>
          </w:rPr>
          <w:t>If AS security has not been activated, the UE does not initiate the procedure but instead moves to RRC_IDLE directly.</w:t>
        </w:r>
      </w:ins>
      <w:proofErr w:type="gramEnd"/>
    </w:p>
    <w:p w:rsidR="000E3D35" w:rsidRPr="00390CF2" w:rsidRDefault="005F5304" w:rsidP="000E3D35">
      <w:pPr>
        <w:rPr>
          <w:ins w:id="2243" w:author="Rapporteur ASN1 SA" w:date="2018-07-11T15:43:00Z"/>
          <w:highlight w:val="cyan"/>
          <w:rPrChange w:id="2244" w:author="Rapporteur ASN1 SA" w:date="2018-07-11T15:43:00Z">
            <w:rPr>
              <w:ins w:id="2245" w:author="Rapporteur ASN1 SA" w:date="2018-07-11T15:43:00Z"/>
              <w:color w:val="FF0000"/>
              <w:u w:val="single"/>
            </w:rPr>
          </w:rPrChange>
        </w:rPr>
      </w:pPr>
      <w:ins w:id="2246" w:author="Rapporteur ASN1 SA" w:date="2018-07-11T15:43:00Z">
        <w:r w:rsidRPr="005F5304">
          <w:rPr>
            <w:highlight w:val="cyan"/>
            <w:rPrChange w:id="2247" w:author="Rapporteur ASN1 SA" w:date="2018-07-11T15:43:00Z">
              <w:rPr>
                <w:color w:val="FF0000"/>
                <w:u w:val="single"/>
              </w:rPr>
            </w:rPrChange>
          </w:rPr>
          <w:t>The network applies the procedure as follows:</w:t>
        </w:r>
      </w:ins>
    </w:p>
    <w:p w:rsidR="000E3D35" w:rsidRPr="00390CF2" w:rsidRDefault="005F5304" w:rsidP="000E3D35">
      <w:pPr>
        <w:pStyle w:val="B1"/>
        <w:rPr>
          <w:ins w:id="2248" w:author="Rapporteur ASN1 SA" w:date="2018-07-11T15:43:00Z"/>
          <w:highlight w:val="cyan"/>
          <w:rPrChange w:id="2249" w:author="Rapporteur ASN1 SA" w:date="2018-07-11T15:43:00Z">
            <w:rPr>
              <w:ins w:id="2250" w:author="Rapporteur ASN1 SA" w:date="2018-07-11T15:43:00Z"/>
              <w:color w:val="FF0000"/>
              <w:u w:val="single"/>
            </w:rPr>
          </w:rPrChange>
        </w:rPr>
      </w:pPr>
      <w:ins w:id="2251" w:author="Rapporteur ASN1 SA" w:date="2018-07-11T15:43:00Z">
        <w:r w:rsidRPr="005F5304">
          <w:rPr>
            <w:highlight w:val="cyan"/>
            <w:rPrChange w:id="2252" w:author="Rapporteur ASN1 SA" w:date="2018-07-11T15:43:00Z">
              <w:rPr>
                <w:color w:val="FF0000"/>
                <w:u w:val="single"/>
              </w:rPr>
            </w:rPrChange>
          </w:rPr>
          <w:t>-</w:t>
        </w:r>
        <w:r w:rsidRPr="005F5304">
          <w:rPr>
            <w:highlight w:val="cyan"/>
            <w:rPrChange w:id="2253" w:author="Rapporteur ASN1 SA" w:date="2018-07-11T15:43:00Z">
              <w:rPr>
                <w:color w:val="FF0000"/>
                <w:u w:val="single"/>
              </w:rPr>
            </w:rPrChange>
          </w:rPr>
          <w:tab/>
          <w:t xml:space="preserve">When </w:t>
        </w:r>
        <w:r w:rsidRPr="005F5304">
          <w:rPr>
            <w:highlight w:val="cyan"/>
            <w:lang w:val="en-US"/>
            <w:rPrChange w:id="2254" w:author="Rapporteur ASN1 SA" w:date="2018-07-11T15:43:00Z">
              <w:rPr>
                <w:color w:val="FF0000"/>
                <w:u w:val="single"/>
                <w:lang w:val="en-US"/>
              </w:rPr>
            </w:rPrChange>
          </w:rPr>
          <w:t>AS security has been activated and the network retrieves or verifies the UE context</w:t>
        </w:r>
        <w:r w:rsidRPr="005F5304">
          <w:rPr>
            <w:highlight w:val="cyan"/>
            <w:rPrChange w:id="2255" w:author="Rapporteur ASN1 SA" w:date="2018-07-11T15:43:00Z">
              <w:rPr>
                <w:color w:val="FF0000"/>
                <w:u w:val="single"/>
              </w:rPr>
            </w:rPrChange>
          </w:rPr>
          <w:t>:</w:t>
        </w:r>
      </w:ins>
    </w:p>
    <w:p w:rsidR="000E3D35" w:rsidRPr="00390CF2" w:rsidRDefault="005F5304" w:rsidP="000E3D35">
      <w:pPr>
        <w:pStyle w:val="B2"/>
        <w:rPr>
          <w:ins w:id="2256" w:author="Rapporteur ASN1 SA" w:date="2018-07-11T15:43:00Z"/>
          <w:highlight w:val="cyan"/>
          <w:rPrChange w:id="2257" w:author="Rapporteur ASN1 SA" w:date="2018-07-11T15:43:00Z">
            <w:rPr>
              <w:ins w:id="2258" w:author="Rapporteur ASN1 SA" w:date="2018-07-11T15:43:00Z"/>
              <w:color w:val="FF0000"/>
              <w:u w:val="single"/>
            </w:rPr>
          </w:rPrChange>
        </w:rPr>
      </w:pPr>
      <w:ins w:id="2259" w:author="Rapporteur ASN1 SA" w:date="2018-07-11T15:43:00Z">
        <w:r w:rsidRPr="005F5304">
          <w:rPr>
            <w:highlight w:val="cyan"/>
            <w:lang w:val="en-US"/>
            <w:rPrChange w:id="2260" w:author="Rapporteur ASN1 SA" w:date="2018-07-11T15:43:00Z">
              <w:rPr>
                <w:color w:val="FF0000"/>
                <w:u w:val="single"/>
                <w:lang w:val="en-US"/>
              </w:rPr>
            </w:rPrChange>
          </w:rPr>
          <w:t>-</w:t>
        </w:r>
        <w:r w:rsidRPr="005F5304">
          <w:rPr>
            <w:highlight w:val="cyan"/>
            <w:lang w:val="en-US"/>
            <w:rPrChange w:id="2261" w:author="Rapporteur ASN1 SA" w:date="2018-07-11T15:43:00Z">
              <w:rPr>
                <w:color w:val="FF0000"/>
                <w:u w:val="single"/>
                <w:lang w:val="en-US"/>
              </w:rPr>
            </w:rPrChange>
          </w:rPr>
          <w:tab/>
        </w:r>
        <w:proofErr w:type="gramStart"/>
        <w:r w:rsidRPr="005F5304">
          <w:rPr>
            <w:highlight w:val="cyan"/>
            <w:lang w:val="en-US"/>
            <w:rPrChange w:id="2262" w:author="Rapporteur ASN1 SA" w:date="2018-07-11T15:43:00Z">
              <w:rPr>
                <w:color w:val="FF0000"/>
                <w:u w:val="single"/>
                <w:lang w:val="en-US"/>
              </w:rPr>
            </w:rPrChange>
          </w:rPr>
          <w:t>to</w:t>
        </w:r>
        <w:proofErr w:type="gramEnd"/>
        <w:r w:rsidRPr="005F5304">
          <w:rPr>
            <w:highlight w:val="cyan"/>
            <w:lang w:val="en-US"/>
            <w:rPrChange w:id="2263" w:author="Rapporteur ASN1 SA" w:date="2018-07-11T15:43:00Z">
              <w:rPr>
                <w:color w:val="FF0000"/>
                <w:u w:val="single"/>
                <w:lang w:val="en-US"/>
              </w:rPr>
            </w:rPrChange>
          </w:rPr>
          <w:t xml:space="preserve"> re-activate AS security without changing algorithms;</w:t>
        </w:r>
      </w:ins>
    </w:p>
    <w:p w:rsidR="000E3D35" w:rsidRPr="00390CF2" w:rsidRDefault="005F5304" w:rsidP="000E3D35">
      <w:pPr>
        <w:pStyle w:val="B2"/>
        <w:rPr>
          <w:ins w:id="2264" w:author="Rapporteur ASN1 SA" w:date="2018-07-11T15:43:00Z"/>
          <w:highlight w:val="cyan"/>
          <w:rPrChange w:id="2265" w:author="Rapporteur ASN1 SA" w:date="2018-07-11T15:43:00Z">
            <w:rPr>
              <w:ins w:id="2266" w:author="Rapporteur ASN1 SA" w:date="2018-07-11T15:43:00Z"/>
              <w:color w:val="FF0000"/>
              <w:u w:val="single"/>
            </w:rPr>
          </w:rPrChange>
        </w:rPr>
      </w:pPr>
      <w:ins w:id="2267" w:author="Rapporteur ASN1 SA" w:date="2018-07-11T15:43:00Z">
        <w:r w:rsidRPr="005F5304">
          <w:rPr>
            <w:highlight w:val="cyan"/>
            <w:rPrChange w:id="2268" w:author="Rapporteur ASN1 SA" w:date="2018-07-11T15:43:00Z">
              <w:rPr>
                <w:color w:val="FF0000"/>
                <w:u w:val="single"/>
              </w:rPr>
            </w:rPrChange>
          </w:rPr>
          <w:t>-</w:t>
        </w:r>
        <w:r w:rsidRPr="005F5304">
          <w:rPr>
            <w:highlight w:val="cyan"/>
            <w:rPrChange w:id="2269" w:author="Rapporteur ASN1 SA" w:date="2018-07-11T15:43:00Z">
              <w:rPr>
                <w:color w:val="FF0000"/>
                <w:u w:val="single"/>
              </w:rPr>
            </w:rPrChange>
          </w:rPr>
          <w:tab/>
        </w:r>
        <w:proofErr w:type="gramStart"/>
        <w:r w:rsidRPr="005F5304">
          <w:rPr>
            <w:highlight w:val="cyan"/>
            <w:rPrChange w:id="2270" w:author="Rapporteur ASN1 SA" w:date="2018-07-11T15:43:00Z">
              <w:rPr>
                <w:color w:val="FF0000"/>
                <w:u w:val="single"/>
              </w:rPr>
            </w:rPrChange>
          </w:rPr>
          <w:t>to</w:t>
        </w:r>
        <w:proofErr w:type="gramEnd"/>
        <w:r w:rsidRPr="005F5304">
          <w:rPr>
            <w:highlight w:val="cyan"/>
            <w:rPrChange w:id="2271" w:author="Rapporteur ASN1 SA" w:date="2018-07-11T15:43:00Z">
              <w:rPr>
                <w:color w:val="FF0000"/>
                <w:u w:val="single"/>
              </w:rPr>
            </w:rPrChange>
          </w:rPr>
          <w:t xml:space="preserve"> </w:t>
        </w:r>
        <w:r w:rsidRPr="005F5304">
          <w:rPr>
            <w:highlight w:val="cyan"/>
            <w:lang w:val="en-US"/>
            <w:rPrChange w:id="2272" w:author="Rapporteur ASN1 SA" w:date="2018-07-11T15:43:00Z">
              <w:rPr>
                <w:color w:val="FF0000"/>
                <w:u w:val="single"/>
                <w:lang w:val="en-US"/>
              </w:rPr>
            </w:rPrChange>
          </w:rPr>
          <w:t>re-establish and resume the SRB1</w:t>
        </w:r>
        <w:r w:rsidRPr="005F5304">
          <w:rPr>
            <w:highlight w:val="cyan"/>
            <w:rPrChange w:id="2273" w:author="Rapporteur ASN1 SA" w:date="2018-07-11T15:43:00Z">
              <w:rPr>
                <w:color w:val="FF0000"/>
                <w:u w:val="single"/>
              </w:rPr>
            </w:rPrChange>
          </w:rPr>
          <w:t>;</w:t>
        </w:r>
      </w:ins>
    </w:p>
    <w:p w:rsidR="000E3D35" w:rsidRPr="00390CF2" w:rsidRDefault="005F5304" w:rsidP="000E3D35">
      <w:pPr>
        <w:pStyle w:val="B1"/>
        <w:rPr>
          <w:ins w:id="2274" w:author="Rapporteur ASN1 SA" w:date="2018-07-11T15:43:00Z"/>
          <w:highlight w:val="cyan"/>
          <w:lang w:val="en-US"/>
          <w:rPrChange w:id="2275" w:author="Rapporteur ASN1 SA" w:date="2018-07-11T15:43:00Z">
            <w:rPr>
              <w:ins w:id="2276" w:author="Rapporteur ASN1 SA" w:date="2018-07-11T15:43:00Z"/>
              <w:color w:val="FF0000"/>
              <w:u w:val="single"/>
              <w:lang w:val="en-US"/>
            </w:rPr>
          </w:rPrChange>
        </w:rPr>
      </w:pPr>
      <w:ins w:id="2277" w:author="Rapporteur ASN1 SA" w:date="2018-07-11T15:43:00Z">
        <w:r w:rsidRPr="005F5304">
          <w:rPr>
            <w:highlight w:val="cyan"/>
            <w:lang w:val="en-US"/>
            <w:rPrChange w:id="2278" w:author="Rapporteur ASN1 SA" w:date="2018-07-11T15:43:00Z">
              <w:rPr>
                <w:color w:val="FF0000"/>
                <w:u w:val="single"/>
                <w:lang w:val="en-US"/>
              </w:rPr>
            </w:rPrChange>
          </w:rPr>
          <w:t>-</w:t>
        </w:r>
        <w:r w:rsidRPr="005F5304">
          <w:rPr>
            <w:highlight w:val="cyan"/>
            <w:lang w:val="en-US"/>
            <w:rPrChange w:id="2279"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80" w:author="Rapporteur ASN1 SA" w:date="2018-07-11T15:43:00Z">
              <w:rPr>
                <w:color w:val="FF0000"/>
                <w:u w:val="single"/>
                <w:lang w:val="en-US"/>
              </w:rPr>
            </w:rPrChange>
          </w:rPr>
          <w:t xml:space="preserve"> RRC </w:t>
        </w:r>
        <w:proofErr w:type="gramStart"/>
        <w:r w:rsidRPr="005F5304">
          <w:rPr>
            <w:highlight w:val="cyan"/>
            <w:lang w:val="en-US"/>
            <w:rPrChange w:id="2281" w:author="Rapporteur ASN1 SA" w:date="2018-07-11T15:43:00Z">
              <w:rPr>
                <w:color w:val="FF0000"/>
                <w:u w:val="single"/>
                <w:lang w:val="en-US"/>
              </w:rPr>
            </w:rPrChange>
          </w:rPr>
          <w:t>connection,</w:t>
        </w:r>
        <w:proofErr w:type="gramEnd"/>
        <w:r w:rsidRPr="005F5304">
          <w:rPr>
            <w:highlight w:val="cyan"/>
            <w:lang w:val="en-US"/>
            <w:rPrChange w:id="2282" w:author="Rapporteur ASN1 SA" w:date="2018-07-11T15:43:00Z">
              <w:rPr>
                <w:color w:val="FF0000"/>
                <w:u w:val="single"/>
                <w:lang w:val="en-US"/>
              </w:rPr>
            </w:rPrChange>
          </w:rPr>
          <w:t xml:space="preserve"> and the network is not able to retrieve or verify the UE context:</w:t>
        </w:r>
      </w:ins>
    </w:p>
    <w:p w:rsidR="000E3D35" w:rsidRPr="00390CF2" w:rsidRDefault="005F5304" w:rsidP="000E3D35">
      <w:pPr>
        <w:pStyle w:val="B1"/>
        <w:ind w:left="852"/>
        <w:rPr>
          <w:ins w:id="2283" w:author="Rapporteur ASN1 SA" w:date="2018-07-11T15:44:00Z"/>
          <w:highlight w:val="cyan"/>
          <w:lang w:val="en-US"/>
        </w:rPr>
      </w:pPr>
      <w:ins w:id="2284" w:author="Rapporteur ASN1 SA" w:date="2018-07-11T15:43:00Z">
        <w:r w:rsidRPr="005F5304">
          <w:rPr>
            <w:highlight w:val="cyan"/>
            <w:lang w:val="en-US"/>
            <w:rPrChange w:id="2285" w:author="Rapporteur ASN1 SA" w:date="2018-07-11T15:43:00Z">
              <w:rPr>
                <w:color w:val="FF0000"/>
                <w:u w:val="single"/>
                <w:lang w:val="en-US"/>
              </w:rPr>
            </w:rPrChange>
          </w:rPr>
          <w:t>-</w:t>
        </w:r>
        <w:r w:rsidRPr="005F5304">
          <w:rPr>
            <w:highlight w:val="cyan"/>
            <w:lang w:val="en-US"/>
            <w:rPrChange w:id="2286" w:author="Rapporteur ASN1 SA" w:date="2018-07-11T15:43:00Z">
              <w:rPr>
                <w:color w:val="FF0000"/>
                <w:u w:val="single"/>
                <w:lang w:val="en-US"/>
              </w:rPr>
            </w:rPrChange>
          </w:rPr>
          <w:tab/>
        </w:r>
        <w:proofErr w:type="gramStart"/>
        <w:r w:rsidRPr="005F5304">
          <w:rPr>
            <w:highlight w:val="cyan"/>
            <w:lang w:val="en-US"/>
            <w:rPrChange w:id="2287" w:author="Rapporteur ASN1 SA" w:date="2018-07-11T15:43:00Z">
              <w:rPr>
                <w:color w:val="FF0000"/>
                <w:u w:val="single"/>
                <w:lang w:val="en-US"/>
              </w:rPr>
            </w:rPrChange>
          </w:rPr>
          <w:t>to</w:t>
        </w:r>
        <w:proofErr w:type="gramEnd"/>
        <w:r w:rsidRPr="005F5304">
          <w:rPr>
            <w:highlight w:val="cyan"/>
            <w:lang w:val="en-US"/>
            <w:rPrChange w:id="2288" w:author="Rapporteur ASN1 SA" w:date="2018-07-11T15:43:00Z">
              <w:rPr>
                <w:color w:val="FF0000"/>
                <w:u w:val="single"/>
                <w:lang w:val="en-US"/>
              </w:rPr>
            </w:rPrChange>
          </w:rPr>
          <w:t xml:space="preserve"> discard the stored AS Context and release all RB; </w:t>
        </w:r>
      </w:ins>
    </w:p>
    <w:p w:rsidR="00000000" w:rsidRDefault="005F5304">
      <w:pPr>
        <w:pStyle w:val="B1"/>
        <w:ind w:left="852"/>
        <w:rPr>
          <w:ins w:id="2289" w:author="SA R2 -1807910" w:date="2018-05-15T04:58:00Z"/>
          <w:highlight w:val="cyan"/>
        </w:rPr>
        <w:pPrChange w:id="2290" w:author="Rapporteur ASN1 SA" w:date="2018-07-11T15:44:00Z">
          <w:pPr/>
        </w:pPrChange>
      </w:pPr>
      <w:ins w:id="2291" w:author="Rapporteur ASN1 SA" w:date="2018-07-11T15:43:00Z">
        <w:r w:rsidRPr="005F5304">
          <w:rPr>
            <w:highlight w:val="cyan"/>
            <w:lang w:val="en-US"/>
            <w:rPrChange w:id="2292" w:author="Rapporteur ASN1 SA" w:date="2018-07-11T15:43:00Z">
              <w:rPr>
                <w:color w:val="FF0000"/>
                <w:u w:val="single"/>
                <w:lang w:val="en-US"/>
              </w:rPr>
            </w:rPrChange>
          </w:rPr>
          <w:t>-</w:t>
        </w:r>
        <w:r w:rsidRPr="005F5304">
          <w:rPr>
            <w:highlight w:val="cyan"/>
            <w:lang w:val="en-US"/>
            <w:rPrChange w:id="2293" w:author="Rapporteur ASN1 SA" w:date="2018-07-11T15:43:00Z">
              <w:rPr>
                <w:color w:val="FF0000"/>
                <w:u w:val="single"/>
                <w:lang w:val="en-US"/>
              </w:rPr>
            </w:rPrChange>
          </w:rPr>
          <w:tab/>
        </w:r>
        <w:proofErr w:type="gramStart"/>
        <w:r w:rsidRPr="005F5304">
          <w:rPr>
            <w:highlight w:val="cyan"/>
            <w:lang w:val="en-US"/>
            <w:rPrChange w:id="2294" w:author="Rapporteur ASN1 SA" w:date="2018-07-11T15:43:00Z">
              <w:rPr>
                <w:color w:val="FF0000"/>
                <w:u w:val="single"/>
                <w:lang w:val="en-US"/>
              </w:rPr>
            </w:rPrChange>
          </w:rPr>
          <w:t>fallback</w:t>
        </w:r>
        <w:proofErr w:type="gramEnd"/>
        <w:r w:rsidRPr="005F5304">
          <w:rPr>
            <w:highlight w:val="cyan"/>
            <w:lang w:val="en-US"/>
            <w:rPrChange w:id="2295" w:author="Rapporteur ASN1 SA" w:date="2018-07-11T15:43:00Z">
              <w:rPr>
                <w:color w:val="FF0000"/>
                <w:u w:val="single"/>
                <w:lang w:val="en-US"/>
              </w:rPr>
            </w:rPrChange>
          </w:rPr>
          <w:t xml:space="preserve"> to establish a new RRC connection.</w:t>
        </w:r>
      </w:ins>
    </w:p>
    <w:p w:rsidR="000E3D35" w:rsidRPr="00390CF2" w:rsidRDefault="000E3D35" w:rsidP="000E3D35">
      <w:pPr>
        <w:pStyle w:val="B2"/>
        <w:rPr>
          <w:ins w:id="2296" w:author="SA R2 -1807910" w:date="2018-05-15T04:58:00Z"/>
          <w:del w:id="2297" w:author="R2-1807911 SA" w:date="2018-06-01T11:34:00Z"/>
          <w:highlight w:val="cyan"/>
        </w:rPr>
      </w:pPr>
      <w:ins w:id="2298" w:author="SA R2 -1807910" w:date="2018-05-15T04:58:00Z">
        <w:del w:id="2299" w:author="R2-1807911 SA" w:date="2018-06-01T11:34:00Z">
          <w:r w:rsidRPr="00390CF2">
            <w:rPr>
              <w:rFonts w:eastAsia="Batang"/>
              <w:noProof/>
              <w:color w:val="FF0000"/>
              <w:highlight w:val="cyan"/>
            </w:rPr>
            <w:delText xml:space="preserve">Editor’s Note: FFS Whether a re-establishment reject procedure is needed. </w:delText>
          </w:r>
        </w:del>
      </w:ins>
    </w:p>
    <w:p w:rsidR="000E3D35" w:rsidRPr="00390CF2" w:rsidRDefault="000E3D35" w:rsidP="000E3D35">
      <w:pPr>
        <w:pStyle w:val="4"/>
        <w:rPr>
          <w:ins w:id="2300" w:author="SA R2 -1807910" w:date="2018-05-15T04:58:00Z"/>
          <w:highlight w:val="cyan"/>
        </w:rPr>
      </w:pPr>
      <w:bookmarkStart w:id="2301" w:name="_MON_1267947476"/>
      <w:bookmarkStart w:id="2302" w:name="_MON_1289914521"/>
      <w:bookmarkStart w:id="2303" w:name="_MON_1267947623"/>
      <w:bookmarkStart w:id="2304" w:name="_MON_1289914522"/>
      <w:bookmarkStart w:id="2305" w:name="_Toc510531142"/>
      <w:bookmarkEnd w:id="2207"/>
      <w:bookmarkEnd w:id="2301"/>
      <w:bookmarkEnd w:id="2302"/>
      <w:bookmarkEnd w:id="2303"/>
      <w:bookmarkEnd w:id="2304"/>
      <w:ins w:id="2306" w:author="SA R2 -1807910" w:date="2018-05-15T04:58:00Z">
        <w:r w:rsidRPr="00390CF2">
          <w:rPr>
            <w:highlight w:val="cyan"/>
          </w:rPr>
          <w:t>5.3.7.2</w:t>
        </w:r>
        <w:r w:rsidRPr="00390CF2">
          <w:rPr>
            <w:highlight w:val="cyan"/>
          </w:rPr>
          <w:tab/>
          <w:t>Initiation</w:t>
        </w:r>
        <w:bookmarkEnd w:id="2305"/>
      </w:ins>
    </w:p>
    <w:p w:rsidR="000E3D35" w:rsidRPr="00390CF2" w:rsidRDefault="000E3D35" w:rsidP="000E3D35">
      <w:pPr>
        <w:rPr>
          <w:ins w:id="2307" w:author="SA R2 -1807910" w:date="2018-05-15T04:58:00Z"/>
          <w:highlight w:val="cyan"/>
        </w:rPr>
      </w:pPr>
      <w:ins w:id="2308" w:author="SA R2 -1807910" w:date="2018-05-15T04:58:00Z">
        <w:r w:rsidRPr="00390CF2">
          <w:rPr>
            <w:highlight w:val="cyan"/>
          </w:rPr>
          <w:t>The UE initiates the procedure when one of the following conditions is met:</w:t>
        </w:r>
      </w:ins>
    </w:p>
    <w:p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detecting radio link failure</w:t>
        </w:r>
      </w:ins>
      <w:ins w:id="2311" w:author="Mediatek (Yuanyuan)" w:date="2018-06-20T20:16:00Z">
        <w:r w:rsidRPr="00390CF2">
          <w:rPr>
            <w:highlight w:val="cyan"/>
            <w:lang w:val="en-US"/>
          </w:rPr>
          <w:t xml:space="preserve"> of the MCG</w:t>
        </w:r>
      </w:ins>
      <w:ins w:id="2312" w:author="SA R2 -1807910" w:date="2018-05-15T04:58:00Z">
        <w:r w:rsidRPr="00390CF2">
          <w:rPr>
            <w:highlight w:val="cyan"/>
          </w:rPr>
          <w:t>, in accordance with 5.3.10; or</w:t>
        </w:r>
      </w:ins>
    </w:p>
    <w:p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15" w:author="Rapporteur ASN1 SA" w:date="2018-06-28T15:02:00Z">
        <w:r w:rsidRPr="00390CF2">
          <w:rPr>
            <w:highlight w:val="cyan"/>
          </w:rPr>
          <w:t xml:space="preserve"> </w:t>
        </w:r>
        <w:r w:rsidRPr="00390CF2">
          <w:rPr>
            <w:highlight w:val="cyan"/>
            <w:lang w:val="en-US"/>
          </w:rPr>
          <w:t>sub-</w:t>
        </w:r>
        <w:proofErr w:type="gramStart"/>
        <w:r w:rsidRPr="00390CF2">
          <w:rPr>
            <w:highlight w:val="cyan"/>
            <w:lang w:val="en-US"/>
          </w:rPr>
          <w:t xml:space="preserve">clause </w:t>
        </w:r>
      </w:ins>
      <w:ins w:id="2316" w:author="SA R2 -1807910" w:date="2018-05-15T04:58:00Z">
        <w:r w:rsidRPr="00390CF2">
          <w:rPr>
            <w:highlight w:val="cyan"/>
          </w:rPr>
          <w:t xml:space="preserve"> 5.3.5.</w:t>
        </w:r>
      </w:ins>
      <w:ins w:id="2317" w:author="Rapporteur SA" w:date="2018-05-19T18:13:00Z">
        <w:r w:rsidRPr="00390CF2">
          <w:rPr>
            <w:highlight w:val="cyan"/>
            <w:lang w:val="sv-SE"/>
          </w:rPr>
          <w:t>8</w:t>
        </w:r>
      </w:ins>
      <w:ins w:id="2318" w:author="SA R2 -1807910" w:date="2018-05-15T04:58:00Z">
        <w:r w:rsidRPr="00390CF2">
          <w:rPr>
            <w:highlight w:val="cyan"/>
            <w:lang w:val="sv-SE"/>
          </w:rPr>
          <w:t>.3</w:t>
        </w:r>
        <w:proofErr w:type="gramEnd"/>
        <w:r w:rsidRPr="00390CF2">
          <w:rPr>
            <w:highlight w:val="cyan"/>
          </w:rPr>
          <w:t>; or</w:t>
        </w:r>
      </w:ins>
    </w:p>
    <w:p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21" w:author="Rapporteur ASN1 SA" w:date="2018-06-28T15:02:00Z">
        <w:r w:rsidRPr="00390CF2">
          <w:rPr>
            <w:highlight w:val="cyan"/>
            <w:lang w:val="en-US"/>
          </w:rPr>
          <w:t xml:space="preserve">sub-clause </w:t>
        </w:r>
      </w:ins>
      <w:ins w:id="2322" w:author="SA R2 -1807910" w:date="2018-05-15T04:58:00Z">
        <w:r w:rsidRPr="00390CF2">
          <w:rPr>
            <w:highlight w:val="cyan"/>
          </w:rPr>
          <w:t>5.4.</w:t>
        </w:r>
        <w:r w:rsidRPr="00390CF2">
          <w:rPr>
            <w:highlight w:val="cyan"/>
            <w:lang w:val="sv-SE"/>
          </w:rPr>
          <w:t>3.5</w:t>
        </w:r>
        <w:r w:rsidRPr="00390CF2">
          <w:rPr>
            <w:highlight w:val="cyan"/>
          </w:rPr>
          <w:t>; or</w:t>
        </w:r>
      </w:ins>
    </w:p>
    <w:p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upon integrity check failure indication from lower layers concerning SRB1 or SRB2; or</w:t>
        </w:r>
      </w:ins>
    </w:p>
    <w:p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27" w:author="Rapporteur ASN1 SA" w:date="2018-06-28T15:03:00Z">
        <w:r w:rsidRPr="00390CF2">
          <w:rPr>
            <w:highlight w:val="cyan"/>
            <w:lang w:val="en-US"/>
          </w:rPr>
          <w:t xml:space="preserve">sub-clause </w:t>
        </w:r>
      </w:ins>
      <w:ins w:id="2328" w:author="SA R2 -1807910" w:date="2018-05-15T04:58:00Z">
        <w:r w:rsidRPr="00390CF2">
          <w:rPr>
            <w:highlight w:val="cyan"/>
          </w:rPr>
          <w:t>5.3.5.</w:t>
        </w:r>
      </w:ins>
      <w:ins w:id="2329" w:author="Rapporteur SA" w:date="2018-05-19T18:17:00Z">
        <w:r w:rsidRPr="00390CF2">
          <w:rPr>
            <w:highlight w:val="cyan"/>
            <w:lang w:val="sv-SE"/>
          </w:rPr>
          <w:t>8</w:t>
        </w:r>
      </w:ins>
      <w:ins w:id="2330" w:author="SA R2 -1807910" w:date="2018-05-15T04:58:00Z">
        <w:r w:rsidRPr="00390CF2">
          <w:rPr>
            <w:highlight w:val="cyan"/>
            <w:lang w:val="sv-SE"/>
          </w:rPr>
          <w:t>.2</w:t>
        </w:r>
        <w:r w:rsidRPr="00390CF2">
          <w:rPr>
            <w:highlight w:val="cyan"/>
          </w:rPr>
          <w:t xml:space="preserve">; </w:t>
        </w:r>
      </w:ins>
    </w:p>
    <w:p w:rsidR="000E3D35" w:rsidRPr="00390CF2" w:rsidRDefault="000E3D35" w:rsidP="000E3D35">
      <w:pPr>
        <w:rPr>
          <w:ins w:id="2331" w:author="SA R2 -1807910" w:date="2018-05-15T04:58:00Z"/>
          <w:highlight w:val="cyan"/>
        </w:rPr>
      </w:pPr>
      <w:ins w:id="2332" w:author="SA R2 -1807910" w:date="2018-05-15T04:58:00Z">
        <w:r w:rsidRPr="00390CF2">
          <w:rPr>
            <w:highlight w:val="cyan"/>
          </w:rPr>
          <w:t>Upon initiation of the procedure, the UE shall:</w:t>
        </w:r>
      </w:ins>
    </w:p>
    <w:p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stop timer T310, if running;</w:t>
        </w:r>
      </w:ins>
    </w:p>
    <w:p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lang w:val="sv-SE"/>
          </w:rPr>
          <w:t>1&gt; stop timer T304, if running;</w:t>
        </w:r>
      </w:ins>
    </w:p>
    <w:p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start timer T311;</w:t>
        </w:r>
      </w:ins>
    </w:p>
    <w:p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suspend all RBs, except SRB0;</w:t>
        </w:r>
      </w:ins>
    </w:p>
    <w:p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reset MAC;</w:t>
        </w:r>
      </w:ins>
    </w:p>
    <w:p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release the MCG SCell(s), if configured, in accordance with </w:t>
        </w:r>
      </w:ins>
      <w:ins w:id="2345" w:author="Rapporteur ASN1 SA" w:date="2018-06-28T15:03:00Z">
        <w:r w:rsidRPr="00390CF2">
          <w:rPr>
            <w:highlight w:val="cyan"/>
            <w:lang w:val="en-US"/>
          </w:rPr>
          <w:t xml:space="preserve">sub-clause </w:t>
        </w:r>
      </w:ins>
      <w:ins w:id="2346" w:author="SA R2 -1807910" w:date="2018-05-15T04:58:00Z">
        <w:r w:rsidRPr="00390CF2">
          <w:rPr>
            <w:highlight w:val="cyan"/>
          </w:rPr>
          <w:t>5.3.5.5.8;</w:t>
        </w:r>
      </w:ins>
    </w:p>
    <w:p w:rsidR="000E3D35" w:rsidRPr="00390CF2" w:rsidRDefault="000E3D35" w:rsidP="000E3D35">
      <w:pPr>
        <w:pStyle w:val="B1"/>
        <w:rPr>
          <w:ins w:id="2347" w:author="SA R2 -1807910" w:date="2018-05-15T04:58:00Z"/>
          <w:highlight w:val="cyan"/>
        </w:rPr>
      </w:pPr>
      <w:ins w:id="2348" w:author="SA R2 -1807910" w:date="2018-05-15T04:58:00Z">
        <w:r w:rsidRPr="00390CF2">
          <w:rPr>
            <w:highlight w:val="cyan"/>
          </w:rPr>
          <w:t>1&gt;</w:t>
        </w:r>
        <w:r w:rsidRPr="00390CF2">
          <w:rPr>
            <w:highlight w:val="cyan"/>
          </w:rPr>
          <w:tab/>
          <w:t xml:space="preserve">apply the default physical channel configuration as specified in </w:t>
        </w:r>
      </w:ins>
      <w:ins w:id="2349" w:author="Rapporteur ASN1 SA" w:date="2018-06-28T15:03:00Z">
        <w:r w:rsidRPr="00390CF2">
          <w:rPr>
            <w:highlight w:val="cyan"/>
            <w:lang w:val="en-US"/>
          </w:rPr>
          <w:t xml:space="preserve">sub-clause </w:t>
        </w:r>
      </w:ins>
      <w:ins w:id="2350" w:author="SA R2 -1807910" w:date="2018-05-15T04:58:00Z">
        <w:r w:rsidRPr="00390CF2">
          <w:rPr>
            <w:highlight w:val="cyan"/>
          </w:rPr>
          <w:t>x.x.x;</w:t>
        </w:r>
      </w:ins>
    </w:p>
    <w:p w:rsidR="000E3D35" w:rsidRPr="00390CF2" w:rsidRDefault="000E3D35" w:rsidP="000E3D35">
      <w:pPr>
        <w:pStyle w:val="B1"/>
        <w:rPr>
          <w:ins w:id="2351" w:author="SA R2 -1807910" w:date="2018-05-15T04:58:00Z"/>
          <w:highlight w:val="cyan"/>
        </w:rPr>
      </w:pPr>
      <w:ins w:id="2352" w:author="SA R2 -1807910" w:date="2018-05-15T04:58:00Z">
        <w:r w:rsidRPr="00390CF2">
          <w:rPr>
            <w:highlight w:val="cyan"/>
          </w:rPr>
          <w:t>1&gt;</w:t>
        </w:r>
        <w:r w:rsidRPr="00390CF2">
          <w:rPr>
            <w:highlight w:val="cyan"/>
          </w:rPr>
          <w:tab/>
          <w:t xml:space="preserve">apply the default semi-persistent scheduling configuration as specified in </w:t>
        </w:r>
      </w:ins>
      <w:ins w:id="2353" w:author="Rapporteur ASN1 SA" w:date="2018-06-28T15:03:00Z">
        <w:r w:rsidRPr="00390CF2">
          <w:rPr>
            <w:highlight w:val="cyan"/>
            <w:lang w:val="en-US"/>
          </w:rPr>
          <w:t>sub-</w:t>
        </w:r>
        <w:proofErr w:type="gramStart"/>
        <w:r w:rsidRPr="00390CF2">
          <w:rPr>
            <w:highlight w:val="cyan"/>
            <w:lang w:val="en-US"/>
          </w:rPr>
          <w:t xml:space="preserve">clause  </w:t>
        </w:r>
      </w:ins>
      <w:ins w:id="2354" w:author="SA R2 -1807910" w:date="2018-05-15T04:58:00Z">
        <w:r w:rsidRPr="00390CF2">
          <w:rPr>
            <w:highlight w:val="cyan"/>
          </w:rPr>
          <w:t>x.x.x</w:t>
        </w:r>
        <w:proofErr w:type="gramEnd"/>
        <w:r w:rsidRPr="00390CF2">
          <w:rPr>
            <w:highlight w:val="cyan"/>
          </w:rPr>
          <w:t>;</w:t>
        </w:r>
      </w:ins>
    </w:p>
    <w:p w:rsidR="000E3D35" w:rsidRPr="00390CF2" w:rsidRDefault="000E3D35" w:rsidP="000E3D35">
      <w:pPr>
        <w:pStyle w:val="B1"/>
        <w:rPr>
          <w:ins w:id="2355" w:author="SA R2 -1807910" w:date="2018-05-15T04:58:00Z"/>
          <w:highlight w:val="cyan"/>
        </w:rPr>
      </w:pPr>
      <w:ins w:id="2356" w:author="SA R2 -1807910" w:date="2018-05-15T04:58:00Z">
        <w:r w:rsidRPr="00390CF2">
          <w:rPr>
            <w:highlight w:val="cyan"/>
          </w:rPr>
          <w:t>1&gt;</w:t>
        </w:r>
        <w:r w:rsidRPr="00390CF2">
          <w:rPr>
            <w:highlight w:val="cyan"/>
          </w:rPr>
          <w:tab/>
          <w:t>apply the default MAC main configuration as specified in x.x.x;</w:t>
        </w:r>
      </w:ins>
    </w:p>
    <w:p w:rsidR="000E3D35" w:rsidRPr="00390CF2" w:rsidRDefault="000E3D35" w:rsidP="000E3D35">
      <w:pPr>
        <w:pStyle w:val="B1"/>
        <w:rPr>
          <w:ins w:id="2357" w:author="R2-1807911 SA" w:date="2018-06-01T11:26:00Z"/>
          <w:highlight w:val="cyan"/>
        </w:rPr>
      </w:pPr>
      <w:ins w:id="2358" w:author="SA R2 -1807910" w:date="2018-05-15T04:58:00Z">
        <w:r w:rsidRPr="00390CF2">
          <w:rPr>
            <w:highlight w:val="cyan"/>
          </w:rPr>
          <w:t>1&gt;</w:t>
        </w:r>
        <w:r w:rsidRPr="00390CF2">
          <w:rPr>
            <w:highlight w:val="cyan"/>
          </w:rPr>
          <w:tab/>
          <w:t>perform cell selection in accordance with the cell selection process as specified in TS 38.304 [21];</w:t>
        </w:r>
      </w:ins>
    </w:p>
    <w:p w:rsidR="000E3D35" w:rsidRPr="00390CF2" w:rsidRDefault="000E3D35" w:rsidP="000E3D35">
      <w:pPr>
        <w:pStyle w:val="EditorsNote"/>
        <w:rPr>
          <w:ins w:id="2359" w:author="SA R2 -1807910" w:date="2018-05-15T04:58:00Z"/>
          <w:rFonts w:eastAsia="Batang"/>
          <w:noProof/>
          <w:highlight w:val="cyan"/>
          <w:lang w:eastAsia="en-US"/>
        </w:rPr>
      </w:pPr>
      <w:ins w:id="2360"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rsidR="000E3D35" w:rsidRPr="00390CF2" w:rsidRDefault="000E3D35" w:rsidP="000E3D35">
      <w:pPr>
        <w:pStyle w:val="4"/>
        <w:rPr>
          <w:ins w:id="2361" w:author="SA R2 -1807910" w:date="2018-05-15T04:58:00Z"/>
          <w:highlight w:val="cyan"/>
        </w:rPr>
      </w:pPr>
      <w:bookmarkStart w:id="2362" w:name="_Hlk515609884"/>
      <w:ins w:id="2363" w:author="SA R2 -1807910" w:date="2018-05-15T04:58:00Z">
        <w:r w:rsidRPr="00390CF2">
          <w:rPr>
            <w:highlight w:val="cyan"/>
          </w:rPr>
          <w:t>5.3.7.3</w:t>
        </w:r>
        <w:r w:rsidRPr="00390CF2">
          <w:rPr>
            <w:highlight w:val="cyan"/>
          </w:rPr>
          <w:tab/>
          <w:t>Actions following cell selection while T311 is running</w:t>
        </w:r>
      </w:ins>
    </w:p>
    <w:p w:rsidR="000E3D35" w:rsidRPr="00390CF2" w:rsidRDefault="000E3D35" w:rsidP="000E3D35">
      <w:pPr>
        <w:rPr>
          <w:ins w:id="2364" w:author="SA R2 -1807910" w:date="2018-05-15T04:58:00Z"/>
          <w:highlight w:val="cyan"/>
        </w:rPr>
      </w:pPr>
      <w:ins w:id="2365" w:author="SA R2 -1807910" w:date="2018-05-15T04:58:00Z">
        <w:r w:rsidRPr="00390CF2">
          <w:rPr>
            <w:highlight w:val="cyan"/>
          </w:rPr>
          <w:t>Upon selecting a suitable NR cell, the UE shall:</w:t>
        </w:r>
      </w:ins>
    </w:p>
    <w:p w:rsidR="000E3D35" w:rsidRPr="00390CF2" w:rsidRDefault="000E3D35" w:rsidP="000E3D35">
      <w:pPr>
        <w:pStyle w:val="B1"/>
        <w:rPr>
          <w:ins w:id="2366" w:author="SA R2 -1807910" w:date="2018-05-15T04:58:00Z"/>
          <w:highlight w:val="cyan"/>
        </w:rPr>
      </w:pPr>
      <w:ins w:id="2367" w:author="SA R2 -1807910" w:date="2018-05-15T04:58:00Z">
        <w:r w:rsidRPr="00390CF2">
          <w:rPr>
            <w:highlight w:val="cyan"/>
          </w:rPr>
          <w:t>1&gt;</w:t>
        </w:r>
        <w:r w:rsidRPr="00390CF2">
          <w:rPr>
            <w:highlight w:val="cyan"/>
          </w:rPr>
          <w:tab/>
          <w:t>stop timer T311;</w:t>
        </w:r>
      </w:ins>
    </w:p>
    <w:p w:rsidR="000E3D35" w:rsidRPr="00390CF2" w:rsidRDefault="000E3D35" w:rsidP="000E3D35">
      <w:pPr>
        <w:pStyle w:val="B1"/>
        <w:rPr>
          <w:ins w:id="2368" w:author="SA R2 -1807910" w:date="2018-05-15T04:58:00Z"/>
          <w:highlight w:val="cyan"/>
        </w:rPr>
      </w:pPr>
      <w:ins w:id="2369" w:author="SA R2 -1807910" w:date="2018-05-15T04:58:00Z">
        <w:r w:rsidRPr="00390CF2">
          <w:rPr>
            <w:highlight w:val="cyan"/>
          </w:rPr>
          <w:t>1&gt;</w:t>
        </w:r>
        <w:r w:rsidRPr="00390CF2">
          <w:rPr>
            <w:highlight w:val="cyan"/>
          </w:rPr>
          <w:tab/>
          <w:t>start timer T301;</w:t>
        </w:r>
      </w:ins>
    </w:p>
    <w:p w:rsidR="000E3D35" w:rsidRPr="00390CF2" w:rsidRDefault="000E3D35" w:rsidP="000E3D35">
      <w:pPr>
        <w:pStyle w:val="B1"/>
        <w:rPr>
          <w:ins w:id="2370" w:author="SA R2 -1807910" w:date="2018-05-15T04:58:00Z"/>
          <w:highlight w:val="cyan"/>
        </w:rPr>
      </w:pPr>
      <w:ins w:id="2371"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rsidR="000E3D35" w:rsidRPr="00390CF2" w:rsidRDefault="000E3D35" w:rsidP="000E3D35">
      <w:pPr>
        <w:pStyle w:val="NO"/>
        <w:rPr>
          <w:ins w:id="2372" w:author="SA R2 -1807910" w:date="2018-05-15T04:58:00Z"/>
          <w:highlight w:val="cyan"/>
        </w:rPr>
      </w:pPr>
      <w:ins w:id="2373" w:author="SA R2 -1807910" w:date="2018-05-15T04:58:00Z">
        <w:r w:rsidRPr="00390CF2">
          <w:rPr>
            <w:highlight w:val="cyan"/>
          </w:rPr>
          <w:t>NOTE:</w:t>
        </w:r>
        <w:r w:rsidRPr="00390CF2">
          <w:rPr>
            <w:highlight w:val="cyan"/>
          </w:rPr>
          <w:tab/>
          <w:t>This procedure applies also if the UE returns to the source PCell.</w:t>
        </w:r>
      </w:ins>
    </w:p>
    <w:p w:rsidR="000E3D35" w:rsidRPr="00390CF2" w:rsidDel="00C11FAD" w:rsidRDefault="000E3D35" w:rsidP="000E3D35">
      <w:pPr>
        <w:pStyle w:val="EditorsNote"/>
        <w:rPr>
          <w:ins w:id="2374" w:author="R2-1807911 SA" w:date="2018-06-01T09:51:00Z"/>
          <w:del w:id="2375" w:author="Rapporteur ASN1 SA" w:date="2018-07-11T14:45:00Z"/>
          <w:rFonts w:eastAsia="Batang"/>
          <w:noProof/>
          <w:highlight w:val="cyan"/>
          <w:lang w:eastAsia="en-US"/>
        </w:rPr>
      </w:pPr>
      <w:bookmarkStart w:id="2376" w:name="_Hlk512504982"/>
      <w:bookmarkEnd w:id="2362"/>
      <w:ins w:id="2377" w:author="SA R2 -1807910" w:date="2018-05-15T04:58:00Z">
        <w:del w:id="2378" w:author="Rapporteur ASN1 SA" w:date="2018-07-11T14:45:00Z">
          <w:r w:rsidRPr="00390CF2" w:rsidDel="00C11FAD">
            <w:rPr>
              <w:rFonts w:eastAsia="Batang"/>
              <w:noProof/>
              <w:highlight w:val="cyan"/>
              <w:lang w:eastAsia="en-US"/>
            </w:rPr>
            <w:delText>Editor’s Note: FFS how to treat inter-RAT cell selection</w:delText>
          </w:r>
        </w:del>
      </w:ins>
    </w:p>
    <w:p w:rsidR="000E3D35" w:rsidRPr="00390CF2" w:rsidRDefault="000E3D35" w:rsidP="000E3D35">
      <w:pPr>
        <w:rPr>
          <w:ins w:id="2379" w:author="R2-1807911 SA" w:date="2018-06-01T09:51:00Z"/>
          <w:highlight w:val="cyan"/>
        </w:rPr>
      </w:pPr>
      <w:ins w:id="2380" w:author="R2-1807911 SA" w:date="2018-06-01T09:51:00Z">
        <w:r w:rsidRPr="00390CF2">
          <w:rPr>
            <w:highlight w:val="cyan"/>
          </w:rPr>
          <w:t>Upon selecting an inter-RAT cell, the UE shall:</w:t>
        </w:r>
      </w:ins>
    </w:p>
    <w:p w:rsidR="000E3D35" w:rsidRPr="00390CF2" w:rsidDel="00A23F77" w:rsidRDefault="000E3D35" w:rsidP="000E3D35">
      <w:pPr>
        <w:pStyle w:val="B1"/>
        <w:rPr>
          <w:del w:id="2381" w:author="R2-1807911 SA" w:date="2018-06-01T10:12:00Z"/>
          <w:highlight w:val="cyan"/>
        </w:rPr>
      </w:pPr>
      <w:ins w:id="2382" w:author="R2-1807911 SA" w:date="2018-06-01T09:51:00Z">
        <w:r w:rsidRPr="00390CF2">
          <w:rPr>
            <w:highlight w:val="cyan"/>
          </w:rPr>
          <w:t>1&gt;</w:t>
        </w:r>
        <w:r w:rsidRPr="00390CF2">
          <w:rPr>
            <w:highlight w:val="cyan"/>
          </w:rPr>
          <w:tab/>
        </w:r>
      </w:ins>
      <w:ins w:id="2383" w:author="R2-1807911 SA" w:date="2018-06-01T10:12:00Z">
        <w:r w:rsidRPr="00390CF2">
          <w:rPr>
            <w:highlight w:val="cyan"/>
          </w:rPr>
          <w:t xml:space="preserve">perform the actions upon </w:t>
        </w:r>
        <w:del w:id="2384" w:author="Rapporteur ASN1 SA" w:date="2018-07-11T15:45:00Z">
          <w:r w:rsidRPr="00390CF2" w:rsidDel="000C6224">
            <w:rPr>
              <w:highlight w:val="cyan"/>
            </w:rPr>
            <w:delText xml:space="preserve">leaving </w:delText>
          </w:r>
        </w:del>
      </w:ins>
      <w:ins w:id="2385" w:author="Rapporteur ASN1 SA" w:date="2018-07-11T15:45:00Z">
        <w:r w:rsidRPr="00390CF2">
          <w:rPr>
            <w:highlight w:val="cyan"/>
          </w:rPr>
          <w:t xml:space="preserve">going to </w:t>
        </w:r>
      </w:ins>
      <w:ins w:id="2386" w:author="R2-1807911 SA" w:date="2018-06-01T10:12:00Z">
        <w:r w:rsidRPr="00390CF2">
          <w:rPr>
            <w:highlight w:val="cyan"/>
          </w:rPr>
          <w:t>RRC_</w:t>
        </w:r>
        <w:del w:id="2387" w:author="Rapporteur ASN1 SA" w:date="2018-07-11T15:45:00Z">
          <w:r w:rsidRPr="00390CF2" w:rsidDel="000C6224">
            <w:rPr>
              <w:highlight w:val="cyan"/>
            </w:rPr>
            <w:delText xml:space="preserve">CONNECTED </w:delText>
          </w:r>
        </w:del>
      </w:ins>
      <w:ins w:id="2388" w:author="Rapporteur ASN1 SA" w:date="2018-07-11T15:45:00Z">
        <w:r w:rsidRPr="00390CF2">
          <w:rPr>
            <w:highlight w:val="cyan"/>
          </w:rPr>
          <w:t xml:space="preserve">IDLE </w:t>
        </w:r>
      </w:ins>
      <w:ins w:id="2389" w:author="R2-1807911 SA" w:date="2018-06-01T10:12:00Z">
        <w:r w:rsidRPr="00390CF2">
          <w:rPr>
            <w:highlight w:val="cyan"/>
          </w:rPr>
          <w:t>as specified in 5.3.1</w:t>
        </w:r>
      </w:ins>
      <w:ins w:id="2390" w:author="Rapporteur ASN1 SA" w:date="2018-07-13T14:37:00Z">
        <w:r w:rsidRPr="00390CF2">
          <w:rPr>
            <w:highlight w:val="cyan"/>
          </w:rPr>
          <w:t>1</w:t>
        </w:r>
      </w:ins>
      <w:ins w:id="2391" w:author="R2-1807911 SA" w:date="2018-06-01T10:12:00Z">
        <w:del w:id="2392" w:author="Rapporteur ASN1 SA" w:date="2018-07-13T14:37:00Z">
          <w:r w:rsidRPr="00390CF2" w:rsidDel="00AF1B0F">
            <w:rPr>
              <w:highlight w:val="cyan"/>
            </w:rPr>
            <w:delText>2</w:delText>
          </w:r>
        </w:del>
        <w:r w:rsidRPr="00390CF2">
          <w:rPr>
            <w:highlight w:val="cyan"/>
          </w:rPr>
          <w:t>, with release cause 'RRC connection failure';</w:t>
        </w:r>
      </w:ins>
    </w:p>
    <w:p w:rsidR="000E3D35" w:rsidRPr="00390CF2" w:rsidRDefault="000E3D35" w:rsidP="000E3D35">
      <w:pPr>
        <w:pStyle w:val="B1"/>
        <w:rPr>
          <w:ins w:id="2393" w:author="Rapporteur ASN1 SA" w:date="2018-07-11T14:46:00Z"/>
          <w:highlight w:val="cyan"/>
        </w:rPr>
      </w:pPr>
    </w:p>
    <w:p w:rsidR="000E3D35" w:rsidRPr="00390CF2" w:rsidRDefault="000E3D35" w:rsidP="000E3D35">
      <w:pPr>
        <w:pStyle w:val="EditorsNote"/>
        <w:rPr>
          <w:ins w:id="2394" w:author="Rapporteur ASN1 SA" w:date="2018-07-11T14:46:00Z"/>
          <w:rFonts w:eastAsia="Batang"/>
          <w:noProof/>
          <w:highlight w:val="cyan"/>
          <w:lang w:eastAsia="en-US"/>
        </w:rPr>
      </w:pPr>
      <w:ins w:id="2395" w:author="Rapporteur ASN1 SA" w:date="2018-07-11T14:46:00Z">
        <w:r w:rsidRPr="00390CF2">
          <w:rPr>
            <w:rFonts w:eastAsia="Batang"/>
            <w:noProof/>
            <w:highlight w:val="cyan"/>
            <w:lang w:eastAsia="en-US"/>
          </w:rPr>
          <w:t xml:space="preserve">Editor’s Note: FFS </w:t>
        </w:r>
      </w:ins>
      <w:moveToRangeStart w:id="2396" w:author="Rapporteur ASN1 SA" w:date="2018-07-11T14:46:00Z" w:name="move519083709"/>
      <w:del w:id="2397"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98"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96"/>
    </w:p>
    <w:p w:rsidR="00000000" w:rsidRDefault="000E3D35">
      <w:pPr>
        <w:pStyle w:val="B1"/>
        <w:rPr>
          <w:ins w:id="2399" w:author="SA R2 -1807910" w:date="2018-05-15T04:58:00Z"/>
          <w:rFonts w:eastAsia="Batang"/>
          <w:noProof/>
          <w:highlight w:val="cyan"/>
          <w:lang w:eastAsia="en-US"/>
        </w:rPr>
        <w:pPrChange w:id="2400" w:author="Rapporteur ASN1 SA" w:date="2018-07-11T14:46:00Z">
          <w:pPr>
            <w:pStyle w:val="EditorsNote"/>
          </w:pPr>
        </w:pPrChange>
      </w:pPr>
      <w:moveFromRangeStart w:id="2401" w:author="Rapporteur ASN1 SA" w:date="2018-07-11T14:46:00Z" w:name="move519083709"/>
      <w:moveFrom w:id="2402" w:author="Rapporteur ASN1 SA" w:date="2018-07-11T14:46:00Z">
        <w:ins w:id="2403"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401"/>
    </w:p>
    <w:bookmarkEnd w:id="2376"/>
    <w:p w:rsidR="000E3D35" w:rsidRPr="00390CF2" w:rsidRDefault="000E3D35" w:rsidP="000E3D35">
      <w:pPr>
        <w:pStyle w:val="4"/>
        <w:rPr>
          <w:ins w:id="2404" w:author="SA R2 -1807910" w:date="2018-05-15T04:58:00Z"/>
          <w:highlight w:val="cyan"/>
        </w:rPr>
      </w:pPr>
      <w:ins w:id="2405"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rsidR="000E3D35" w:rsidRPr="00390CF2" w:rsidRDefault="000E3D35" w:rsidP="000E3D35">
      <w:pPr>
        <w:rPr>
          <w:ins w:id="2406" w:author="SA R2 -1807910" w:date="2018-05-15T04:58:00Z"/>
          <w:highlight w:val="cyan"/>
        </w:rPr>
      </w:pPr>
      <w:ins w:id="2407"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rsidR="000E3D35" w:rsidRPr="00390CF2" w:rsidRDefault="000E3D35" w:rsidP="000E3D35">
      <w:pPr>
        <w:pStyle w:val="B1"/>
        <w:rPr>
          <w:ins w:id="2408" w:author="SA R2 -1807910" w:date="2018-05-15T04:58:00Z"/>
          <w:highlight w:val="cyan"/>
        </w:rPr>
      </w:pPr>
      <w:ins w:id="2409"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2410" w:author="SA R2 -1807910" w:date="2018-05-15T04:58:00Z"/>
          <w:highlight w:val="cyan"/>
        </w:rPr>
      </w:pPr>
      <w:ins w:id="2411"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rsidR="000E3D35" w:rsidRPr="00390CF2" w:rsidRDefault="000E3D35" w:rsidP="000E3D35">
      <w:pPr>
        <w:pStyle w:val="B2"/>
        <w:rPr>
          <w:ins w:id="2412" w:author="SA R2 -1807910" w:date="2018-05-15T04:58:00Z"/>
          <w:highlight w:val="cyan"/>
        </w:rPr>
      </w:pPr>
      <w:ins w:id="2413"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rsidR="000E3D35" w:rsidRPr="00390CF2" w:rsidRDefault="000E3D35" w:rsidP="000E3D35">
      <w:pPr>
        <w:pStyle w:val="B2"/>
        <w:rPr>
          <w:ins w:id="2414" w:author="SA R2 -1807910" w:date="2018-05-15T04:58:00Z"/>
          <w:highlight w:val="cyan"/>
        </w:rPr>
      </w:pPr>
      <w:ins w:id="2415"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rsidR="000E3D35" w:rsidRPr="00390CF2" w:rsidRDefault="000E3D35" w:rsidP="000E3D35">
      <w:pPr>
        <w:pStyle w:val="B3"/>
        <w:rPr>
          <w:ins w:id="2416" w:author="SA R2 -1807910" w:date="2018-05-15T04:58:00Z"/>
          <w:highlight w:val="cyan"/>
        </w:rPr>
      </w:pPr>
      <w:ins w:id="2417"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rsidR="000E3D35" w:rsidRPr="00390CF2" w:rsidRDefault="000E3D35" w:rsidP="000E3D35">
      <w:pPr>
        <w:pStyle w:val="B3"/>
        <w:rPr>
          <w:ins w:id="2418" w:author="SA R2 -1807910" w:date="2018-05-15T04:58:00Z"/>
          <w:highlight w:val="cyan"/>
        </w:rPr>
      </w:pPr>
      <w:ins w:id="2419"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rsidR="000E3D35" w:rsidRPr="00390CF2" w:rsidRDefault="000E3D35" w:rsidP="000E3D35">
      <w:pPr>
        <w:pStyle w:val="B3"/>
        <w:rPr>
          <w:ins w:id="2420" w:author="SA R2 -1807910" w:date="2018-05-15T04:58:00Z"/>
          <w:highlight w:val="cyan"/>
        </w:rPr>
      </w:pPr>
      <w:ins w:id="2421" w:author="SA R2 -1807910" w:date="2018-05-15T04:58:00Z">
        <w:r w:rsidRPr="00390CF2">
          <w:rPr>
            <w:highlight w:val="cyan"/>
          </w:rPr>
          <w:t>3&gt;</w:t>
        </w:r>
        <w:r w:rsidRPr="00390CF2">
          <w:rPr>
            <w:highlight w:val="cyan"/>
          </w:rPr>
          <w:tab/>
          <w:t>with all input bits for COUNT, BEARER and DIRECTION set to binary ones;</w:t>
        </w:r>
      </w:ins>
    </w:p>
    <w:p w:rsidR="000E3D35" w:rsidRPr="00390CF2" w:rsidRDefault="000E3D35" w:rsidP="000E3D35">
      <w:pPr>
        <w:pStyle w:val="B1"/>
        <w:rPr>
          <w:ins w:id="2422" w:author="SA R2 -1807910" w:date="2018-05-15T04:58:00Z"/>
          <w:highlight w:val="cyan"/>
        </w:rPr>
      </w:pPr>
      <w:ins w:id="2423" w:author="SA R2 -1807910" w:date="2018-05-15T04:58:00Z">
        <w:del w:id="2424"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rsidR="000E3D35" w:rsidRPr="00390CF2" w:rsidRDefault="000E3D35" w:rsidP="000E3D35">
      <w:pPr>
        <w:pStyle w:val="B2"/>
        <w:rPr>
          <w:ins w:id="2425" w:author="SA R2 -1807910" w:date="2018-05-15T04:58:00Z"/>
          <w:del w:id="2426" w:author="Rapporteur SA Rev 1" w:date="2018-05-29T11:32:00Z"/>
          <w:highlight w:val="cyan"/>
          <w:lang w:val="en-US"/>
        </w:rPr>
      </w:pPr>
      <w:ins w:id="2427" w:author="SA R2 -1807910" w:date="2018-05-15T04:58:00Z">
        <w:del w:id="2428"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rsidR="000E3D35" w:rsidRPr="00390CF2" w:rsidRDefault="000E3D35" w:rsidP="000E3D35">
      <w:pPr>
        <w:pStyle w:val="B3"/>
        <w:rPr>
          <w:ins w:id="2429" w:author="SA R2 -1807910" w:date="2018-05-15T04:58:00Z"/>
          <w:del w:id="2430" w:author="Rapporteur SA Rev 1" w:date="2018-05-29T11:32:00Z"/>
          <w:highlight w:val="cyan"/>
        </w:rPr>
      </w:pPr>
      <w:ins w:id="2431" w:author="SA R2 -1807910" w:date="2018-05-15T04:58:00Z">
        <w:del w:id="2432"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rsidR="000E3D35" w:rsidRPr="00390CF2" w:rsidRDefault="000E3D35" w:rsidP="000E3D35">
      <w:pPr>
        <w:pStyle w:val="B2"/>
        <w:rPr>
          <w:ins w:id="2433" w:author="SA R2 -1807910" w:date="2018-05-15T04:58:00Z"/>
          <w:del w:id="2434" w:author="Rapporteur SA Rev 1" w:date="2018-05-29T11:32:00Z"/>
          <w:highlight w:val="cyan"/>
        </w:rPr>
      </w:pPr>
      <w:ins w:id="2435" w:author="SA R2 -1807910" w:date="2018-05-15T04:58:00Z">
        <w:del w:id="2436"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rsidR="000E3D35" w:rsidRPr="00390CF2" w:rsidRDefault="000E3D35" w:rsidP="000E3D35">
      <w:pPr>
        <w:pStyle w:val="B3"/>
        <w:rPr>
          <w:ins w:id="2437" w:author="SA R2 -1807910" w:date="2018-05-15T04:58:00Z"/>
          <w:del w:id="2438" w:author="Rapporteur SA Rev 1" w:date="2018-05-29T11:32:00Z"/>
          <w:highlight w:val="cyan"/>
        </w:rPr>
      </w:pPr>
      <w:ins w:id="2439" w:author="SA R2 -1807910" w:date="2018-05-15T04:58:00Z">
        <w:del w:id="244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rsidR="000E3D35" w:rsidRPr="00390CF2" w:rsidRDefault="000E3D35" w:rsidP="000E3D35">
      <w:pPr>
        <w:pStyle w:val="B2"/>
        <w:rPr>
          <w:ins w:id="2441" w:author="SA R2 -1807910" w:date="2018-05-15T04:58:00Z"/>
          <w:highlight w:val="cyan"/>
        </w:rPr>
      </w:pPr>
      <w:ins w:id="2442" w:author="SA R2 -1807910" w:date="2018-05-15T04:58:00Z">
        <w:del w:id="2443" w:author="Rapporteur SA Rev 1" w:date="2018-05-29T11:32:00Z">
          <w:r w:rsidRPr="00390CF2">
            <w:rPr>
              <w:highlight w:val="cyan"/>
            </w:rPr>
            <w:delText xml:space="preserve"> </w:delText>
          </w:r>
        </w:del>
        <w:r w:rsidRPr="00390CF2">
          <w:rPr>
            <w:highlight w:val="cyan"/>
          </w:rPr>
          <w:t>2&gt;</w:t>
        </w:r>
        <w:r w:rsidRPr="00390CF2">
          <w:rPr>
            <w:highlight w:val="cyan"/>
          </w:rPr>
          <w:tab/>
        </w:r>
      </w:ins>
      <w:ins w:id="2444" w:author="SA R2-1808961" w:date="2018-05-29T10:50:00Z">
        <w:r w:rsidRPr="00390CF2">
          <w:rPr>
            <w:highlight w:val="cyan"/>
            <w:lang w:val="fi-FI"/>
          </w:rPr>
          <w:t xml:space="preserve"> </w:t>
        </w:r>
      </w:ins>
      <w:ins w:id="2445" w:author="SA R2 -1807910" w:date="2018-05-15T04:58:00Z">
        <w:r w:rsidRPr="00390CF2">
          <w:rPr>
            <w:highlight w:val="cyan"/>
          </w:rPr>
          <w:t>if the re-establishment procedure was initiated due to reconfiguration failure as specified in 5.3.5.</w:t>
        </w:r>
      </w:ins>
      <w:ins w:id="2446" w:author="Rapporteur ASN1 SA" w:date="2018-07-13T14:31:00Z">
        <w:r w:rsidRPr="00390CF2">
          <w:rPr>
            <w:highlight w:val="cyan"/>
            <w:lang w:val="en-US"/>
          </w:rPr>
          <w:t>8</w:t>
        </w:r>
      </w:ins>
      <w:ins w:id="2447" w:author="SA R2 -1807910" w:date="2018-05-15T04:58:00Z">
        <w:del w:id="244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rsidR="000E3D35" w:rsidRPr="00390CF2" w:rsidRDefault="000E3D35" w:rsidP="000E3D35">
      <w:pPr>
        <w:pStyle w:val="B3"/>
        <w:rPr>
          <w:ins w:id="2449" w:author="SA R2-1808961" w:date="2018-05-29T10:50:00Z"/>
          <w:highlight w:val="cyan"/>
        </w:rPr>
      </w:pPr>
      <w:ins w:id="245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rsidR="000E3D35" w:rsidRPr="00390CF2" w:rsidRDefault="000E3D35" w:rsidP="000E3D35">
      <w:pPr>
        <w:pStyle w:val="B2"/>
        <w:rPr>
          <w:ins w:id="2451" w:author="SA R2 -1807910" w:date="2018-05-15T04:58:00Z"/>
          <w:highlight w:val="cyan"/>
        </w:rPr>
      </w:pPr>
      <w:ins w:id="245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53" w:author="Rapporteur ASN1 SA" w:date="2018-07-13T14:41:00Z">
        <w:r w:rsidRPr="00390CF2">
          <w:rPr>
            <w:highlight w:val="cyan"/>
            <w:lang w:val="sv-SE"/>
          </w:rPr>
          <w:t xml:space="preserve"> failure</w:t>
        </w:r>
      </w:ins>
      <w:ins w:id="2454" w:author="SA R2 -1807910" w:date="2018-05-15T04:58:00Z">
        <w:r w:rsidRPr="00390CF2">
          <w:rPr>
            <w:highlight w:val="cyan"/>
            <w:lang w:val="sv-SE"/>
          </w:rPr>
          <w:t xml:space="preserve"> </w:t>
        </w:r>
        <w:r w:rsidRPr="00390CF2">
          <w:rPr>
            <w:highlight w:val="cyan"/>
          </w:rPr>
          <w:t>as specified in 5.3.5.</w:t>
        </w:r>
      </w:ins>
      <w:ins w:id="2455" w:author="Rapporteur ASN1 SA" w:date="2018-07-13T14:31:00Z">
        <w:r w:rsidRPr="00390CF2">
          <w:rPr>
            <w:highlight w:val="cyan"/>
            <w:lang w:val="en-US"/>
          </w:rPr>
          <w:t>8</w:t>
        </w:r>
      </w:ins>
      <w:ins w:id="2456" w:author="SA R2 -1807910" w:date="2018-05-15T04:58:00Z">
        <w:del w:id="2457"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rsidR="000E3D35" w:rsidRPr="00390CF2" w:rsidRDefault="000E3D35" w:rsidP="000E3D35">
      <w:pPr>
        <w:pStyle w:val="B3"/>
        <w:rPr>
          <w:ins w:id="2458" w:author="SA R2 -1807910" w:date="2018-05-15T04:58:00Z"/>
          <w:highlight w:val="cyan"/>
        </w:rPr>
      </w:pPr>
      <w:ins w:id="245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rsidR="000E3D35" w:rsidRPr="00390CF2" w:rsidRDefault="000E3D35" w:rsidP="000E3D35">
      <w:pPr>
        <w:pStyle w:val="B2"/>
        <w:rPr>
          <w:ins w:id="2460" w:author="SA R2 -1807910" w:date="2018-05-15T04:58:00Z"/>
          <w:highlight w:val="cyan"/>
        </w:rPr>
      </w:pPr>
      <w:ins w:id="2461" w:author="SA R2 -1807910" w:date="2018-05-15T04:58:00Z">
        <w:r w:rsidRPr="00390CF2">
          <w:rPr>
            <w:highlight w:val="cyan"/>
          </w:rPr>
          <w:t>2&gt;</w:t>
        </w:r>
        <w:r w:rsidRPr="00390CF2">
          <w:rPr>
            <w:highlight w:val="cyan"/>
          </w:rPr>
          <w:tab/>
          <w:t>else:</w:t>
        </w:r>
      </w:ins>
    </w:p>
    <w:p w:rsidR="000E3D35" w:rsidRPr="00390CF2" w:rsidRDefault="000E3D35" w:rsidP="000E3D35">
      <w:pPr>
        <w:pStyle w:val="B3"/>
        <w:rPr>
          <w:ins w:id="2462" w:author="SA R2 -1807910" w:date="2018-05-15T04:58:00Z"/>
          <w:highlight w:val="cyan"/>
        </w:rPr>
      </w:pPr>
      <w:ins w:id="246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rsidR="000E3D35" w:rsidRPr="00390CF2" w:rsidRDefault="000E3D35" w:rsidP="000E3D35">
      <w:pPr>
        <w:pStyle w:val="EditorsNote"/>
        <w:rPr>
          <w:ins w:id="2464" w:author="SA R2 -1807910" w:date="2018-05-15T04:58:00Z"/>
          <w:del w:id="2465" w:author="Rapporteur SA Rev 1" w:date="2018-05-29T11:32:00Z"/>
          <w:highlight w:val="cyan"/>
          <w:lang w:val="sv-SE"/>
        </w:rPr>
      </w:pPr>
      <w:ins w:id="2466" w:author="SA R2 -1807910" w:date="2018-05-15T04:58:00Z">
        <w:del w:id="246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rsidR="000E3D35" w:rsidRPr="00390CF2" w:rsidRDefault="000E3D35" w:rsidP="000E3D35">
      <w:pPr>
        <w:pStyle w:val="B1"/>
        <w:rPr>
          <w:ins w:id="2468" w:author="SA R2 -1807910" w:date="2018-05-15T04:58:00Z"/>
          <w:highlight w:val="cyan"/>
          <w:lang w:val="en-US" w:eastAsia="zh-CN"/>
        </w:rPr>
      </w:pPr>
      <w:ins w:id="2469" w:author="SA R2 -1807910" w:date="2018-05-15T04:58:00Z">
        <w:r w:rsidRPr="00390CF2">
          <w:rPr>
            <w:highlight w:val="cyan"/>
          </w:rPr>
          <w:t>1&gt; restore the RRC configuration and security context from the stored UE AS context;</w:t>
        </w:r>
      </w:ins>
    </w:p>
    <w:p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restore the PDCP state and re-establish PDCP for SRB1;</w:t>
        </w:r>
      </w:ins>
    </w:p>
    <w:p w:rsidR="000E3D35" w:rsidRPr="00390CF2" w:rsidRDefault="000E3D35" w:rsidP="000E3D35">
      <w:pPr>
        <w:pStyle w:val="B1"/>
        <w:rPr>
          <w:ins w:id="2472" w:author="SA R2 -1807910" w:date="2018-05-31T22:03:00Z"/>
          <w:highlight w:val="cyan"/>
        </w:rPr>
      </w:pPr>
      <w:ins w:id="247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rsidR="000E3D35" w:rsidRPr="00390CF2" w:rsidRDefault="000E3D35" w:rsidP="000E3D35">
      <w:pPr>
        <w:pStyle w:val="B1"/>
        <w:rPr>
          <w:ins w:id="2474" w:author="SA R2 -1807910" w:date="2018-05-31T22:03:00Z"/>
          <w:highlight w:val="cyan"/>
        </w:rPr>
      </w:pPr>
      <w:ins w:id="2475" w:author="SA R2 -1807910" w:date="2018-05-31T22:03:00Z">
        <w:r w:rsidRPr="00390CF2">
          <w:rPr>
            <w:highlight w:val="cyan"/>
          </w:rPr>
          <w:t>1&gt;</w:t>
        </w:r>
        <w:r w:rsidRPr="00390CF2">
          <w:rPr>
            <w:highlight w:val="cyan"/>
          </w:rPr>
          <w:tab/>
          <w:t>resume SRB1;</w:t>
        </w:r>
      </w:ins>
    </w:p>
    <w:p w:rsidR="000E3D35" w:rsidRPr="00390CF2" w:rsidRDefault="000E3D35" w:rsidP="000E3D35">
      <w:pPr>
        <w:pStyle w:val="B1"/>
        <w:rPr>
          <w:ins w:id="2476" w:author="SA R2 -1807910" w:date="2018-05-15T04:58:00Z"/>
          <w:highlight w:val="cyan"/>
        </w:rPr>
      </w:pPr>
      <w:ins w:id="247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78" w:author="Rapporteur ASN1 SA" w:date="2018-07-11T14:46:00Z">
              <w:rPr/>
            </w:rPrChange>
          </w:rPr>
          <w:t>RRCReestablishmentRequest</w:t>
        </w:r>
        <w:r w:rsidRPr="00390CF2">
          <w:rPr>
            <w:highlight w:val="cyan"/>
          </w:rPr>
          <w:t xml:space="preserve"> message to lower layers for transmission.</w:t>
        </w:r>
      </w:ins>
    </w:p>
    <w:p w:rsidR="000E3D35" w:rsidRPr="00390CF2" w:rsidRDefault="000E3D35" w:rsidP="000E3D35">
      <w:pPr>
        <w:pStyle w:val="4"/>
        <w:rPr>
          <w:ins w:id="2479" w:author="SA R2 -1807910" w:date="2018-05-15T04:58:00Z"/>
          <w:highlight w:val="cyan"/>
        </w:rPr>
      </w:pPr>
      <w:bookmarkStart w:id="2480" w:name="_Toc510531145"/>
      <w:ins w:id="248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rsidR="000E3D35" w:rsidRPr="00390CF2" w:rsidRDefault="000E3D35" w:rsidP="000E3D35">
      <w:pPr>
        <w:rPr>
          <w:ins w:id="2482" w:author="SA R2 -1807910" w:date="2018-05-15T04:58:00Z"/>
          <w:highlight w:val="cyan"/>
        </w:rPr>
      </w:pPr>
      <w:ins w:id="2483" w:author="SA R2 -1807910" w:date="2018-05-15T04:58:00Z">
        <w:r w:rsidRPr="00390CF2">
          <w:rPr>
            <w:highlight w:val="cyan"/>
          </w:rPr>
          <w:t>The UE shall:</w:t>
        </w:r>
      </w:ins>
    </w:p>
    <w:p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stop timer T301;</w:t>
        </w:r>
      </w:ins>
    </w:p>
    <w:p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2488" w:author="SA R2 -1807910" w:date="2018-05-15T04:58:00Z"/>
          <w:rFonts w:eastAsia="Batang"/>
          <w:noProof/>
          <w:highlight w:val="cyan"/>
          <w:lang w:eastAsia="en-US"/>
        </w:rPr>
      </w:pPr>
      <w:ins w:id="248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2490" w:author="SA R2 -1807910" w:date="2018-05-15T04:58:00Z"/>
          <w:rFonts w:eastAsia="Batang"/>
          <w:noProof/>
          <w:highlight w:val="cyan"/>
          <w:lang w:eastAsia="en-US"/>
        </w:rPr>
      </w:pPr>
      <w:ins w:id="249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EditorsNote"/>
        <w:rPr>
          <w:ins w:id="2492" w:author="SA R2 -1807910" w:date="2018-05-15T04:58:00Z"/>
          <w:highlight w:val="cyan"/>
        </w:rPr>
      </w:pPr>
      <w:ins w:id="2493" w:author="SA R2 -1807910" w:date="2018-05-15T04:58:00Z">
        <w:r w:rsidRPr="00390CF2">
          <w:rPr>
            <w:highlight w:val="cyan"/>
          </w:rPr>
          <w:t xml:space="preserve">Editor’s Note: FFS </w:t>
        </w:r>
        <w:proofErr w:type="gramStart"/>
        <w:r w:rsidRPr="00390CF2">
          <w:rPr>
            <w:highlight w:val="cyan"/>
          </w:rPr>
          <w:t>Which</w:t>
        </w:r>
        <w:proofErr w:type="gramEnd"/>
        <w:r w:rsidRPr="00390CF2">
          <w:rPr>
            <w:highlight w:val="cyan"/>
          </w:rPr>
          <w:t xml:space="preserve">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rsidR="000E3D35" w:rsidRPr="00390CF2" w:rsidRDefault="000E3D35" w:rsidP="000E3D35">
      <w:pPr>
        <w:pStyle w:val="B1"/>
        <w:rPr>
          <w:ins w:id="2494" w:author="SA R2 -1807910" w:date="2018-05-15T04:58:00Z"/>
          <w:highlight w:val="cyan"/>
          <w:lang w:val="en-US"/>
        </w:rPr>
      </w:pPr>
      <w:ins w:id="249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rsidR="000E3D35" w:rsidRPr="00390CF2" w:rsidRDefault="000E3D35" w:rsidP="000E3D35">
      <w:pPr>
        <w:pStyle w:val="B1"/>
        <w:rPr>
          <w:ins w:id="2496" w:author="SA R2 -1807910" w:date="2018-05-15T04:58:00Z"/>
          <w:highlight w:val="cyan"/>
        </w:rPr>
      </w:pPr>
      <w:ins w:id="249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rsidR="000E3D35" w:rsidRPr="00390CF2" w:rsidRDefault="000E3D35" w:rsidP="000E3D35">
      <w:pPr>
        <w:pStyle w:val="B1"/>
        <w:rPr>
          <w:ins w:id="2498" w:author="SA R2-1808961" w:date="2018-05-29T10:51:00Z"/>
          <w:highlight w:val="cyan"/>
        </w:rPr>
      </w:pPr>
      <w:ins w:id="249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rsidR="000E3D35" w:rsidRPr="00390CF2" w:rsidRDefault="000E3D35" w:rsidP="000E3D35">
      <w:pPr>
        <w:pStyle w:val="B1"/>
        <w:rPr>
          <w:ins w:id="2500" w:author="SA R2 -1807910" w:date="2018-05-15T04:58:00Z"/>
          <w:highlight w:val="cyan"/>
        </w:rPr>
      </w:pPr>
      <w:ins w:id="2501" w:author="SA R2-1808961" w:date="2018-05-31T21:59:00Z">
        <w:r w:rsidRPr="00390CF2">
          <w:rPr>
            <w:highlight w:val="cyan"/>
            <w:lang w:val="de-DE"/>
          </w:rPr>
          <w:t>1&gt;</w:t>
        </w:r>
        <w:r w:rsidRPr="00390CF2">
          <w:rPr>
            <w:highlight w:val="cyan"/>
            <w:lang w:val="de-DE"/>
          </w:rPr>
          <w:tab/>
        </w:r>
      </w:ins>
      <w:ins w:id="250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2505" w:author="SA R2 -1807910" w:date="2018-05-15T04:58:00Z"/>
          <w:highlight w:val="cyan"/>
        </w:rPr>
      </w:pPr>
      <w:ins w:id="250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rsidR="000E3D35" w:rsidRPr="00390CF2" w:rsidRDefault="000E3D35" w:rsidP="000E3D35">
      <w:pPr>
        <w:pStyle w:val="B2"/>
        <w:rPr>
          <w:ins w:id="2507" w:author="SA R2 -1807910" w:date="2018-05-15T04:58:00Z"/>
          <w:highlight w:val="cyan"/>
        </w:rPr>
      </w:pPr>
      <w:ins w:id="250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rsidR="000E3D35" w:rsidRPr="00390CF2" w:rsidRDefault="000E3D35" w:rsidP="000E3D35">
      <w:pPr>
        <w:pStyle w:val="B1"/>
        <w:rPr>
          <w:ins w:id="2509" w:author="SA R2 -1807910" w:date="2018-05-15T04:58:00Z"/>
          <w:highlight w:val="cyan"/>
        </w:rPr>
      </w:pPr>
      <w:ins w:id="251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0E3D35" w:rsidRPr="00390CF2" w:rsidRDefault="000E3D35" w:rsidP="000E3D35">
      <w:pPr>
        <w:pStyle w:val="B1"/>
        <w:rPr>
          <w:ins w:id="2511" w:author="R2-1807911 SA" w:date="2018-06-01T11:31:00Z"/>
          <w:highlight w:val="cyan"/>
        </w:rPr>
      </w:pPr>
      <w:ins w:id="251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rsidR="000E3D35" w:rsidRPr="00390CF2" w:rsidRDefault="000E3D35" w:rsidP="000E3D35">
      <w:pPr>
        <w:pStyle w:val="B1"/>
        <w:rPr>
          <w:ins w:id="2513" w:author="SA R2 -1807910" w:date="2018-05-15T04:58:00Z"/>
          <w:highlight w:val="cyan"/>
        </w:rPr>
      </w:pPr>
      <w:ins w:id="251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rsidR="000E3D35" w:rsidRPr="00390CF2" w:rsidRDefault="000E3D35" w:rsidP="000E3D35">
      <w:pPr>
        <w:pStyle w:val="B1"/>
        <w:rPr>
          <w:ins w:id="2515" w:author="SA R2 -1807910" w:date="2018-05-15T04:58:00Z"/>
          <w:highlight w:val="cyan"/>
        </w:rPr>
      </w:pPr>
      <w:ins w:id="2516" w:author="SA R2 -1807910" w:date="2018-05-15T04:58:00Z">
        <w:r w:rsidRPr="00390CF2">
          <w:rPr>
            <w:highlight w:val="cyan"/>
          </w:rPr>
          <w:t>1&gt;</w:t>
        </w:r>
        <w:r w:rsidRPr="00390CF2">
          <w:rPr>
            <w:highlight w:val="cyan"/>
          </w:rPr>
          <w:tab/>
          <w:t>the procedure ends;</w:t>
        </w:r>
      </w:ins>
    </w:p>
    <w:p w:rsidR="000E3D35" w:rsidRPr="00390CF2" w:rsidRDefault="000E3D35" w:rsidP="000E3D35">
      <w:pPr>
        <w:pStyle w:val="4"/>
        <w:rPr>
          <w:ins w:id="2517" w:author="SA R2 -1807910" w:date="2018-05-15T04:58:00Z"/>
          <w:highlight w:val="cyan"/>
        </w:rPr>
      </w:pPr>
      <w:bookmarkStart w:id="2518" w:name="_Toc510531146"/>
      <w:bookmarkEnd w:id="2480"/>
      <w:ins w:id="2519" w:author="SA R2 -1807910" w:date="2018-05-15T04:58:00Z">
        <w:r w:rsidRPr="00390CF2">
          <w:rPr>
            <w:highlight w:val="cyan"/>
          </w:rPr>
          <w:t>5.3.7.6</w:t>
        </w:r>
        <w:r w:rsidRPr="00390CF2">
          <w:rPr>
            <w:highlight w:val="cyan"/>
          </w:rPr>
          <w:tab/>
          <w:t>T311 expiry</w:t>
        </w:r>
      </w:ins>
    </w:p>
    <w:p w:rsidR="000E3D35" w:rsidRPr="00390CF2" w:rsidRDefault="000E3D35" w:rsidP="000E3D35">
      <w:pPr>
        <w:keepNext/>
        <w:keepLines/>
        <w:rPr>
          <w:ins w:id="2520" w:author="SA R2 -1807910" w:date="2018-05-15T04:58:00Z"/>
          <w:highlight w:val="cyan"/>
        </w:rPr>
      </w:pPr>
      <w:ins w:id="2521" w:author="SA R2 -1807910" w:date="2018-05-15T04:58:00Z">
        <w:r w:rsidRPr="00390CF2">
          <w:rPr>
            <w:highlight w:val="cyan"/>
          </w:rPr>
          <w:t>Upon T311 expiry, the UE shall:</w:t>
        </w:r>
      </w:ins>
    </w:p>
    <w:p w:rsidR="000E3D35" w:rsidRPr="00390CF2" w:rsidRDefault="000E3D35" w:rsidP="000E3D35">
      <w:pPr>
        <w:pStyle w:val="B1"/>
        <w:rPr>
          <w:ins w:id="2522" w:author="SA R2 -1807910" w:date="2018-05-15T04:58:00Z"/>
          <w:highlight w:val="cyan"/>
        </w:rPr>
      </w:pPr>
      <w:ins w:id="2523" w:author="SA R2 -1807910" w:date="2018-05-15T04:58:00Z">
        <w:r w:rsidRPr="00390CF2">
          <w:rPr>
            <w:highlight w:val="cyan"/>
          </w:rPr>
          <w:t>1&gt;</w:t>
        </w:r>
        <w:r w:rsidRPr="00390CF2">
          <w:rPr>
            <w:highlight w:val="cyan"/>
          </w:rPr>
          <w:tab/>
          <w:t>perform the actions upon going to RRC_IDLE</w:t>
        </w:r>
      </w:ins>
      <w:ins w:id="2524" w:author="SA MediaTek (Felix)" w:date="2018-06-20T12:06:00Z">
        <w:r w:rsidRPr="00390CF2">
          <w:rPr>
            <w:highlight w:val="cyan"/>
          </w:rPr>
          <w:t xml:space="preserve"> </w:t>
        </w:r>
      </w:ins>
      <w:ins w:id="2525" w:author="SA R2 -1807910" w:date="2018-05-15T04:58:00Z">
        <w:r w:rsidRPr="00390CF2">
          <w:rPr>
            <w:highlight w:val="cyan"/>
          </w:rPr>
          <w:t>as specified in 5.3.11, with release cause 'RRC connection failure';</w:t>
        </w:r>
      </w:ins>
    </w:p>
    <w:p w:rsidR="000E3D35" w:rsidRPr="00390CF2" w:rsidRDefault="000E3D35" w:rsidP="000E3D35">
      <w:pPr>
        <w:pStyle w:val="4"/>
        <w:rPr>
          <w:ins w:id="2526" w:author="SA R2 -1807910" w:date="2018-05-15T04:58:00Z"/>
          <w:highlight w:val="cyan"/>
        </w:rPr>
      </w:pPr>
      <w:bookmarkStart w:id="2527" w:name="_Toc510531147"/>
      <w:bookmarkEnd w:id="2518"/>
      <w:ins w:id="2528" w:author="SA R2 -1807910" w:date="2018-05-15T04:58:00Z">
        <w:r w:rsidRPr="00390CF2">
          <w:rPr>
            <w:highlight w:val="cyan"/>
          </w:rPr>
          <w:t>5.3.7.7</w:t>
        </w:r>
        <w:r w:rsidRPr="00390CF2">
          <w:rPr>
            <w:highlight w:val="cyan"/>
          </w:rPr>
          <w:tab/>
          <w:t>T301 expiry or selected cell no longer suitable</w:t>
        </w:r>
      </w:ins>
    </w:p>
    <w:p w:rsidR="000E3D35" w:rsidRPr="00390CF2" w:rsidRDefault="000E3D35" w:rsidP="000E3D35">
      <w:pPr>
        <w:rPr>
          <w:ins w:id="2529" w:author="SA R2 -1807910" w:date="2018-05-15T04:58:00Z"/>
          <w:highlight w:val="cyan"/>
        </w:rPr>
      </w:pPr>
      <w:ins w:id="2530" w:author="SA R2 -1807910" w:date="2018-05-15T04:58:00Z">
        <w:r w:rsidRPr="00390CF2">
          <w:rPr>
            <w:highlight w:val="cyan"/>
          </w:rPr>
          <w:t>The UE shall:</w:t>
        </w:r>
      </w:ins>
    </w:p>
    <w:p w:rsidR="000E3D35" w:rsidRPr="00390CF2" w:rsidRDefault="000E3D35" w:rsidP="000E3D35">
      <w:pPr>
        <w:pStyle w:val="B1"/>
        <w:rPr>
          <w:ins w:id="2531" w:author="SA R2 -1807910" w:date="2018-05-15T04:58:00Z"/>
          <w:highlight w:val="cyan"/>
        </w:rPr>
      </w:pPr>
      <w:ins w:id="2532" w:author="SA R2 -1807910" w:date="2018-05-15T04:58:00Z">
        <w:r w:rsidRPr="00390CF2">
          <w:rPr>
            <w:highlight w:val="cyan"/>
          </w:rPr>
          <w:t>1&gt;</w:t>
        </w:r>
        <w:r w:rsidRPr="00390CF2">
          <w:rPr>
            <w:highlight w:val="cyan"/>
          </w:rPr>
          <w:tab/>
          <w:t>if timer T301 expires; or</w:t>
        </w:r>
      </w:ins>
    </w:p>
    <w:p w:rsidR="000E3D35" w:rsidRPr="00390CF2" w:rsidRDefault="000E3D35" w:rsidP="000E3D35">
      <w:pPr>
        <w:pStyle w:val="B1"/>
        <w:rPr>
          <w:ins w:id="2533" w:author="SA R2 -1807910" w:date="2018-05-15T04:58:00Z"/>
          <w:highlight w:val="cyan"/>
        </w:rPr>
      </w:pPr>
      <w:ins w:id="2534"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rsidR="000E3D35" w:rsidRPr="00390CF2" w:rsidRDefault="000E3D35" w:rsidP="000E3D35">
      <w:pPr>
        <w:pStyle w:val="B2"/>
        <w:rPr>
          <w:ins w:id="2535" w:author="SA R2 -1807910" w:date="2018-05-15T04:58:00Z"/>
          <w:highlight w:val="cyan"/>
        </w:rPr>
      </w:pPr>
      <w:ins w:id="2536"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27"/>
    <w:p w:rsidR="000E3D35" w:rsidRPr="00390CF2" w:rsidRDefault="000E3D35" w:rsidP="000E3D35">
      <w:pPr>
        <w:pStyle w:val="4"/>
        <w:rPr>
          <w:ins w:id="2537" w:author="SA R2 -1807910" w:date="2018-05-15T04:58:00Z"/>
          <w:highlight w:val="cyan"/>
        </w:rPr>
      </w:pPr>
      <w:ins w:id="2538"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2539" w:author="SA R2 -1807910" w:date="2018-05-15T06:34:00Z"/>
          <w:highlight w:val="cyan"/>
        </w:rPr>
      </w:pPr>
      <w:ins w:id="2540" w:author="SA R2 -1807910" w:date="2018-05-15T04:58:00Z">
        <w:r w:rsidRPr="00390CF2">
          <w:rPr>
            <w:highlight w:val="cyan"/>
          </w:rPr>
          <w:t>The UE shall:</w:t>
        </w:r>
      </w:ins>
    </w:p>
    <w:p w:rsidR="000E3D35" w:rsidRPr="00390CF2" w:rsidRDefault="000E3D35" w:rsidP="000E3D35">
      <w:pPr>
        <w:pStyle w:val="B1"/>
        <w:rPr>
          <w:ins w:id="2541" w:author="SA R2 -1807910" w:date="2018-05-15T04:54:00Z"/>
          <w:rFonts w:eastAsia="Batang"/>
          <w:noProof/>
          <w:highlight w:val="cyan"/>
          <w:lang w:eastAsia="en-US"/>
        </w:rPr>
      </w:pPr>
      <w:ins w:id="2542"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rsidR="000E3D35" w:rsidRPr="00390CF2" w:rsidRDefault="000E3D35" w:rsidP="000E3D35">
      <w:pPr>
        <w:pStyle w:val="3"/>
        <w:rPr>
          <w:rFonts w:eastAsia="MS Mincho"/>
          <w:highlight w:val="cyan"/>
        </w:rPr>
      </w:pPr>
      <w:bookmarkStart w:id="2543" w:name="_Toc510018504"/>
      <w:r w:rsidRPr="00390CF2">
        <w:rPr>
          <w:rFonts w:eastAsia="MS Mincho"/>
          <w:highlight w:val="cyan"/>
        </w:rPr>
        <w:t>5.3.8</w:t>
      </w:r>
      <w:r w:rsidRPr="00390CF2">
        <w:rPr>
          <w:rFonts w:eastAsia="MS Mincho"/>
          <w:highlight w:val="cyan"/>
        </w:rPr>
        <w:tab/>
        <w:t>RRC connection release</w:t>
      </w:r>
      <w:bookmarkEnd w:id="2543"/>
    </w:p>
    <w:p w:rsidR="000E3D35" w:rsidRPr="00390CF2" w:rsidRDefault="000E3D35" w:rsidP="000E3D35">
      <w:pPr>
        <w:pStyle w:val="EditorsNote"/>
        <w:rPr>
          <w:ins w:id="2544" w:author="SA R2 -1807910" w:date="2018-05-15T06:38:00Z"/>
          <w:highlight w:val="cyan"/>
        </w:rPr>
      </w:pPr>
      <w:r w:rsidRPr="00390CF2">
        <w:rPr>
          <w:highlight w:val="cyan"/>
        </w:rPr>
        <w:t>Editor’s Note: Targeted for completion in Sept 2018.</w:t>
      </w:r>
    </w:p>
    <w:p w:rsidR="000E3D35" w:rsidRPr="00390CF2" w:rsidRDefault="000E3D35" w:rsidP="000E3D35">
      <w:pPr>
        <w:pStyle w:val="4"/>
        <w:rPr>
          <w:ins w:id="2545" w:author="SA R2 -1807910" w:date="2018-05-15T06:38:00Z"/>
          <w:highlight w:val="cyan"/>
        </w:rPr>
      </w:pPr>
      <w:bookmarkStart w:id="2546" w:name="_Toc503259983"/>
      <w:ins w:id="2547" w:author="SA R2 -1807910" w:date="2018-05-15T06:38:00Z">
        <w:r w:rsidRPr="00390CF2">
          <w:rPr>
            <w:highlight w:val="cyan"/>
          </w:rPr>
          <w:lastRenderedPageBreak/>
          <w:t>5.3.8.1</w:t>
        </w:r>
        <w:r w:rsidRPr="00390CF2">
          <w:rPr>
            <w:highlight w:val="cyan"/>
          </w:rPr>
          <w:tab/>
          <w:t>General</w:t>
        </w:r>
      </w:ins>
    </w:p>
    <w:p w:rsidR="000E3D35" w:rsidRPr="00390CF2" w:rsidRDefault="0048039E" w:rsidP="000E3D35">
      <w:pPr>
        <w:pStyle w:val="TH"/>
        <w:rPr>
          <w:ins w:id="2548" w:author="SA R2 -1807910" w:date="2018-05-15T06:38:00Z"/>
          <w:highlight w:val="cyan"/>
        </w:rPr>
      </w:pPr>
      <w:ins w:id="2549" w:author="SA R2 -1807910" w:date="2018-05-15T06:38:00Z">
        <w:del w:id="2550" w:author="Rapporteur ASN1 SA" w:date="2018-07-10T14:11:00Z">
          <w:r w:rsidRPr="00390CF2" w:rsidDel="00B32A27">
            <w:rPr>
              <w:noProof/>
              <w:highlight w:val="cyan"/>
            </w:rPr>
            <w:object w:dxaOrig="7050" w:dyaOrig="1590">
              <v:shape id="_x0000_i1049" type="#_x0000_t75" style="width:352.5pt;height:79.5pt" o:ole="">
                <v:imagedata r:id="rId62" o:title=""/>
              </v:shape>
              <o:OLEObject Type="Embed" ProgID="Word.Picture.8" ShapeID="_x0000_i1049" DrawAspect="Content" ObjectID="_1595330388" r:id="rId63"/>
            </w:object>
          </w:r>
        </w:del>
      </w:ins>
      <w:ins w:id="2551" w:author="Rapporteur ASN1 SA" w:date="2018-07-10T14:10:00Z">
        <w:del w:id="2552" w:author="Rapporteur ASN1 SA" w:date="2018-07-10T14:10:00Z">
          <w:r w:rsidRPr="00390CF2">
            <w:rPr>
              <w:noProof/>
              <w:highlight w:val="cyan"/>
            </w:rPr>
            <w:object w:dxaOrig="2835" w:dyaOrig="1560">
              <v:shape id="_x0000_i1050" type="#_x0000_t75" style="width:141.75pt;height:78pt" o:ole="">
                <v:imagedata r:id="rId64" o:title=""/>
              </v:shape>
              <o:OLEObject Type="Embed" ProgID="Mscgen.Chart" ShapeID="_x0000_i1050" DrawAspect="Content" ObjectID="_1595330389" r:id="rId65"/>
            </w:object>
          </w:r>
        </w:del>
      </w:ins>
    </w:p>
    <w:p w:rsidR="000E3D35" w:rsidRPr="00390CF2" w:rsidRDefault="000E3D35" w:rsidP="000E3D35">
      <w:pPr>
        <w:pStyle w:val="TF"/>
        <w:rPr>
          <w:ins w:id="2553" w:author="SA R2 -1807910" w:date="2018-05-15T06:38:00Z"/>
          <w:highlight w:val="cyan"/>
        </w:rPr>
      </w:pPr>
      <w:ins w:id="2554" w:author="SA R2 -1807910" w:date="2018-05-15T06:38:00Z">
        <w:r w:rsidRPr="00390CF2">
          <w:rPr>
            <w:highlight w:val="cyan"/>
          </w:rPr>
          <w:t>Figure 5.3.8.1-1: RRC connection release, successful</w:t>
        </w:r>
      </w:ins>
    </w:p>
    <w:p w:rsidR="000E3D35" w:rsidRPr="00390CF2" w:rsidRDefault="000E3D35" w:rsidP="000E3D35">
      <w:pPr>
        <w:rPr>
          <w:ins w:id="2555" w:author="SA R2 -1807910" w:date="2018-05-15T06:38:00Z"/>
          <w:highlight w:val="cyan"/>
        </w:rPr>
      </w:pPr>
      <w:ins w:id="2556" w:author="SA R2 -1807910" w:date="2018-05-15T06:38:00Z">
        <w:r w:rsidRPr="00390CF2">
          <w:rPr>
            <w:highlight w:val="cyan"/>
          </w:rPr>
          <w:t>The purpose of this procedure is:</w:t>
        </w:r>
      </w:ins>
    </w:p>
    <w:p w:rsidR="000E3D35" w:rsidRPr="00390CF2" w:rsidRDefault="000E3D35" w:rsidP="000E3D35">
      <w:pPr>
        <w:pStyle w:val="B1"/>
        <w:rPr>
          <w:ins w:id="2557" w:author="SA R2 -1807910" w:date="2018-05-15T06:38:00Z"/>
          <w:highlight w:val="cyan"/>
        </w:rPr>
      </w:pPr>
      <w:ins w:id="2558" w:author="SA R2 -1807910" w:date="2018-05-15T06:38:00Z">
        <w:r w:rsidRPr="00390CF2">
          <w:rPr>
            <w:highlight w:val="cyan"/>
          </w:rPr>
          <w:t>-</w:t>
        </w:r>
        <w:r w:rsidRPr="00390CF2">
          <w:rPr>
            <w:highlight w:val="cyan"/>
          </w:rPr>
          <w:tab/>
          <w:t xml:space="preserve"> </w:t>
        </w:r>
        <w:proofErr w:type="gramStart"/>
        <w:r w:rsidRPr="00390CF2">
          <w:rPr>
            <w:highlight w:val="cyan"/>
          </w:rPr>
          <w:t>to</w:t>
        </w:r>
        <w:proofErr w:type="gramEnd"/>
        <w:r w:rsidRPr="00390CF2">
          <w:rPr>
            <w:highlight w:val="cyan"/>
          </w:rPr>
          <w:t xml:space="preserve">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suspend the RRC connection, which includes the suspension of the established radio bearers.</w:t>
        </w:r>
      </w:ins>
    </w:p>
    <w:p w:rsidR="000E3D35" w:rsidRPr="00390CF2" w:rsidRDefault="000E3D35" w:rsidP="000E3D35">
      <w:pPr>
        <w:pStyle w:val="4"/>
        <w:rPr>
          <w:ins w:id="2561" w:author="SA R2 -1807910" w:date="2018-05-15T06:38:00Z"/>
          <w:highlight w:val="cyan"/>
        </w:rPr>
      </w:pPr>
      <w:bookmarkStart w:id="2562" w:name="_1267948855"/>
      <w:bookmarkStart w:id="2563" w:name="_1289914524"/>
      <w:bookmarkStart w:id="2564" w:name="_1582530302"/>
      <w:bookmarkStart w:id="2565" w:name="_1582606777"/>
      <w:bookmarkEnd w:id="2546"/>
      <w:bookmarkEnd w:id="2562"/>
      <w:bookmarkEnd w:id="2563"/>
      <w:bookmarkEnd w:id="2564"/>
      <w:bookmarkEnd w:id="2565"/>
      <w:ins w:id="2566" w:author="SA R2 -1807910" w:date="2018-05-15T06:38:00Z">
        <w:r w:rsidRPr="00390CF2">
          <w:rPr>
            <w:highlight w:val="cyan"/>
          </w:rPr>
          <w:t>5.3.8.2</w:t>
        </w:r>
        <w:r w:rsidRPr="00390CF2">
          <w:rPr>
            <w:highlight w:val="cyan"/>
          </w:rPr>
          <w:tab/>
          <w:t>Initiation</w:t>
        </w:r>
      </w:ins>
    </w:p>
    <w:p w:rsidR="000E3D35" w:rsidRPr="00390CF2" w:rsidRDefault="000E3D35" w:rsidP="000E3D35">
      <w:pPr>
        <w:rPr>
          <w:ins w:id="2567" w:author="SA R2 -1807910" w:date="2018-05-15T06:38:00Z"/>
          <w:highlight w:val="cyan"/>
        </w:rPr>
      </w:pPr>
      <w:ins w:id="2568" w:author="SA R2 -1807910" w:date="2018-05-15T06:38:00Z">
        <w:r w:rsidRPr="00390CF2">
          <w:rPr>
            <w:highlight w:val="cyan"/>
          </w:rPr>
          <w:t>The network initiates the RRC connection release procedure to transit a UE in RRC_CONNECTED to RRC_IDLE; or to transit a UE in RRC_CONNECTED to RRC_INACTIVE; or to transit a UE in RRC_</w:t>
        </w:r>
        <w:proofErr w:type="gramStart"/>
        <w:r w:rsidRPr="00390CF2">
          <w:rPr>
            <w:highlight w:val="cyan"/>
          </w:rPr>
          <w:t>INACTIVE  back</w:t>
        </w:r>
        <w:proofErr w:type="gramEnd"/>
        <w:r w:rsidRPr="00390CF2">
          <w:rPr>
            <w:highlight w:val="cyan"/>
          </w:rPr>
          <w:t xml:space="preserve"> to RRC_INACTIVE when the UE tries to resume; or to transit a UE in RRC_INACTIVE to RRC_IDLE when the UE tries to resume. The procedure can also be used to release and redirect a UE to another frequency.</w:t>
        </w:r>
      </w:ins>
    </w:p>
    <w:p w:rsidR="000E3D35" w:rsidRPr="00390CF2" w:rsidRDefault="000E3D35" w:rsidP="000E3D35">
      <w:pPr>
        <w:pStyle w:val="4"/>
        <w:rPr>
          <w:ins w:id="2569" w:author="SA R2 -1807910" w:date="2018-05-15T06:38:00Z"/>
          <w:highlight w:val="cyan"/>
        </w:rPr>
      </w:pPr>
      <w:ins w:id="2570"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rsidR="000E3D35" w:rsidRPr="00390CF2" w:rsidRDefault="000E3D35" w:rsidP="000E3D35">
      <w:pPr>
        <w:rPr>
          <w:ins w:id="2571" w:author="SA R2 -1807910" w:date="2018-05-15T06:38:00Z"/>
          <w:highlight w:val="cyan"/>
        </w:rPr>
      </w:pPr>
      <w:ins w:id="2572" w:author="SA R2 -1807910" w:date="2018-05-15T06:38:00Z">
        <w:r w:rsidRPr="00390CF2">
          <w:rPr>
            <w:highlight w:val="cyan"/>
          </w:rPr>
          <w:t>The UE shall:</w:t>
        </w:r>
      </w:ins>
    </w:p>
    <w:p w:rsidR="000E3D35" w:rsidRPr="00390CF2" w:rsidRDefault="000E3D35" w:rsidP="000E3D35">
      <w:pPr>
        <w:pStyle w:val="B1"/>
        <w:rPr>
          <w:ins w:id="2573" w:author="SA R2 -1807910" w:date="2018-05-15T06:38:00Z"/>
          <w:highlight w:val="cyan"/>
        </w:rPr>
      </w:pPr>
      <w:ins w:id="2574" w:author="SA R2 -1807910" w:date="2018-05-15T06:38:00Z">
        <w:r w:rsidRPr="00390CF2">
          <w:rPr>
            <w:highlight w:val="cyan"/>
          </w:rPr>
          <w:t>1&gt;</w:t>
        </w:r>
        <w:r w:rsidRPr="00390CF2">
          <w:rPr>
            <w:highlight w:val="cyan"/>
          </w:rPr>
          <w:tab/>
          <w:t xml:space="preserve">delay the following actions defined in this sub-clause </w:t>
        </w:r>
        <w:del w:id="2575" w:author="Rapporteur ASN1 SA" w:date="2018-07-09T17:16:00Z">
          <w:r w:rsidRPr="00390CF2" w:rsidDel="00483312">
            <w:rPr>
              <w:highlight w:val="cyan"/>
            </w:rPr>
            <w:delText>X</w:delText>
          </w:r>
        </w:del>
      </w:ins>
      <w:ins w:id="2576" w:author="Rapporteur ASN1 SA" w:date="2018-07-09T17:16:00Z">
        <w:r w:rsidRPr="00390CF2">
          <w:rPr>
            <w:highlight w:val="cyan"/>
          </w:rPr>
          <w:t>60</w:t>
        </w:r>
      </w:ins>
      <w:ins w:id="2577"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rsidR="000E3D35" w:rsidRPr="00390CF2" w:rsidDel="00FF133A" w:rsidRDefault="000E3D35" w:rsidP="000E3D35">
      <w:pPr>
        <w:keepLines/>
        <w:overflowPunct/>
        <w:autoSpaceDE/>
        <w:adjustRightInd/>
        <w:ind w:left="1135" w:hanging="851"/>
        <w:rPr>
          <w:ins w:id="2578" w:author="SA R2 -1807910" w:date="2018-05-15T06:38:00Z"/>
          <w:del w:id="2579" w:author="Rapporteur ASN1 SA" w:date="2018-07-09T17:29:00Z"/>
          <w:rFonts w:eastAsia="MS Mincho"/>
          <w:noProof/>
          <w:color w:val="FF0000"/>
          <w:highlight w:val="cyan"/>
          <w:lang w:eastAsia="en-US"/>
        </w:rPr>
      </w:pPr>
      <w:ins w:id="2580" w:author="SA R2 -1807910" w:date="2018-05-15T06:38:00Z">
        <w:del w:id="2581"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rsidR="000E3D35" w:rsidRPr="00390CF2" w:rsidRDefault="000E3D35" w:rsidP="000E3D35">
      <w:pPr>
        <w:pStyle w:val="B3"/>
        <w:rPr>
          <w:ins w:id="2588" w:author="SA R2 -1807910" w:date="2018-05-15T06:38:00Z"/>
          <w:highlight w:val="cyan"/>
        </w:rPr>
      </w:pPr>
      <w:ins w:id="2589"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rsidR="000E3D35" w:rsidRPr="00390CF2" w:rsidRDefault="000E3D35" w:rsidP="000E3D35">
      <w:pPr>
        <w:pStyle w:val="B1"/>
        <w:rPr>
          <w:ins w:id="2590" w:author="SA R2 -1807910" w:date="2018-05-15T06:38:00Z"/>
          <w:highlight w:val="cyan"/>
        </w:rPr>
      </w:pPr>
      <w:ins w:id="2591"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592" w:author="SA R2 -1807910" w:date="2018-05-15T06:38:00Z"/>
          <w:highlight w:val="cyan"/>
        </w:rPr>
      </w:pPr>
      <w:ins w:id="2593" w:author="SA R2 -1807910" w:date="2018-05-15T06:38:00Z">
        <w:r w:rsidRPr="00390CF2">
          <w:rPr>
            <w:highlight w:val="cyan"/>
          </w:rPr>
          <w:t>2&gt;</w:t>
        </w:r>
        <w:r w:rsidRPr="00390CF2">
          <w:rPr>
            <w:highlight w:val="cyan"/>
          </w:rPr>
          <w:tab/>
          <w:t>apply the cell reselection priority information broadcast in the system information;</w:t>
        </w:r>
      </w:ins>
    </w:p>
    <w:p w:rsidR="000E3D35" w:rsidRPr="00390CF2" w:rsidRDefault="000E3D35" w:rsidP="000E3D35">
      <w:pPr>
        <w:pStyle w:val="EditorsNote"/>
        <w:rPr>
          <w:ins w:id="2594" w:author="SA R2 -1807910" w:date="2018-05-15T06:38:00Z"/>
          <w:highlight w:val="cyan"/>
          <w:lang w:val="en-US"/>
        </w:rPr>
      </w:pPr>
      <w:ins w:id="2595"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rsidR="000E3D35" w:rsidRPr="00390CF2" w:rsidRDefault="000E3D35" w:rsidP="000E3D35">
      <w:pPr>
        <w:pStyle w:val="B1"/>
        <w:rPr>
          <w:ins w:id="2596" w:author="SA R2 -1807910" w:date="2018-05-15T06:38:00Z"/>
          <w:highlight w:val="cyan"/>
        </w:rPr>
      </w:pPr>
      <w:ins w:id="2597"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rsidR="000E3D35" w:rsidRPr="00390CF2" w:rsidRDefault="000E3D35" w:rsidP="000E3D35">
      <w:pPr>
        <w:pStyle w:val="B2"/>
        <w:rPr>
          <w:ins w:id="2598" w:author="SA R2 -1807910" w:date="2018-05-15T06:38:00Z"/>
          <w:highlight w:val="cyan"/>
        </w:rPr>
      </w:pPr>
      <w:ins w:id="2599"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rsidR="000E3D35" w:rsidRPr="00390CF2" w:rsidRDefault="000E3D35" w:rsidP="000E3D35">
      <w:pPr>
        <w:pStyle w:val="B2"/>
        <w:rPr>
          <w:ins w:id="2600" w:author="SA R2 -1807910" w:date="2018-05-31T22:02:00Z"/>
          <w:highlight w:val="cyan"/>
        </w:rPr>
      </w:pPr>
      <w:ins w:id="2601"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rsidR="000E3D35" w:rsidRPr="00390CF2" w:rsidRDefault="000E3D35" w:rsidP="000E3D35">
      <w:pPr>
        <w:pStyle w:val="B1"/>
        <w:rPr>
          <w:ins w:id="2602" w:author="SA R2 -1807910" w:date="2018-05-31T22:02:00Z"/>
          <w:highlight w:val="cyan"/>
        </w:rPr>
      </w:pPr>
      <w:ins w:id="2603"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rsidR="000E3D35" w:rsidRPr="00390CF2" w:rsidRDefault="000E3D35" w:rsidP="000E3D35">
      <w:pPr>
        <w:pStyle w:val="B2"/>
        <w:rPr>
          <w:ins w:id="2604" w:author="SA R2 -1807910" w:date="2018-05-15T06:38:00Z"/>
          <w:del w:id="2605" w:author="R2-1807911 SA" w:date="2018-06-01T10:39:00Z"/>
          <w:highlight w:val="cyan"/>
        </w:rPr>
      </w:pPr>
      <w:ins w:id="2606" w:author="SA R2 -1807910" w:date="2018-05-15T06:38:00Z">
        <w:del w:id="2607"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rsidR="000E3D35" w:rsidRPr="00390CF2" w:rsidRDefault="000E3D35" w:rsidP="000E3D35">
      <w:pPr>
        <w:pStyle w:val="B2"/>
        <w:rPr>
          <w:ins w:id="2608" w:author="R2-1807911 SA" w:date="2018-06-01T10:28:00Z"/>
          <w:highlight w:val="cyan"/>
          <w:lang w:val="en-US"/>
        </w:rPr>
      </w:pPr>
      <w:ins w:id="2609" w:author="R2-1807911 SA" w:date="2018-06-01T10:28:00Z">
        <w:r w:rsidRPr="00390CF2">
          <w:rPr>
            <w:highlight w:val="cyan"/>
          </w:rPr>
          <w:t xml:space="preserve">2&gt; </w:t>
        </w:r>
      </w:ins>
      <w:ins w:id="2610" w:author="R2-1807911 SA" w:date="2018-06-01T10:43:00Z">
        <w:r w:rsidR="005F5304" w:rsidRPr="005F5304">
          <w:rPr>
            <w:highlight w:val="cyan"/>
            <w:rPrChange w:id="2611" w:author="Rapporteur ASN1 SA" w:date="2018-07-13T15:13:00Z">
              <w:rPr>
                <w:lang w:val="sv-SE"/>
              </w:rPr>
            </w:rPrChange>
          </w:rPr>
          <w:t xml:space="preserve">if UE has stored </w:t>
        </w:r>
        <w:del w:id="2612" w:author="Nokia (Tero)" w:date="2018-06-25T14:58:00Z">
          <w:r w:rsidR="005F5304" w:rsidRPr="005F5304">
            <w:rPr>
              <w:highlight w:val="cyan"/>
              <w:rPrChange w:id="2613" w:author="Rapporteur ASN1 SA" w:date="2018-07-13T15:13:00Z">
                <w:rPr>
                  <w:lang w:val="sv-SE"/>
                </w:rPr>
              </w:rPrChange>
            </w:rPr>
            <w:delText xml:space="preserve">stored </w:delText>
          </w:r>
        </w:del>
      </w:ins>
      <w:ins w:id="2614" w:author="R2-1807911 SA" w:date="2018-06-01T10:37:00Z">
        <w:del w:id="2615" w:author="Rapporteur ASN1 SA" w:date="2018-07-10T15:23:00Z">
          <w:r w:rsidR="005F5304" w:rsidRPr="005F5304">
            <w:rPr>
              <w:i/>
              <w:highlight w:val="cyan"/>
              <w:rPrChange w:id="2616" w:author="Rapporteur ASN1 SA" w:date="2018-07-13T15:13:00Z">
                <w:rPr>
                  <w:i/>
                  <w:lang w:val="sv-SE"/>
                </w:rPr>
              </w:rPrChange>
            </w:rPr>
            <w:delText>resumeIdentity</w:delText>
          </w:r>
          <w:r w:rsidR="005F5304" w:rsidRPr="005F5304">
            <w:rPr>
              <w:highlight w:val="cyan"/>
              <w:rPrChange w:id="2617" w:author="Rapporteur ASN1 SA" w:date="2018-07-13T15:13:00Z">
                <w:rPr>
                  <w:lang w:val="sv-SE"/>
                </w:rPr>
              </w:rPrChange>
            </w:rPr>
            <w:delText xml:space="preserve">, </w:delText>
          </w:r>
        </w:del>
      </w:ins>
      <w:ins w:id="2618" w:author="Rapporteur ASN1 SA" w:date="2018-07-10T15:22:00Z">
        <w:r w:rsidRPr="00390CF2">
          <w:rPr>
            <w:i/>
            <w:highlight w:val="cyan"/>
            <w:lang w:val="en-US"/>
          </w:rPr>
          <w:t>full</w:t>
        </w:r>
      </w:ins>
      <w:ins w:id="2619" w:author="Rapporteur ASN1 SA" w:date="2018-07-10T15:23:00Z">
        <w:r w:rsidRPr="00390CF2">
          <w:rPr>
            <w:i/>
            <w:highlight w:val="cyan"/>
            <w:lang w:val="en-US"/>
          </w:rPr>
          <w:t>I-RNTI</w:t>
        </w:r>
      </w:ins>
      <w:ins w:id="2620" w:author="Rapporteur ASN1 SA" w:date="2018-07-10T15:22:00Z">
        <w:r w:rsidRPr="00390CF2">
          <w:rPr>
            <w:i/>
            <w:highlight w:val="cyan"/>
            <w:lang w:val="en-US"/>
          </w:rPr>
          <w:t xml:space="preserve">, </w:t>
        </w:r>
      </w:ins>
      <w:ins w:id="2621" w:author="Rapporteur ASN1 SA" w:date="2018-07-10T17:13:00Z">
        <w:r w:rsidRPr="00390CF2">
          <w:rPr>
            <w:i/>
            <w:highlight w:val="cyan"/>
            <w:lang w:val="en-US"/>
          </w:rPr>
          <w:t>short</w:t>
        </w:r>
      </w:ins>
      <w:ins w:id="2622" w:author="Rapporteur ASN1 SA" w:date="2018-07-10T15:23:00Z">
        <w:r w:rsidRPr="00390CF2">
          <w:rPr>
            <w:i/>
            <w:highlight w:val="cyan"/>
            <w:lang w:val="en-US"/>
          </w:rPr>
          <w:t xml:space="preserve">I-RNTI, </w:t>
        </w:r>
      </w:ins>
      <w:ins w:id="2623" w:author="R2-1807911 SA" w:date="2018-06-01T10:37:00Z">
        <w:r w:rsidR="005F5304" w:rsidRPr="005F5304">
          <w:rPr>
            <w:i/>
            <w:highlight w:val="cyan"/>
            <w:rPrChange w:id="2624" w:author="Rapporteur ASN1 SA" w:date="2018-07-13T15:13:00Z">
              <w:rPr>
                <w:i/>
                <w:lang w:val="sv-SE"/>
              </w:rPr>
            </w:rPrChange>
          </w:rPr>
          <w:t>nextHopChainingCount</w:t>
        </w:r>
      </w:ins>
      <w:ins w:id="2625" w:author="Rapporteur ASN1 SA" w:date="2018-07-09T17:38:00Z">
        <w:r w:rsidR="005F5304" w:rsidRPr="005F5304">
          <w:rPr>
            <w:i/>
            <w:highlight w:val="cyan"/>
            <w:rPrChange w:id="2626" w:author="Rapporteur ASN1 SA" w:date="2018-07-13T15:13:00Z">
              <w:rPr>
                <w:i/>
                <w:lang w:val="sv-SE"/>
              </w:rPr>
            </w:rPrChange>
          </w:rPr>
          <w:t xml:space="preserve">, </w:t>
        </w:r>
        <w:r w:rsidRPr="00390CF2">
          <w:rPr>
            <w:i/>
            <w:highlight w:val="cyan"/>
            <w:lang w:val="en-US"/>
          </w:rPr>
          <w:t>periodic-RNAU-timer</w:t>
        </w:r>
      </w:ins>
      <w:ins w:id="2627" w:author="R2-1807911 SA" w:date="2018-06-01T10:37:00Z">
        <w:del w:id="2628" w:author="Rapporteur ASN1 SA" w:date="2018-07-09T17:10:00Z">
          <w:r w:rsidR="005F5304" w:rsidRPr="005F5304">
            <w:rPr>
              <w:highlight w:val="cyan"/>
              <w:rPrChange w:id="2629" w:author="Rapporteur ASN1 SA" w:date="2018-07-13T15:13:00Z">
                <w:rPr>
                  <w:lang w:val="sv-SE"/>
                </w:rPr>
              </w:rPrChange>
            </w:rPr>
            <w:delText>,</w:delText>
          </w:r>
        </w:del>
        <w:r w:rsidR="005F5304" w:rsidRPr="005F5304">
          <w:rPr>
            <w:highlight w:val="cyan"/>
            <w:rPrChange w:id="2630" w:author="Rapporteur ASN1 SA" w:date="2018-07-13T15:13:00Z">
              <w:rPr>
                <w:lang w:val="sv-SE"/>
              </w:rPr>
            </w:rPrChange>
          </w:rPr>
          <w:t xml:space="preserve"> </w:t>
        </w:r>
      </w:ins>
      <w:ins w:id="2631" w:author="Rapporteur ASN1 SA" w:date="2018-07-09T17:10:00Z">
        <w:r w:rsidR="005F5304" w:rsidRPr="005F5304">
          <w:rPr>
            <w:highlight w:val="cyan"/>
            <w:rPrChange w:id="2632" w:author="Rapporteur ASN1 SA" w:date="2018-07-13T15:13:00Z">
              <w:rPr>
                <w:lang w:val="sv-SE"/>
              </w:rPr>
            </w:rPrChange>
          </w:rPr>
          <w:t xml:space="preserve">and </w:t>
        </w:r>
      </w:ins>
      <w:ins w:id="2633" w:author="R2-1807911 SA" w:date="2018-06-01T10:37:00Z">
        <w:r w:rsidR="005F5304" w:rsidRPr="005F5304">
          <w:rPr>
            <w:i/>
            <w:highlight w:val="cyan"/>
            <w:rPrChange w:id="2634" w:author="Rapporteur ASN1 SA" w:date="2018-07-13T15:13:00Z">
              <w:rPr>
                <w:i/>
                <w:lang w:val="sv-SE"/>
              </w:rPr>
            </w:rPrChange>
          </w:rPr>
          <w:t>ran-PagingCycle</w:t>
        </w:r>
        <w:del w:id="2635" w:author="Rapporteur ASN1 SA" w:date="2018-07-09T17:10:00Z">
          <w:r w:rsidR="005F5304" w:rsidRPr="005F5304">
            <w:rPr>
              <w:highlight w:val="cyan"/>
              <w:rPrChange w:id="2636" w:author="Rapporteur ASN1 SA" w:date="2018-07-13T15:13:00Z">
                <w:rPr>
                  <w:lang w:val="sv-SE"/>
                </w:rPr>
              </w:rPrChange>
            </w:rPr>
            <w:delText xml:space="preserve"> and </w:delText>
          </w:r>
          <w:r w:rsidR="005F5304" w:rsidRPr="005F5304">
            <w:rPr>
              <w:i/>
              <w:highlight w:val="cyan"/>
              <w:rPrChange w:id="2637" w:author="Rapporteur ASN1 SA" w:date="2018-07-13T15:13:00Z">
                <w:rPr>
                  <w:i/>
                  <w:lang w:val="sv-SE"/>
                </w:rPr>
              </w:rPrChange>
            </w:rPr>
            <w:delText>ran-NotificationAreaInfo</w:delText>
          </w:r>
        </w:del>
      </w:ins>
      <w:ins w:id="2638" w:author="R2-1807911 SA" w:date="2018-06-01T10:46:00Z">
        <w:r w:rsidR="005F5304" w:rsidRPr="005F5304">
          <w:rPr>
            <w:highlight w:val="cyan"/>
            <w:rPrChange w:id="2639" w:author="Rapporteur ASN1 SA" w:date="2018-07-13T15:13:00Z">
              <w:rPr>
                <w:lang w:val="sv-SE"/>
              </w:rPr>
            </w:rPrChange>
          </w:rPr>
          <w:t>:</w:t>
        </w:r>
      </w:ins>
    </w:p>
    <w:p w:rsidR="000E3D35" w:rsidRPr="00390CF2" w:rsidRDefault="005F5304" w:rsidP="000E3D35">
      <w:pPr>
        <w:pStyle w:val="B3"/>
        <w:rPr>
          <w:ins w:id="2640" w:author="R2-1807911 SA" w:date="2018-06-01T10:45:00Z"/>
          <w:highlight w:val="cyan"/>
        </w:rPr>
      </w:pPr>
      <w:ins w:id="2641" w:author="R2-1807911 SA" w:date="2018-06-01T10:45:00Z">
        <w:r w:rsidRPr="005F5304">
          <w:rPr>
            <w:highlight w:val="cyan"/>
            <w:rPrChange w:id="2642" w:author="Rapporteur ASN1 SA" w:date="2018-07-13T15:13:00Z">
              <w:rPr>
                <w:lang w:val="sv-SE"/>
              </w:rPr>
            </w:rPrChange>
          </w:rPr>
          <w:t>3</w:t>
        </w:r>
        <w:r w:rsidR="000E3D35" w:rsidRPr="00390CF2">
          <w:rPr>
            <w:highlight w:val="cyan"/>
          </w:rPr>
          <w:t xml:space="preserve">&gt; </w:t>
        </w:r>
      </w:ins>
      <w:ins w:id="2643" w:author="Rapporteur ASN1 SA" w:date="2018-07-09T17:11:00Z">
        <w:r w:rsidR="000E3D35" w:rsidRPr="00390CF2">
          <w:rPr>
            <w:highlight w:val="cyan"/>
          </w:rPr>
          <w:t xml:space="preserve">release the previously stored </w:t>
        </w:r>
      </w:ins>
      <w:ins w:id="2644" w:author="Rapporteur ASN1 SA" w:date="2018-07-10T15:32:00Z">
        <w:r w:rsidR="000E3D35" w:rsidRPr="00390CF2">
          <w:rPr>
            <w:i/>
            <w:highlight w:val="cyan"/>
            <w:lang w:val="en-US"/>
          </w:rPr>
          <w:t xml:space="preserve">fullI-RNTI, </w:t>
        </w:r>
      </w:ins>
      <w:ins w:id="2645" w:author="Rapporteur ASN1 SA" w:date="2018-07-10T17:14:00Z">
        <w:r w:rsidR="000E3D35" w:rsidRPr="00390CF2">
          <w:rPr>
            <w:i/>
            <w:highlight w:val="cyan"/>
            <w:lang w:val="en-US"/>
          </w:rPr>
          <w:t>short</w:t>
        </w:r>
      </w:ins>
      <w:ins w:id="2646" w:author="Rapporteur ASN1 SA" w:date="2018-07-10T15:32:00Z">
        <w:r w:rsidR="000E3D35" w:rsidRPr="00390CF2">
          <w:rPr>
            <w:i/>
            <w:highlight w:val="cyan"/>
            <w:lang w:val="en-US"/>
          </w:rPr>
          <w:t>I-RNTI</w:t>
        </w:r>
      </w:ins>
      <w:ins w:id="2647" w:author="Rapporteur ASN1 SA" w:date="2018-07-09T17:11:00Z">
        <w:r w:rsidR="000E3D35" w:rsidRPr="00390CF2">
          <w:rPr>
            <w:highlight w:val="cyan"/>
          </w:rPr>
          <w:t xml:space="preserve">, </w:t>
        </w:r>
        <w:r w:rsidR="000E3D35" w:rsidRPr="00390CF2">
          <w:rPr>
            <w:i/>
            <w:highlight w:val="cyan"/>
          </w:rPr>
          <w:t>nextHopChainingCount</w:t>
        </w:r>
      </w:ins>
      <w:ins w:id="2648" w:author="Rapporteur ASN1 SA" w:date="2018-07-09T17:30:00Z">
        <w:r w:rsidR="000E3D35" w:rsidRPr="00390CF2">
          <w:rPr>
            <w:highlight w:val="cyan"/>
          </w:rPr>
          <w:t xml:space="preserve"> and</w:t>
        </w:r>
      </w:ins>
      <w:ins w:id="2649"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50" w:author="R2-1807911 SA" w:date="2018-06-01T10:46:00Z">
        <w:del w:id="2651" w:author="Rapporteur ASN1 SA" w:date="2018-07-09T17:11:00Z">
          <w:r w:rsidRPr="005F5304">
            <w:rPr>
              <w:highlight w:val="cyan"/>
              <w:rPrChange w:id="2652" w:author="Rapporteur ASN1 SA" w:date="2018-07-13T15:13:00Z">
                <w:rPr>
                  <w:lang w:val="sv-SE"/>
                </w:rPr>
              </w:rPrChange>
            </w:rPr>
            <w:delText xml:space="preserve">replaces the stored values by new values </w:delText>
          </w:r>
        </w:del>
        <w:r w:rsidRPr="005F5304">
          <w:rPr>
            <w:highlight w:val="cyan"/>
            <w:rPrChange w:id="2653" w:author="Rapporteur ASN1 SA" w:date="2018-07-13T15:13:00Z">
              <w:rPr>
                <w:lang w:val="sv-SE"/>
              </w:rPr>
            </w:rPrChange>
          </w:rPr>
          <w:t xml:space="preserve">in </w:t>
        </w:r>
      </w:ins>
      <w:ins w:id="2654" w:author="R2-1807911 SA" w:date="2018-06-01T10:45:00Z">
        <w:r w:rsidRPr="005F5304">
          <w:rPr>
            <w:i/>
            <w:highlight w:val="cyan"/>
            <w:rPrChange w:id="2655" w:author="Rapporteur ASN1 SA" w:date="2018-07-13T15:13:00Z">
              <w:rPr>
                <w:i/>
                <w:lang w:val="sv-SE"/>
              </w:rPr>
            </w:rPrChange>
          </w:rPr>
          <w:t>suspendConfig</w:t>
        </w:r>
      </w:ins>
      <w:ins w:id="2656" w:author="R2-1807911 SA" w:date="2018-06-01T10:46:00Z">
        <w:r w:rsidRPr="005F5304">
          <w:rPr>
            <w:i/>
            <w:highlight w:val="cyan"/>
            <w:rPrChange w:id="2657" w:author="Rapporteur ASN1 SA" w:date="2018-07-13T15:13:00Z">
              <w:rPr>
                <w:i/>
                <w:lang w:val="sv-SE"/>
              </w:rPr>
            </w:rPrChange>
          </w:rPr>
          <w:t>;</w:t>
        </w:r>
      </w:ins>
    </w:p>
    <w:p w:rsidR="000E3D35" w:rsidRPr="00390CF2" w:rsidDel="00C94F03" w:rsidRDefault="000E3D35" w:rsidP="000E3D35">
      <w:pPr>
        <w:pStyle w:val="B2"/>
        <w:rPr>
          <w:ins w:id="2658" w:author="R2-1807911 SA" w:date="2018-06-01T10:46:00Z"/>
          <w:del w:id="2659" w:author="Rapporteur ASN1 SA" w:date="2018-07-09T17:13:00Z"/>
          <w:highlight w:val="cyan"/>
          <w:lang w:val="en-US"/>
        </w:rPr>
      </w:pPr>
      <w:ins w:id="2660" w:author="R2-1807911 SA" w:date="2018-06-01T10:46:00Z">
        <w:del w:id="2661"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rsidR="00000000" w:rsidRDefault="000E3D35">
      <w:pPr>
        <w:pStyle w:val="B2"/>
        <w:rPr>
          <w:ins w:id="2662" w:author="R2-1807911 SA" w:date="2018-06-01T10:46:00Z"/>
          <w:del w:id="2663" w:author="Rapporteur ASN1 SA" w:date="2018-07-09T17:34:00Z"/>
          <w:highlight w:val="cyan"/>
        </w:rPr>
        <w:pPrChange w:id="2664" w:author="Rapporteur ASN1 SA" w:date="2018-07-09T17:13:00Z">
          <w:pPr>
            <w:pStyle w:val="B3"/>
          </w:pPr>
        </w:pPrChange>
      </w:pPr>
      <w:ins w:id="2665" w:author="R2-1807911 SA" w:date="2018-06-01T10:46:00Z">
        <w:del w:id="2666" w:author="Rapporteur ASN1 SA" w:date="2018-07-09T17:13:00Z">
          <w:r w:rsidRPr="00390CF2" w:rsidDel="00C94F03">
            <w:rPr>
              <w:highlight w:val="cyan"/>
              <w:lang w:val="sv-SE"/>
            </w:rPr>
            <w:delText>3</w:delText>
          </w:r>
        </w:del>
        <w:del w:id="2667" w:author="Rapporteur ASN1 SA" w:date="2018-07-09T17:34:00Z">
          <w:r w:rsidRPr="00390CF2" w:rsidDel="00FF133A">
            <w:rPr>
              <w:highlight w:val="cyan"/>
            </w:rPr>
            <w:delText xml:space="preserve">&gt; </w:delText>
          </w:r>
        </w:del>
      </w:ins>
      <w:ins w:id="2668" w:author="R2-1807911 SA" w:date="2018-06-01T10:47:00Z">
        <w:del w:id="2669" w:author="Rapporteur ASN1 SA" w:date="2018-07-09T17:31:00Z">
          <w:r w:rsidRPr="00390CF2" w:rsidDel="00FF133A">
            <w:rPr>
              <w:highlight w:val="cyan"/>
              <w:lang w:val="sv-SE"/>
            </w:rPr>
            <w:delText xml:space="preserve">store </w:delText>
          </w:r>
          <w:r w:rsidR="005F5304" w:rsidRPr="005F5304">
            <w:rPr>
              <w:i/>
              <w:highlight w:val="cyan"/>
              <w:lang w:val="sv-SE"/>
              <w:rPrChange w:id="2670"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71" w:author="Rapporteur ASN1 SA" w:date="2018-07-09T17:13:00Z">
                <w:rPr>
                  <w:lang w:val="sv-SE"/>
                </w:rPr>
              </w:rPrChange>
            </w:rPr>
            <w:delText>nextHopChainingCount</w:delText>
          </w:r>
        </w:del>
        <w:del w:id="2672" w:author="Rapporteur ASN1 SA" w:date="2018-07-09T17:13:00Z">
          <w:r w:rsidRPr="00390CF2" w:rsidDel="00C94F03">
            <w:rPr>
              <w:highlight w:val="cyan"/>
              <w:lang w:val="sv-SE"/>
            </w:rPr>
            <w:delText>,</w:delText>
          </w:r>
        </w:del>
        <w:del w:id="2673" w:author="Rapporteur ASN1 SA" w:date="2018-07-09T17:31:00Z">
          <w:r w:rsidRPr="00390CF2" w:rsidDel="00FF133A">
            <w:rPr>
              <w:highlight w:val="cyan"/>
              <w:lang w:val="sv-SE"/>
            </w:rPr>
            <w:delText xml:space="preserve"> </w:delText>
          </w:r>
          <w:r w:rsidR="005F5304" w:rsidRPr="005F5304">
            <w:rPr>
              <w:i/>
              <w:highlight w:val="cyan"/>
              <w:lang w:val="sv-SE"/>
              <w:rPrChange w:id="2674" w:author="Rapporteur ASN1 SA" w:date="2018-07-09T17:13:00Z">
                <w:rPr>
                  <w:lang w:val="sv-SE"/>
                </w:rPr>
              </w:rPrChange>
            </w:rPr>
            <w:delText>ran-PagingCycle</w:delText>
          </w:r>
          <w:r w:rsidRPr="00390CF2" w:rsidDel="00FF133A">
            <w:rPr>
              <w:highlight w:val="cyan"/>
              <w:lang w:val="sv-SE"/>
            </w:rPr>
            <w:delText xml:space="preserve"> </w:delText>
          </w:r>
        </w:del>
        <w:del w:id="2675" w:author="Rapporteur ASN1 SA" w:date="2018-07-09T17:13:00Z">
          <w:r w:rsidRPr="00390CF2" w:rsidDel="00C94F03">
            <w:rPr>
              <w:highlight w:val="cyan"/>
              <w:lang w:val="sv-SE"/>
            </w:rPr>
            <w:delText xml:space="preserve">and ran-NotificationAreaInfo </w:delText>
          </w:r>
        </w:del>
        <w:del w:id="2676" w:author="Rapporteur ASN1 SA" w:date="2018-07-09T17:31:00Z">
          <w:r w:rsidRPr="00390CF2" w:rsidDel="00FF133A">
            <w:rPr>
              <w:highlight w:val="cyan"/>
              <w:lang w:val="sv-SE"/>
            </w:rPr>
            <w:delText xml:space="preserve">provided </w:delText>
          </w:r>
        </w:del>
      </w:ins>
      <w:ins w:id="2677" w:author="R2-1807911 SA" w:date="2018-06-01T10:46:00Z">
        <w:del w:id="2678" w:author="Rapporteur ASN1 SA" w:date="2018-07-09T17:31:00Z">
          <w:r w:rsidRPr="00390CF2" w:rsidDel="00FF133A">
            <w:rPr>
              <w:highlight w:val="cyan"/>
              <w:lang w:val="sv-SE"/>
            </w:rPr>
            <w:delText xml:space="preserve">in </w:delText>
          </w:r>
          <w:r w:rsidR="005F5304" w:rsidRPr="005F5304">
            <w:rPr>
              <w:i/>
              <w:highlight w:val="cyan"/>
              <w:lang w:val="sv-SE"/>
              <w:rPrChange w:id="2679" w:author="Rapporteur ASN1 SA" w:date="2018-07-09T17:13:00Z">
                <w:rPr>
                  <w:lang w:val="sv-SE"/>
                </w:rPr>
              </w:rPrChange>
            </w:rPr>
            <w:delText>suspendConfig</w:delText>
          </w:r>
        </w:del>
        <w:del w:id="2680" w:author="Rapporteur ASN1 SA" w:date="2018-07-09T17:34:00Z">
          <w:r w:rsidRPr="00390CF2" w:rsidDel="00FF133A">
            <w:rPr>
              <w:highlight w:val="cyan"/>
              <w:lang w:val="sv-SE"/>
            </w:rPr>
            <w:delText>;</w:delText>
          </w:r>
        </w:del>
      </w:ins>
    </w:p>
    <w:p w:rsidR="000E3D35" w:rsidRPr="00390CF2" w:rsidRDefault="000E3D35" w:rsidP="000E3D35">
      <w:pPr>
        <w:pStyle w:val="B2"/>
        <w:rPr>
          <w:ins w:id="2681" w:author="Rapporteur ASN1 SA" w:date="2018-07-09T17:30:00Z"/>
          <w:highlight w:val="cyan"/>
        </w:rPr>
      </w:pPr>
      <w:ins w:id="2682"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83" w:author="Rapporteur ASN1 SA" w:date="2018-07-10T15:32:00Z">
        <w:r w:rsidRPr="00390CF2">
          <w:rPr>
            <w:i/>
            <w:highlight w:val="cyan"/>
            <w:lang w:val="en-US"/>
          </w:rPr>
          <w:t xml:space="preserve">fullI-RNTI, </w:t>
        </w:r>
      </w:ins>
      <w:ins w:id="2684" w:author="Rapporteur ASN1 SA" w:date="2018-07-10T17:14:00Z">
        <w:r w:rsidRPr="00390CF2">
          <w:rPr>
            <w:i/>
            <w:highlight w:val="cyan"/>
            <w:lang w:val="en-US"/>
          </w:rPr>
          <w:t>short</w:t>
        </w:r>
      </w:ins>
      <w:ins w:id="2685" w:author="Rapporteur ASN1 SA" w:date="2018-07-10T15:32:00Z">
        <w:r w:rsidRPr="00390CF2">
          <w:rPr>
            <w:i/>
            <w:highlight w:val="cyan"/>
            <w:lang w:val="en-US"/>
          </w:rPr>
          <w:t>I-RNTI</w:t>
        </w:r>
      </w:ins>
      <w:ins w:id="2686" w:author="Rapporteur ASN1 SA" w:date="2018-07-09T17:30:00Z">
        <w:r w:rsidRPr="00390CF2">
          <w:rPr>
            <w:highlight w:val="cyan"/>
            <w:lang w:val="sv-SE"/>
          </w:rPr>
          <w:t xml:space="preserve">, </w:t>
        </w:r>
        <w:r w:rsidRPr="00390CF2">
          <w:rPr>
            <w:i/>
            <w:highlight w:val="cyan"/>
            <w:lang w:val="sv-SE"/>
          </w:rPr>
          <w:t>nextHopChainingCount</w:t>
        </w:r>
      </w:ins>
      <w:ins w:id="2687" w:author="Rapporteur ASN1 SA" w:date="2018-07-09T17:38:00Z">
        <w:r w:rsidRPr="00390CF2">
          <w:rPr>
            <w:i/>
            <w:highlight w:val="cyan"/>
            <w:lang w:val="sv-SE"/>
          </w:rPr>
          <w:t xml:space="preserve">, </w:t>
        </w:r>
        <w:r w:rsidRPr="00390CF2">
          <w:rPr>
            <w:i/>
            <w:highlight w:val="cyan"/>
            <w:lang w:val="en-US"/>
          </w:rPr>
          <w:t>periodic-RNAU-timer</w:t>
        </w:r>
      </w:ins>
      <w:ins w:id="2688"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rsidR="000E3D35" w:rsidRPr="00390CF2" w:rsidRDefault="000E3D35" w:rsidP="000E3D35">
      <w:pPr>
        <w:pStyle w:val="B2"/>
        <w:rPr>
          <w:ins w:id="2689" w:author="Rapporteur ASN1 SA" w:date="2018-07-09T17:34:00Z"/>
          <w:highlight w:val="cyan"/>
        </w:rPr>
      </w:pPr>
      <w:ins w:id="2690"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rsidR="000E3D35" w:rsidRPr="00390CF2" w:rsidRDefault="000E3D35" w:rsidP="000E3D35">
      <w:pPr>
        <w:pStyle w:val="B3"/>
        <w:rPr>
          <w:ins w:id="2691" w:author="Rapporteur ASN1 SA" w:date="2018-07-09T17:34:00Z"/>
          <w:highlight w:val="cyan"/>
        </w:rPr>
      </w:pPr>
      <w:ins w:id="2692"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rsidR="000E3D35" w:rsidRPr="00390CF2" w:rsidRDefault="000E3D35" w:rsidP="000E3D35">
      <w:pPr>
        <w:pStyle w:val="B4"/>
        <w:rPr>
          <w:ins w:id="2693" w:author="Rapporteur ASN1 SA" w:date="2018-07-09T17:34:00Z"/>
          <w:highlight w:val="cyan"/>
        </w:rPr>
      </w:pPr>
      <w:ins w:id="2694"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rsidR="000E3D35" w:rsidRPr="00390CF2" w:rsidRDefault="000E3D35" w:rsidP="000E3D35">
      <w:pPr>
        <w:pStyle w:val="B3"/>
        <w:rPr>
          <w:ins w:id="2695" w:author="Rapporteur ASN1 SA" w:date="2018-07-09T17:34:00Z"/>
          <w:highlight w:val="cyan"/>
        </w:rPr>
      </w:pPr>
      <w:ins w:id="2696"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rsidR="000E3D35" w:rsidRPr="00390CF2" w:rsidRDefault="000E3D35" w:rsidP="000E3D35">
      <w:pPr>
        <w:pStyle w:val="B2"/>
        <w:rPr>
          <w:ins w:id="2697" w:author="SA R2-1808961" w:date="2018-05-29T10:30:00Z"/>
          <w:highlight w:val="cyan"/>
        </w:rPr>
      </w:pPr>
      <w:ins w:id="2698" w:author="SA R2-1808961" w:date="2018-05-29T10:30:00Z">
        <w:r w:rsidRPr="00390CF2">
          <w:rPr>
            <w:highlight w:val="cyan"/>
          </w:rPr>
          <w:t>2&gt;</w:t>
        </w:r>
        <w:r w:rsidRPr="00390CF2">
          <w:rPr>
            <w:highlight w:val="cyan"/>
          </w:rPr>
          <w:tab/>
          <w:t>reset MAC;</w:t>
        </w:r>
      </w:ins>
    </w:p>
    <w:p w:rsidR="000E3D35" w:rsidRPr="00390CF2" w:rsidRDefault="000E3D35" w:rsidP="000E3D35">
      <w:pPr>
        <w:pStyle w:val="B2"/>
        <w:rPr>
          <w:ins w:id="2699" w:author="SA R2 -1807910" w:date="2018-05-15T06:38:00Z"/>
          <w:highlight w:val="cyan"/>
        </w:rPr>
      </w:pPr>
      <w:bookmarkStart w:id="2700" w:name="_Hlk515612184"/>
      <w:ins w:id="2701" w:author="SA R2 -1807910" w:date="2018-05-15T06:38:00Z">
        <w:r w:rsidRPr="00390CF2">
          <w:rPr>
            <w:highlight w:val="cyan"/>
          </w:rPr>
          <w:t>2&gt;</w:t>
        </w:r>
        <w:r w:rsidRPr="00390CF2">
          <w:rPr>
            <w:highlight w:val="cyan"/>
          </w:rPr>
          <w:tab/>
          <w:t>re-establish RLC entities for all SRBs and DRBs;</w:t>
        </w:r>
      </w:ins>
    </w:p>
    <w:bookmarkEnd w:id="2700"/>
    <w:p w:rsidR="000E3D35" w:rsidRPr="00390CF2" w:rsidRDefault="000E3D35" w:rsidP="000E3D35">
      <w:pPr>
        <w:pStyle w:val="B2"/>
        <w:rPr>
          <w:ins w:id="2702" w:author="SA R2 -1807910" w:date="2018-05-15T06:38:00Z"/>
          <w:del w:id="2703" w:author="SA R2-1808961" w:date="2018-05-29T10:29:00Z"/>
          <w:highlight w:val="cyan"/>
        </w:rPr>
      </w:pPr>
      <w:ins w:id="2704" w:author="SA R2 -1807910" w:date="2018-05-15T06:38:00Z">
        <w:del w:id="2705" w:author="SA R2-1808961" w:date="2018-05-29T10:29:00Z">
          <w:r w:rsidRPr="00390CF2">
            <w:rPr>
              <w:highlight w:val="cyan"/>
            </w:rPr>
            <w:delText>2&gt;</w:delText>
          </w:r>
          <w:r w:rsidRPr="00390CF2">
            <w:rPr>
              <w:highlight w:val="cyan"/>
            </w:rPr>
            <w:tab/>
            <w:delText>reset MAC;</w:delText>
          </w:r>
        </w:del>
      </w:ins>
    </w:p>
    <w:p w:rsidR="000E3D35" w:rsidRPr="00390CF2" w:rsidRDefault="000E3D35" w:rsidP="000E3D35">
      <w:pPr>
        <w:pStyle w:val="B2"/>
        <w:rPr>
          <w:ins w:id="2706" w:author="SA R2 -1807910" w:date="2018-05-15T06:38:00Z"/>
          <w:highlight w:val="cyan"/>
          <w:lang w:val="en-US"/>
        </w:rPr>
      </w:pPr>
      <w:ins w:id="2707"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rsidR="000E3D35" w:rsidRPr="00390CF2" w:rsidRDefault="000E3D35" w:rsidP="000E3D35">
      <w:pPr>
        <w:pStyle w:val="B3"/>
        <w:rPr>
          <w:ins w:id="2710" w:author="R2-1807911 SA" w:date="2018-06-01T10:50:00Z"/>
          <w:highlight w:val="cyan"/>
          <w:lang w:val="en-US"/>
        </w:rPr>
      </w:pPr>
      <w:ins w:id="2711" w:author="SA R2 -1807910" w:date="2018-05-15T06:38:00Z">
        <w:del w:id="2712" w:author="R2-1807911 SA" w:date="2018-06-01T10:50:00Z">
          <w:r w:rsidRPr="00390CF2">
            <w:rPr>
              <w:highlight w:val="cyan"/>
              <w:lang w:val="sv-SE"/>
            </w:rPr>
            <w:delText>3</w:delText>
          </w:r>
          <w:r w:rsidRPr="00390CF2">
            <w:rPr>
              <w:highlight w:val="cyan"/>
            </w:rPr>
            <w:delText xml:space="preserve">&gt; </w:delText>
          </w:r>
        </w:del>
        <w:del w:id="2713"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14" w:author="R2-1807911 SA" w:date="2018-06-01T10:56:00Z">
          <w:r w:rsidRPr="00390CF2">
            <w:rPr>
              <w:highlight w:val="cyan"/>
            </w:rPr>
            <w:delText>;</w:delText>
          </w:r>
        </w:del>
      </w:ins>
      <w:ins w:id="2715"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16" w:author="R2-1807911 SA" w:date="2018-06-01T10:51:00Z">
        <w:r w:rsidRPr="00390CF2">
          <w:rPr>
            <w:i/>
            <w:highlight w:val="cyan"/>
            <w:lang w:val="sv-SE"/>
          </w:rPr>
          <w:t>suspendConfig</w:t>
        </w:r>
        <w:r w:rsidRPr="00390CF2">
          <w:rPr>
            <w:highlight w:val="cyan"/>
            <w:lang w:val="sv-SE"/>
          </w:rPr>
          <w:t>;</w:t>
        </w:r>
      </w:ins>
    </w:p>
    <w:p w:rsidR="000E3D35" w:rsidRPr="00390CF2" w:rsidRDefault="000E3D35" w:rsidP="000E3D35">
      <w:pPr>
        <w:pStyle w:val="B3"/>
        <w:rPr>
          <w:ins w:id="2717" w:author="R2-1807911 SA" w:date="2018-06-01T10:51:00Z"/>
          <w:highlight w:val="cyan"/>
          <w:lang w:val="en-US"/>
        </w:rPr>
      </w:pPr>
      <w:ins w:id="2718"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19"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20" w:author="R2-1807911 SA" w:date="2018-06-01T10:52:00Z">
        <w:r w:rsidRPr="00390CF2">
          <w:rPr>
            <w:highlight w:val="cyan"/>
            <w:lang w:val="sv-SE"/>
          </w:rPr>
          <w:t>;</w:t>
        </w:r>
      </w:ins>
    </w:p>
    <w:p w:rsidR="000E3D35" w:rsidRPr="00390CF2" w:rsidRDefault="000E3D35" w:rsidP="000E3D35">
      <w:pPr>
        <w:pStyle w:val="B3"/>
        <w:rPr>
          <w:ins w:id="2721" w:author="R2-1807911 SA" w:date="2018-06-01T10:52:00Z"/>
          <w:highlight w:val="cyan"/>
          <w:lang w:val="en-US"/>
        </w:rPr>
      </w:pPr>
      <w:ins w:id="2722"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23" w:author="R2-1807911 SA" w:date="2018-06-01T10:55:00Z">
        <w:r w:rsidRPr="00390CF2">
          <w:rPr>
            <w:highlight w:val="cyan"/>
            <w:lang w:val="sv-SE"/>
          </w:rPr>
          <w:t xml:space="preserve">of </w:t>
        </w:r>
      </w:ins>
      <w:ins w:id="2724" w:author="R2-1807911 SA" w:date="2018-06-01T10:52:00Z">
        <w:r w:rsidRPr="00390CF2">
          <w:rPr>
            <w:highlight w:val="cyan"/>
            <w:lang w:val="sv-SE"/>
          </w:rPr>
          <w:t xml:space="preserve">the cell the UE </w:t>
        </w:r>
      </w:ins>
      <w:ins w:id="2725"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3"/>
        <w:rPr>
          <w:ins w:id="2726" w:author="R2-1807911 SA" w:date="2018-06-01T10:54:00Z"/>
          <w:highlight w:val="cyan"/>
          <w:lang w:val="en-US"/>
        </w:rPr>
      </w:pPr>
      <w:ins w:id="2727"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28" w:author="R2-1807911 SA" w:date="2018-06-01T10:55:00Z">
        <w:r w:rsidRPr="00390CF2">
          <w:rPr>
            <w:highlight w:val="cyan"/>
            <w:lang w:val="sv-SE"/>
          </w:rPr>
          <w:t>ysical cell identity</w:t>
        </w:r>
        <w:r w:rsidRPr="00390CF2">
          <w:rPr>
            <w:i/>
            <w:highlight w:val="cyan"/>
            <w:lang w:val="sv-SE"/>
          </w:rPr>
          <w:t xml:space="preserve"> </w:t>
        </w:r>
      </w:ins>
      <w:ins w:id="2729" w:author="R2-1807911 SA" w:date="2018-06-01T10:54:00Z">
        <w:r w:rsidRPr="00390CF2">
          <w:rPr>
            <w:highlight w:val="cyan"/>
            <w:lang w:val="sv-SE"/>
          </w:rPr>
          <w:t xml:space="preserve">with the </w:t>
        </w:r>
      </w:ins>
      <w:ins w:id="2730" w:author="R2-1807911 SA" w:date="2018-06-01T10:55:00Z">
        <w:r w:rsidRPr="00390CF2">
          <w:rPr>
            <w:highlight w:val="cyan"/>
            <w:lang w:val="sv-SE"/>
          </w:rPr>
          <w:t xml:space="preserve">physical cell identity of </w:t>
        </w:r>
      </w:ins>
      <w:ins w:id="2731"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lang w:val="sv-SE"/>
          </w:rPr>
          <w:t>2</w:t>
        </w:r>
        <w:r w:rsidRPr="00390CF2">
          <w:rPr>
            <w:highlight w:val="cyan"/>
          </w:rPr>
          <w:t>&gt;</w:t>
        </w:r>
        <w:r w:rsidRPr="00390CF2">
          <w:rPr>
            <w:highlight w:val="cyan"/>
          </w:rPr>
          <w:tab/>
          <w:t>else:</w:t>
        </w:r>
      </w:ins>
    </w:p>
    <w:p w:rsidR="000E3D35" w:rsidRPr="00390CF2" w:rsidRDefault="000E3D35" w:rsidP="000E3D35">
      <w:pPr>
        <w:pStyle w:val="B3"/>
        <w:rPr>
          <w:ins w:id="2734" w:author="SA R2 -1807910" w:date="2018-05-15T06:38:00Z"/>
          <w:highlight w:val="cyan"/>
        </w:rPr>
      </w:pPr>
      <w:ins w:id="2735"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suspend all SRB(s) and DRB(s), except SRB0;</w:t>
        </w:r>
      </w:ins>
    </w:p>
    <w:p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rsidR="000E3D35" w:rsidRPr="00390CF2" w:rsidRDefault="000E3D35" w:rsidP="000E3D35">
      <w:pPr>
        <w:pStyle w:val="B2"/>
        <w:rPr>
          <w:ins w:id="2740" w:author="SA R2 -1807910" w:date="2018-05-15T06:38:00Z"/>
          <w:highlight w:val="cyan"/>
        </w:rPr>
      </w:pPr>
      <w:ins w:id="2741" w:author="SA R2 -1807910" w:date="2018-05-15T06:38:00Z">
        <w:r w:rsidRPr="00390CF2">
          <w:rPr>
            <w:highlight w:val="cyan"/>
          </w:rPr>
          <w:t>2&gt;</w:t>
        </w:r>
        <w:r w:rsidRPr="00390CF2">
          <w:rPr>
            <w:highlight w:val="cyan"/>
          </w:rPr>
          <w:tab/>
          <w:t>indicate the suspension of the RRC connection to upper layers;</w:t>
        </w:r>
      </w:ins>
    </w:p>
    <w:p w:rsidR="000E3D35" w:rsidRPr="00390CF2" w:rsidDel="009804EB" w:rsidRDefault="000E3D35" w:rsidP="000E3D35">
      <w:pPr>
        <w:pStyle w:val="B2"/>
        <w:rPr>
          <w:ins w:id="2742" w:author="SA R2 -1807910" w:date="2018-05-15T06:38:00Z"/>
          <w:del w:id="2743" w:author="Rapporteur ASN1 SA" w:date="2018-07-09T17:42:00Z"/>
          <w:highlight w:val="cyan"/>
        </w:rPr>
      </w:pPr>
      <w:ins w:id="2744" w:author="SA R2 -1807910" w:date="2018-05-15T06:38:00Z">
        <w:del w:id="2745"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rsidR="000E3D35" w:rsidRPr="00390CF2" w:rsidRDefault="000E3D35" w:rsidP="000E3D35">
      <w:pPr>
        <w:pStyle w:val="B2"/>
        <w:rPr>
          <w:ins w:id="2746" w:author="SA R2 -1807910" w:date="2018-05-15T06:38:00Z"/>
          <w:highlight w:val="cyan"/>
        </w:rPr>
      </w:pPr>
      <w:ins w:id="2747"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rsidR="000E3D35" w:rsidRPr="00390CF2" w:rsidRDefault="000E3D35" w:rsidP="000E3D35">
      <w:pPr>
        <w:pStyle w:val="B1"/>
        <w:rPr>
          <w:ins w:id="2748" w:author="SA R2 -1807910" w:date="2018-05-15T06:38:00Z"/>
          <w:highlight w:val="cyan"/>
        </w:rPr>
      </w:pPr>
      <w:ins w:id="2749"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750" w:author="SA R2 -1807910" w:date="2018-05-15T06:38:00Z"/>
          <w:highlight w:val="cyan"/>
        </w:rPr>
      </w:pPr>
      <w:ins w:id="2751" w:author="SA R2 -1807910" w:date="2018-05-15T06:38:00Z">
        <w:r w:rsidRPr="00390CF2">
          <w:rPr>
            <w:highlight w:val="cyan"/>
          </w:rPr>
          <w:t>2&gt;</w:t>
        </w:r>
        <w:r w:rsidRPr="00390CF2">
          <w:rPr>
            <w:highlight w:val="cyan"/>
          </w:rPr>
          <w:tab/>
          <w:t>perform the actions upon going to RRC_IDLE as specified in 5.3.11;</w:t>
        </w:r>
      </w:ins>
    </w:p>
    <w:p w:rsidR="000E3D35" w:rsidRPr="00390CF2" w:rsidRDefault="000E3D35" w:rsidP="000E3D35">
      <w:pPr>
        <w:pStyle w:val="EditorsNote"/>
        <w:rPr>
          <w:ins w:id="2752" w:author="SA R2 -1807910" w:date="2018-05-15T06:38:00Z"/>
          <w:highlight w:val="cyan"/>
        </w:rPr>
      </w:pPr>
      <w:ins w:id="2753" w:author="SA R2 -1807910" w:date="2018-05-15T06:38:00Z">
        <w:r w:rsidRPr="00390CF2">
          <w:rPr>
            <w:highlight w:val="cyan"/>
          </w:rPr>
          <w:lastRenderedPageBreak/>
          <w:t xml:space="preserve">Editor’s Note: </w:t>
        </w:r>
        <w:r w:rsidRPr="00390CF2">
          <w:rPr>
            <w:highlight w:val="cyan"/>
            <w:lang w:val="en-US"/>
          </w:rPr>
          <w:t xml:space="preserve">FFS </w:t>
        </w:r>
        <w:proofErr w:type="gramStart"/>
        <w:r w:rsidRPr="00390CF2">
          <w:rPr>
            <w:highlight w:val="cyan"/>
            <w:lang w:val="en-US"/>
          </w:rPr>
          <w:t>Whether</w:t>
        </w:r>
        <w:proofErr w:type="gramEnd"/>
        <w:r w:rsidRPr="00390CF2">
          <w:rPr>
            <w:highlight w:val="cyan"/>
            <w:lang w:val="en-US"/>
          </w:rPr>
          <w:t xml:space="preserve"> there needs to be different release causes and actions associated</w:t>
        </w:r>
        <w:r w:rsidRPr="00390CF2">
          <w:rPr>
            <w:highlight w:val="cyan"/>
          </w:rPr>
          <w:t xml:space="preserve">. </w:t>
        </w:r>
      </w:ins>
    </w:p>
    <w:p w:rsidR="000E3D35" w:rsidRPr="00390CF2" w:rsidRDefault="000E3D35" w:rsidP="000E3D35">
      <w:pPr>
        <w:pStyle w:val="4"/>
        <w:rPr>
          <w:ins w:id="2754" w:author="SA R2 -1807910" w:date="2018-05-15T06:38:00Z"/>
          <w:highlight w:val="cyan"/>
        </w:rPr>
      </w:pPr>
      <w:bookmarkStart w:id="2755" w:name="_Toc503259986"/>
      <w:ins w:id="2756" w:author="SA R2 -1807910" w:date="2018-05-15T06:38:00Z">
        <w:r w:rsidRPr="00390CF2">
          <w:rPr>
            <w:highlight w:val="cyan"/>
          </w:rPr>
          <w:t>5.3.8.4</w:t>
        </w:r>
        <w:r w:rsidRPr="00390CF2">
          <w:rPr>
            <w:highlight w:val="cyan"/>
          </w:rPr>
          <w:tab/>
          <w:t>T320 expiry</w:t>
        </w:r>
      </w:ins>
    </w:p>
    <w:p w:rsidR="000E3D35" w:rsidRPr="00390CF2" w:rsidRDefault="000E3D35" w:rsidP="000E3D35">
      <w:pPr>
        <w:rPr>
          <w:ins w:id="2757" w:author="SA R2 -1807910" w:date="2018-05-15T06:38:00Z"/>
          <w:highlight w:val="cyan"/>
        </w:rPr>
      </w:pPr>
      <w:ins w:id="2758" w:author="SA R2 -1807910" w:date="2018-05-15T06:38:00Z">
        <w:r w:rsidRPr="00390CF2">
          <w:rPr>
            <w:highlight w:val="cyan"/>
          </w:rPr>
          <w:t>The UE shall:</w:t>
        </w:r>
      </w:ins>
    </w:p>
    <w:p w:rsidR="000E3D35" w:rsidRPr="00390CF2" w:rsidRDefault="000E3D35" w:rsidP="000E3D35">
      <w:pPr>
        <w:pStyle w:val="B1"/>
        <w:rPr>
          <w:ins w:id="2759" w:author="SA R2 -1807910" w:date="2018-05-15T06:38:00Z"/>
          <w:highlight w:val="cyan"/>
        </w:rPr>
      </w:pPr>
      <w:ins w:id="2760" w:author="SA R2 -1807910" w:date="2018-05-15T06:38:00Z">
        <w:r w:rsidRPr="00390CF2">
          <w:rPr>
            <w:highlight w:val="cyan"/>
          </w:rPr>
          <w:t>1&gt;</w:t>
        </w:r>
        <w:r w:rsidRPr="00390CF2">
          <w:rPr>
            <w:highlight w:val="cyan"/>
          </w:rPr>
          <w:tab/>
          <w:t>if T320 expires:</w:t>
        </w:r>
      </w:ins>
    </w:p>
    <w:p w:rsidR="000E3D35" w:rsidRPr="00390CF2" w:rsidRDefault="000E3D35" w:rsidP="000E3D35">
      <w:pPr>
        <w:pStyle w:val="B2"/>
        <w:rPr>
          <w:ins w:id="2761" w:author="SA R2 -1807910" w:date="2018-05-15T06:38:00Z"/>
          <w:highlight w:val="cyan"/>
        </w:rPr>
      </w:pPr>
      <w:ins w:id="2762"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rsidR="000E3D35" w:rsidRPr="00390CF2" w:rsidRDefault="000E3D35" w:rsidP="000E3D35">
      <w:pPr>
        <w:pStyle w:val="B2"/>
        <w:rPr>
          <w:ins w:id="2763" w:author="SA R2 -1807910" w:date="2018-05-15T06:38:00Z"/>
          <w:highlight w:val="cyan"/>
        </w:rPr>
      </w:pPr>
      <w:ins w:id="2764" w:author="SA R2 -1807910" w:date="2018-05-15T06:38:00Z">
        <w:r w:rsidRPr="00390CF2">
          <w:rPr>
            <w:highlight w:val="cyan"/>
          </w:rPr>
          <w:t>2&gt;</w:t>
        </w:r>
        <w:r w:rsidRPr="00390CF2">
          <w:rPr>
            <w:highlight w:val="cyan"/>
          </w:rPr>
          <w:tab/>
          <w:t>apply the cell reselection priority information broadcast in the system information;</w:t>
        </w:r>
      </w:ins>
    </w:p>
    <w:p w:rsidR="000E3D35" w:rsidRPr="00390CF2" w:rsidRDefault="000E3D35" w:rsidP="000E3D35">
      <w:pPr>
        <w:pStyle w:val="4"/>
        <w:rPr>
          <w:ins w:id="2765" w:author="SA R2 -1807910" w:date="2018-05-15T06:38:00Z"/>
          <w:highlight w:val="cyan"/>
        </w:rPr>
      </w:pPr>
      <w:bookmarkStart w:id="2766" w:name="_Toc503259988"/>
      <w:bookmarkEnd w:id="2755"/>
      <w:ins w:id="2767"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66"/>
      </w:ins>
    </w:p>
    <w:p w:rsidR="000E3D35" w:rsidRPr="00390CF2" w:rsidRDefault="000E3D35" w:rsidP="000E3D35">
      <w:pPr>
        <w:rPr>
          <w:ins w:id="2768" w:author="SA R2 -1807910" w:date="2018-05-15T06:38:00Z"/>
          <w:highlight w:val="cyan"/>
        </w:rPr>
      </w:pPr>
      <w:ins w:id="2769"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rsidR="000E3D35" w:rsidRPr="00390CF2" w:rsidRDefault="000E3D35" w:rsidP="000E3D35">
      <w:pPr>
        <w:pStyle w:val="B1"/>
        <w:rPr>
          <w:ins w:id="2770" w:author="SA R2 -1807910" w:date="2018-05-15T06:38:00Z"/>
          <w:highlight w:val="cyan"/>
        </w:rPr>
      </w:pPr>
      <w:ins w:id="2771"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2772" w:name="_Toc510018505"/>
      <w:r w:rsidRPr="00390CF2">
        <w:rPr>
          <w:rFonts w:eastAsia="MS Mincho"/>
          <w:highlight w:val="cyan"/>
        </w:rPr>
        <w:t>5.3.9</w:t>
      </w:r>
      <w:r w:rsidRPr="00390CF2">
        <w:rPr>
          <w:rFonts w:eastAsia="MS Mincho"/>
          <w:highlight w:val="cyan"/>
        </w:rPr>
        <w:tab/>
        <w:t>RRC connection release requested by upper layers</w:t>
      </w:r>
      <w:bookmarkEnd w:id="2772"/>
    </w:p>
    <w:p w:rsidR="000E3D35" w:rsidRPr="00390CF2" w:rsidDel="00715E62" w:rsidRDefault="000E3D35" w:rsidP="000E3D35">
      <w:pPr>
        <w:pStyle w:val="EditorsNote"/>
        <w:rPr>
          <w:del w:id="2773" w:author="Rapporteur ASN1 SA" w:date="2018-07-11T15:54:00Z"/>
          <w:rFonts w:eastAsia="MS Mincho"/>
          <w:highlight w:val="cyan"/>
        </w:rPr>
      </w:pPr>
      <w:del w:id="2774" w:author="Rapporteur ASN1 SA" w:date="2018-07-11T15:54:00Z">
        <w:r w:rsidRPr="00390CF2" w:rsidDel="00715E62">
          <w:rPr>
            <w:highlight w:val="cyan"/>
          </w:rPr>
          <w:delText>Editor’s Note: Targeted for completion in Sept 2018.</w:delText>
        </w:r>
      </w:del>
    </w:p>
    <w:p w:rsidR="000E3D35" w:rsidRPr="00390CF2" w:rsidRDefault="000E3D35" w:rsidP="000E3D35">
      <w:pPr>
        <w:pStyle w:val="4"/>
        <w:rPr>
          <w:ins w:id="2775" w:author="Rapporteur ASN1 SA" w:date="2018-07-11T15:54:00Z"/>
          <w:highlight w:val="cyan"/>
        </w:rPr>
      </w:pPr>
      <w:bookmarkStart w:id="2776" w:name="_Toc510531157"/>
      <w:bookmarkStart w:id="2777" w:name="_Toc510018506"/>
      <w:bookmarkStart w:id="2778" w:name="_Hlk514301762"/>
      <w:ins w:id="2779" w:author="Rapporteur ASN1 SA" w:date="2018-07-11T15:54:00Z">
        <w:r w:rsidRPr="00390CF2">
          <w:rPr>
            <w:highlight w:val="cyan"/>
          </w:rPr>
          <w:t>5.3.9.1</w:t>
        </w:r>
        <w:r w:rsidRPr="00390CF2">
          <w:rPr>
            <w:highlight w:val="cyan"/>
          </w:rPr>
          <w:tab/>
          <w:t>General</w:t>
        </w:r>
        <w:bookmarkEnd w:id="2776"/>
      </w:ins>
    </w:p>
    <w:p w:rsidR="000E3D35" w:rsidRPr="00390CF2" w:rsidRDefault="000E3D35" w:rsidP="000E3D35">
      <w:pPr>
        <w:rPr>
          <w:ins w:id="2780" w:author="Rapporteur ASN1 SA" w:date="2018-07-11T15:54:00Z"/>
          <w:highlight w:val="cyan"/>
        </w:rPr>
      </w:pPr>
      <w:ins w:id="2781" w:author="Rapporteur ASN1 SA" w:date="2018-07-11T15:54:00Z">
        <w:r w:rsidRPr="00390CF2">
          <w:rPr>
            <w:highlight w:val="cyan"/>
          </w:rPr>
          <w:t>The purpose of this procedure is to release the RRC connection. Access to the current PCell may be barred as a result of this procedure.</w:t>
        </w:r>
      </w:ins>
    </w:p>
    <w:p w:rsidR="000E3D35" w:rsidRPr="00390CF2" w:rsidRDefault="000E3D35" w:rsidP="000E3D35">
      <w:pPr>
        <w:pStyle w:val="NO"/>
        <w:rPr>
          <w:ins w:id="2782" w:author="Rapporteur ASN1 SA" w:date="2018-07-11T15:54:00Z"/>
          <w:highlight w:val="cyan"/>
        </w:rPr>
      </w:pPr>
      <w:ins w:id="2783"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rsidR="000E3D35" w:rsidRPr="00390CF2" w:rsidRDefault="000E3D35" w:rsidP="000E3D35">
      <w:pPr>
        <w:pStyle w:val="4"/>
        <w:rPr>
          <w:ins w:id="2784" w:author="Rapporteur ASN1 SA" w:date="2018-07-11T15:54:00Z"/>
          <w:highlight w:val="cyan"/>
        </w:rPr>
      </w:pPr>
      <w:bookmarkStart w:id="2785" w:name="_Toc510531158"/>
      <w:ins w:id="2786" w:author="Rapporteur ASN1 SA" w:date="2018-07-11T15:54:00Z">
        <w:r w:rsidRPr="00390CF2">
          <w:rPr>
            <w:highlight w:val="cyan"/>
          </w:rPr>
          <w:t>5.3.9.2</w:t>
        </w:r>
        <w:r w:rsidRPr="00390CF2">
          <w:rPr>
            <w:highlight w:val="cyan"/>
          </w:rPr>
          <w:tab/>
          <w:t>Initiation</w:t>
        </w:r>
        <w:bookmarkEnd w:id="2785"/>
      </w:ins>
    </w:p>
    <w:p w:rsidR="000E3D35" w:rsidRPr="00390CF2" w:rsidRDefault="000E3D35" w:rsidP="000E3D35">
      <w:pPr>
        <w:rPr>
          <w:ins w:id="2787" w:author="Rapporteur ASN1 SA" w:date="2018-07-11T15:54:00Z"/>
          <w:highlight w:val="cyan"/>
        </w:rPr>
      </w:pPr>
      <w:ins w:id="2788" w:author="Rapporteur ASN1 SA" w:date="2018-07-11T15:54:00Z">
        <w:r w:rsidRPr="00390CF2">
          <w:rPr>
            <w:highlight w:val="cyan"/>
          </w:rPr>
          <w:t>The UE initiates the procedure when upper layers request the release of the RRC connection. The UE shall not initiate the procedure for power saving purposes.</w:t>
        </w:r>
      </w:ins>
    </w:p>
    <w:p w:rsidR="000E3D35" w:rsidRPr="00390CF2" w:rsidRDefault="000E3D35" w:rsidP="000E3D35">
      <w:pPr>
        <w:rPr>
          <w:ins w:id="2789" w:author="Rapporteur ASN1 SA" w:date="2018-07-11T15:54:00Z"/>
          <w:highlight w:val="cyan"/>
        </w:rPr>
      </w:pPr>
      <w:ins w:id="2790" w:author="Rapporteur ASN1 SA" w:date="2018-07-11T15:54:00Z">
        <w:r w:rsidRPr="00390CF2">
          <w:rPr>
            <w:highlight w:val="cyan"/>
          </w:rPr>
          <w:t>The UE shall:</w:t>
        </w:r>
      </w:ins>
    </w:p>
    <w:p w:rsidR="000E3D35" w:rsidRPr="00390CF2" w:rsidRDefault="000E3D35" w:rsidP="000E3D35">
      <w:pPr>
        <w:pStyle w:val="B1"/>
        <w:rPr>
          <w:ins w:id="2791" w:author="Rapporteur ASN1 SA" w:date="2018-07-11T15:54:00Z"/>
          <w:highlight w:val="cyan"/>
        </w:rPr>
      </w:pPr>
      <w:ins w:id="2792" w:author="Rapporteur ASN1 SA" w:date="2018-07-11T15:54:00Z">
        <w:r w:rsidRPr="00390CF2">
          <w:rPr>
            <w:highlight w:val="cyan"/>
          </w:rPr>
          <w:t>1&gt;</w:t>
        </w:r>
        <w:r w:rsidRPr="00390CF2">
          <w:rPr>
            <w:highlight w:val="cyan"/>
          </w:rPr>
          <w:tab/>
          <w:t>if the upper layers indicate barring of the PCell:</w:t>
        </w:r>
      </w:ins>
    </w:p>
    <w:p w:rsidR="000E3D35" w:rsidRPr="00390CF2" w:rsidRDefault="000E3D35" w:rsidP="000E3D35">
      <w:pPr>
        <w:pStyle w:val="B2"/>
        <w:rPr>
          <w:ins w:id="2793" w:author="Rapporteur ASN1 SA" w:date="2018-07-11T15:54:00Z"/>
          <w:highlight w:val="cyan"/>
        </w:rPr>
      </w:pPr>
      <w:ins w:id="2794" w:author="Rapporteur ASN1 SA" w:date="2018-07-11T15:54:00Z">
        <w:r w:rsidRPr="00390CF2">
          <w:rPr>
            <w:highlight w:val="cyan"/>
          </w:rPr>
          <w:t>2&gt;</w:t>
        </w:r>
        <w:r w:rsidRPr="00390CF2">
          <w:rPr>
            <w:highlight w:val="cyan"/>
          </w:rPr>
          <w:tab/>
          <w:t>treat the PCell used prior to entering RRC_IDLE as barred according to TS 38.304 [2</w:t>
        </w:r>
      </w:ins>
      <w:ins w:id="2795" w:author="Rapporteur ASN1 SA" w:date="2018-07-11T15:58:00Z">
        <w:r w:rsidRPr="00390CF2">
          <w:rPr>
            <w:highlight w:val="cyan"/>
          </w:rPr>
          <w:t>0</w:t>
        </w:r>
      </w:ins>
      <w:ins w:id="2796" w:author="Rapporteur ASN1 SA" w:date="2018-07-11T15:54:00Z">
        <w:r w:rsidRPr="00390CF2">
          <w:rPr>
            <w:highlight w:val="cyan"/>
          </w:rPr>
          <w:t>];</w:t>
        </w:r>
      </w:ins>
    </w:p>
    <w:p w:rsidR="000E3D35" w:rsidRPr="00390CF2" w:rsidRDefault="000E3D35" w:rsidP="000E3D35">
      <w:pPr>
        <w:pStyle w:val="B1"/>
        <w:rPr>
          <w:ins w:id="2797" w:author="Rapporteur ASN1 SA" w:date="2018-07-11T15:54:00Z"/>
          <w:highlight w:val="cyan"/>
        </w:rPr>
      </w:pPr>
      <w:ins w:id="2798" w:author="Rapporteur ASN1 SA" w:date="2018-07-11T15:54: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777"/>
    </w:p>
    <w:p w:rsidR="000E3D35" w:rsidRPr="00390CF2" w:rsidRDefault="000E3D35" w:rsidP="000E3D35">
      <w:pPr>
        <w:pStyle w:val="4"/>
        <w:rPr>
          <w:rFonts w:eastAsia="MS Mincho"/>
          <w:highlight w:val="cyan"/>
        </w:rPr>
      </w:pPr>
      <w:bookmarkStart w:id="2799" w:name="_Toc510018507"/>
      <w:bookmarkEnd w:id="2778"/>
      <w:r w:rsidRPr="00390CF2">
        <w:rPr>
          <w:rFonts w:eastAsia="MS Mincho"/>
          <w:highlight w:val="cyan"/>
        </w:rPr>
        <w:t>5.3.10.1</w:t>
      </w:r>
      <w:r w:rsidRPr="00390CF2">
        <w:rPr>
          <w:rFonts w:eastAsia="MS Mincho"/>
          <w:highlight w:val="cyan"/>
        </w:rPr>
        <w:tab/>
        <w:t>Detection of physical layer problems in RRC_CONNECTED</w:t>
      </w:r>
      <w:bookmarkEnd w:id="2799"/>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rsidR="000E3D35" w:rsidRPr="00390CF2" w:rsidRDefault="000E3D35" w:rsidP="000E3D35">
      <w:pPr>
        <w:pStyle w:val="EditorsNote"/>
        <w:rPr>
          <w:del w:id="2800" w:author="SA R2 -1807910" w:date="2018-05-15T06:50:00Z"/>
          <w:highlight w:val="cyan"/>
        </w:rPr>
      </w:pPr>
      <w:del w:id="2801"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0E3D35" w:rsidRPr="00390CF2" w:rsidRDefault="000E3D35" w:rsidP="000E3D35">
      <w:pPr>
        <w:pStyle w:val="4"/>
        <w:rPr>
          <w:rFonts w:eastAsia="MS Mincho"/>
          <w:highlight w:val="cyan"/>
        </w:rPr>
      </w:pPr>
      <w:bookmarkStart w:id="2802" w:name="_Toc510018508"/>
      <w:r w:rsidRPr="00390CF2">
        <w:rPr>
          <w:highlight w:val="cyan"/>
        </w:rPr>
        <w:t>5.3.10.2</w:t>
      </w:r>
      <w:r w:rsidRPr="00390CF2">
        <w:rPr>
          <w:highlight w:val="cyan"/>
        </w:rPr>
        <w:tab/>
        <w:t>Recovery of physical layer problems</w:t>
      </w:r>
      <w:bookmarkEnd w:id="2802"/>
    </w:p>
    <w:p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rsidR="000E3D35" w:rsidRPr="00390CF2" w:rsidRDefault="000E3D35" w:rsidP="000E3D35">
      <w:pPr>
        <w:pStyle w:val="B1"/>
        <w:rPr>
          <w:highlight w:val="cyan"/>
        </w:rPr>
      </w:pPr>
      <w:proofErr w:type="gramStart"/>
      <w:r w:rsidRPr="00390CF2">
        <w:rPr>
          <w:highlight w:val="cyan"/>
        </w:rPr>
        <w:lastRenderedPageBreak/>
        <w:t>1&gt;</w:t>
      </w:r>
      <w:r w:rsidRPr="00390CF2">
        <w:rPr>
          <w:highlight w:val="cyan"/>
        </w:rPr>
        <w:tab/>
        <w:t>stop timer T310 for the corresponding SpCell.</w:t>
      </w:r>
      <w:proofErr w:type="gramEnd"/>
    </w:p>
    <w:p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rsidR="000E3D35" w:rsidRPr="00390CF2" w:rsidRDefault="000E3D35" w:rsidP="000E3D35">
      <w:pPr>
        <w:pStyle w:val="4"/>
        <w:rPr>
          <w:rFonts w:eastAsia="MS Mincho"/>
          <w:highlight w:val="cyan"/>
        </w:rPr>
      </w:pPr>
      <w:bookmarkStart w:id="2803" w:name="_Toc510018509"/>
      <w:r w:rsidRPr="00390CF2">
        <w:rPr>
          <w:highlight w:val="cyan"/>
        </w:rPr>
        <w:t>5.3.10.3</w:t>
      </w:r>
      <w:r w:rsidRPr="00390CF2">
        <w:rPr>
          <w:highlight w:val="cyan"/>
        </w:rPr>
        <w:tab/>
        <w:t>Detection of radio link failure</w:t>
      </w:r>
      <w:bookmarkEnd w:id="2803"/>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rsidR="000E3D35" w:rsidRPr="00390CF2" w:rsidRDefault="000E3D35" w:rsidP="000E3D35">
      <w:pPr>
        <w:pStyle w:val="EditorsNote"/>
        <w:rPr>
          <w:del w:id="2804" w:author="SA R2 -1807910" w:date="2018-05-15T06:50:00Z"/>
          <w:highlight w:val="cyan"/>
        </w:rPr>
      </w:pPr>
      <w:del w:id="2805"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rsidR="000E3D35" w:rsidRPr="00390CF2" w:rsidRDefault="000E3D35" w:rsidP="000E3D35">
      <w:pPr>
        <w:pStyle w:val="EditorsNote"/>
        <w:rPr>
          <w:highlight w:val="cyan"/>
        </w:rPr>
      </w:pPr>
      <w:r w:rsidRPr="00390CF2">
        <w:rPr>
          <w:highlight w:val="cyan"/>
        </w:rPr>
        <w:t xml:space="preserve">Editor’s Note: FFS </w:t>
      </w:r>
      <w:proofErr w:type="gramStart"/>
      <w:r w:rsidRPr="00390CF2">
        <w:rPr>
          <w:highlight w:val="cyan"/>
        </w:rPr>
        <w:t>Whether</w:t>
      </w:r>
      <w:proofErr w:type="gramEnd"/>
      <w:r w:rsidRPr="00390CF2">
        <w:rPr>
          <w:highlight w:val="cyan"/>
        </w:rPr>
        <w:t xml:space="preserve"> indications related to beam failure recovery may affect the declaration of 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806" w:author="SA R2 -1807910" w:date="2018-05-15T06:51:00Z">
        <w:r w:rsidRPr="00390CF2">
          <w:rPr>
            <w:highlight w:val="cyan"/>
            <w:lang w:val="sv-SE"/>
          </w:rPr>
          <w:t>going to RRC_IDLE</w:t>
        </w:r>
      </w:ins>
      <w:del w:id="2807" w:author="SA R2 -1807910" w:date="2018-05-15T06:51:00Z">
        <w:r w:rsidRPr="00390CF2">
          <w:rPr>
            <w:highlight w:val="cyan"/>
          </w:rPr>
          <w:delText>leaving RRC_CONNECTED</w:delText>
        </w:r>
      </w:del>
      <w:r w:rsidRPr="00390CF2">
        <w:rPr>
          <w:highlight w:val="cyan"/>
        </w:rPr>
        <w:t xml:space="preserve"> as specified in </w:t>
      </w:r>
      <w:ins w:id="2808" w:author="SA R2 -1807910" w:date="2018-05-15T06:52:00Z">
        <w:r w:rsidRPr="00390CF2">
          <w:rPr>
            <w:highlight w:val="cyan"/>
          </w:rPr>
          <w:t>5.3.11</w:t>
        </w:r>
      </w:ins>
      <w:del w:id="2809" w:author="SA R2 -1807910" w:date="2018-05-15T06:52:00Z">
        <w:r w:rsidRPr="00390CF2">
          <w:rPr>
            <w:highlight w:val="cyan"/>
          </w:rPr>
          <w:delText>x.x.x FFS_Ref</w:delText>
        </w:r>
      </w:del>
      <w:r w:rsidRPr="00390CF2">
        <w:rPr>
          <w:highlight w:val="cyan"/>
        </w:rPr>
        <w:t>, with release cause 'other';</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810" w:author="SA R2 -1807910" w:date="2018-05-15T06:52:00Z">
        <w:r w:rsidRPr="00390CF2">
          <w:rPr>
            <w:highlight w:val="cyan"/>
          </w:rPr>
          <w:t>5.3.7</w:t>
        </w:r>
      </w:ins>
      <w:del w:id="2811" w:author="SA R2 -1807910" w:date="2018-05-15T06:52:00Z">
        <w:r w:rsidRPr="00390CF2">
          <w:rPr>
            <w:highlight w:val="cyan"/>
          </w:rPr>
          <w:delText>x.x.x FFS_Ref</w:delText>
        </w:r>
      </w:del>
      <w:r w:rsidRPr="00390CF2">
        <w:rPr>
          <w:highlight w:val="cyan"/>
        </w:rPr>
        <w:t>.</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rsidR="000E3D35" w:rsidRPr="00390CF2" w:rsidRDefault="000E3D35" w:rsidP="000E3D35">
      <w:pPr>
        <w:pStyle w:val="B2"/>
        <w:rPr>
          <w:highlight w:val="cyan"/>
        </w:rPr>
      </w:pPr>
      <w:r w:rsidRPr="00390CF2">
        <w:rPr>
          <w:highlight w:val="cyan"/>
        </w:rPr>
        <w:t>2&gt;</w:t>
      </w:r>
      <w:r w:rsidRPr="00390CF2">
        <w:rPr>
          <w:highlight w:val="cyan"/>
        </w:rPr>
        <w:tab/>
      </w:r>
      <w:bookmarkStart w:id="2812" w:name="_Hlk504050226"/>
      <w:r w:rsidRPr="00390CF2">
        <w:rPr>
          <w:highlight w:val="cyan"/>
        </w:rPr>
        <w:t xml:space="preserve">initiate the SCG failure information procedure as specified in </w:t>
      </w:r>
      <w:bookmarkEnd w:id="2812"/>
      <w:r w:rsidRPr="00390CF2">
        <w:rPr>
          <w:highlight w:val="cyan"/>
        </w:rPr>
        <w:t>5.7.3 to report SCG radio link failure.</w:t>
      </w:r>
    </w:p>
    <w:p w:rsidR="000E3D35" w:rsidRPr="00390CF2" w:rsidRDefault="000E3D35" w:rsidP="000E3D35">
      <w:pPr>
        <w:pStyle w:val="3"/>
        <w:rPr>
          <w:rFonts w:eastAsia="MS Mincho"/>
          <w:highlight w:val="cyan"/>
        </w:rPr>
      </w:pPr>
      <w:bookmarkStart w:id="2813" w:name="_Toc510018510"/>
      <w:r w:rsidRPr="00390CF2">
        <w:rPr>
          <w:rFonts w:eastAsia="MS Mincho"/>
          <w:highlight w:val="cyan"/>
        </w:rPr>
        <w:t>5.3.11</w:t>
      </w:r>
      <w:r w:rsidRPr="00390CF2">
        <w:rPr>
          <w:rFonts w:eastAsia="MS Mincho"/>
          <w:highlight w:val="cyan"/>
        </w:rPr>
        <w:tab/>
        <w:t xml:space="preserve">UE actions upon </w:t>
      </w:r>
      <w:del w:id="2814" w:author="R2-1807911 SA" w:date="2018-06-01T10:15:00Z">
        <w:r w:rsidRPr="00390CF2">
          <w:rPr>
            <w:rFonts w:eastAsia="MS Mincho"/>
            <w:highlight w:val="cyan"/>
          </w:rPr>
          <w:delText>leaving RRC_CONNECTED</w:delText>
        </w:r>
      </w:del>
      <w:bookmarkEnd w:id="2813"/>
      <w:ins w:id="2815" w:author="SA R2 -1807910" w:date="2018-05-15T06:53:00Z">
        <w:r w:rsidRPr="00390CF2">
          <w:rPr>
            <w:rFonts w:eastAsia="MS Mincho"/>
            <w:highlight w:val="cyan"/>
          </w:rPr>
          <w:t>going to RRC_IDLE</w:t>
        </w:r>
      </w:ins>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rPr>
          <w:ins w:id="2816" w:author="SA R2 -1807910" w:date="2018-05-15T06:54:00Z"/>
          <w:highlight w:val="cyan"/>
        </w:rPr>
      </w:pPr>
      <w:ins w:id="2817" w:author="SA R2 -1807910" w:date="2018-05-15T06:54:00Z">
        <w:r w:rsidRPr="00390CF2">
          <w:rPr>
            <w:highlight w:val="cyan"/>
          </w:rPr>
          <w:t>UE shall:</w:t>
        </w:r>
      </w:ins>
    </w:p>
    <w:p w:rsidR="000E3D35" w:rsidRPr="00390CF2" w:rsidRDefault="000E3D35" w:rsidP="000E3D35">
      <w:pPr>
        <w:pStyle w:val="B1"/>
        <w:rPr>
          <w:ins w:id="2818" w:author="SA R2 -1807910" w:date="2018-05-15T06:54:00Z"/>
          <w:highlight w:val="cyan"/>
        </w:rPr>
      </w:pPr>
      <w:ins w:id="2819" w:author="SA R2 -1807910" w:date="2018-05-15T06:54:00Z">
        <w:r w:rsidRPr="00390CF2">
          <w:rPr>
            <w:highlight w:val="cyan"/>
          </w:rPr>
          <w:t>1&gt;</w:t>
        </w:r>
        <w:r w:rsidRPr="00390CF2">
          <w:rPr>
            <w:highlight w:val="cyan"/>
          </w:rPr>
          <w:tab/>
          <w:t>reset MAC;</w:t>
        </w:r>
      </w:ins>
    </w:p>
    <w:p w:rsidR="000E3D35" w:rsidRPr="00390CF2" w:rsidRDefault="000E3D35" w:rsidP="000E3D35">
      <w:pPr>
        <w:pStyle w:val="B1"/>
        <w:rPr>
          <w:ins w:id="2820" w:author="SA R2 -1807910" w:date="2018-05-15T06:54:00Z"/>
          <w:highlight w:val="cyan"/>
        </w:rPr>
      </w:pPr>
      <w:ins w:id="2821"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rsidR="000E3D35" w:rsidRPr="00390CF2" w:rsidRDefault="000E3D35" w:rsidP="000E3D35">
      <w:pPr>
        <w:pStyle w:val="B1"/>
        <w:rPr>
          <w:ins w:id="2822" w:author="SA R2 -1807910" w:date="2018-05-15T06:54:00Z"/>
          <w:highlight w:val="cyan"/>
        </w:rPr>
      </w:pPr>
      <w:ins w:id="2823" w:author="SA R2 -1807910" w:date="2018-05-15T06:54:00Z">
        <w:r w:rsidRPr="00390CF2">
          <w:rPr>
            <w:highlight w:val="cyan"/>
          </w:rPr>
          <w:t>1&gt;</w:t>
        </w:r>
        <w:r w:rsidRPr="00390CF2">
          <w:rPr>
            <w:highlight w:val="cyan"/>
          </w:rPr>
          <w:tab/>
          <w:t xml:space="preserve">discard any stored AS context, </w:t>
        </w:r>
      </w:ins>
      <w:ins w:id="2824"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25" w:author="SA R2 -1807910" w:date="2018-05-15T06:54:00Z">
        <w:del w:id="2826"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rsidR="000E3D35" w:rsidRPr="00390CF2" w:rsidRDefault="000E3D35" w:rsidP="000E3D35">
      <w:pPr>
        <w:pStyle w:val="B1"/>
        <w:rPr>
          <w:ins w:id="2827" w:author="Rapporteur ASN1 SA" w:date="2018-07-09T14:29:00Z"/>
          <w:highlight w:val="cyan"/>
        </w:rPr>
      </w:pPr>
      <w:ins w:id="2828"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rsidR="000E3D35" w:rsidRPr="00390CF2" w:rsidRDefault="000E3D35" w:rsidP="000E3D35">
      <w:pPr>
        <w:pStyle w:val="B1"/>
        <w:rPr>
          <w:ins w:id="2829" w:author="SA R2 -1807910" w:date="2018-05-15T06:54:00Z"/>
          <w:highlight w:val="cyan"/>
        </w:rPr>
      </w:pPr>
      <w:ins w:id="2830"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rsidR="000E3D35" w:rsidRPr="00390CF2" w:rsidRDefault="000E3D35" w:rsidP="000E3D35">
      <w:pPr>
        <w:pStyle w:val="B1"/>
        <w:rPr>
          <w:ins w:id="2831" w:author="SA R2 -1807910" w:date="2018-05-15T06:54:00Z"/>
          <w:highlight w:val="cyan"/>
        </w:rPr>
      </w:pPr>
      <w:ins w:id="2832" w:author="SA R2 -1807910" w:date="2018-05-15T06:54:00Z">
        <w:r w:rsidRPr="00390CF2">
          <w:rPr>
            <w:highlight w:val="cyan"/>
          </w:rPr>
          <w:t>1&gt;</w:t>
        </w:r>
        <w:r w:rsidRPr="00390CF2">
          <w:rPr>
            <w:highlight w:val="cyan"/>
          </w:rPr>
          <w:tab/>
          <w:t>indicate the release of the RRC connection to upper layers together with the release cause;</w:t>
        </w:r>
      </w:ins>
    </w:p>
    <w:p w:rsidR="000E3D35" w:rsidRPr="00390CF2" w:rsidRDefault="000E3D35" w:rsidP="000E3D35">
      <w:pPr>
        <w:pStyle w:val="B1"/>
        <w:rPr>
          <w:ins w:id="2833" w:author="SA R2 -1807910" w:date="2018-05-15T06:54:00Z"/>
          <w:highlight w:val="cyan"/>
        </w:rPr>
      </w:pPr>
      <w:ins w:id="2834"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rsidR="000E3D35" w:rsidRPr="00390CF2" w:rsidRDefault="000E3D35" w:rsidP="000E3D35">
      <w:pPr>
        <w:pStyle w:val="3"/>
        <w:rPr>
          <w:rFonts w:eastAsia="MS Mincho"/>
          <w:highlight w:val="cyan"/>
        </w:rPr>
      </w:pPr>
      <w:bookmarkStart w:id="2835" w:name="_Toc510018511"/>
      <w:bookmarkStart w:id="2836" w:name="_Toc510018512"/>
      <w:r w:rsidRPr="00390CF2">
        <w:rPr>
          <w:rFonts w:eastAsia="MS Mincho"/>
          <w:highlight w:val="cyan"/>
        </w:rPr>
        <w:t>5.3.12</w:t>
      </w:r>
      <w:r w:rsidRPr="00390CF2">
        <w:rPr>
          <w:rFonts w:eastAsia="MS Mincho"/>
          <w:highlight w:val="cyan"/>
        </w:rPr>
        <w:tab/>
        <w:t>UE actions upon PUCCH/SRS release request</w:t>
      </w:r>
      <w:bookmarkEnd w:id="2835"/>
    </w:p>
    <w:p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rsidR="000E3D35" w:rsidRPr="00390CF2" w:rsidRDefault="000E3D35" w:rsidP="000E3D35">
      <w:pPr>
        <w:pStyle w:val="3"/>
        <w:rPr>
          <w:ins w:id="2837" w:author="SA R2 -1807910" w:date="2018-05-15T06:57:00Z"/>
          <w:highlight w:val="cyan"/>
        </w:rPr>
      </w:pPr>
      <w:ins w:id="2838" w:author="SA R2 -1807910" w:date="2018-05-15T06:57:00Z">
        <w:r w:rsidRPr="00390CF2">
          <w:rPr>
            <w:highlight w:val="cyan"/>
          </w:rPr>
          <w:t>5.3.13</w:t>
        </w:r>
        <w:r w:rsidRPr="00390CF2">
          <w:rPr>
            <w:highlight w:val="cyan"/>
          </w:rPr>
          <w:tab/>
          <w:t>RRC connection resume</w:t>
        </w:r>
      </w:ins>
    </w:p>
    <w:p w:rsidR="000E3D35" w:rsidRPr="00390CF2" w:rsidRDefault="000E3D35" w:rsidP="000E3D35">
      <w:pPr>
        <w:pStyle w:val="4"/>
        <w:rPr>
          <w:ins w:id="2839" w:author="SA R2 -1807910" w:date="2018-05-15T06:57:00Z"/>
          <w:highlight w:val="cyan"/>
        </w:rPr>
      </w:pPr>
      <w:ins w:id="2840" w:author="SA R2 -1807910" w:date="2018-05-15T06:57:00Z">
        <w:r w:rsidRPr="00390CF2">
          <w:rPr>
            <w:highlight w:val="cyan"/>
          </w:rPr>
          <w:t>5.3.13.1</w:t>
        </w:r>
        <w:r w:rsidRPr="00390CF2">
          <w:rPr>
            <w:highlight w:val="cyan"/>
          </w:rPr>
          <w:tab/>
          <w:t>General</w:t>
        </w:r>
      </w:ins>
    </w:p>
    <w:p w:rsidR="000E3D35" w:rsidRPr="00390CF2" w:rsidRDefault="0048039E" w:rsidP="000E3D35">
      <w:pPr>
        <w:pStyle w:val="TH"/>
        <w:rPr>
          <w:ins w:id="2841" w:author="SA R2 -1807910" w:date="2018-05-15T06:57:00Z"/>
          <w:highlight w:val="cyan"/>
        </w:rPr>
      </w:pPr>
      <w:ins w:id="2842" w:author="SA R2 -1807910" w:date="2018-05-15T06:57:00Z">
        <w:del w:id="2843" w:author="Rapporteur ASN1 SA" w:date="2018-07-10T14:11:00Z">
          <w:r w:rsidRPr="00390CF2" w:rsidDel="00B32A27">
            <w:rPr>
              <w:noProof/>
              <w:highlight w:val="cyan"/>
            </w:rPr>
            <w:object w:dxaOrig="7050" w:dyaOrig="3450">
              <v:shape id="_x0000_i1051" type="#_x0000_t75" style="width:352.5pt;height:172.5pt" o:ole="">
                <v:imagedata r:id="rId66" o:title=""/>
              </v:shape>
              <o:OLEObject Type="Embed" ProgID="Word.Picture.8" ShapeID="_x0000_i1051" DrawAspect="Content" ObjectID="_1595330390" r:id="rId67"/>
            </w:object>
          </w:r>
        </w:del>
      </w:ins>
      <w:ins w:id="2844" w:author="Rapporteur ASN1 SA" w:date="2018-07-10T14:11:00Z">
        <w:del w:id="2845" w:author="Rapporteur ASN1 SA" w:date="2018-07-10T14:11:00Z">
          <w:r w:rsidRPr="00390CF2">
            <w:rPr>
              <w:noProof/>
              <w:highlight w:val="cyan"/>
            </w:rPr>
            <w:object w:dxaOrig="3675" w:dyaOrig="2565">
              <v:shape id="_x0000_i1052" type="#_x0000_t75" style="width:183.75pt;height:128.25pt" o:ole="">
                <v:imagedata r:id="rId68" o:title=""/>
              </v:shape>
              <o:OLEObject Type="Embed" ProgID="Mscgen.Chart" ShapeID="_x0000_i1052" DrawAspect="Content" ObjectID="_1595330391" r:id="rId69"/>
            </w:object>
          </w:r>
        </w:del>
      </w:ins>
    </w:p>
    <w:p w:rsidR="00000000" w:rsidRDefault="000E3D35">
      <w:pPr>
        <w:pStyle w:val="TF"/>
        <w:rPr>
          <w:ins w:id="2846" w:author="SA R2 -1807910" w:date="2018-05-15T06:57:00Z"/>
          <w:highlight w:val="cyan"/>
        </w:rPr>
        <w:pPrChange w:id="2847" w:author="SA R2 -1807910" w:date="2018-05-15T07:06:00Z">
          <w:pPr>
            <w:spacing w:after="0"/>
          </w:pPr>
        </w:pPrChange>
      </w:pPr>
      <w:ins w:id="2848" w:author="SA R2 -1807910" w:date="2018-05-15T06:57:00Z">
        <w:r w:rsidRPr="00390CF2">
          <w:rPr>
            <w:highlight w:val="cyan"/>
          </w:rPr>
          <w:t>Figure 5.3.13.1-1: RRC connection resume, successful</w:t>
        </w:r>
      </w:ins>
    </w:p>
    <w:p w:rsidR="000E3D35" w:rsidRPr="00390CF2" w:rsidRDefault="0048039E" w:rsidP="000E3D35">
      <w:pPr>
        <w:pStyle w:val="TH"/>
        <w:rPr>
          <w:ins w:id="2849" w:author="SA R2 -1807910" w:date="2018-05-15T06:57:00Z"/>
          <w:highlight w:val="cyan"/>
        </w:rPr>
      </w:pPr>
      <w:ins w:id="2850" w:author="SA R2 -1807910" w:date="2018-05-15T06:57:00Z">
        <w:del w:id="2851" w:author="Rapporteur ASN1 SA" w:date="2018-07-10T14:12:00Z">
          <w:r w:rsidRPr="00390CF2" w:rsidDel="00CA499A">
            <w:rPr>
              <w:noProof/>
              <w:highlight w:val="cyan"/>
            </w:rPr>
            <w:object w:dxaOrig="7050" w:dyaOrig="3450">
              <v:shape id="_x0000_i1053" type="#_x0000_t75" style="width:352.5pt;height:172.5pt" o:ole="">
                <v:imagedata r:id="rId70" o:title=""/>
              </v:shape>
              <o:OLEObject Type="Embed" ProgID="Word.Picture.8" ShapeID="_x0000_i1053" DrawAspect="Content" ObjectID="_1595330392" r:id="rId71"/>
            </w:object>
          </w:r>
        </w:del>
      </w:ins>
      <w:ins w:id="2852" w:author="Rapporteur ASN1 SA" w:date="2018-07-10T14:12:00Z">
        <w:del w:id="2853" w:author="Rapporteur ASN1 SA" w:date="2018-07-10T14:12:00Z">
          <w:r w:rsidRPr="00390CF2">
            <w:rPr>
              <w:noProof/>
              <w:highlight w:val="cyan"/>
            </w:rPr>
            <w:object w:dxaOrig="3525" w:dyaOrig="2565">
              <v:shape id="_x0000_i1054" type="#_x0000_t75" style="width:177pt;height:128.25pt" o:ole="">
                <v:imagedata r:id="rId72" o:title=""/>
              </v:shape>
              <o:OLEObject Type="Embed" ProgID="Mscgen.Chart" ShapeID="_x0000_i1054" DrawAspect="Content" ObjectID="_1595330393" r:id="rId73"/>
            </w:object>
          </w:r>
        </w:del>
      </w:ins>
    </w:p>
    <w:p w:rsidR="00000000" w:rsidRDefault="000E3D35">
      <w:pPr>
        <w:pStyle w:val="TF"/>
        <w:rPr>
          <w:ins w:id="2854" w:author="SA R2 -1807910" w:date="2018-05-15T06:57:00Z"/>
          <w:highlight w:val="cyan"/>
        </w:rPr>
        <w:pPrChange w:id="2855" w:author="SA R2 -1807910" w:date="2018-05-15T07:06:00Z">
          <w:pPr>
            <w:spacing w:after="0"/>
          </w:pPr>
        </w:pPrChange>
      </w:pPr>
      <w:ins w:id="2856" w:author="SA R2 -1807910" w:date="2018-05-15T06:57:00Z">
        <w:r w:rsidRPr="00390CF2">
          <w:rPr>
            <w:highlight w:val="cyan"/>
          </w:rPr>
          <w:t>Figure 5.3.13.1-2: RRC connection resume fallback to RRC connection establishment, successful</w:t>
        </w:r>
      </w:ins>
    </w:p>
    <w:p w:rsidR="000E3D35" w:rsidRPr="00390CF2" w:rsidRDefault="0048039E" w:rsidP="000E3D35">
      <w:pPr>
        <w:pStyle w:val="TH"/>
        <w:rPr>
          <w:ins w:id="2857" w:author="SA R2 -1807910" w:date="2018-05-15T06:57:00Z"/>
          <w:highlight w:val="cyan"/>
        </w:rPr>
      </w:pPr>
      <w:ins w:id="2858" w:author="SA R2 -1807910" w:date="2018-05-15T06:57:00Z">
        <w:del w:id="2859" w:author="Rapporteur ASN1 SA" w:date="2018-07-10T14:12:00Z">
          <w:r w:rsidRPr="00390CF2" w:rsidDel="00CA499A">
            <w:rPr>
              <w:noProof/>
              <w:highlight w:val="cyan"/>
            </w:rPr>
            <w:object w:dxaOrig="7050" w:dyaOrig="2310">
              <v:shape id="_x0000_i1055" type="#_x0000_t75" style="width:352.5pt;height:115.5pt" o:ole="">
                <v:imagedata r:id="rId74" o:title=""/>
              </v:shape>
              <o:OLEObject Type="Embed" ProgID="Word.Picture.8" ShapeID="_x0000_i1055" DrawAspect="Content" ObjectID="_1595330394" r:id="rId75"/>
            </w:object>
          </w:r>
        </w:del>
      </w:ins>
      <w:ins w:id="2860" w:author="Rapporteur ASN1 SA" w:date="2018-07-10T14:12:00Z">
        <w:del w:id="2861" w:author="Rapporteur ASN1 SA" w:date="2018-07-10T14:12:00Z">
          <w:r w:rsidRPr="00390CF2">
            <w:rPr>
              <w:noProof/>
              <w:highlight w:val="cyan"/>
            </w:rPr>
            <w:object w:dxaOrig="3525" w:dyaOrig="2055">
              <v:shape id="_x0000_i1056" type="#_x0000_t75" style="width:177pt;height:102pt" o:ole="">
                <v:imagedata r:id="rId76" o:title=""/>
              </v:shape>
              <o:OLEObject Type="Embed" ProgID="Mscgen.Chart" ShapeID="_x0000_i1056" DrawAspect="Content" ObjectID="_1595330395" r:id="rId77"/>
            </w:object>
          </w:r>
        </w:del>
      </w:ins>
    </w:p>
    <w:p w:rsidR="00000000" w:rsidRDefault="000E3D35">
      <w:pPr>
        <w:pStyle w:val="TF"/>
        <w:rPr>
          <w:ins w:id="2862" w:author="SA R2 -1807910" w:date="2018-05-15T06:57:00Z"/>
          <w:highlight w:val="cyan"/>
        </w:rPr>
        <w:pPrChange w:id="2863" w:author="SA R2 -1807910" w:date="2018-05-15T07:06:00Z">
          <w:pPr>
            <w:spacing w:after="0"/>
          </w:pPr>
        </w:pPrChange>
      </w:pPr>
      <w:ins w:id="2864" w:author="SA R2 -1807910" w:date="2018-05-15T06:57:00Z">
        <w:r w:rsidRPr="00390CF2">
          <w:rPr>
            <w:highlight w:val="cyan"/>
          </w:rPr>
          <w:t>Figure 5.3.13.1-3: RRC connection resume followed by network release, successful</w:t>
        </w:r>
      </w:ins>
    </w:p>
    <w:p w:rsidR="000E3D35" w:rsidRPr="00390CF2" w:rsidRDefault="000E3D35" w:rsidP="000E3D35">
      <w:pPr>
        <w:pStyle w:val="TH"/>
        <w:rPr>
          <w:ins w:id="2865" w:author="SA R2 -1807910" w:date="2018-05-15T06:57:00Z"/>
          <w:highlight w:val="cyan"/>
        </w:rPr>
      </w:pPr>
    </w:p>
    <w:p w:rsidR="000E3D35" w:rsidRPr="00390CF2" w:rsidRDefault="0048039E" w:rsidP="000E3D35">
      <w:pPr>
        <w:pStyle w:val="TH"/>
        <w:rPr>
          <w:ins w:id="2866" w:author="SA R2 -1807910" w:date="2018-05-15T06:57:00Z"/>
          <w:highlight w:val="cyan"/>
        </w:rPr>
      </w:pPr>
      <w:ins w:id="2867" w:author="SA R2 -1807910" w:date="2018-05-15T06:57:00Z">
        <w:del w:id="2868" w:author="Rapporteur ASN1 SA" w:date="2018-07-10T14:13:00Z">
          <w:r w:rsidRPr="00390CF2" w:rsidDel="00CA499A">
            <w:rPr>
              <w:noProof/>
              <w:highlight w:val="cyan"/>
            </w:rPr>
            <w:object w:dxaOrig="7785" w:dyaOrig="2595">
              <v:shape id="_x0000_i1057" type="#_x0000_t75" style="width:387.75pt;height:129pt" o:ole="">
                <v:imagedata r:id="rId78" o:title=""/>
              </v:shape>
              <o:OLEObject Type="Embed" ProgID="Word.Picture.8" ShapeID="_x0000_i1057" DrawAspect="Content" ObjectID="_1595330396" r:id="rId79"/>
            </w:object>
          </w:r>
        </w:del>
      </w:ins>
      <w:ins w:id="2869" w:author="Rapporteur ASN1 SA" w:date="2018-07-10T14:13:00Z">
        <w:del w:id="2870" w:author="Rapporteur ASN1 SA" w:date="2018-07-10T14:13:00Z">
          <w:r w:rsidRPr="00390CF2">
            <w:rPr>
              <w:noProof/>
              <w:highlight w:val="cyan"/>
            </w:rPr>
            <w:object w:dxaOrig="5250" w:dyaOrig="2055">
              <v:shape id="_x0000_i1058" type="#_x0000_t75" style="width:264pt;height:102pt" o:ole="">
                <v:imagedata r:id="rId80" o:title=""/>
              </v:shape>
              <o:OLEObject Type="Embed" ProgID="Mscgen.Chart" ShapeID="_x0000_i1058" DrawAspect="Content" ObjectID="_1595330397" r:id="rId81"/>
            </w:object>
          </w:r>
        </w:del>
      </w:ins>
    </w:p>
    <w:p w:rsidR="00000000" w:rsidRDefault="000E3D35">
      <w:pPr>
        <w:pStyle w:val="TF"/>
        <w:rPr>
          <w:ins w:id="2871" w:author="SA R2 -1807910" w:date="2018-05-15T06:57:00Z"/>
          <w:highlight w:val="cyan"/>
        </w:rPr>
        <w:pPrChange w:id="2872" w:author="SA R2 -1807910" w:date="2018-05-15T07:06:00Z">
          <w:pPr>
            <w:spacing w:after="0"/>
          </w:pPr>
        </w:pPrChange>
      </w:pPr>
      <w:ins w:id="2873" w:author="SA R2 -1807910" w:date="2018-05-15T06:57:00Z">
        <w:r w:rsidRPr="00390CF2">
          <w:rPr>
            <w:highlight w:val="cyan"/>
          </w:rPr>
          <w:t>Figure 5.3.13.1-4: RRC connection resume followed by network suspend, successful</w:t>
        </w:r>
      </w:ins>
    </w:p>
    <w:p w:rsidR="000E3D35" w:rsidRPr="00390CF2" w:rsidRDefault="000E3D35" w:rsidP="000E3D35">
      <w:pPr>
        <w:pStyle w:val="TH"/>
        <w:rPr>
          <w:ins w:id="2874" w:author="SA R2 -1807910" w:date="2018-05-15T06:57:00Z"/>
          <w:highlight w:val="cyan"/>
        </w:rPr>
      </w:pPr>
    </w:p>
    <w:p w:rsidR="000E3D35" w:rsidRPr="00390CF2" w:rsidRDefault="0048039E" w:rsidP="000E3D35">
      <w:pPr>
        <w:pStyle w:val="TH"/>
        <w:rPr>
          <w:ins w:id="2875" w:author="SA R2 -1807910" w:date="2018-05-15T06:57:00Z"/>
          <w:highlight w:val="cyan"/>
        </w:rPr>
      </w:pPr>
      <w:ins w:id="2876" w:author="SA R2 -1807910" w:date="2018-05-15T06:57:00Z">
        <w:del w:id="2877" w:author="Rapporteur ASN1 SA" w:date="2018-07-10T14:14:00Z">
          <w:r w:rsidRPr="00390CF2" w:rsidDel="00CA499A">
            <w:rPr>
              <w:noProof/>
              <w:highlight w:val="cyan"/>
            </w:rPr>
            <w:object w:dxaOrig="7050" w:dyaOrig="2310">
              <v:shape id="_x0000_i1059" type="#_x0000_t75" style="width:352.5pt;height:115.5pt" o:ole="">
                <v:imagedata r:id="rId82" o:title=""/>
              </v:shape>
              <o:OLEObject Type="Embed" ProgID="Word.Picture.8" ShapeID="_x0000_i1059" DrawAspect="Content" ObjectID="_1595330398" r:id="rId83"/>
            </w:object>
          </w:r>
        </w:del>
      </w:ins>
      <w:ins w:id="2878" w:author="Rapporteur ASN1 SA" w:date="2018-07-10T14:14:00Z">
        <w:del w:id="2879" w:author="Rapporteur ASN1 SA" w:date="2018-07-10T14:14:00Z">
          <w:r w:rsidRPr="00390CF2">
            <w:rPr>
              <w:noProof/>
              <w:highlight w:val="cyan"/>
            </w:rPr>
            <w:object w:dxaOrig="3525" w:dyaOrig="2055">
              <v:shape id="_x0000_i1060" type="#_x0000_t75" style="width:177pt;height:102pt" o:ole="">
                <v:imagedata r:id="rId84" o:title=""/>
              </v:shape>
              <o:OLEObject Type="Embed" ProgID="Mscgen.Chart" ShapeID="_x0000_i1060" DrawAspect="Content" ObjectID="_1595330399" r:id="rId85"/>
            </w:object>
          </w:r>
        </w:del>
      </w:ins>
    </w:p>
    <w:p w:rsidR="00000000" w:rsidRDefault="000E3D35">
      <w:pPr>
        <w:pStyle w:val="TF"/>
        <w:rPr>
          <w:ins w:id="2880" w:author="SA R2 -1807910" w:date="2018-05-15T06:57:00Z"/>
          <w:highlight w:val="cyan"/>
        </w:rPr>
        <w:pPrChange w:id="2881" w:author="SA R2 -1807910" w:date="2018-05-15T07:06:00Z">
          <w:pPr>
            <w:spacing w:after="0"/>
          </w:pPr>
        </w:pPrChange>
      </w:pPr>
      <w:ins w:id="2882" w:author="SA R2 -1807910" w:date="2018-05-15T06:57:00Z">
        <w:r w:rsidRPr="00390CF2">
          <w:rPr>
            <w:highlight w:val="cyan"/>
          </w:rPr>
          <w:t>Figure 5.3.13.1-5: RRC connection resume, network reject</w:t>
        </w:r>
      </w:ins>
    </w:p>
    <w:p w:rsidR="000E3D35" w:rsidRPr="00390CF2" w:rsidRDefault="000E3D35" w:rsidP="000E3D35">
      <w:pPr>
        <w:rPr>
          <w:ins w:id="2883" w:author="SA R2 -1807910" w:date="2018-05-15T06:57:00Z"/>
          <w:highlight w:val="cyan"/>
        </w:rPr>
      </w:pPr>
    </w:p>
    <w:p w:rsidR="000E3D35" w:rsidRPr="00390CF2" w:rsidRDefault="000E3D35" w:rsidP="000E3D35">
      <w:pPr>
        <w:rPr>
          <w:ins w:id="2884" w:author="SA R2 -1807910" w:date="2018-05-15T06:57:00Z"/>
          <w:highlight w:val="cyan"/>
        </w:rPr>
      </w:pPr>
      <w:ins w:id="2885" w:author="SA R2 -1807910" w:date="2018-05-15T06:57:00Z">
        <w:r w:rsidRPr="00390CF2">
          <w:rPr>
            <w:highlight w:val="cyan"/>
          </w:rPr>
          <w:t xml:space="preserve">The purpose of this procedure is to resume </w:t>
        </w:r>
        <w:del w:id="2886" w:author="Rapporteur ASN1 SA" w:date="2018-07-11T11:37:00Z">
          <w:r w:rsidRPr="00390CF2" w:rsidDel="00D910E9">
            <w:rPr>
              <w:highlight w:val="cyan"/>
            </w:rPr>
            <w:delText>an</w:delText>
          </w:r>
        </w:del>
      </w:ins>
      <w:ins w:id="2887" w:author="Rapporteur ASN1 SA" w:date="2018-07-11T11:37:00Z">
        <w:r w:rsidRPr="00390CF2">
          <w:rPr>
            <w:highlight w:val="cyan"/>
          </w:rPr>
          <w:t>a suspended</w:t>
        </w:r>
      </w:ins>
      <w:ins w:id="2888" w:author="SA R2 -1807910" w:date="2018-05-15T06:57:00Z">
        <w:r w:rsidRPr="00390CF2">
          <w:rPr>
            <w:highlight w:val="cyan"/>
          </w:rPr>
          <w:t xml:space="preserve"> RRC connection</w:t>
        </w:r>
      </w:ins>
      <w:ins w:id="2889" w:author="Rapporteur ASN1 SA" w:date="2018-07-11T11:37:00Z">
        <w:r w:rsidRPr="00390CF2">
          <w:rPr>
            <w:highlight w:val="cyan"/>
          </w:rPr>
          <w:t>,</w:t>
        </w:r>
      </w:ins>
      <w:ins w:id="2890" w:author="SA R2 -1807910" w:date="2018-05-15T06:57:00Z">
        <w:r w:rsidRPr="00390CF2">
          <w:rPr>
            <w:highlight w:val="cyan"/>
          </w:rPr>
          <w:t xml:space="preserve"> including resuming SRB(s) and DRB(s) or perform an RNA update. </w:t>
        </w:r>
      </w:ins>
    </w:p>
    <w:p w:rsidR="000E3D35" w:rsidRPr="00390CF2" w:rsidRDefault="000E3D35" w:rsidP="000E3D35">
      <w:pPr>
        <w:pStyle w:val="4"/>
        <w:rPr>
          <w:ins w:id="2891" w:author="SA R2 -1807910" w:date="2018-05-15T06:57:00Z"/>
          <w:highlight w:val="cyan"/>
        </w:rPr>
      </w:pPr>
      <w:ins w:id="2892" w:author="SA R2 -1807910" w:date="2018-05-15T06:57:00Z">
        <w:r w:rsidRPr="00390CF2">
          <w:rPr>
            <w:highlight w:val="cyan"/>
          </w:rPr>
          <w:t>5.3.13.2</w:t>
        </w:r>
        <w:r w:rsidRPr="00390CF2">
          <w:rPr>
            <w:highlight w:val="cyan"/>
          </w:rPr>
          <w:tab/>
          <w:t>Initiation</w:t>
        </w:r>
      </w:ins>
    </w:p>
    <w:p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initiates the procedure when upper layers or AS </w:t>
        </w:r>
      </w:ins>
      <w:ins w:id="2895" w:author="Rapporteur ASN1 SA" w:date="2018-07-11T11:41:00Z">
        <w:r w:rsidRPr="00390CF2">
          <w:rPr>
            <w:highlight w:val="cyan"/>
          </w:rPr>
          <w:t xml:space="preserve">(when responding to NG-RAN paging or upon triggering RNA updates while the UE is in RRC_INACTIVE) </w:t>
        </w:r>
      </w:ins>
      <w:ins w:id="2896" w:author="SA R2 -1807910" w:date="2018-05-15T06:57:00Z">
        <w:r w:rsidRPr="00390CF2">
          <w:rPr>
            <w:highlight w:val="cyan"/>
          </w:rPr>
          <w:t xml:space="preserve">requests </w:t>
        </w:r>
      </w:ins>
      <w:ins w:id="2897" w:author="Rapporteur ASN1 SA" w:date="2018-07-11T11:46:00Z">
        <w:r w:rsidRPr="00390CF2">
          <w:rPr>
            <w:highlight w:val="cyan"/>
          </w:rPr>
          <w:t xml:space="preserve">the </w:t>
        </w:r>
      </w:ins>
      <w:ins w:id="2898" w:author="SA R2 -1807910" w:date="2018-05-15T06:57:00Z">
        <w:r w:rsidRPr="00390CF2">
          <w:rPr>
            <w:highlight w:val="cyan"/>
          </w:rPr>
          <w:t xml:space="preserve">resume of </w:t>
        </w:r>
        <w:del w:id="2899" w:author="Rapporteur ASN1 SA" w:date="2018-07-11T11:46:00Z">
          <w:r w:rsidRPr="00390CF2" w:rsidDel="003B0E64">
            <w:rPr>
              <w:highlight w:val="cyan"/>
            </w:rPr>
            <w:delText xml:space="preserve">an </w:delText>
          </w:r>
        </w:del>
      </w:ins>
      <w:ins w:id="2900" w:author="Rapporteur ASN1 SA" w:date="2018-07-11T11:46:00Z">
        <w:r w:rsidRPr="00390CF2">
          <w:rPr>
            <w:highlight w:val="cyan"/>
          </w:rPr>
          <w:t xml:space="preserve">a suspended </w:t>
        </w:r>
      </w:ins>
      <w:ins w:id="2901" w:author="SA R2 -1807910" w:date="2018-05-15T06:57:00Z">
        <w:r w:rsidRPr="00390CF2">
          <w:rPr>
            <w:highlight w:val="cyan"/>
          </w:rPr>
          <w:t>RRC connection</w:t>
        </w:r>
        <w:del w:id="2902"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rsidR="000E3D35" w:rsidRPr="00390CF2" w:rsidRDefault="000E3D35" w:rsidP="000E3D35">
      <w:pPr>
        <w:pStyle w:val="NO"/>
        <w:rPr>
          <w:ins w:id="2903" w:author="Rapporteur ASN1 SA" w:date="2018-07-09T14:30:00Z"/>
          <w:highlight w:val="cyan"/>
          <w:lang w:eastAsia="zh-CN"/>
        </w:rPr>
      </w:pPr>
      <w:bookmarkStart w:id="2904" w:name="_Hlk517010579"/>
      <w:ins w:id="2905"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904"/>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0E3D35" w:rsidRPr="00390CF2" w:rsidRDefault="000E3D35" w:rsidP="000E3D35">
      <w:pPr>
        <w:rPr>
          <w:ins w:id="2906" w:author="SA R2 -1807910" w:date="2018-05-15T06:57:00Z"/>
          <w:highlight w:val="cyan"/>
        </w:rPr>
      </w:pPr>
      <w:ins w:id="2907" w:author="SA R2 -1807910" w:date="2018-05-15T06:57:00Z">
        <w:r w:rsidRPr="00390CF2">
          <w:rPr>
            <w:highlight w:val="cyan"/>
          </w:rPr>
          <w:t>Upon initiation of the procedure, the UE shall:</w:t>
        </w:r>
      </w:ins>
    </w:p>
    <w:p w:rsidR="000E3D35" w:rsidRPr="00390CF2" w:rsidRDefault="000E3D35" w:rsidP="000E3D35">
      <w:pPr>
        <w:pStyle w:val="EditorsNote"/>
        <w:rPr>
          <w:ins w:id="2908" w:author="SA R2 -1807910" w:date="2018-05-15T06:57:00Z"/>
          <w:highlight w:val="cyan"/>
        </w:rPr>
      </w:pPr>
      <w:bookmarkStart w:id="2909" w:name="_Hlk512505119"/>
      <w:ins w:id="2910"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909"/>
    <w:p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EditorsNote"/>
        <w:rPr>
          <w:ins w:id="2917" w:author="Rapporteur ASN1 SA" w:date="2018-07-09T14:31:00Z"/>
          <w:highlight w:val="cyan"/>
          <w:lang w:val="sv-SE"/>
        </w:rPr>
      </w:pPr>
      <w:ins w:id="2918"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rsidR="000E3D35" w:rsidRPr="00390CF2" w:rsidRDefault="000E3D35" w:rsidP="000E3D35">
      <w:pPr>
        <w:pStyle w:val="B1"/>
        <w:rPr>
          <w:ins w:id="2919" w:author="Rapporteur ASN1 SA" w:date="2018-07-09T14:31:00Z"/>
          <w:highlight w:val="cyan"/>
        </w:rPr>
      </w:pPr>
      <w:ins w:id="2920"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rsidR="000E3D35" w:rsidRPr="00390CF2" w:rsidRDefault="000E3D35" w:rsidP="000E3D35">
      <w:pPr>
        <w:pStyle w:val="B2"/>
        <w:rPr>
          <w:ins w:id="2921" w:author="Rapporteur ASN1 SA" w:date="2018-07-09T14:31:00Z"/>
          <w:highlight w:val="cyan"/>
          <w:lang w:val="sv-SE"/>
        </w:rPr>
      </w:pPr>
      <w:ins w:id="2922" w:author="Rapporteur ASN1 SA" w:date="2018-07-09T14:31:00Z">
        <w:r w:rsidRPr="00390CF2">
          <w:rPr>
            <w:highlight w:val="cyan"/>
            <w:lang w:val="sv-SE"/>
          </w:rPr>
          <w:t>2&gt;</w:t>
        </w:r>
        <w:r w:rsidRPr="00390CF2">
          <w:rPr>
            <w:highlight w:val="cyan"/>
            <w:lang w:val="sv-SE"/>
          </w:rPr>
          <w:tab/>
          <w:t>if an emergency service is ongoing:</w:t>
        </w:r>
      </w:ins>
    </w:p>
    <w:p w:rsidR="000E3D35" w:rsidRPr="00390CF2" w:rsidRDefault="000E3D35" w:rsidP="000E3D35">
      <w:pPr>
        <w:pStyle w:val="NO"/>
        <w:rPr>
          <w:ins w:id="2923" w:author="Rapporteur ASN1 SA" w:date="2018-07-09T14:31:00Z"/>
          <w:highlight w:val="cyan"/>
          <w:lang w:eastAsia="zh-CN"/>
        </w:rPr>
      </w:pPr>
      <w:ins w:id="2924"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rsidR="000E3D35" w:rsidRPr="00390CF2" w:rsidRDefault="000E3D35" w:rsidP="000E3D35">
      <w:pPr>
        <w:pStyle w:val="B3"/>
        <w:rPr>
          <w:ins w:id="2925" w:author="Rapporteur ASN1 SA" w:date="2018-07-09T14:31:00Z"/>
          <w:highlight w:val="cyan"/>
        </w:rPr>
      </w:pPr>
      <w:ins w:id="2926" w:author="Rapporteur ASN1 SA" w:date="2018-07-09T14:31:00Z">
        <w:r w:rsidRPr="00390CF2">
          <w:rPr>
            <w:highlight w:val="cyan"/>
            <w:lang w:val="sv-SE"/>
          </w:rPr>
          <w:t>3&gt;</w:t>
        </w:r>
        <w:r w:rsidRPr="00390CF2">
          <w:rPr>
            <w:highlight w:val="cyan"/>
            <w:lang w:val="sv-SE"/>
          </w:rPr>
          <w:tab/>
          <w:t>select '2' as the Access Category;</w:t>
        </w:r>
      </w:ins>
    </w:p>
    <w:p w:rsidR="000E3D35" w:rsidRPr="00390CF2" w:rsidRDefault="000E3D35" w:rsidP="000E3D35">
      <w:pPr>
        <w:pStyle w:val="B2"/>
        <w:rPr>
          <w:ins w:id="2927" w:author="Rapporteur ASN1 SA" w:date="2018-07-09T14:31:00Z"/>
          <w:highlight w:val="cyan"/>
          <w:lang w:val="sv-SE"/>
        </w:rPr>
      </w:pPr>
      <w:ins w:id="2928" w:author="Rapporteur ASN1 SA" w:date="2018-07-09T14:31:00Z">
        <w:r w:rsidRPr="00390CF2">
          <w:rPr>
            <w:highlight w:val="cyan"/>
            <w:lang w:val="sv-SE"/>
          </w:rPr>
          <w:t>2&gt;</w:t>
        </w:r>
        <w:r w:rsidRPr="00390CF2">
          <w:rPr>
            <w:highlight w:val="cyan"/>
            <w:lang w:val="sv-SE"/>
          </w:rPr>
          <w:tab/>
          <w:t>else:</w:t>
        </w:r>
      </w:ins>
    </w:p>
    <w:p w:rsidR="000E3D35" w:rsidRPr="00390CF2" w:rsidRDefault="000E3D35" w:rsidP="000E3D35">
      <w:pPr>
        <w:pStyle w:val="B3"/>
        <w:rPr>
          <w:ins w:id="2929" w:author="Rapporteur ASN1 SA" w:date="2018-07-09T14:31:00Z"/>
          <w:highlight w:val="cyan"/>
        </w:rPr>
      </w:pPr>
      <w:ins w:id="2930"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rsidR="000E3D35" w:rsidRPr="00390CF2" w:rsidRDefault="000E3D35" w:rsidP="000E3D35">
      <w:pPr>
        <w:pStyle w:val="B2"/>
        <w:rPr>
          <w:ins w:id="2931" w:author="Rapporteur ASN1 SA" w:date="2018-07-09T14:31:00Z"/>
          <w:color w:val="FF0000"/>
          <w:highlight w:val="cyan"/>
        </w:rPr>
      </w:pPr>
      <w:ins w:id="2932"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rsidR="000E3D35" w:rsidRPr="00390CF2" w:rsidRDefault="000E3D35" w:rsidP="000E3D35">
      <w:pPr>
        <w:pStyle w:val="B2"/>
        <w:rPr>
          <w:ins w:id="2933" w:author="Rapporteur ASN1 SA" w:date="2018-07-09T14:31:00Z"/>
          <w:highlight w:val="cyan"/>
        </w:rPr>
      </w:pPr>
      <w:ins w:id="293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935" w:author="Rapporteur ASN1 SA" w:date="2018-07-09T14:31:00Z"/>
          <w:highlight w:val="cyan"/>
        </w:rPr>
      </w:pPr>
      <w:ins w:id="2936" w:author="Rapporteur ASN1 SA" w:date="2018-07-09T14:31:00Z">
        <w:r w:rsidRPr="00390CF2">
          <w:rPr>
            <w:highlight w:val="cyan"/>
          </w:rPr>
          <w:t>3&gt;</w:t>
        </w:r>
        <w:r w:rsidRPr="00390CF2">
          <w:rPr>
            <w:highlight w:val="cyan"/>
          </w:rPr>
          <w:tab/>
          <w:t>if the access attempt is barred:</w:t>
        </w:r>
      </w:ins>
    </w:p>
    <w:p w:rsidR="000E3D35" w:rsidRPr="00390CF2" w:rsidRDefault="000E3D35" w:rsidP="000E3D35">
      <w:pPr>
        <w:pStyle w:val="B4"/>
        <w:rPr>
          <w:ins w:id="2937" w:author="Rapporteur ASN1 SA" w:date="2018-07-09T14:31:00Z"/>
          <w:highlight w:val="cyan"/>
          <w:lang w:val="sv-SE"/>
        </w:rPr>
      </w:pPr>
      <w:ins w:id="2938" w:author="Rapporteur ASN1 SA" w:date="2018-07-09T14:31:00Z">
        <w:r w:rsidRPr="00390CF2">
          <w:rPr>
            <w:highlight w:val="cyan"/>
            <w:lang w:val="sv-SE"/>
          </w:rPr>
          <w:t>4&gt;</w:t>
        </w:r>
        <w:r w:rsidRPr="00390CF2">
          <w:rPr>
            <w:highlight w:val="cyan"/>
            <w:lang w:val="sv-SE"/>
          </w:rPr>
          <w:tab/>
          <w:t xml:space="preserve">set the variable </w:t>
        </w:r>
        <w:bookmarkStart w:id="2939" w:name="_Hlk517014742"/>
        <w:r w:rsidRPr="00390CF2">
          <w:rPr>
            <w:highlight w:val="cyan"/>
            <w:lang w:val="sv-SE"/>
          </w:rPr>
          <w:t xml:space="preserve">pendingRnaUpdate </w:t>
        </w:r>
        <w:bookmarkEnd w:id="2939"/>
        <w:r w:rsidRPr="00390CF2">
          <w:rPr>
            <w:highlight w:val="cyan"/>
            <w:lang w:val="sv-SE"/>
          </w:rPr>
          <w:t>to 'TRUE';</w:t>
        </w:r>
      </w:ins>
    </w:p>
    <w:p w:rsidR="000E3D35" w:rsidRPr="00390CF2" w:rsidRDefault="000E3D35" w:rsidP="000E3D35">
      <w:pPr>
        <w:pStyle w:val="B4"/>
        <w:rPr>
          <w:ins w:id="2940" w:author="Rapporteur ASN1 SA" w:date="2018-07-09T14:31:00Z"/>
          <w:highlight w:val="cyan"/>
        </w:rPr>
      </w:pPr>
      <w:ins w:id="2941"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rsidR="000E3D35" w:rsidRPr="00390CF2" w:rsidRDefault="000E3D35" w:rsidP="000E3D35">
      <w:pPr>
        <w:pStyle w:val="B1"/>
        <w:rPr>
          <w:ins w:id="2942" w:author="Rapporteur ASN1 SA" w:date="2018-07-09T14:31:00Z"/>
          <w:highlight w:val="cyan"/>
        </w:rPr>
      </w:pPr>
      <w:ins w:id="2943" w:author="Rapporteur ASN1 SA" w:date="2018-07-09T14:31:00Z">
        <w:r w:rsidRPr="00390CF2">
          <w:rPr>
            <w:highlight w:val="cyan"/>
          </w:rPr>
          <w:t>1&gt;</w:t>
        </w:r>
        <w:r w:rsidRPr="00390CF2">
          <w:rPr>
            <w:highlight w:val="cyan"/>
          </w:rPr>
          <w:tab/>
          <w:t>if the resumption of the RRC connection is triggered by response to NG-RAN paging:</w:t>
        </w:r>
      </w:ins>
    </w:p>
    <w:p w:rsidR="000E3D35" w:rsidRPr="00390CF2" w:rsidRDefault="000E3D35" w:rsidP="000E3D35">
      <w:pPr>
        <w:pStyle w:val="B2"/>
        <w:rPr>
          <w:ins w:id="2944" w:author="Rapporteur ASN1 SA" w:date="2018-07-09T14:31:00Z"/>
          <w:highlight w:val="cyan"/>
          <w:lang w:val="sv-SE"/>
        </w:rPr>
      </w:pPr>
      <w:ins w:id="2945" w:author="Rapporteur ASN1 SA" w:date="2018-07-09T14:31:00Z">
        <w:r w:rsidRPr="00390CF2">
          <w:rPr>
            <w:highlight w:val="cyan"/>
            <w:lang w:val="sv-SE"/>
          </w:rPr>
          <w:t>2&gt;</w:t>
        </w:r>
        <w:r w:rsidRPr="00390CF2">
          <w:rPr>
            <w:highlight w:val="cyan"/>
            <w:lang w:val="sv-SE"/>
          </w:rPr>
          <w:tab/>
          <w:t>select '0' as the Access Category;</w:t>
        </w:r>
      </w:ins>
    </w:p>
    <w:p w:rsidR="000E3D35" w:rsidRPr="00390CF2" w:rsidRDefault="000E3D35" w:rsidP="000E3D35">
      <w:pPr>
        <w:pStyle w:val="B2"/>
        <w:rPr>
          <w:ins w:id="2946" w:author="Rapporteur ASN1 SA" w:date="2018-07-09T14:31:00Z"/>
          <w:highlight w:val="cyan"/>
        </w:rPr>
      </w:pPr>
      <w:ins w:id="2947"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948" w:author="Rapporteur ASN1 SA" w:date="2018-07-09T14:31:00Z"/>
          <w:highlight w:val="cyan"/>
        </w:rPr>
      </w:pPr>
      <w:ins w:id="2949"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B1"/>
        <w:rPr>
          <w:ins w:id="2950" w:author="Rapporteur ASN1 SA" w:date="2018-07-09T17:47:00Z"/>
          <w:highlight w:val="cyan"/>
        </w:rPr>
      </w:pPr>
      <w:ins w:id="2951" w:author="Rapporteur ASN1 SA" w:date="2018-07-09T17:47:00Z">
        <w:r w:rsidRPr="00390CF2">
          <w:rPr>
            <w:highlight w:val="cyan"/>
          </w:rPr>
          <w:t>1&gt;</w:t>
        </w:r>
        <w:r w:rsidRPr="00390CF2">
          <w:rPr>
            <w:highlight w:val="cyan"/>
          </w:rPr>
          <w:tab/>
          <w:t>apply the default Serving Cell configuration as specified in 9.2.x3;</w:t>
        </w:r>
      </w:ins>
    </w:p>
    <w:p w:rsidR="000E3D35" w:rsidRPr="00390CF2" w:rsidRDefault="000E3D35" w:rsidP="000E3D35">
      <w:pPr>
        <w:pStyle w:val="B1"/>
        <w:rPr>
          <w:ins w:id="2952" w:author="Rapporteur ASN1 SA" w:date="2018-07-09T17:47:00Z"/>
          <w:highlight w:val="cyan"/>
        </w:rPr>
      </w:pPr>
      <w:ins w:id="2953" w:author="Rapporteur ASN1 SA" w:date="2018-07-09T17:47:00Z">
        <w:r w:rsidRPr="00390CF2">
          <w:rPr>
            <w:highlight w:val="cyan"/>
          </w:rPr>
          <w:t>1&gt;</w:t>
        </w:r>
        <w:r w:rsidRPr="00390CF2">
          <w:rPr>
            <w:highlight w:val="cyan"/>
          </w:rPr>
          <w:tab/>
          <w:t>apply the default physical Cell Group configuration as specified in 9.2.x2;</w:t>
        </w:r>
      </w:ins>
    </w:p>
    <w:p w:rsidR="000E3D35" w:rsidRPr="00390CF2" w:rsidRDefault="000E3D35" w:rsidP="000E3D35">
      <w:pPr>
        <w:pStyle w:val="B1"/>
        <w:rPr>
          <w:ins w:id="2954" w:author="Rapporteur ASN1 SA" w:date="2018-07-09T17:47:00Z"/>
          <w:highlight w:val="cyan"/>
        </w:rPr>
      </w:pPr>
      <w:ins w:id="2955" w:author="Rapporteur ASN1 SA" w:date="2018-07-09T17:47:00Z">
        <w:r w:rsidRPr="00390CF2">
          <w:rPr>
            <w:highlight w:val="cyan"/>
          </w:rPr>
          <w:t>1&gt;</w:t>
        </w:r>
        <w:r w:rsidRPr="00390CF2">
          <w:rPr>
            <w:highlight w:val="cyan"/>
          </w:rPr>
          <w:tab/>
          <w:t>apply the default MAC Cell Group configuration as specified in 9.2.x1;</w:t>
        </w:r>
      </w:ins>
    </w:p>
    <w:p w:rsidR="000E3D35" w:rsidRPr="00390CF2" w:rsidDel="004D1452" w:rsidRDefault="000E3D35" w:rsidP="000E3D35">
      <w:pPr>
        <w:pStyle w:val="B1"/>
        <w:rPr>
          <w:ins w:id="2956" w:author="SA R2 -1807910" w:date="2018-05-15T06:57:00Z"/>
          <w:del w:id="2957" w:author="Rapporteur ASN1 SA" w:date="2018-07-09T17:45:00Z"/>
          <w:highlight w:val="cyan"/>
        </w:rPr>
      </w:pPr>
      <w:ins w:id="2958" w:author="SA R2 -1807910" w:date="2018-05-15T06:57:00Z">
        <w:del w:id="2959"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rsidR="000E3D35" w:rsidRPr="00390CF2" w:rsidRDefault="000E3D35" w:rsidP="000E3D35">
      <w:pPr>
        <w:pStyle w:val="B1"/>
        <w:rPr>
          <w:ins w:id="2960" w:author="SA R2 -1807910" w:date="2018-05-15T06:57:00Z"/>
          <w:highlight w:val="cyan"/>
        </w:rPr>
      </w:pPr>
      <w:ins w:id="2961" w:author="SA R2 -1807910" w:date="2018-05-15T06:57:00Z">
        <w:r w:rsidRPr="00390CF2">
          <w:rPr>
            <w:highlight w:val="cyan"/>
          </w:rPr>
          <w:t>1&gt;</w:t>
        </w:r>
        <w:r w:rsidRPr="00390CF2">
          <w:rPr>
            <w:highlight w:val="cyan"/>
          </w:rPr>
          <w:tab/>
          <w:t>apply the CCCH configuration as specified in 9.1.1.2;</w:t>
        </w:r>
      </w:ins>
    </w:p>
    <w:p w:rsidR="000E3D35" w:rsidRPr="00390CF2" w:rsidRDefault="000E3D35" w:rsidP="000E3D35">
      <w:pPr>
        <w:pStyle w:val="EditorsNote"/>
        <w:rPr>
          <w:ins w:id="2962" w:author="SA R2 -1807910" w:date="2018-05-15T06:57:00Z"/>
          <w:highlight w:val="cyan"/>
        </w:rPr>
      </w:pPr>
      <w:ins w:id="2963"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64" w:author="SA R2 -1807910" w:date="2018-05-15T07:01:00Z">
        <w:r w:rsidRPr="00390CF2">
          <w:rPr>
            <w:highlight w:val="cyan"/>
          </w:rPr>
          <w:tab/>
        </w:r>
      </w:ins>
      <w:ins w:id="2965" w:author="SA R2 -1807910" w:date="2018-05-15T06:57:00Z">
        <w:r w:rsidRPr="00390CF2">
          <w:rPr>
            <w:highlight w:val="cyan"/>
          </w:rPr>
          <w:t xml:space="preserve">E behavior associated). </w:t>
        </w:r>
      </w:ins>
    </w:p>
    <w:p w:rsidR="000E3D35" w:rsidRPr="00390CF2" w:rsidRDefault="000E3D35" w:rsidP="000E3D35">
      <w:pPr>
        <w:pStyle w:val="B1"/>
        <w:rPr>
          <w:ins w:id="2966" w:author="SA R2 -1807910" w:date="2018-05-15T06:57:00Z"/>
          <w:highlight w:val="cyan"/>
        </w:rPr>
      </w:pPr>
      <w:ins w:id="2967" w:author="SA R2 -1807910" w:date="2018-05-15T06:57:00Z">
        <w:r w:rsidRPr="00390CF2">
          <w:rPr>
            <w:highlight w:val="cyan"/>
          </w:rPr>
          <w:lastRenderedPageBreak/>
          <w:t>1&gt;</w:t>
        </w:r>
        <w:r w:rsidRPr="00390CF2">
          <w:rPr>
            <w:highlight w:val="cyan"/>
          </w:rPr>
          <w:tab/>
          <w:t>start timer T319;</w:t>
        </w:r>
      </w:ins>
    </w:p>
    <w:p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stop timer T380;</w:t>
        </w:r>
      </w:ins>
    </w:p>
    <w:p w:rsidR="000E3D35" w:rsidRPr="00390CF2" w:rsidRDefault="000E3D35" w:rsidP="000E3D35">
      <w:pPr>
        <w:pStyle w:val="B1"/>
        <w:rPr>
          <w:ins w:id="2970" w:author="SA R2 -1807910" w:date="2018-05-15T06:57:00Z"/>
          <w:highlight w:val="cyan"/>
        </w:rPr>
      </w:pPr>
      <w:ins w:id="2971"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rsidR="000E3D35" w:rsidRPr="00390CF2" w:rsidRDefault="000E3D35" w:rsidP="000E3D35">
      <w:pPr>
        <w:pStyle w:val="EditorsNote"/>
        <w:rPr>
          <w:ins w:id="2972" w:author="SA R2 -1807910" w:date="2018-05-15T06:57:00Z"/>
          <w:highlight w:val="cyan"/>
        </w:rPr>
      </w:pPr>
      <w:ins w:id="2973" w:author="SA R2 -1807910" w:date="2018-05-15T06:57:00Z">
        <w:r w:rsidRPr="00390CF2">
          <w:rPr>
            <w:highlight w:val="cyan"/>
          </w:rPr>
          <w:t xml:space="preserve">Editor’s Note: FFS Requirements on up to date system information acquisiton before connection resumption. </w:t>
        </w:r>
      </w:ins>
    </w:p>
    <w:p w:rsidR="000E3D35" w:rsidRPr="00390CF2" w:rsidDel="004D1452" w:rsidRDefault="000E3D35" w:rsidP="000E3D35">
      <w:pPr>
        <w:pStyle w:val="EditorsNote"/>
        <w:rPr>
          <w:ins w:id="2974" w:author="SA R2 -1807910" w:date="2018-05-15T06:57:00Z"/>
          <w:del w:id="2975" w:author="Rapporteur ASN1 SA" w:date="2018-07-09T17:47:00Z"/>
          <w:highlight w:val="cyan"/>
        </w:rPr>
      </w:pPr>
      <w:ins w:id="2976" w:author="SA R2 -1807910" w:date="2018-05-15T06:57:00Z">
        <w:del w:id="2977" w:author="Rapporteur ASN1 SA" w:date="2018-07-09T17:47:00Z">
          <w:r w:rsidRPr="00390CF2" w:rsidDel="004D1452">
            <w:rPr>
              <w:highlight w:val="cyan"/>
            </w:rPr>
            <w:delText>Editor’s Note: FFS Details regarding default L1/L2 configurations (e.g. CCCH, physical channel, MAC, scheduling, etc.) for Resume Request.</w:delText>
          </w:r>
        </w:del>
      </w:ins>
    </w:p>
    <w:p w:rsidR="000E3D35" w:rsidRPr="00390CF2" w:rsidRDefault="000E3D35" w:rsidP="000E3D35">
      <w:pPr>
        <w:keepLines/>
        <w:ind w:left="1135" w:hanging="851"/>
        <w:rPr>
          <w:ins w:id="2978" w:author="SA R2 -1807910" w:date="2018-05-15T06:57:00Z"/>
          <w:color w:val="FF0000"/>
          <w:highlight w:val="cyan"/>
        </w:rPr>
      </w:pPr>
    </w:p>
    <w:p w:rsidR="00000000" w:rsidRDefault="000E3D35">
      <w:pPr>
        <w:pStyle w:val="4"/>
        <w:rPr>
          <w:ins w:id="2979" w:author="SA R2 -1807910" w:date="2018-05-15T06:57:00Z"/>
          <w:highlight w:val="cyan"/>
        </w:rPr>
        <w:pPrChange w:id="2980" w:author="SA R2 -1807910" w:date="2018-05-15T07:07:00Z">
          <w:pPr>
            <w:spacing w:after="0"/>
          </w:pPr>
        </w:pPrChange>
      </w:pPr>
      <w:ins w:id="2981"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rsidR="000E3D35" w:rsidRPr="00390CF2" w:rsidRDefault="000E3D35" w:rsidP="000E3D35">
      <w:pPr>
        <w:rPr>
          <w:ins w:id="2982" w:author="SA R2 -1807910" w:date="2018-05-15T06:57:00Z"/>
          <w:highlight w:val="cyan"/>
        </w:rPr>
      </w:pPr>
      <w:ins w:id="2983"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84" w:author="Rapporteur ASN1 SA" w:date="2018-07-10T15:58:00Z">
        <w:r w:rsidRPr="00390CF2">
          <w:rPr>
            <w:highlight w:val="cyan"/>
          </w:rPr>
          <w:t xml:space="preserve">or </w:t>
        </w:r>
        <w:r w:rsidR="005F5304" w:rsidRPr="005F5304">
          <w:rPr>
            <w:i/>
            <w:highlight w:val="cyan"/>
            <w:rPrChange w:id="2985" w:author="Rapporteur ASN1 SA" w:date="2018-07-10T15:58:00Z">
              <w:rPr/>
            </w:rPrChange>
          </w:rPr>
          <w:t>RRCResumeRequest1</w:t>
        </w:r>
        <w:r w:rsidRPr="00390CF2">
          <w:rPr>
            <w:highlight w:val="cyan"/>
          </w:rPr>
          <w:t xml:space="preserve"> </w:t>
        </w:r>
      </w:ins>
      <w:ins w:id="2986" w:author="SA R2 -1807910" w:date="2018-05-15T06:57:00Z">
        <w:r w:rsidRPr="00390CF2">
          <w:rPr>
            <w:highlight w:val="cyan"/>
          </w:rPr>
          <w:t>message as follows:</w:t>
        </w:r>
      </w:ins>
    </w:p>
    <w:p w:rsidR="000E3D35" w:rsidRPr="00390CF2" w:rsidRDefault="000E3D35" w:rsidP="000E3D35">
      <w:pPr>
        <w:pStyle w:val="B1"/>
        <w:rPr>
          <w:ins w:id="2987" w:author="Rapporteur SA Rev 1" w:date="2018-05-31T09:36:00Z"/>
          <w:highlight w:val="cyan"/>
        </w:rPr>
      </w:pPr>
      <w:ins w:id="2988"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89" w:author="Rapporteur ASN1 SA" w:date="2018-07-10T14:57:00Z">
        <w:r w:rsidRPr="00390CF2">
          <w:rPr>
            <w:i/>
            <w:highlight w:val="cyan"/>
          </w:rPr>
          <w:t>SIB1</w:t>
        </w:r>
      </w:ins>
      <w:ins w:id="2990" w:author="Rapporteur SA Rev 1" w:date="2018-05-31T09:36:00Z">
        <w:del w:id="2991" w:author="Rapporteur ASN1 SA" w:date="2018-07-10T14:57:00Z">
          <w:r w:rsidRPr="00390CF2" w:rsidDel="00A61EF5">
            <w:rPr>
              <w:highlight w:val="cyan"/>
            </w:rPr>
            <w:delText>SystemInformationBlockType2</w:delText>
          </w:r>
        </w:del>
        <w:r w:rsidRPr="00390CF2">
          <w:rPr>
            <w:highlight w:val="cyan"/>
          </w:rPr>
          <w:t>:</w:t>
        </w:r>
      </w:ins>
    </w:p>
    <w:p w:rsidR="000E3D35" w:rsidRPr="00390CF2" w:rsidRDefault="000E3D35" w:rsidP="000E3D35">
      <w:pPr>
        <w:pStyle w:val="B2"/>
        <w:rPr>
          <w:ins w:id="2992" w:author="Rapporteur ASN1 SA" w:date="2018-07-10T15:59:00Z"/>
          <w:highlight w:val="cyan"/>
        </w:rPr>
      </w:pPr>
      <w:ins w:id="2993"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rsidR="000E3D35" w:rsidRPr="00390CF2" w:rsidRDefault="000E3D35" w:rsidP="000E3D35">
      <w:pPr>
        <w:pStyle w:val="B2"/>
        <w:rPr>
          <w:ins w:id="2994" w:author="Rapporteur SA Rev 1" w:date="2018-05-31T09:36:00Z"/>
          <w:highlight w:val="cyan"/>
        </w:rPr>
      </w:pPr>
      <w:ins w:id="2995" w:author="Rapporteur SA Rev 1" w:date="2018-05-31T09:37:00Z">
        <w:r w:rsidRPr="00390CF2">
          <w:rPr>
            <w:highlight w:val="cyan"/>
            <w:lang w:val="fi-FI"/>
          </w:rPr>
          <w:t>2</w:t>
        </w:r>
      </w:ins>
      <w:ins w:id="2996" w:author="SA R2 -1807910" w:date="2018-05-15T06:57:00Z">
        <w:del w:id="2997"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98" w:author="Rapporteur ASN1 SA" w:date="2018-07-10T15:07:00Z">
        <w:r w:rsidRPr="00390CF2">
          <w:rPr>
            <w:i/>
            <w:highlight w:val="cyan"/>
          </w:rPr>
          <w:t>full</w:t>
        </w:r>
      </w:ins>
      <w:ins w:id="2999" w:author="SA R2 -1807910" w:date="2018-05-15T06:57:00Z">
        <w:r w:rsidRPr="00390CF2">
          <w:rPr>
            <w:i/>
            <w:highlight w:val="cyan"/>
          </w:rPr>
          <w:t>I-RNTI</w:t>
        </w:r>
        <w:r w:rsidRPr="00390CF2">
          <w:rPr>
            <w:highlight w:val="cyan"/>
          </w:rPr>
          <w:t xml:space="preserve"> value;</w:t>
        </w:r>
      </w:ins>
    </w:p>
    <w:p w:rsidR="000E3D35" w:rsidRPr="00390CF2" w:rsidRDefault="000E3D35" w:rsidP="000E3D35">
      <w:pPr>
        <w:pStyle w:val="B1"/>
        <w:rPr>
          <w:ins w:id="3000" w:author="Rapporteur SA Rev 1" w:date="2018-05-31T09:36:00Z"/>
          <w:highlight w:val="cyan"/>
        </w:rPr>
      </w:pPr>
      <w:ins w:id="3001" w:author="Rapporteur SA Rev 1" w:date="2018-05-31T09:36:00Z">
        <w:r w:rsidRPr="00390CF2">
          <w:rPr>
            <w:highlight w:val="cyan"/>
          </w:rPr>
          <w:t>1&gt;</w:t>
        </w:r>
        <w:r w:rsidRPr="00390CF2">
          <w:rPr>
            <w:highlight w:val="cyan"/>
          </w:rPr>
          <w:tab/>
          <w:t>else:</w:t>
        </w:r>
      </w:ins>
    </w:p>
    <w:p w:rsidR="000E3D35" w:rsidRPr="00390CF2" w:rsidRDefault="000E3D35" w:rsidP="000E3D35">
      <w:pPr>
        <w:pStyle w:val="B2"/>
        <w:rPr>
          <w:ins w:id="3002" w:author="Rapporteur ASN1 SA" w:date="2018-07-10T15:59:00Z"/>
          <w:highlight w:val="cyan"/>
        </w:rPr>
      </w:pPr>
      <w:ins w:id="3003"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rsidR="000E3D35" w:rsidRPr="00390CF2" w:rsidDel="00CD2465" w:rsidRDefault="000E3D35" w:rsidP="000E3D35">
      <w:pPr>
        <w:pStyle w:val="EditorsNote"/>
        <w:rPr>
          <w:ins w:id="3004" w:author="Rapporteur SA Rev 1" w:date="2018-05-31T09:39:00Z"/>
          <w:del w:id="3005" w:author="Rapporteur ASN1 SA" w:date="2018-07-10T15:59:00Z"/>
          <w:highlight w:val="cyan"/>
          <w:lang w:val="en-US"/>
        </w:rPr>
      </w:pPr>
      <w:ins w:id="3006" w:author="Rapporteur SA Rev 1" w:date="2018-05-31T09:39:00Z">
        <w:del w:id="3007" w:author="Rapporteur ASN1 SA" w:date="2018-07-10T15:59:00Z">
          <w:r w:rsidRPr="00390CF2" w:rsidDel="00CD2465">
            <w:rPr>
              <w:highlight w:val="cyan"/>
              <w:lang w:val="fi-FI"/>
            </w:rPr>
            <w:delText>Editors Note: How to truncate is FFS and to be confi</w:delText>
          </w:r>
        </w:del>
      </w:ins>
      <w:ins w:id="3008" w:author="Rapporteur SA Rev 1" w:date="2018-05-31T09:40:00Z">
        <w:del w:id="3009" w:author="Rapporteur ASN1 SA" w:date="2018-07-10T15:59:00Z">
          <w:r w:rsidRPr="00390CF2" w:rsidDel="00CD2465">
            <w:rPr>
              <w:highlight w:val="cyan"/>
              <w:lang w:val="fi-FI"/>
            </w:rPr>
            <w:delText>rmed</w:delText>
          </w:r>
        </w:del>
      </w:ins>
    </w:p>
    <w:p w:rsidR="000E3D35" w:rsidRPr="00390CF2" w:rsidRDefault="000E3D35" w:rsidP="000E3D35">
      <w:pPr>
        <w:pStyle w:val="B2"/>
        <w:rPr>
          <w:ins w:id="3010" w:author="SA R2 -1807910" w:date="2018-05-15T06:57:00Z"/>
          <w:highlight w:val="cyan"/>
        </w:rPr>
      </w:pPr>
      <w:ins w:id="3011" w:author="Rapporteur SA Rev 1" w:date="2018-05-31T09:36:00Z">
        <w:r w:rsidRPr="00390CF2">
          <w:rPr>
            <w:highlight w:val="cyan"/>
          </w:rPr>
          <w:t>2&gt;</w:t>
        </w:r>
        <w:r w:rsidRPr="00390CF2">
          <w:rPr>
            <w:highlight w:val="cyan"/>
          </w:rPr>
          <w:tab/>
          <w:t xml:space="preserve">set the </w:t>
        </w:r>
      </w:ins>
      <w:ins w:id="3012" w:author="Rapporteur ASN1 SA" w:date="2018-07-10T16:00:00Z">
        <w:r w:rsidRPr="00390CF2">
          <w:rPr>
            <w:i/>
            <w:highlight w:val="cyan"/>
          </w:rPr>
          <w:t>shortR</w:t>
        </w:r>
      </w:ins>
      <w:ins w:id="3013" w:author="Rapporteur ASN1 SA" w:date="2018-07-10T15:14:00Z">
        <w:r w:rsidRPr="00390CF2">
          <w:rPr>
            <w:i/>
            <w:highlight w:val="cyan"/>
          </w:rPr>
          <w:t xml:space="preserve">esumeIdentity </w:t>
        </w:r>
        <w:r w:rsidRPr="00390CF2">
          <w:rPr>
            <w:highlight w:val="cyan"/>
          </w:rPr>
          <w:t xml:space="preserve">to the stored </w:t>
        </w:r>
      </w:ins>
      <w:ins w:id="3014" w:author="Rapporteur ASN1 SA" w:date="2018-07-10T17:32:00Z">
        <w:r w:rsidRPr="00390CF2">
          <w:rPr>
            <w:i/>
            <w:highlight w:val="cyan"/>
          </w:rPr>
          <w:t>short</w:t>
        </w:r>
      </w:ins>
      <w:ins w:id="3015" w:author="Rapporteur ASN1 SA" w:date="2018-07-10T15:14:00Z">
        <w:r w:rsidR="005F5304" w:rsidRPr="005F5304">
          <w:rPr>
            <w:i/>
            <w:highlight w:val="cyan"/>
            <w:rPrChange w:id="3016" w:author="Rapporteur ASN1 SA" w:date="2018-07-10T15:30:00Z">
              <w:rPr/>
            </w:rPrChange>
          </w:rPr>
          <w:t>I-RNTI</w:t>
        </w:r>
        <w:r w:rsidRPr="00390CF2">
          <w:rPr>
            <w:highlight w:val="cyan"/>
          </w:rPr>
          <w:t xml:space="preserve"> value</w:t>
        </w:r>
      </w:ins>
      <w:ins w:id="3017" w:author="Rapporteur SA Rev 1" w:date="2018-05-31T09:36:00Z">
        <w:del w:id="3018" w:author="Rapporteur ASN1 SA" w:date="2018-07-10T15:14:00Z">
          <w:r w:rsidRPr="00390CF2" w:rsidDel="00DC1124">
            <w:rPr>
              <w:highlight w:val="cyan"/>
            </w:rPr>
            <w:delText xml:space="preserve">truncatedResumeID to include bits in bit position 9 to 20 and 29 to 40 from the left in the stored </w:delText>
          </w:r>
        </w:del>
      </w:ins>
      <w:ins w:id="3019" w:author="Rapporteur SA Rev 1" w:date="2018-05-31T09:37:00Z">
        <w:del w:id="3020" w:author="Rapporteur ASN1 SA" w:date="2018-07-10T15:14:00Z">
          <w:r w:rsidRPr="00390CF2" w:rsidDel="00DC1124">
            <w:rPr>
              <w:highlight w:val="cyan"/>
              <w:lang w:val="en-US"/>
            </w:rPr>
            <w:delText>I-RNTI value</w:delText>
          </w:r>
        </w:del>
      </w:ins>
      <w:ins w:id="3021" w:author="Rapporteur ASN1 SA" w:date="2018-07-10T15:14:00Z">
        <w:r w:rsidRPr="00390CF2">
          <w:rPr>
            <w:highlight w:val="cyan"/>
          </w:rPr>
          <w:t>;</w:t>
        </w:r>
      </w:ins>
      <w:ins w:id="3022" w:author="Rapporteur SA Rev 1" w:date="2018-05-31T09:36:00Z">
        <w:del w:id="3023" w:author="Rapporteur ASN1 SA" w:date="2018-07-10T15:14:00Z">
          <w:r w:rsidRPr="00390CF2" w:rsidDel="00DC1124">
            <w:rPr>
              <w:highlight w:val="cyan"/>
            </w:rPr>
            <w:delText>.</w:delText>
          </w:r>
        </w:del>
      </w:ins>
    </w:p>
    <w:p w:rsidR="000E3D35" w:rsidRPr="00390CF2" w:rsidRDefault="000E3D35" w:rsidP="000E3D35">
      <w:pPr>
        <w:pStyle w:val="B1"/>
        <w:rPr>
          <w:ins w:id="3024" w:author="SA R2 -1807910" w:date="2018-05-15T06:57:00Z"/>
          <w:highlight w:val="cyan"/>
        </w:rPr>
      </w:pPr>
      <w:ins w:id="3025"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rsidR="000E3D35" w:rsidRPr="00390CF2" w:rsidDel="00DC1124" w:rsidRDefault="000E3D35" w:rsidP="000E3D35">
      <w:pPr>
        <w:pStyle w:val="EditorsNote"/>
        <w:rPr>
          <w:ins w:id="3026" w:author="SA R2 -1807910" w:date="2018-05-15T06:57:00Z"/>
          <w:del w:id="3027" w:author="Rapporteur ASN1 SA" w:date="2018-07-10T15:15:00Z"/>
          <w:highlight w:val="cyan"/>
        </w:rPr>
      </w:pPr>
      <w:ins w:id="3028" w:author="SA R2 -1807910" w:date="2018-05-15T06:57:00Z">
        <w:del w:id="3029"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rsidR="000E3D35" w:rsidRPr="00390CF2" w:rsidDel="00CD2465" w:rsidRDefault="000E3D35" w:rsidP="000E3D35">
      <w:pPr>
        <w:pStyle w:val="EditorsNote"/>
        <w:rPr>
          <w:ins w:id="3030" w:author="SA R2 -1807910" w:date="2018-05-15T06:57:00Z"/>
          <w:del w:id="3031" w:author="Rapporteur ASN1 SA" w:date="2018-07-10T16:07:00Z"/>
          <w:highlight w:val="cyan"/>
        </w:rPr>
      </w:pPr>
      <w:ins w:id="3032" w:author="SA R2 -1807910" w:date="2018-05-15T06:57:00Z">
        <w:del w:id="3033" w:author="Rapporteur ASN1 SA" w:date="2018-07-10T16:07:00Z">
          <w:r w:rsidRPr="00390CF2" w:rsidDel="00CD2465">
            <w:rPr>
              <w:highlight w:val="cyan"/>
            </w:rPr>
            <w:delText>Editor’s Note: FFS Whether any update is needed based on outcme of the MSG.3 size discussion</w:delText>
          </w:r>
        </w:del>
        <w:del w:id="3034" w:author="Rapporteur ASN1 SA" w:date="2018-07-10T15:50:00Z">
          <w:r w:rsidRPr="00390CF2" w:rsidDel="009E784C">
            <w:rPr>
              <w:highlight w:val="cyan"/>
            </w:rPr>
            <w:delText>.</w:delText>
          </w:r>
        </w:del>
        <w:del w:id="3035" w:author="Rapporteur ASN1 SA" w:date="2018-07-10T16:07:00Z">
          <w:r w:rsidRPr="00390CF2" w:rsidDel="00CD2465">
            <w:rPr>
              <w:highlight w:val="cyan"/>
            </w:rPr>
            <w:delText xml:space="preserve">. </w:delText>
          </w:r>
        </w:del>
      </w:ins>
    </w:p>
    <w:p w:rsidR="000E3D35" w:rsidRPr="00390CF2" w:rsidRDefault="000E3D35" w:rsidP="000E3D35">
      <w:pPr>
        <w:pStyle w:val="B1"/>
        <w:rPr>
          <w:ins w:id="3036" w:author="SA Rapporteur Rev 1b" w:date="2018-06-11T17:15:00Z"/>
          <w:color w:val="000000" w:themeColor="text1"/>
          <w:highlight w:val="cyan"/>
        </w:rPr>
      </w:pPr>
      <w:ins w:id="3037"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rsidR="000E3D35" w:rsidRPr="00390CF2" w:rsidRDefault="000E3D35" w:rsidP="000E3D35">
      <w:pPr>
        <w:pStyle w:val="B2"/>
        <w:rPr>
          <w:ins w:id="3038" w:author="SA Rapporteur Rev 1b" w:date="2018-06-11T17:15:00Z"/>
          <w:highlight w:val="cyan"/>
        </w:rPr>
      </w:pPr>
      <w:ins w:id="3039"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rsidR="000E3D35" w:rsidRPr="00390CF2" w:rsidRDefault="000E3D35" w:rsidP="000E3D35">
      <w:pPr>
        <w:pStyle w:val="B2"/>
        <w:rPr>
          <w:ins w:id="3040" w:author="SA Rapporteur Rev 1b" w:date="2018-06-11T17:15:00Z"/>
          <w:highlight w:val="cyan"/>
        </w:rPr>
      </w:pPr>
      <w:ins w:id="3041"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rsidR="000E3D35" w:rsidRPr="00390CF2" w:rsidRDefault="000E3D35" w:rsidP="000E3D35">
      <w:pPr>
        <w:pStyle w:val="B2"/>
        <w:rPr>
          <w:ins w:id="3042" w:author="SA Rapporteur Rev 1b" w:date="2018-06-11T17:15:00Z"/>
          <w:highlight w:val="cyan"/>
        </w:rPr>
      </w:pPr>
      <w:ins w:id="3043" w:author="SA Rapporteur Rev 1b" w:date="2018-06-11T17:15:00Z">
        <w:r w:rsidRPr="00390CF2">
          <w:rPr>
            <w:highlight w:val="cyan"/>
          </w:rPr>
          <w:t>2&gt;</w:t>
        </w:r>
        <w:r w:rsidRPr="00390CF2">
          <w:rPr>
            <w:highlight w:val="cyan"/>
          </w:rPr>
          <w:tab/>
          <w:t>with all input bits for COUNT, BEARER and DIRECTION set to binary ones;</w:t>
        </w:r>
      </w:ins>
    </w:p>
    <w:p w:rsidR="000E3D35" w:rsidRPr="00390CF2" w:rsidRDefault="000E3D35" w:rsidP="000E3D35">
      <w:pPr>
        <w:pStyle w:val="EditorsNote"/>
        <w:rPr>
          <w:ins w:id="3044" w:author="SA Rapporteur Rev 1b" w:date="2018-06-11T17:15:00Z"/>
          <w:highlight w:val="cyan"/>
          <w:lang w:val="en-US"/>
        </w:rPr>
      </w:pPr>
      <w:ins w:id="3045"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E3D35" w:rsidRPr="00390CF2" w:rsidRDefault="000E3D35" w:rsidP="000E3D35">
      <w:pPr>
        <w:pStyle w:val="B1"/>
        <w:rPr>
          <w:ins w:id="3046" w:author="SA R2 -1807910" w:date="2018-05-15T06:57:00Z"/>
          <w:highlight w:val="cyan"/>
        </w:rPr>
      </w:pPr>
      <w:ins w:id="3047" w:author="SA R2 -1807910" w:date="2018-05-15T06:57:00Z">
        <w:r w:rsidRPr="00390CF2">
          <w:rPr>
            <w:highlight w:val="cyan"/>
          </w:rPr>
          <w:t>1&gt;</w:t>
        </w:r>
        <w:r w:rsidRPr="00390CF2">
          <w:rPr>
            <w:highlight w:val="cyan"/>
          </w:rPr>
          <w:tab/>
          <w:t>restore the RRC configuration and security context from the stored UE AS context</w:t>
        </w:r>
      </w:ins>
      <w:ins w:id="3048"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49" w:author="SA R2 -1807910" w:date="2018-05-15T06:57:00Z">
        <w:del w:id="3050" w:author="Rapporteur ASN1 SA" w:date="2018-07-09T17:48:00Z">
          <w:r w:rsidRPr="00390CF2" w:rsidDel="004D1452">
            <w:rPr>
              <w:highlight w:val="cyan"/>
            </w:rPr>
            <w:delText>:</w:delText>
          </w:r>
        </w:del>
      </w:ins>
    </w:p>
    <w:p w:rsidR="000E3D35" w:rsidRPr="00390CF2" w:rsidRDefault="000E3D35" w:rsidP="000E3D35">
      <w:pPr>
        <w:pStyle w:val="B1"/>
        <w:rPr>
          <w:ins w:id="3051" w:author="SA R2 -1807910" w:date="2018-05-15T06:57:00Z"/>
          <w:highlight w:val="cyan"/>
        </w:rPr>
      </w:pPr>
      <w:ins w:id="3052"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53" w:author="SA Rapporteur Rev 1b" w:date="2018-06-11T17:16:00Z">
        <w:r w:rsidRPr="00390CF2">
          <w:rPr>
            <w:highlight w:val="cyan"/>
            <w:lang w:val="en-US"/>
          </w:rPr>
          <w:t xml:space="preserve"> </w:t>
        </w:r>
      </w:ins>
      <w:ins w:id="3054"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rsidR="000E3D35" w:rsidRPr="00390CF2" w:rsidRDefault="000E3D35" w:rsidP="000E3D35">
      <w:pPr>
        <w:pStyle w:val="EditorsNote"/>
        <w:rPr>
          <w:ins w:id="3055" w:author="SA R2 -1807910" w:date="2018-05-15T06:57:00Z"/>
          <w:del w:id="3056" w:author="SA Rapporteur Rev 1b" w:date="2018-06-11T17:32:00Z"/>
          <w:highlight w:val="cyan"/>
        </w:rPr>
      </w:pPr>
      <w:bookmarkStart w:id="3057" w:name="_Hlk512510609"/>
      <w:ins w:id="3058" w:author="SA R2 -1807910" w:date="2018-05-15T06:57:00Z">
        <w:del w:id="3059" w:author="SA Rapporteur Rev 1b" w:date="2018-06-11T17:32:00Z">
          <w:r w:rsidRPr="00390CF2">
            <w:rPr>
              <w:highlight w:val="cyan"/>
            </w:rPr>
            <w:delText>Editor’s Note: FFS How to handle the case of Reject</w:delText>
          </w:r>
        </w:del>
      </w:ins>
    </w:p>
    <w:bookmarkEnd w:id="3057"/>
    <w:p w:rsidR="00000000"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568" w:hanging="284"/>
          </w:pPr>
        </w:pPrChange>
      </w:pPr>
      <w:ins w:id="3063"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64"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65" w:author="R2-1807911 SA" w:date="2018-06-01T10:57:00Z">
        <w:del w:id="3066" w:author="SA Rapporteur Rev 1b" w:date="2018-06-11T17:14:00Z">
          <w:r w:rsidRPr="00390CF2">
            <w:rPr>
              <w:color w:val="FF0000"/>
              <w:highlight w:val="cyan"/>
              <w:lang w:val="en-US"/>
            </w:rPr>
            <w:delText>16</w:delText>
          </w:r>
        </w:del>
      </w:ins>
      <w:ins w:id="3067" w:author="SA R2 -1807910" w:date="2018-05-15T06:57:00Z">
        <w:del w:id="3068" w:author="SA Rapporteur Rev 1b" w:date="2018-06-11T17:14:00Z">
          <w:r w:rsidRPr="00390CF2">
            <w:rPr>
              <w:highlight w:val="cyan"/>
            </w:rPr>
            <w:delText xml:space="preserve"> least significant bits of the MAC-I calculated:</w:delText>
          </w:r>
        </w:del>
      </w:ins>
    </w:p>
    <w:p w:rsidR="00000000" w:rsidRDefault="000E3D35">
      <w:pPr>
        <w:pStyle w:val="B1"/>
        <w:rPr>
          <w:ins w:id="3069" w:author="SA R2 -1807910" w:date="2018-05-15T06:57:00Z"/>
          <w:del w:id="3070" w:author="SA Rapporteur Rev 1b" w:date="2018-06-11T17:14:00Z"/>
          <w:highlight w:val="cyan"/>
        </w:rPr>
        <w:pPrChange w:id="3071" w:author="SA Rapporteur Rev 1b" w:date="2018-06-11T17:32:00Z">
          <w:pPr>
            <w:spacing w:after="0"/>
            <w:ind w:left="851" w:hanging="284"/>
          </w:pPr>
        </w:pPrChange>
      </w:pPr>
      <w:ins w:id="3072" w:author="SA R2 -1807910" w:date="2018-05-15T06:57:00Z">
        <w:del w:id="3073"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rsidR="00000000" w:rsidRDefault="000E3D35">
      <w:pPr>
        <w:pStyle w:val="B1"/>
        <w:rPr>
          <w:ins w:id="3074" w:author="SA R2 -1807910" w:date="2018-05-15T06:57:00Z"/>
          <w:del w:id="3075" w:author="SA Rapporteur Rev 1b" w:date="2018-06-11T17:14:00Z"/>
          <w:highlight w:val="cyan"/>
        </w:rPr>
        <w:pPrChange w:id="3076" w:author="SA Rapporteur Rev 1b" w:date="2018-06-11T17:32:00Z">
          <w:pPr>
            <w:spacing w:after="0"/>
            <w:ind w:left="851" w:hanging="284"/>
          </w:pPr>
        </w:pPrChange>
      </w:pPr>
      <w:ins w:id="3077" w:author="SA R2 -1807910" w:date="2018-05-15T06:57:00Z">
        <w:del w:id="3078"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rsidR="00000000" w:rsidRDefault="000E3D35">
      <w:pPr>
        <w:pStyle w:val="B1"/>
        <w:rPr>
          <w:ins w:id="3079" w:author="SA R2 -1807910" w:date="2018-05-15T06:57:00Z"/>
          <w:del w:id="3080" w:author="SA Rapporteur Rev 1b" w:date="2018-06-11T17:14:00Z"/>
          <w:highlight w:val="cyan"/>
        </w:rPr>
        <w:pPrChange w:id="3081" w:author="SA Rapporteur Rev 1b" w:date="2018-06-11T17:32:00Z">
          <w:pPr>
            <w:spacing w:after="0"/>
            <w:ind w:left="851" w:hanging="284"/>
          </w:pPr>
        </w:pPrChange>
      </w:pPr>
      <w:ins w:id="3082" w:author="SA R2 -1807910" w:date="2018-05-15T06:57:00Z">
        <w:del w:id="3083"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rsidR="000E3D35" w:rsidRPr="00390CF2" w:rsidRDefault="000E3D35" w:rsidP="000E3D35">
      <w:pPr>
        <w:pStyle w:val="B1"/>
        <w:rPr>
          <w:ins w:id="3084" w:author="SA R2 -1807910" w:date="2018-05-15T06:57:00Z"/>
          <w:del w:id="3085" w:author="SA Rapporteur Rev 1b" w:date="2018-06-11T17:14:00Z"/>
          <w:highlight w:val="cyan"/>
        </w:rPr>
      </w:pPr>
      <w:ins w:id="3086" w:author="SA R2 -1807910" w:date="2018-05-15T06:57:00Z">
        <w:del w:id="3087"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rsidR="000E3D35" w:rsidRPr="00390CF2" w:rsidRDefault="000E3D35" w:rsidP="000E3D35">
      <w:pPr>
        <w:pStyle w:val="B1"/>
        <w:rPr>
          <w:ins w:id="3088" w:author="R2-1807911 SA" w:date="2018-06-01T10:57:00Z"/>
          <w:highlight w:val="cyan"/>
          <w:lang w:val="en-US"/>
        </w:rPr>
      </w:pPr>
      <w:ins w:id="3089" w:author="SA R2 -1807910" w:date="2018-05-15T06:57:00Z">
        <w:del w:id="3090"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91" w:author="SA Rapporteur Rev 1b" w:date="2018-06-11T17:15:00Z">
          <w:r w:rsidRPr="00390CF2">
            <w:rPr>
              <w:highlight w:val="cyan"/>
              <w:lang w:val="en-US"/>
            </w:rPr>
            <w:delText>.</w:delText>
          </w:r>
        </w:del>
      </w:ins>
    </w:p>
    <w:p w:rsidR="000E3D35" w:rsidRPr="00390CF2" w:rsidRDefault="000E3D35" w:rsidP="000E3D35">
      <w:pPr>
        <w:pStyle w:val="B1"/>
        <w:rPr>
          <w:ins w:id="3092" w:author="Rapporteur ASN1 SA" w:date="2018-07-09T17:49:00Z"/>
          <w:highlight w:val="cyan"/>
        </w:rPr>
      </w:pPr>
      <w:ins w:id="3093"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rsidR="000E3D35" w:rsidRPr="00390CF2" w:rsidRDefault="000E3D35" w:rsidP="000E3D35">
      <w:pPr>
        <w:pStyle w:val="NO"/>
        <w:rPr>
          <w:ins w:id="3094" w:author="Rapporteur ASN1 SA" w:date="2018-07-09T17:49:00Z"/>
          <w:highlight w:val="cyan"/>
        </w:rPr>
      </w:pPr>
      <w:ins w:id="3095"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rsidR="000E3D35" w:rsidRPr="00390CF2" w:rsidRDefault="000E3D35" w:rsidP="000E3D35">
      <w:pPr>
        <w:pStyle w:val="B1"/>
        <w:rPr>
          <w:ins w:id="3096" w:author="Rapporteur ASN1 SA" w:date="2018-07-09T17:49:00Z"/>
          <w:highlight w:val="cyan"/>
        </w:rPr>
      </w:pPr>
      <w:ins w:id="3097"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rsidR="00000000" w:rsidRDefault="000E3D35">
      <w:pPr>
        <w:pStyle w:val="B1"/>
        <w:rPr>
          <w:ins w:id="3098" w:author="SA R2 -1807910" w:date="2018-05-15T06:57:00Z"/>
          <w:highlight w:val="cyan"/>
        </w:rPr>
        <w:pPrChange w:id="3099" w:author="R2-1807911 SA" w:date="2018-06-01T10:57:00Z">
          <w:pPr>
            <w:pStyle w:val="EditorsNote"/>
          </w:pPr>
        </w:pPrChange>
      </w:pPr>
      <w:ins w:id="3100" w:author="SA R2 -1807910" w:date="2018-05-15T06:57:00Z">
        <w:r w:rsidRPr="00390CF2">
          <w:rPr>
            <w:highlight w:val="cyan"/>
          </w:rPr>
          <w:t>1&gt;</w:t>
        </w:r>
        <w:r w:rsidRPr="00390CF2">
          <w:rPr>
            <w:highlight w:val="cyan"/>
          </w:rPr>
          <w:tab/>
          <w:t>restore the PDCP state and re-establish PDCP entities for SRB1;</w:t>
        </w:r>
      </w:ins>
    </w:p>
    <w:p w:rsidR="00000000" w:rsidRDefault="000E3D35">
      <w:pPr>
        <w:pStyle w:val="B1"/>
        <w:rPr>
          <w:ins w:id="3101" w:author="SA R2 -1807910" w:date="2018-05-15T06:57:00Z"/>
          <w:highlight w:val="cyan"/>
        </w:rPr>
        <w:pPrChange w:id="3102" w:author="SA R2 -1807910" w:date="2018-05-15T07:09:00Z">
          <w:pPr>
            <w:spacing w:after="0"/>
          </w:pPr>
        </w:pPrChange>
      </w:pPr>
      <w:ins w:id="3103" w:author="SA R2 -1807910" w:date="2018-05-15T06:57:00Z">
        <w:r w:rsidRPr="00390CF2">
          <w:rPr>
            <w:highlight w:val="cyan"/>
          </w:rPr>
          <w:t>1&gt;</w:t>
        </w:r>
        <w:r w:rsidRPr="00390CF2">
          <w:rPr>
            <w:highlight w:val="cyan"/>
          </w:rPr>
          <w:tab/>
          <w:t>resume SRB1;</w:t>
        </w:r>
      </w:ins>
    </w:p>
    <w:p w:rsidR="000E3D35" w:rsidRPr="00390CF2" w:rsidRDefault="000E3D35" w:rsidP="000E3D35">
      <w:pPr>
        <w:pStyle w:val="B1"/>
        <w:rPr>
          <w:ins w:id="3104" w:author="SA R2 -1807910" w:date="2018-05-15T06:57:00Z"/>
          <w:highlight w:val="cyan"/>
        </w:rPr>
      </w:pPr>
      <w:ins w:id="3105"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rsidR="00000000" w:rsidRDefault="000E3D35">
      <w:pPr>
        <w:pStyle w:val="B1"/>
        <w:rPr>
          <w:ins w:id="3106" w:author="SA R2 -1807910" w:date="2018-05-15T06:57:00Z"/>
          <w:del w:id="3107" w:author="Rapporteur ASN1 SA" w:date="2018-07-09T17:49:00Z"/>
          <w:highlight w:val="cyan"/>
        </w:rPr>
        <w:pPrChange w:id="3108" w:author="SA R2 -1807910" w:date="2018-05-15T07:09:00Z">
          <w:pPr>
            <w:spacing w:after="0"/>
          </w:pPr>
        </w:pPrChange>
      </w:pPr>
      <w:ins w:id="3109" w:author="SA R2 -1807910" w:date="2018-05-15T06:57:00Z">
        <w:del w:id="3110"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rsidR="000E3D35" w:rsidRPr="00390CF2" w:rsidDel="004D1452" w:rsidRDefault="000E3D35" w:rsidP="000E3D35">
      <w:pPr>
        <w:pStyle w:val="NO"/>
        <w:rPr>
          <w:ins w:id="3111" w:author="SA R2 -1807910" w:date="2018-05-15T06:57:00Z"/>
          <w:del w:id="3112" w:author="Rapporteur ASN1 SA" w:date="2018-07-09T17:49:00Z"/>
          <w:highlight w:val="cyan"/>
        </w:rPr>
      </w:pPr>
      <w:ins w:id="3113" w:author="SA R2 -1807910" w:date="2018-05-15T06:57:00Z">
        <w:del w:id="3114"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rsidR="00000000" w:rsidRDefault="000E3D35">
      <w:pPr>
        <w:pStyle w:val="B1"/>
        <w:rPr>
          <w:ins w:id="3115" w:author="Ericsson" w:date="2018-06-25T11:02:00Z"/>
          <w:del w:id="3116" w:author="Rapporteur ASN1 SA" w:date="2018-07-09T17:49:00Z"/>
          <w:highlight w:val="cyan"/>
        </w:rPr>
        <w:pPrChange w:id="3117" w:author="SA R2 -1807910" w:date="2018-05-15T07:09:00Z">
          <w:pPr>
            <w:spacing w:after="0"/>
          </w:pPr>
        </w:pPrChange>
      </w:pPr>
      <w:ins w:id="3118" w:author="SA R2 -1807910" w:date="2018-05-15T06:57:00Z">
        <w:del w:id="3119"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rsidR="000E3D35" w:rsidRPr="00390CF2" w:rsidRDefault="000E3D35" w:rsidP="000E3D35">
      <w:pPr>
        <w:pStyle w:val="NO"/>
        <w:rPr>
          <w:ins w:id="3120" w:author="Ericsson" w:date="2018-06-25T11:02:00Z"/>
          <w:highlight w:val="cyan"/>
        </w:rPr>
      </w:pPr>
      <w:ins w:id="3121"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rsidR="00000000" w:rsidRDefault="00055FD6">
      <w:pPr>
        <w:pStyle w:val="B1"/>
        <w:rPr>
          <w:ins w:id="3122" w:author="SA R2 -1807910" w:date="2018-05-15T06:57:00Z"/>
          <w:highlight w:val="cyan"/>
        </w:rPr>
        <w:pPrChange w:id="3123" w:author="SA R2 -1807910" w:date="2018-05-15T07:09:00Z">
          <w:pPr>
            <w:spacing w:after="0"/>
          </w:pPr>
        </w:pPrChange>
      </w:pPr>
    </w:p>
    <w:p w:rsidR="000E3D35" w:rsidRPr="00390CF2" w:rsidRDefault="000E3D35" w:rsidP="000E3D35">
      <w:pPr>
        <w:rPr>
          <w:ins w:id="3124" w:author="SA R2 -1807910" w:date="2018-05-15T06:57:00Z"/>
          <w:highlight w:val="cyan"/>
        </w:rPr>
      </w:pPr>
      <w:ins w:id="3125" w:author="SA R2 -1807910" w:date="2018-05-15T06:57:00Z">
        <w:r w:rsidRPr="00390CF2">
          <w:rPr>
            <w:highlight w:val="cyan"/>
          </w:rPr>
          <w:t>If lower layers indicate an integrity check failure while T319 is running, perform actions specified in 5.3.13.5.</w:t>
        </w:r>
      </w:ins>
    </w:p>
    <w:p w:rsidR="000E3D35" w:rsidRPr="00390CF2" w:rsidRDefault="000E3D35" w:rsidP="000E3D35">
      <w:pPr>
        <w:rPr>
          <w:ins w:id="3126" w:author="SA R2 -1807910" w:date="2018-05-15T06:57:00Z"/>
          <w:highlight w:val="cyan"/>
        </w:rPr>
      </w:pPr>
      <w:ins w:id="3127"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rsidR="000E3D35" w:rsidRPr="00390CF2" w:rsidRDefault="000E3D35" w:rsidP="000E3D35">
      <w:pPr>
        <w:pStyle w:val="4"/>
        <w:rPr>
          <w:ins w:id="3128" w:author="SA R2 -1807910" w:date="2018-05-15T06:57:00Z"/>
          <w:highlight w:val="cyan"/>
        </w:rPr>
      </w:pPr>
      <w:bookmarkStart w:id="3129" w:name="_Hlk509832034"/>
      <w:ins w:id="3130" w:author="SA R2 -1807910" w:date="2018-05-15T06:57:00Z">
        <w:r w:rsidRPr="00390CF2">
          <w:rPr>
            <w:highlight w:val="cyan"/>
          </w:rPr>
          <w:t>5.3.13.4</w:t>
        </w:r>
        <w:r w:rsidRPr="00390CF2">
          <w:rPr>
            <w:highlight w:val="cyan"/>
          </w:rPr>
          <w:tab/>
        </w:r>
        <w:bookmarkStart w:id="3131"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31"/>
      </w:ins>
    </w:p>
    <w:p w:rsidR="000E3D35" w:rsidRPr="00390CF2" w:rsidRDefault="000E3D35" w:rsidP="000E3D35">
      <w:pPr>
        <w:rPr>
          <w:ins w:id="3132" w:author="SA R2 -1807910" w:date="2018-05-15T06:57:00Z"/>
          <w:highlight w:val="cyan"/>
        </w:rPr>
      </w:pPr>
      <w:ins w:id="3133" w:author="SA R2 -1807910" w:date="2018-05-15T06:57:00Z">
        <w:r w:rsidRPr="00390CF2">
          <w:rPr>
            <w:highlight w:val="cyan"/>
          </w:rPr>
          <w:t>The UE shall:</w:t>
        </w:r>
      </w:ins>
    </w:p>
    <w:p w:rsidR="00000000" w:rsidRDefault="000E3D35">
      <w:pPr>
        <w:pStyle w:val="B1"/>
        <w:rPr>
          <w:ins w:id="3134" w:author="SA R2 -1807910" w:date="2018-05-15T06:57:00Z"/>
          <w:highlight w:val="cyan"/>
        </w:rPr>
        <w:pPrChange w:id="3135" w:author="SA R2 -1807910" w:date="2018-05-15T07:10:00Z">
          <w:pPr>
            <w:spacing w:after="0"/>
          </w:pPr>
        </w:pPrChange>
      </w:pPr>
      <w:ins w:id="3136" w:author="SA R2 -1807910" w:date="2018-05-15T06:57:00Z">
        <w:r w:rsidRPr="00390CF2">
          <w:rPr>
            <w:highlight w:val="cyan"/>
          </w:rPr>
          <w:t>1&gt;</w:t>
        </w:r>
        <w:r w:rsidRPr="00390CF2">
          <w:rPr>
            <w:highlight w:val="cyan"/>
          </w:rPr>
          <w:tab/>
          <w:t>stop timer T319;</w:t>
        </w:r>
      </w:ins>
    </w:p>
    <w:p w:rsidR="000E3D35" w:rsidRPr="00390CF2" w:rsidRDefault="000E3D35" w:rsidP="000E3D35">
      <w:pPr>
        <w:pStyle w:val="B1"/>
        <w:rPr>
          <w:ins w:id="3137" w:author="Rapporteur ASN1 SA" w:date="2018-07-13T11:13:00Z"/>
          <w:highlight w:val="cyan"/>
        </w:rPr>
      </w:pPr>
      <w:ins w:id="3138"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ins w:id="3139" w:author="Rapporteur ASN1 SA" w:date="2018-07-13T11:14:00Z"/>
          <w:highlight w:val="cyan"/>
        </w:rPr>
      </w:pPr>
      <w:ins w:id="3140"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rsidR="000E3D35" w:rsidRPr="00390CF2" w:rsidRDefault="000E3D35" w:rsidP="000E3D35">
      <w:pPr>
        <w:pStyle w:val="B1"/>
        <w:rPr>
          <w:ins w:id="3141" w:author="Rapporteur ASN1 SA" w:date="2018-07-13T11:15:00Z"/>
          <w:highlight w:val="cyan"/>
        </w:rPr>
      </w:pPr>
      <w:ins w:id="3142" w:author="Rapporteur ASN1 SA" w:date="2018-07-13T11:15:00Z">
        <w:r w:rsidRPr="00390CF2">
          <w:rPr>
            <w:highlight w:val="cyan"/>
          </w:rPr>
          <w:t>1&gt;</w:t>
        </w:r>
        <w:r w:rsidRPr="00390CF2">
          <w:rPr>
            <w:highlight w:val="cyan"/>
          </w:rPr>
          <w:tab/>
          <w:t>else:</w:t>
        </w:r>
      </w:ins>
    </w:p>
    <w:p w:rsidR="00000000" w:rsidRDefault="000E3D35">
      <w:pPr>
        <w:pStyle w:val="B2"/>
        <w:rPr>
          <w:ins w:id="3143" w:author="SA R2 -1807910" w:date="2018-05-15T06:57:00Z"/>
          <w:highlight w:val="cyan"/>
        </w:rPr>
        <w:pPrChange w:id="3144" w:author="Rapporteur ASN1 SA" w:date="2018-07-13T11:15:00Z">
          <w:pPr>
            <w:spacing w:after="0"/>
          </w:pPr>
        </w:pPrChange>
      </w:pPr>
      <w:ins w:id="3145" w:author="SA R2 -1807910" w:date="2018-05-15T06:57:00Z">
        <w:del w:id="3146" w:author="Rapporteur ASN1 SA" w:date="2018-07-13T11:15:00Z">
          <w:r w:rsidRPr="00390CF2" w:rsidDel="00270E93">
            <w:rPr>
              <w:highlight w:val="cyan"/>
            </w:rPr>
            <w:delText>1</w:delText>
          </w:r>
        </w:del>
      </w:ins>
      <w:ins w:id="3147" w:author="Rapporteur ASN1 SA" w:date="2018-07-13T11:15:00Z">
        <w:r w:rsidRPr="00390CF2">
          <w:rPr>
            <w:highlight w:val="cyan"/>
          </w:rPr>
          <w:t>2</w:t>
        </w:r>
      </w:ins>
      <w:ins w:id="3148" w:author="SA R2 -1807910" w:date="2018-05-15T06:57:00Z">
        <w:r w:rsidRPr="00390CF2">
          <w:rPr>
            <w:highlight w:val="cyan"/>
          </w:rPr>
          <w:t>&gt;</w:t>
        </w:r>
        <w:r w:rsidRPr="00390CF2">
          <w:rPr>
            <w:highlight w:val="cyan"/>
          </w:rPr>
          <w:tab/>
          <w:t>restore the PDCP state, reset COUNT value and re-establish PDCP entities for SRB2 and all DRBs;</w:t>
        </w:r>
      </w:ins>
    </w:p>
    <w:p w:rsidR="00000000" w:rsidRDefault="000E3D35">
      <w:pPr>
        <w:pStyle w:val="B2"/>
        <w:rPr>
          <w:ins w:id="3149" w:author="Rapporteur ASN1 SA" w:date="2018-07-09T17:52:00Z"/>
          <w:highlight w:val="cyan"/>
        </w:rPr>
        <w:pPrChange w:id="3150" w:author="Rapporteur ASN1 SA" w:date="2018-07-13T11:15:00Z">
          <w:pPr>
            <w:ind w:left="568" w:hanging="284"/>
          </w:pPr>
        </w:pPrChange>
      </w:pPr>
      <w:bookmarkStart w:id="3151" w:name="_Hlk518668949"/>
      <w:ins w:id="3152" w:author="Rapporteur ASN1 SA" w:date="2018-07-13T11:16:00Z">
        <w:r w:rsidRPr="00390CF2">
          <w:rPr>
            <w:highlight w:val="cyan"/>
          </w:rPr>
          <w:t>2</w:t>
        </w:r>
      </w:ins>
      <w:ins w:id="3153"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54" w:author="Rapporteur ASN1 SA" w:date="2018-07-13T11:15:00Z">
        <w:r w:rsidRPr="00390CF2">
          <w:rPr>
            <w:highlight w:val="cyan"/>
          </w:rPr>
          <w:t>;</w:t>
        </w:r>
      </w:ins>
    </w:p>
    <w:bookmarkEnd w:id="3151"/>
    <w:p w:rsidR="00000000" w:rsidRDefault="000E3D35">
      <w:pPr>
        <w:pStyle w:val="B2"/>
        <w:rPr>
          <w:ins w:id="3155" w:author="SA R2 -1807910" w:date="2018-05-15T06:57:00Z"/>
          <w:noProof/>
          <w:highlight w:val="cyan"/>
        </w:rPr>
        <w:pPrChange w:id="3156" w:author="Rapporteur ASN1 SA" w:date="2018-07-13T11:15:00Z">
          <w:pPr>
            <w:spacing w:after="0"/>
          </w:pPr>
        </w:pPrChange>
      </w:pPr>
      <w:ins w:id="3157" w:author="SA R2 -1807910" w:date="2018-05-15T06:57:00Z">
        <w:del w:id="3158" w:author="Rapporteur ASN1 SA" w:date="2018-07-13T11:16:00Z">
          <w:r w:rsidRPr="00390CF2" w:rsidDel="00270E93">
            <w:rPr>
              <w:highlight w:val="cyan"/>
            </w:rPr>
            <w:delText>1</w:delText>
          </w:r>
        </w:del>
      </w:ins>
      <w:ins w:id="3159" w:author="Rapporteur ASN1 SA" w:date="2018-07-13T11:16:00Z">
        <w:r w:rsidRPr="00390CF2">
          <w:rPr>
            <w:highlight w:val="cyan"/>
          </w:rPr>
          <w:t>2</w:t>
        </w:r>
      </w:ins>
      <w:ins w:id="3160"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rsidR="00000000" w:rsidRDefault="000E3D35">
      <w:pPr>
        <w:pStyle w:val="B3"/>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lang w:eastAsia="ko-KR"/>
            </w:rPr>
            <w:delText>2</w:delText>
          </w:r>
        </w:del>
      </w:ins>
      <w:ins w:id="3165" w:author="Rapporteur ASN1 SA" w:date="2018-07-13T11:16:00Z">
        <w:r w:rsidRPr="00390CF2">
          <w:rPr>
            <w:highlight w:val="cyan"/>
            <w:lang w:eastAsia="ko-KR"/>
          </w:rPr>
          <w:t>3</w:t>
        </w:r>
      </w:ins>
      <w:ins w:id="3166"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rsidR="00000000" w:rsidRDefault="000E3D35">
      <w:pPr>
        <w:pStyle w:val="B3"/>
        <w:rPr>
          <w:ins w:id="3167" w:author="SA R2 -1807910" w:date="2018-05-15T06:57:00Z"/>
          <w:iCs/>
          <w:highlight w:val="cyan"/>
          <w:lang w:eastAsia="ko-KR"/>
        </w:rPr>
        <w:pPrChange w:id="3168" w:author="Rapporteur ASN1 SA" w:date="2018-07-13T11:16:00Z">
          <w:pPr>
            <w:spacing w:after="0"/>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00000" w:rsidRDefault="000E3D35">
      <w:pPr>
        <w:pStyle w:val="B2"/>
        <w:rPr>
          <w:ins w:id="3173" w:author="SA R2 -1807910" w:date="2018-05-15T06:57:00Z"/>
          <w:highlight w:val="cyan"/>
        </w:rPr>
        <w:pPrChange w:id="3174" w:author="Rapporteur ASN1 SA" w:date="2018-07-13T11:16:00Z">
          <w:pPr>
            <w:spacing w:after="0"/>
          </w:pPr>
        </w:pPrChange>
      </w:pPr>
      <w:ins w:id="3175" w:author="SA R2 -1807910" w:date="2018-05-15T06:57:00Z">
        <w:del w:id="3176" w:author="Rapporteur ASN1 SA" w:date="2018-07-13T11:16:00Z">
          <w:r w:rsidRPr="00390CF2" w:rsidDel="00270E93">
            <w:rPr>
              <w:highlight w:val="cyan"/>
            </w:rPr>
            <w:delText>1</w:delText>
          </w:r>
        </w:del>
      </w:ins>
      <w:ins w:id="3177" w:author="Rapporteur ASN1 SA" w:date="2018-07-13T11:16:00Z">
        <w:r w:rsidRPr="00390CF2">
          <w:rPr>
            <w:highlight w:val="cyan"/>
          </w:rPr>
          <w:t>2</w:t>
        </w:r>
      </w:ins>
      <w:ins w:id="3178" w:author="SA R2 -1807910" w:date="2018-05-15T06:57:00Z">
        <w:r w:rsidRPr="00390CF2">
          <w:rPr>
            <w:highlight w:val="cyan"/>
          </w:rPr>
          <w:t>&gt;</w:t>
        </w:r>
        <w:r w:rsidRPr="00390CF2">
          <w:rPr>
            <w:highlight w:val="cyan"/>
          </w:rPr>
          <w:tab/>
          <w:t>else:</w:t>
        </w:r>
      </w:ins>
    </w:p>
    <w:p w:rsidR="00000000" w:rsidRDefault="000E3D35">
      <w:pPr>
        <w:pStyle w:val="B3"/>
        <w:rPr>
          <w:ins w:id="3179" w:author="SA R2 -1807910" w:date="2018-05-15T06:57:00Z"/>
          <w:highlight w:val="cyan"/>
          <w:lang w:eastAsia="ko-KR"/>
        </w:rPr>
        <w:pPrChange w:id="3180" w:author="Rapporteur ASN1 SA" w:date="2018-07-13T11:16:00Z">
          <w:pPr>
            <w:pStyle w:val="B2"/>
          </w:pPr>
        </w:pPrChange>
      </w:pPr>
      <w:ins w:id="3181" w:author="SA R2 -1807910" w:date="2018-05-15T06:57:00Z">
        <w:del w:id="3182" w:author="Rapporteur ASN1 SA" w:date="2018-07-13T11:16:00Z">
          <w:r w:rsidRPr="00390CF2" w:rsidDel="00270E93">
            <w:rPr>
              <w:highlight w:val="cyan"/>
              <w:lang w:eastAsia="ko-KR"/>
            </w:rPr>
            <w:delText>2</w:delText>
          </w:r>
        </w:del>
      </w:ins>
      <w:ins w:id="3183" w:author="Rapporteur ASN1 SA" w:date="2018-07-13T11:16:00Z">
        <w:r w:rsidRPr="00390CF2">
          <w:rPr>
            <w:highlight w:val="cyan"/>
            <w:lang w:eastAsia="ko-KR"/>
          </w:rPr>
          <w:t>3</w:t>
        </w:r>
      </w:ins>
      <w:ins w:id="3184"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rsidR="00000000" w:rsidRDefault="000E3D35">
      <w:pPr>
        <w:pStyle w:val="B3"/>
        <w:rPr>
          <w:ins w:id="3185" w:author="SA R2 -1807910" w:date="2018-05-15T06:57:00Z"/>
          <w:iCs/>
          <w:highlight w:val="cyan"/>
          <w:lang w:eastAsia="ko-KR"/>
        </w:rPr>
        <w:pPrChange w:id="3186" w:author="Rapporteur ASN1 SA" w:date="2018-07-13T11:16:00Z">
          <w:pPr>
            <w:pStyle w:val="B2"/>
          </w:pPr>
        </w:pPrChange>
      </w:pPr>
      <w:ins w:id="3187" w:author="SA R2 -1807910" w:date="2018-05-15T06:57:00Z">
        <w:del w:id="3188" w:author="Rapporteur ASN1 SA" w:date="2018-07-13T11:16:00Z">
          <w:r w:rsidRPr="00390CF2" w:rsidDel="00270E93">
            <w:rPr>
              <w:highlight w:val="cyan"/>
              <w:lang w:eastAsia="ko-KR"/>
            </w:rPr>
            <w:delText>2</w:delText>
          </w:r>
        </w:del>
      </w:ins>
      <w:ins w:id="3189" w:author="Rapporteur ASN1 SA" w:date="2018-07-13T11:16:00Z">
        <w:r w:rsidRPr="00390CF2">
          <w:rPr>
            <w:highlight w:val="cyan"/>
            <w:lang w:eastAsia="ko-KR"/>
          </w:rPr>
          <w:t>3</w:t>
        </w:r>
      </w:ins>
      <w:ins w:id="3190"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E3D35" w:rsidRPr="00390CF2" w:rsidRDefault="000E3D35" w:rsidP="000E3D35">
      <w:pPr>
        <w:pStyle w:val="B1"/>
        <w:rPr>
          <w:ins w:id="3191" w:author="SA R2 -1807910" w:date="2018-05-15T06:57:00Z"/>
          <w:highlight w:val="cyan"/>
        </w:rPr>
      </w:pPr>
      <w:ins w:id="3192" w:author="SA R2 -1807910" w:date="2018-05-15T06:57:00Z">
        <w:r w:rsidRPr="00390CF2">
          <w:rPr>
            <w:highlight w:val="cyan"/>
          </w:rPr>
          <w:t>1&gt;</w:t>
        </w:r>
        <w:r w:rsidRPr="00390CF2">
          <w:rPr>
            <w:highlight w:val="cyan"/>
          </w:rPr>
          <w:tab/>
        </w:r>
        <w:del w:id="3193" w:author="SA MediaTek (Felix)" w:date="2018-06-20T12:18:00Z">
          <w:r w:rsidRPr="00390CF2">
            <w:rPr>
              <w:highlight w:val="cyan"/>
            </w:rPr>
            <w:delText xml:space="preserve"> </w:delText>
          </w:r>
        </w:del>
        <w:r w:rsidRPr="00390CF2">
          <w:rPr>
            <w:highlight w:val="cyan"/>
          </w:rPr>
          <w:t xml:space="preserve">discard the </w:t>
        </w:r>
      </w:ins>
      <w:ins w:id="3194" w:author="Rapporteur ASN1 SA" w:date="2018-07-10T15:43:00Z">
        <w:r w:rsidRPr="00390CF2">
          <w:rPr>
            <w:i/>
            <w:highlight w:val="cyan"/>
          </w:rPr>
          <w:t>fullI-RNTI</w:t>
        </w:r>
        <w:r w:rsidRPr="00390CF2">
          <w:rPr>
            <w:highlight w:val="cyan"/>
          </w:rPr>
          <w:t xml:space="preserve">, </w:t>
        </w:r>
      </w:ins>
      <w:ins w:id="3195" w:author="Rapporteur ASN1 SA" w:date="2018-07-10T17:32:00Z">
        <w:r w:rsidRPr="00390CF2">
          <w:rPr>
            <w:i/>
            <w:highlight w:val="cyan"/>
          </w:rPr>
          <w:t>short</w:t>
        </w:r>
      </w:ins>
      <w:ins w:id="3196" w:author="Rapporteur ASN1 SA" w:date="2018-07-10T15:43:00Z">
        <w:r w:rsidR="005F5304" w:rsidRPr="005F5304">
          <w:rPr>
            <w:i/>
            <w:highlight w:val="cyan"/>
            <w:rPrChange w:id="3197" w:author="Rapporteur ASN1 SA" w:date="2018-07-10T15:43:00Z">
              <w:rPr/>
            </w:rPrChange>
          </w:rPr>
          <w:t>I-RNTI</w:t>
        </w:r>
        <w:r w:rsidRPr="00390CF2">
          <w:rPr>
            <w:highlight w:val="cyan"/>
          </w:rPr>
          <w:t xml:space="preserve"> and the </w:t>
        </w:r>
      </w:ins>
      <w:ins w:id="3198" w:author="SA R2 -1807910" w:date="2018-05-15T06:57:00Z">
        <w:r w:rsidRPr="00390CF2">
          <w:rPr>
            <w:highlight w:val="cyan"/>
          </w:rPr>
          <w:t>stored UE AS context</w:t>
        </w:r>
      </w:ins>
      <w:ins w:id="3199" w:author="Rapporteur ASN1 SA" w:date="2018-07-10T15:37:00Z">
        <w:r w:rsidRPr="00390CF2">
          <w:rPr>
            <w:highlight w:val="cyan"/>
          </w:rPr>
          <w:t xml:space="preserve">, </w:t>
        </w:r>
      </w:ins>
      <w:ins w:id="3200" w:author="SA R2 -1807910" w:date="2018-05-15T06:57:00Z">
        <w:del w:id="3201" w:author="Rapporteur ASN1 SA" w:date="2018-07-10T15:37:00Z">
          <w:r w:rsidR="005F5304" w:rsidRPr="005F5304">
            <w:rPr>
              <w:i/>
              <w:highlight w:val="cyan"/>
              <w:rPrChange w:id="3202" w:author="Rapporteur ASN1 SA" w:date="2018-07-10T15:43:00Z">
                <w:rPr/>
              </w:rPrChange>
            </w:rPr>
            <w:delText xml:space="preserve"> and </w:delText>
          </w:r>
        </w:del>
        <w:del w:id="3203" w:author="Rapporteur ASN1 SA" w:date="2018-07-10T15:43:00Z">
          <w:r w:rsidR="005F5304" w:rsidRPr="005F5304">
            <w:rPr>
              <w:i/>
              <w:highlight w:val="cyan"/>
              <w:rPrChange w:id="3204" w:author="Rapporteur ASN1 SA" w:date="2018-07-10T15:43:00Z">
                <w:rPr/>
              </w:rPrChange>
            </w:rPr>
            <w:delText>I-RNTI</w:delText>
          </w:r>
        </w:del>
      </w:ins>
      <w:ins w:id="3205" w:author="Rapporteur ASN1 SA" w:date="2018-07-09T18:09:00Z">
        <w:r w:rsidRPr="00390CF2">
          <w:rPr>
            <w:highlight w:val="cyan"/>
          </w:rPr>
          <w:t xml:space="preserve">except </w:t>
        </w:r>
        <w:r w:rsidRPr="00390CF2">
          <w:rPr>
            <w:i/>
            <w:highlight w:val="cyan"/>
          </w:rPr>
          <w:t>ran-NotificationAreaInfo</w:t>
        </w:r>
      </w:ins>
      <w:ins w:id="3206" w:author="SA R2 -1807910" w:date="2018-05-15T06:57:00Z">
        <w:r w:rsidRPr="00390CF2">
          <w:rPr>
            <w:highlight w:val="cyan"/>
          </w:rPr>
          <w:t>;</w:t>
        </w:r>
      </w:ins>
    </w:p>
    <w:p w:rsidR="000E3D35" w:rsidRPr="00390CF2" w:rsidRDefault="000E3D35" w:rsidP="000E3D35">
      <w:pPr>
        <w:pStyle w:val="B1"/>
        <w:rPr>
          <w:ins w:id="3207" w:author="SA R2 -1807910" w:date="2018-05-15T06:57:00Z"/>
          <w:rFonts w:eastAsia="Batang"/>
          <w:noProof/>
          <w:highlight w:val="cyan"/>
          <w:lang w:eastAsia="en-US"/>
        </w:rPr>
      </w:pPr>
      <w:ins w:id="3208"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3209" w:author="SA R2 -1807910" w:date="2018-05-15T06:57:00Z"/>
          <w:rFonts w:eastAsia="Batang"/>
          <w:noProof/>
          <w:highlight w:val="cyan"/>
        </w:rPr>
      </w:pPr>
      <w:ins w:id="3210"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rsidR="000E3D35" w:rsidRPr="00390CF2" w:rsidRDefault="000E3D35" w:rsidP="000E3D35">
      <w:pPr>
        <w:pStyle w:val="EditorsNote"/>
        <w:rPr>
          <w:ins w:id="3211" w:author="SA R2 -1807910" w:date="2018-05-15T06:57:00Z"/>
          <w:rFonts w:eastAsia="Batang"/>
          <w:noProof/>
          <w:highlight w:val="cyan"/>
        </w:rPr>
      </w:pPr>
      <w:ins w:id="3212"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rsidR="00000000" w:rsidRDefault="000E3D35">
      <w:pPr>
        <w:pStyle w:val="B1"/>
        <w:rPr>
          <w:ins w:id="3213" w:author="SA R2 -1807910" w:date="2018-05-15T06:57:00Z"/>
          <w:rFonts w:eastAsia="Batang"/>
          <w:noProof/>
          <w:highlight w:val="cyan"/>
          <w:lang w:eastAsia="en-US"/>
        </w:rPr>
        <w:pPrChange w:id="3214" w:author="SA R2 -1807910" w:date="2018-05-15T07:11:00Z">
          <w:pPr>
            <w:overflowPunct/>
            <w:autoSpaceDE/>
            <w:adjustRightInd/>
            <w:spacing w:after="0"/>
          </w:pPr>
        </w:pPrChange>
      </w:pPr>
      <w:ins w:id="3215"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16"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17" w:author="SA MediaTek (Felix)" w:date="2018-06-20T12:19:00Z">
              <w:rPr>
                <w:rFonts w:eastAsia="Batang"/>
                <w:noProof/>
                <w:lang w:eastAsia="en-US"/>
              </w:rPr>
            </w:rPrChange>
          </w:rPr>
          <w:t>radioBearerConfig</w:t>
        </w:r>
        <w:r w:rsidRPr="00390CF2">
          <w:rPr>
            <w:rFonts w:eastAsia="Batang"/>
            <w:noProof/>
            <w:highlight w:val="cyan"/>
            <w:lang w:eastAsia="en-US"/>
          </w:rPr>
          <w:t>:</w:t>
        </w:r>
      </w:ins>
    </w:p>
    <w:p w:rsidR="00000000" w:rsidRDefault="000E3D35">
      <w:pPr>
        <w:pStyle w:val="B2"/>
        <w:rPr>
          <w:ins w:id="3218" w:author="SA R2 -1807910" w:date="2018-05-15T06:57:00Z"/>
          <w:rFonts w:eastAsia="Batang"/>
          <w:noProof/>
          <w:highlight w:val="cyan"/>
          <w:lang w:eastAsia="en-US"/>
        </w:rPr>
        <w:pPrChange w:id="3219" w:author="SA R2 -1807910" w:date="2018-05-15T07:12:00Z">
          <w:pPr>
            <w:overflowPunct/>
            <w:autoSpaceDE/>
            <w:adjustRightInd/>
            <w:spacing w:after="0"/>
          </w:pPr>
        </w:pPrChange>
      </w:pPr>
      <w:ins w:id="3220"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rsidR="000E3D35" w:rsidRPr="00390CF2" w:rsidRDefault="000E3D35" w:rsidP="000E3D35">
      <w:pPr>
        <w:pStyle w:val="EditorsNote"/>
        <w:rPr>
          <w:ins w:id="3221" w:author="SA R2 -1807910" w:date="2018-05-15T06:57:00Z"/>
          <w:rFonts w:eastAsia="Batang"/>
          <w:noProof/>
          <w:highlight w:val="cyan"/>
        </w:rPr>
      </w:pPr>
      <w:ins w:id="3222"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rsidR="00000000" w:rsidRDefault="000E3D35">
      <w:pPr>
        <w:pStyle w:val="B1"/>
        <w:rPr>
          <w:ins w:id="3223" w:author="SA R2 -1807910" w:date="2018-05-15T06:57:00Z"/>
          <w:highlight w:val="cyan"/>
        </w:rPr>
        <w:pPrChange w:id="3224" w:author="SA R2 -1807910" w:date="2018-05-15T07:11:00Z">
          <w:pPr>
            <w:spacing w:after="0"/>
          </w:pPr>
        </w:pPrChange>
      </w:pPr>
      <w:ins w:id="3225" w:author="SA R2 -1807910" w:date="2018-05-15T06:57:00Z">
        <w:r w:rsidRPr="00390CF2">
          <w:rPr>
            <w:highlight w:val="cyan"/>
          </w:rPr>
          <w:t>1&gt;</w:t>
        </w:r>
        <w:r w:rsidRPr="00390CF2">
          <w:rPr>
            <w:highlight w:val="cyan"/>
          </w:rPr>
          <w:tab/>
          <w:t>resume SRB2 and all DRBs;</w:t>
        </w:r>
      </w:ins>
    </w:p>
    <w:p w:rsidR="00000000" w:rsidRDefault="000E3D35">
      <w:pPr>
        <w:pStyle w:val="B1"/>
        <w:rPr>
          <w:ins w:id="3226" w:author="SA R2 -1807910" w:date="2018-05-15T06:57:00Z"/>
          <w:highlight w:val="cyan"/>
        </w:rPr>
        <w:pPrChange w:id="3227" w:author="SA R2 -1807910" w:date="2018-05-15T07:11:00Z">
          <w:pPr>
            <w:spacing w:after="0"/>
          </w:pPr>
        </w:pPrChange>
      </w:pPr>
      <w:ins w:id="3228"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rsidR="00000000" w:rsidRDefault="000E3D35">
      <w:pPr>
        <w:pStyle w:val="B1"/>
        <w:rPr>
          <w:ins w:id="3229" w:author="SA R2 -1807910" w:date="2018-05-15T06:57:00Z"/>
          <w:highlight w:val="cyan"/>
        </w:rPr>
        <w:pPrChange w:id="3230" w:author="SA R2 -1807910" w:date="2018-05-15T07:11:00Z">
          <w:pPr>
            <w:spacing w:after="0"/>
          </w:pPr>
        </w:pPrChange>
      </w:pPr>
      <w:ins w:id="3231"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rsidR="00000000" w:rsidRDefault="000E3D35">
      <w:pPr>
        <w:pStyle w:val="B2"/>
        <w:rPr>
          <w:ins w:id="3232" w:author="SA R2 -1807910" w:date="2018-05-15T06:57:00Z"/>
          <w:highlight w:val="cyan"/>
        </w:rPr>
        <w:pPrChange w:id="3233" w:author="SA R2 -1807910" w:date="2018-05-15T07:12:00Z">
          <w:pPr>
            <w:spacing w:after="0"/>
          </w:pPr>
        </w:pPrChange>
      </w:pPr>
      <w:ins w:id="3234" w:author="SA R2 -1807910" w:date="2018-05-15T06:57:00Z">
        <w:r w:rsidRPr="00390CF2">
          <w:rPr>
            <w:highlight w:val="cyan"/>
          </w:rPr>
          <w:t>2&gt;</w:t>
        </w:r>
        <w:r w:rsidRPr="00390CF2">
          <w:rPr>
            <w:highlight w:val="cyan"/>
          </w:rPr>
          <w:tab/>
          <w:t>perform the measurement configuration procedure as specified in 5.5.2;</w:t>
        </w:r>
      </w:ins>
    </w:p>
    <w:p w:rsidR="00000000" w:rsidRDefault="000E3D35">
      <w:pPr>
        <w:pStyle w:val="B1"/>
        <w:rPr>
          <w:ins w:id="3235" w:author="SA R2 -1807910" w:date="2018-05-15T06:57:00Z"/>
          <w:highlight w:val="cyan"/>
        </w:rPr>
        <w:pPrChange w:id="3236" w:author="SA R2 -1807910" w:date="2018-05-15T07:12:00Z">
          <w:pPr>
            <w:spacing w:after="0"/>
          </w:pPr>
        </w:pPrChange>
      </w:pPr>
      <w:ins w:id="3237" w:author="SA R2 -1807910" w:date="2018-05-15T06:57:00Z">
        <w:r w:rsidRPr="00390CF2">
          <w:rPr>
            <w:highlight w:val="cyan"/>
          </w:rPr>
          <w:t>1&gt;</w:t>
        </w:r>
        <w:r w:rsidRPr="00390CF2">
          <w:rPr>
            <w:highlight w:val="cyan"/>
          </w:rPr>
          <w:tab/>
          <w:t>resume measurements if suspended;</w:t>
        </w:r>
      </w:ins>
    </w:p>
    <w:p w:rsidR="000E3D35" w:rsidRPr="00390CF2" w:rsidRDefault="000E3D35" w:rsidP="000E3D35">
      <w:pPr>
        <w:pStyle w:val="EditorsNote"/>
        <w:rPr>
          <w:ins w:id="3238" w:author="SA R2 -1807910" w:date="2018-05-15T06:57:00Z"/>
          <w:highlight w:val="cyan"/>
        </w:rPr>
      </w:pPr>
      <w:ins w:id="3239" w:author="SA R2 -1807910" w:date="2018-05-15T06:57:00Z">
        <w:r w:rsidRPr="00390CF2">
          <w:rPr>
            <w:highlight w:val="cyan"/>
          </w:rPr>
          <w:t xml:space="preserve">Editor’s Note: FFS </w:t>
        </w:r>
        <w:proofErr w:type="gramStart"/>
        <w:r w:rsidRPr="00390CF2">
          <w:rPr>
            <w:highlight w:val="cyan"/>
          </w:rPr>
          <w:t>Whether</w:t>
        </w:r>
        <w:proofErr w:type="gramEnd"/>
        <w:r w:rsidRPr="00390CF2">
          <w:rPr>
            <w:highlight w:val="cyan"/>
          </w:rPr>
          <w:t xml:space="preserve"> there is a need to define UE actions related to access control timers (equivalent to T302, T303, T305, T306, T308 in LTE). For example, informing upper layers if a given timer is not running.</w:t>
        </w:r>
      </w:ins>
    </w:p>
    <w:p w:rsidR="00000000" w:rsidRDefault="000E3D35">
      <w:pPr>
        <w:pStyle w:val="B1"/>
        <w:rPr>
          <w:ins w:id="3240" w:author="SA R2 -1807910" w:date="2018-05-15T06:57:00Z"/>
          <w:highlight w:val="cyan"/>
        </w:rPr>
        <w:pPrChange w:id="3241" w:author="SA R2 -1807910" w:date="2018-05-15T07:12:00Z">
          <w:pPr>
            <w:spacing w:after="0"/>
          </w:pPr>
        </w:pPrChange>
      </w:pPr>
      <w:ins w:id="3242" w:author="SA R2 -1807910" w:date="2018-05-15T06:57:00Z">
        <w:r w:rsidRPr="00390CF2">
          <w:rPr>
            <w:highlight w:val="cyan"/>
          </w:rPr>
          <w:t>1&gt;</w:t>
        </w:r>
        <w:r w:rsidRPr="00390CF2">
          <w:rPr>
            <w:highlight w:val="cyan"/>
          </w:rPr>
          <w:tab/>
          <w:t>enter RRC_CONNECTED;</w:t>
        </w:r>
      </w:ins>
    </w:p>
    <w:p w:rsidR="00000000" w:rsidRDefault="000E3D35">
      <w:pPr>
        <w:pStyle w:val="B1"/>
        <w:rPr>
          <w:ins w:id="3243" w:author="SA R2 -1807910" w:date="2018-05-15T06:57:00Z"/>
          <w:highlight w:val="cyan"/>
        </w:rPr>
        <w:pPrChange w:id="3244" w:author="SA R2 -1807910" w:date="2018-05-15T07:12:00Z">
          <w:pPr>
            <w:spacing w:after="0"/>
          </w:pPr>
        </w:pPrChange>
      </w:pPr>
      <w:ins w:id="3245" w:author="SA R2 -1807910" w:date="2018-05-15T06:57:00Z">
        <w:r w:rsidRPr="00390CF2">
          <w:rPr>
            <w:highlight w:val="cyan"/>
          </w:rPr>
          <w:t>1&gt;</w:t>
        </w:r>
        <w:r w:rsidRPr="00390CF2">
          <w:rPr>
            <w:highlight w:val="cyan"/>
          </w:rPr>
          <w:tab/>
          <w:t>indicate to upper layers that the suspended RRC connection has been resumed;</w:t>
        </w:r>
      </w:ins>
    </w:p>
    <w:p w:rsidR="000E3D35" w:rsidRPr="00390CF2" w:rsidDel="00195BB7" w:rsidRDefault="000E3D35" w:rsidP="000E3D35">
      <w:pPr>
        <w:pStyle w:val="EditorsNote"/>
        <w:rPr>
          <w:ins w:id="3246" w:author="SA R2 -1807910" w:date="2018-05-15T06:57:00Z"/>
          <w:del w:id="3247" w:author="Rapporteur ASN1 SA" w:date="2018-07-11T11:58:00Z"/>
          <w:highlight w:val="cyan"/>
        </w:rPr>
      </w:pPr>
      <w:ins w:id="3248" w:author="SA R2 -1807910" w:date="2018-05-15T06:57:00Z">
        <w:del w:id="3249"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rsidR="00000000" w:rsidRDefault="000E3D35">
      <w:pPr>
        <w:pStyle w:val="B1"/>
        <w:rPr>
          <w:ins w:id="3250" w:author="SA R2 -1807910" w:date="2018-05-15T06:57:00Z"/>
          <w:highlight w:val="cyan"/>
        </w:rPr>
        <w:pPrChange w:id="3251" w:author="SA R2 -1807910" w:date="2018-05-15T07:12:00Z">
          <w:pPr>
            <w:spacing w:after="0"/>
          </w:pPr>
        </w:pPrChange>
      </w:pPr>
      <w:ins w:id="3252" w:author="SA R2 -1807910" w:date="2018-05-15T06:57:00Z">
        <w:r w:rsidRPr="00390CF2">
          <w:rPr>
            <w:highlight w:val="cyan"/>
          </w:rPr>
          <w:t>1&gt;</w:t>
        </w:r>
        <w:r w:rsidRPr="00390CF2">
          <w:rPr>
            <w:highlight w:val="cyan"/>
          </w:rPr>
          <w:tab/>
          <w:t>stop the cell re-selection procedure;</w:t>
        </w:r>
      </w:ins>
    </w:p>
    <w:p w:rsidR="00000000"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consider the current cell to be the PCell;</w:t>
        </w:r>
      </w:ins>
    </w:p>
    <w:p w:rsidR="00000000" w:rsidRDefault="000E3D35">
      <w:pPr>
        <w:pStyle w:val="B1"/>
        <w:rPr>
          <w:ins w:id="3256" w:author="SA R2 -1807910" w:date="2018-05-15T06:57:00Z"/>
          <w:highlight w:val="cyan"/>
        </w:rPr>
        <w:pPrChange w:id="3257" w:author="SA R2 -1807910" w:date="2018-05-15T07:12:00Z">
          <w:pPr>
            <w:spacing w:after="0"/>
          </w:pPr>
        </w:pPrChange>
      </w:pPr>
      <w:ins w:id="3258"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59" w:author="R2-1807911 SA" w:date="2018-06-01T09:42:00Z">
        <w:r w:rsidRPr="00390CF2">
          <w:rPr>
            <w:i/>
            <w:highlight w:val="cyan"/>
            <w:lang w:val="sv-SE"/>
          </w:rPr>
          <w:t xml:space="preserve"> </w:t>
        </w:r>
      </w:ins>
      <w:ins w:id="3260" w:author="SA R2 -1807910" w:date="2018-05-15T06:57:00Z">
        <w:r w:rsidRPr="00390CF2">
          <w:rPr>
            <w:highlight w:val="cyan"/>
          </w:rPr>
          <w:t>message as follows:</w:t>
        </w:r>
      </w:ins>
    </w:p>
    <w:p w:rsidR="000E3D35" w:rsidRPr="00390CF2" w:rsidRDefault="000E3D35" w:rsidP="000E3D35">
      <w:pPr>
        <w:pStyle w:val="B2"/>
        <w:rPr>
          <w:ins w:id="3261" w:author="SA R2 -1807910" w:date="2018-05-15T06:57:00Z"/>
          <w:highlight w:val="cyan"/>
        </w:rPr>
      </w:pPr>
      <w:ins w:id="3262" w:author="SA R2 -1807910" w:date="2018-05-15T06:57:00Z">
        <w:r w:rsidRPr="00390CF2">
          <w:rPr>
            <w:highlight w:val="cyan"/>
          </w:rPr>
          <w:t>2</w:t>
        </w:r>
        <w:proofErr w:type="gramStart"/>
        <w:r w:rsidRPr="00390CF2">
          <w:rPr>
            <w:highlight w:val="cyan"/>
          </w:rPr>
          <w:t>&gt;  if</w:t>
        </w:r>
        <w:proofErr w:type="gramEnd"/>
        <w:r w:rsidRPr="00390CF2">
          <w:rPr>
            <w:highlight w:val="cyan"/>
          </w:rPr>
          <w:t xml:space="preserve"> the upper layer provides NAS PDU</w:t>
        </w:r>
      </w:ins>
      <w:ins w:id="3263" w:author="Rapporteur ASN1 SA" w:date="2018-07-11T12:00:00Z">
        <w:r w:rsidRPr="00390CF2">
          <w:rPr>
            <w:highlight w:val="cyan"/>
          </w:rPr>
          <w:t>,</w:t>
        </w:r>
      </w:ins>
      <w:ins w:id="3264" w:author="SA R2 -1807910" w:date="2018-05-15T06:57:00Z">
        <w:r w:rsidRPr="00390CF2">
          <w:rPr>
            <w:highlight w:val="cyan"/>
          </w:rPr>
          <w:t xml:space="preserve"> </w:t>
        </w:r>
        <w:del w:id="3265"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66" w:author="R2-1807911 SA" w:date="2018-06-01T09:42:00Z">
              <w:rPr/>
            </w:rPrChange>
          </w:rPr>
          <w:t>dedicatedInfoNAS</w:t>
        </w:r>
        <w:r w:rsidRPr="00390CF2">
          <w:rPr>
            <w:highlight w:val="cyan"/>
          </w:rPr>
          <w:t xml:space="preserve"> to include the information received from upper layers; </w:t>
        </w:r>
      </w:ins>
    </w:p>
    <w:p w:rsidR="00000000" w:rsidRDefault="000E3D35">
      <w:pPr>
        <w:pStyle w:val="B1"/>
        <w:rPr>
          <w:ins w:id="3267" w:author="SA R2 -1807910" w:date="2018-05-15T06:57:00Z"/>
          <w:highlight w:val="cyan"/>
        </w:rPr>
        <w:pPrChange w:id="3268" w:author="SA R2 -1807910" w:date="2018-05-15T07:12:00Z">
          <w:pPr>
            <w:spacing w:after="0"/>
          </w:pPr>
        </w:pPrChange>
      </w:pPr>
      <w:ins w:id="3269"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rsidR="00000000" w:rsidRDefault="000E3D35">
      <w:pPr>
        <w:pStyle w:val="B1"/>
        <w:rPr>
          <w:ins w:id="3270" w:author="SA R2 -1807910" w:date="2018-05-15T06:57:00Z"/>
          <w:highlight w:val="cyan"/>
        </w:rPr>
        <w:pPrChange w:id="3271" w:author="SA R2 -1807910" w:date="2018-05-15T07:13:00Z">
          <w:pPr>
            <w:spacing w:after="0"/>
          </w:pPr>
        </w:pPrChange>
      </w:pPr>
      <w:ins w:id="3272" w:author="SA R2 -1807910" w:date="2018-05-15T06:57:00Z">
        <w:r w:rsidRPr="00390CF2">
          <w:rPr>
            <w:highlight w:val="cyan"/>
          </w:rPr>
          <w:t>1&gt;</w:t>
        </w:r>
        <w:r w:rsidRPr="00390CF2">
          <w:rPr>
            <w:highlight w:val="cyan"/>
          </w:rPr>
          <w:tab/>
          <w:t>the procedure ends.</w:t>
        </w:r>
      </w:ins>
    </w:p>
    <w:bookmarkEnd w:id="3129"/>
    <w:p w:rsidR="000E3D35" w:rsidRPr="00390CF2" w:rsidRDefault="000E3D35" w:rsidP="000E3D35">
      <w:pPr>
        <w:pStyle w:val="4"/>
        <w:rPr>
          <w:ins w:id="3273" w:author="SA R2 -1807910" w:date="2018-05-15T06:57:00Z"/>
          <w:highlight w:val="cyan"/>
        </w:rPr>
      </w:pPr>
      <w:ins w:id="3274" w:author="SA R2 -1807910" w:date="2018-05-15T06:57:00Z">
        <w:r w:rsidRPr="00390CF2">
          <w:rPr>
            <w:highlight w:val="cyan"/>
          </w:rPr>
          <w:t>5.3.13.5</w:t>
        </w:r>
        <w:r w:rsidRPr="00390CF2">
          <w:rPr>
            <w:highlight w:val="cyan"/>
          </w:rPr>
          <w:tab/>
          <w:t>T319 expiry or Integrity check failure from lower layers while T319 is running</w:t>
        </w:r>
      </w:ins>
    </w:p>
    <w:p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w:t>
        </w:r>
        <w:proofErr w:type="gramStart"/>
        <w:r w:rsidRPr="00390CF2">
          <w:rPr>
            <w:highlight w:val="cyan"/>
          </w:rPr>
          <w:t xml:space="preserve">timer </w:t>
        </w:r>
        <w:r w:rsidRPr="00390CF2">
          <w:rPr>
            <w:highlight w:val="cyan"/>
            <w:lang w:val="sv-SE"/>
          </w:rPr>
          <w:t>T319</w:t>
        </w:r>
        <w:r w:rsidRPr="00390CF2">
          <w:rPr>
            <w:highlight w:val="cyan"/>
          </w:rPr>
          <w:t xml:space="preserve"> expires or</w:t>
        </w:r>
        <w:r w:rsidRPr="00390CF2">
          <w:rPr>
            <w:highlight w:val="cyan"/>
            <w:lang w:val="sv-SE"/>
          </w:rPr>
          <w:t xml:space="preserve"> </w:t>
        </w:r>
        <w:r w:rsidR="005F5304" w:rsidRPr="005F5304">
          <w:rPr>
            <w:highlight w:val="cyan"/>
            <w:rPrChange w:id="3279" w:author="Rapporteur ASN1 SA" w:date="2018-07-11T14:49:00Z">
              <w:rPr>
                <w:color w:val="FF0000"/>
              </w:rPr>
            </w:rPrChange>
          </w:rPr>
          <w:t>upon receiving</w:t>
        </w:r>
        <w:r w:rsidRPr="00390CF2">
          <w:rPr>
            <w:highlight w:val="cyan"/>
          </w:rPr>
          <w:t xml:space="preserve"> Integrity check</w:t>
        </w:r>
        <w:proofErr w:type="gramEnd"/>
        <w:r w:rsidRPr="00390CF2">
          <w:rPr>
            <w:highlight w:val="cyan"/>
          </w:rPr>
          <w:t xml:space="preserve"> failure</w:t>
        </w:r>
        <w:r w:rsidRPr="00390CF2">
          <w:rPr>
            <w:highlight w:val="cyan"/>
            <w:lang w:val="sv-SE"/>
          </w:rPr>
          <w:t xml:space="preserve"> </w:t>
        </w:r>
        <w:r w:rsidR="005F5304" w:rsidRPr="005F5304">
          <w:rPr>
            <w:highlight w:val="cyan"/>
            <w:rPrChange w:id="3280"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rsidR="000E3D35" w:rsidRPr="00390CF2" w:rsidRDefault="000E3D35" w:rsidP="000E3D35">
      <w:pPr>
        <w:pStyle w:val="B2"/>
        <w:rPr>
          <w:ins w:id="3281" w:author="SA R2 -1807910" w:date="2018-05-15T06:57:00Z"/>
          <w:highlight w:val="cyan"/>
        </w:rPr>
      </w:pPr>
      <w:ins w:id="3282"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rsidR="000E3D35" w:rsidRPr="00390CF2" w:rsidRDefault="000E3D35" w:rsidP="000E3D35">
      <w:pPr>
        <w:pStyle w:val="4"/>
        <w:rPr>
          <w:ins w:id="3283" w:author="SA R2 -1807910" w:date="2018-05-15T06:57:00Z"/>
          <w:highlight w:val="cyan"/>
        </w:rPr>
      </w:pPr>
      <w:ins w:id="3284" w:author="SA R2 -1807910" w:date="2018-05-15T06:57:00Z">
        <w:r w:rsidRPr="00390CF2">
          <w:rPr>
            <w:highlight w:val="cyan"/>
          </w:rPr>
          <w:t>5.3.13.6</w:t>
        </w:r>
        <w:r w:rsidRPr="00390CF2">
          <w:rPr>
            <w:highlight w:val="cyan"/>
          </w:rPr>
          <w:tab/>
          <w:t xml:space="preserve">Cell re-selection while T319 </w:t>
        </w:r>
      </w:ins>
      <w:ins w:id="3285" w:author="SA Rapporteur Rev 1b" w:date="2018-06-11T15:57:00Z">
        <w:r w:rsidRPr="00390CF2">
          <w:rPr>
            <w:highlight w:val="cyan"/>
          </w:rPr>
          <w:t xml:space="preserve">or T302 </w:t>
        </w:r>
      </w:ins>
      <w:ins w:id="3286" w:author="SA R2 -1807910" w:date="2018-05-15T06:57:00Z">
        <w:r w:rsidRPr="00390CF2">
          <w:rPr>
            <w:highlight w:val="cyan"/>
          </w:rPr>
          <w:t>is running</w:t>
        </w:r>
      </w:ins>
    </w:p>
    <w:p w:rsidR="000E3D35" w:rsidRPr="00390CF2" w:rsidRDefault="000E3D35" w:rsidP="000E3D35">
      <w:pPr>
        <w:rPr>
          <w:ins w:id="3287" w:author="SA R2 -1807910" w:date="2018-05-15T06:57:00Z"/>
          <w:highlight w:val="cyan"/>
        </w:rPr>
      </w:pPr>
      <w:ins w:id="3288" w:author="SA R2 -1807910" w:date="2018-05-15T06:57:00Z">
        <w:r w:rsidRPr="00390CF2">
          <w:rPr>
            <w:highlight w:val="cyan"/>
          </w:rPr>
          <w:t>The UE shall:</w:t>
        </w:r>
      </w:ins>
    </w:p>
    <w:p w:rsidR="000E3D35" w:rsidRPr="00390CF2" w:rsidRDefault="000E3D35" w:rsidP="000E3D35">
      <w:pPr>
        <w:pStyle w:val="B1"/>
        <w:rPr>
          <w:ins w:id="3289" w:author="SA R2 -1807910" w:date="2018-05-15T06:57:00Z"/>
          <w:highlight w:val="cyan"/>
        </w:rPr>
      </w:pPr>
      <w:ins w:id="3290"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91" w:author="Rapporteur ASN1 SA" w:date="2018-07-09T14:36:00Z">
        <w:r w:rsidRPr="00390CF2">
          <w:rPr>
            <w:highlight w:val="cyan"/>
            <w:lang w:val="sv-SE"/>
          </w:rPr>
          <w:t xml:space="preserve">or T302 </w:t>
        </w:r>
      </w:ins>
      <w:ins w:id="3292" w:author="SA R2 -1807910" w:date="2018-05-15T06:57:00Z">
        <w:r w:rsidRPr="00390CF2">
          <w:rPr>
            <w:highlight w:val="cyan"/>
          </w:rPr>
          <w:t>is running:</w:t>
        </w:r>
      </w:ins>
    </w:p>
    <w:p w:rsidR="000E3D35" w:rsidRPr="00390CF2" w:rsidRDefault="000E3D35" w:rsidP="000E3D35">
      <w:pPr>
        <w:pStyle w:val="B2"/>
        <w:rPr>
          <w:ins w:id="3293" w:author="Rapporteur ASN1 SA" w:date="2018-07-09T14:37:00Z"/>
          <w:highlight w:val="cyan"/>
        </w:rPr>
      </w:pPr>
      <w:ins w:id="3294"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rsidR="000E3D35" w:rsidRPr="00390CF2" w:rsidRDefault="000E3D35" w:rsidP="000E3D35">
      <w:pPr>
        <w:pStyle w:val="B2"/>
        <w:rPr>
          <w:ins w:id="3295" w:author="Rapporteur ASN1 SA" w:date="2018-07-09T14:37:00Z"/>
          <w:highlight w:val="cyan"/>
        </w:rPr>
      </w:pPr>
      <w:ins w:id="3296"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rsidR="00000000" w:rsidRDefault="000E3D35">
      <w:pPr>
        <w:pStyle w:val="B2"/>
        <w:rPr>
          <w:ins w:id="3297" w:author="SA R2 -1807910" w:date="2018-05-15T06:57:00Z"/>
          <w:del w:id="3298" w:author="Rapporteur ASN1 SA" w:date="2018-07-09T14:37:00Z"/>
          <w:highlight w:val="cyan"/>
        </w:rPr>
        <w:pPrChange w:id="3299" w:author="SA R2 -1807910" w:date="2018-05-15T07:15:00Z">
          <w:pPr>
            <w:pStyle w:val="B3"/>
            <w:spacing w:after="0"/>
          </w:pPr>
        </w:pPrChange>
      </w:pPr>
      <w:ins w:id="3300" w:author="SA R2 -1807910" w:date="2018-05-15T07:15:00Z">
        <w:del w:id="3301" w:author="Rapporteur ASN1 SA" w:date="2018-07-09T14:37:00Z">
          <w:r w:rsidRPr="00390CF2" w:rsidDel="00E664F1">
            <w:rPr>
              <w:highlight w:val="cyan"/>
              <w:lang w:val="sv-SE"/>
            </w:rPr>
            <w:delText>2</w:delText>
          </w:r>
        </w:del>
      </w:ins>
      <w:ins w:id="3302" w:author="SA R2 -1807910" w:date="2018-05-15T06:57:00Z">
        <w:del w:id="3303"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rsidR="00000000" w:rsidRDefault="000E3D35">
      <w:pPr>
        <w:pStyle w:val="B2"/>
        <w:rPr>
          <w:ins w:id="3304" w:author="SA R2 -1807910" w:date="2018-05-15T06:57:00Z"/>
          <w:del w:id="3305" w:author="Rapporteur ASN1 SA" w:date="2018-07-09T14:37:00Z"/>
          <w:highlight w:val="cyan"/>
          <w:lang w:val="en-US"/>
        </w:rPr>
        <w:pPrChange w:id="3306" w:author="SA R2 -1807910" w:date="2018-05-15T07:15:00Z">
          <w:pPr>
            <w:pStyle w:val="B3"/>
            <w:spacing w:after="0"/>
          </w:pPr>
        </w:pPrChange>
      </w:pPr>
      <w:ins w:id="3307" w:author="SA R2 -1807910" w:date="2018-05-15T07:15:00Z">
        <w:del w:id="3308" w:author="Rapporteur ASN1 SA" w:date="2018-07-09T14:37:00Z">
          <w:r w:rsidRPr="00390CF2" w:rsidDel="00E664F1">
            <w:rPr>
              <w:highlight w:val="cyan"/>
              <w:lang w:val="sv-SE"/>
            </w:rPr>
            <w:delText>2</w:delText>
          </w:r>
        </w:del>
      </w:ins>
      <w:ins w:id="3309" w:author="SA R2 -1807910" w:date="2018-05-15T06:57:00Z">
        <w:del w:id="3310"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rsidR="000E3D35" w:rsidRPr="00390CF2" w:rsidDel="00E664F1" w:rsidRDefault="000E3D35" w:rsidP="000E3D35">
      <w:pPr>
        <w:pStyle w:val="B2"/>
        <w:rPr>
          <w:ins w:id="3311" w:author="R2-1809112 SA" w:date="2018-06-04T15:31:00Z"/>
          <w:del w:id="3312" w:author="Rapporteur ASN1 SA" w:date="2018-07-09T14:37:00Z"/>
          <w:highlight w:val="cyan"/>
        </w:rPr>
      </w:pPr>
      <w:ins w:id="3313" w:author="R2-1809112 SA" w:date="2018-06-04T15:31:00Z">
        <w:del w:id="3314"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rsidR="000E3D35" w:rsidRPr="00390CF2" w:rsidRDefault="000E3D35" w:rsidP="000E3D35">
      <w:pPr>
        <w:pStyle w:val="4"/>
        <w:rPr>
          <w:ins w:id="3315" w:author="SA R2 -1807910" w:date="2018-05-15T06:57:00Z"/>
          <w:highlight w:val="cyan"/>
        </w:rPr>
      </w:pPr>
      <w:ins w:id="3316"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3317" w:author="SA R2 -1807910" w:date="2018-05-15T06:57:00Z"/>
          <w:highlight w:val="cyan"/>
        </w:rPr>
      </w:pPr>
      <w:ins w:id="3318" w:author="SA R2 -1807910" w:date="2018-05-15T06:57:00Z">
        <w:r w:rsidRPr="00390CF2">
          <w:rPr>
            <w:highlight w:val="cyan"/>
          </w:rPr>
          <w:t>The UE shall:</w:t>
        </w:r>
      </w:ins>
    </w:p>
    <w:p w:rsidR="000E3D35" w:rsidRPr="00390CF2" w:rsidRDefault="000E3D35" w:rsidP="000E3D35">
      <w:pPr>
        <w:pStyle w:val="B1"/>
        <w:rPr>
          <w:ins w:id="3319" w:author="Rapporteur ASN1 SA" w:date="2018-07-09T14:38:00Z"/>
          <w:highlight w:val="cyan"/>
        </w:rPr>
      </w:pPr>
      <w:ins w:id="3320"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pStyle w:val="B1"/>
        <w:rPr>
          <w:ins w:id="3321" w:author="SA R2 -1807910" w:date="2018-05-15T06:57:00Z"/>
          <w:highlight w:val="cyan"/>
        </w:rPr>
      </w:pPr>
      <w:ins w:id="3322" w:author="SA R2 -1807910" w:date="2018-05-15T06:57:00Z">
        <w:r w:rsidRPr="00390CF2">
          <w:rPr>
            <w:highlight w:val="cyan"/>
          </w:rPr>
          <w:t>1&gt;</w:t>
        </w:r>
        <w:r w:rsidRPr="00390CF2">
          <w:rPr>
            <w:highlight w:val="cyan"/>
          </w:rPr>
          <w:tab/>
          <w:t>perform the RRC connection setup procedure as specified in 5.3.3.4;</w:t>
        </w:r>
      </w:ins>
    </w:p>
    <w:p w:rsidR="000E3D35" w:rsidRPr="00390CF2" w:rsidDel="00723F5B" w:rsidRDefault="000E3D35" w:rsidP="000E3D35">
      <w:pPr>
        <w:pStyle w:val="4"/>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rsidR="000E3D35" w:rsidRPr="00390CF2" w:rsidDel="00723F5B" w:rsidRDefault="000E3D35" w:rsidP="000E3D35">
      <w:pPr>
        <w:rPr>
          <w:ins w:id="3327" w:author="SA R2 -1807910" w:date="2018-05-15T06:57:00Z"/>
          <w:del w:id="3328" w:author="Rapporteur ASN1 SA" w:date="2018-07-09T15:14:00Z"/>
          <w:highlight w:val="cyan"/>
        </w:rPr>
      </w:pPr>
      <w:ins w:id="3329" w:author="SA R2 -1807910" w:date="2018-05-15T06:57:00Z">
        <w:del w:id="3330" w:author="Rapporteur ASN1 SA" w:date="2018-07-09T15:14:00Z">
          <w:r w:rsidRPr="00390CF2" w:rsidDel="00723F5B">
            <w:rPr>
              <w:highlight w:val="cyan"/>
            </w:rPr>
            <w:delText>The UE shall:</w:delText>
          </w:r>
        </w:del>
      </w:ins>
    </w:p>
    <w:p w:rsidR="000E3D35" w:rsidRPr="00390CF2" w:rsidDel="00723F5B" w:rsidRDefault="000E3D35" w:rsidP="000E3D35">
      <w:pPr>
        <w:pStyle w:val="B1"/>
        <w:rPr>
          <w:ins w:id="3331" w:author="R2-1807911 SA" w:date="2018-06-01T11:04:00Z"/>
          <w:del w:id="3332" w:author="Rapporteur ASN1 SA" w:date="2018-07-09T15:14:00Z"/>
          <w:highlight w:val="cyan"/>
        </w:rPr>
      </w:pPr>
      <w:ins w:id="3333" w:author="R2-1807911 SA" w:date="2018-06-01T11:04:00Z">
        <w:del w:id="333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39" w:author="R2-1807911 SA" w:date="2018-06-01T11:05:00Z">
        <w:del w:id="3340" w:author="Rapporteur ASN1 SA" w:date="2018-07-09T15:14:00Z">
          <w:r w:rsidRPr="00390CF2" w:rsidDel="00723F5B">
            <w:rPr>
              <w:highlight w:val="cyan"/>
              <w:lang w:val="sv-SE"/>
            </w:rPr>
            <w:delText>, if running</w:delText>
          </w:r>
        </w:del>
      </w:ins>
      <w:ins w:id="3341" w:author="SA R2 -1807910" w:date="2018-05-15T06:57:00Z">
        <w:del w:id="3342" w:author="Rapporteur ASN1 SA" w:date="2018-07-09T15:14:00Z">
          <w:r w:rsidRPr="00390CF2" w:rsidDel="00723F5B">
            <w:rPr>
              <w:highlight w:val="cyan"/>
            </w:rPr>
            <w:delText>;</w:delText>
          </w:r>
        </w:del>
      </w:ins>
    </w:p>
    <w:p w:rsidR="000E3D35" w:rsidRPr="00390CF2" w:rsidDel="00723F5B" w:rsidRDefault="000E3D35" w:rsidP="000E3D35">
      <w:pPr>
        <w:pStyle w:val="B1"/>
        <w:rPr>
          <w:ins w:id="3343" w:author="SA R2 -1807910" w:date="2018-05-15T06:57:00Z"/>
          <w:del w:id="3344" w:author="Rapporteur ASN1 SA" w:date="2018-07-09T15:14:00Z"/>
          <w:highlight w:val="cyan"/>
        </w:rPr>
      </w:pPr>
      <w:ins w:id="3345" w:author="SA R2 -1807910" w:date="2018-05-15T06:57:00Z">
        <w:del w:id="3346"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rsidR="000E3D35" w:rsidRPr="00390CF2" w:rsidDel="00723F5B" w:rsidRDefault="000E3D35" w:rsidP="000E3D35">
      <w:pPr>
        <w:pStyle w:val="B1"/>
        <w:rPr>
          <w:ins w:id="3347" w:author="SA R2 -1807910" w:date="2018-05-15T06:57:00Z"/>
          <w:del w:id="3348" w:author="Rapporteur ASN1 SA" w:date="2018-07-09T15:14:00Z"/>
          <w:highlight w:val="cyan"/>
        </w:rPr>
      </w:pPr>
      <w:ins w:id="3349" w:author="SA R2 -1807910" w:date="2018-05-15T06:57:00Z">
        <w:del w:id="3350"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rsidR="000E3D35" w:rsidRPr="00390CF2" w:rsidDel="00723F5B" w:rsidRDefault="000E3D35" w:rsidP="000E3D35">
      <w:pPr>
        <w:pStyle w:val="B1"/>
        <w:rPr>
          <w:ins w:id="3351" w:author="R2-1807911 SA v2" w:date="2018-06-05T12:58:00Z"/>
          <w:del w:id="3352" w:author="Rapporteur ASN1 SA" w:date="2018-07-09T15:15:00Z"/>
          <w:highlight w:val="cyan"/>
        </w:rPr>
      </w:pPr>
      <w:ins w:id="3353" w:author="R2-1807911 SA v2" w:date="2018-06-05T12:58:00Z">
        <w:del w:id="3354" w:author="Rapporteur ASN1 SA" w:date="2018-07-09T15:15:00Z">
          <w:r w:rsidRPr="00390CF2" w:rsidDel="00723F5B">
            <w:rPr>
              <w:highlight w:val="cyan"/>
            </w:rPr>
            <w:delText>1&gt;</w:delText>
          </w:r>
          <w:r w:rsidRPr="00390CF2" w:rsidDel="00723F5B">
            <w:rPr>
              <w:highlight w:val="cyan"/>
            </w:rPr>
            <w:tab/>
            <w:delText xml:space="preserve">inform </w:delText>
          </w:r>
        </w:del>
      </w:ins>
      <w:ins w:id="3355" w:author="R2-1807911 SA v2" w:date="2018-06-05T13:02:00Z">
        <w:del w:id="3356" w:author="Rapporteur ASN1 SA" w:date="2018-07-09T15:15:00Z">
          <w:r w:rsidRPr="00390CF2" w:rsidDel="00723F5B">
            <w:rPr>
              <w:highlight w:val="cyan"/>
              <w:lang w:val="sv-SE"/>
            </w:rPr>
            <w:delText xml:space="preserve">the </w:delText>
          </w:r>
        </w:del>
      </w:ins>
      <w:ins w:id="3357" w:author="R2-1807911 SA v2" w:date="2018-06-05T13:03:00Z">
        <w:del w:id="3358" w:author="Rapporteur ASN1 SA" w:date="2018-07-09T15:15:00Z">
          <w:r w:rsidRPr="00390CF2" w:rsidDel="00723F5B">
            <w:rPr>
              <w:highlight w:val="cyan"/>
              <w:lang w:val="sv-SE"/>
            </w:rPr>
            <w:delText xml:space="preserve">upper </w:delText>
          </w:r>
        </w:del>
      </w:ins>
      <w:ins w:id="3359" w:author="R2-1807911 SA v2" w:date="2018-06-05T13:02:00Z">
        <w:del w:id="3360" w:author="Rapporteur ASN1 SA" w:date="2018-07-09T15:15:00Z">
          <w:r w:rsidRPr="00390CF2" w:rsidDel="00723F5B">
            <w:rPr>
              <w:highlight w:val="cyan"/>
              <w:lang w:val="sv-SE"/>
            </w:rPr>
            <w:delText>layer that access barring is applicable</w:delText>
          </w:r>
        </w:del>
      </w:ins>
      <w:ins w:id="3361" w:author="R2-1807911 SA v2" w:date="2018-06-05T12:58:00Z">
        <w:del w:id="3362" w:author="Rapporteur ASN1 SA" w:date="2018-07-09T15:15:00Z">
          <w:r w:rsidRPr="00390CF2" w:rsidDel="00723F5B">
            <w:rPr>
              <w:highlight w:val="cyan"/>
            </w:rPr>
            <w:delText>;</w:delText>
          </w:r>
        </w:del>
      </w:ins>
    </w:p>
    <w:p w:rsidR="000E3D35" w:rsidRPr="00390CF2" w:rsidDel="00723F5B" w:rsidRDefault="000E3D35" w:rsidP="000E3D35">
      <w:pPr>
        <w:pStyle w:val="B1"/>
        <w:rPr>
          <w:ins w:id="3363" w:author="SA Rapporteur Rev 1b" w:date="2018-06-11T15:42:00Z"/>
          <w:del w:id="3364" w:author="Rapporteur ASN1 SA" w:date="2018-07-09T15:16:00Z"/>
          <w:highlight w:val="cyan"/>
        </w:rPr>
      </w:pPr>
      <w:ins w:id="3365" w:author="SA Rapporteur Rev 1b" w:date="2018-06-11T15:42:00Z">
        <w:del w:id="3366"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rsidR="000E3D35" w:rsidRPr="00390CF2" w:rsidDel="00723F5B" w:rsidRDefault="000E3D35" w:rsidP="000E3D35">
      <w:pPr>
        <w:pStyle w:val="B2"/>
        <w:rPr>
          <w:ins w:id="3367" w:author="SA Rapporteur Rev 1b" w:date="2018-06-11T15:42:00Z"/>
          <w:del w:id="3368" w:author="Rapporteur ASN1 SA" w:date="2018-07-09T15:16:00Z"/>
          <w:highlight w:val="cyan"/>
        </w:rPr>
      </w:pPr>
      <w:ins w:id="3369" w:author="SA Rapporteur Rev 1b" w:date="2018-06-11T15:42:00Z">
        <w:del w:id="3370"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rsidR="000E3D35" w:rsidRPr="00390CF2" w:rsidDel="00723F5B" w:rsidRDefault="000E3D35" w:rsidP="000E3D35">
      <w:pPr>
        <w:pStyle w:val="B1"/>
        <w:rPr>
          <w:ins w:id="3371" w:author="SA R2 -1807910" w:date="2018-05-15T06:57:00Z"/>
          <w:del w:id="3372" w:author="Rapporteur ASN1 SA" w:date="2018-07-09T15:16:00Z"/>
          <w:highlight w:val="cyan"/>
        </w:rPr>
      </w:pPr>
      <w:ins w:id="3373" w:author="SA R2 -1807910" w:date="2018-05-15T06:57:00Z">
        <w:del w:id="3374"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75" w:author="R2-1807911 SA v2" w:date="2018-06-05T13:02:00Z">
        <w:del w:id="3376" w:author="Rapporteur ASN1 SA" w:date="2018-07-09T15:16:00Z">
          <w:r w:rsidRPr="00390CF2" w:rsidDel="00723F5B">
            <w:rPr>
              <w:highlight w:val="cyan"/>
            </w:rPr>
            <w:delText>:</w:delText>
          </w:r>
        </w:del>
      </w:ins>
      <w:ins w:id="3377" w:author="SA R2 -1807910" w:date="2018-05-15T06:57:00Z">
        <w:del w:id="3378" w:author="Rapporteur ASN1 SA" w:date="2018-07-09T15:16:00Z">
          <w:r w:rsidRPr="00390CF2" w:rsidDel="00723F5B">
            <w:rPr>
              <w:highlight w:val="cyan"/>
            </w:rPr>
            <w:delText>;</w:delText>
          </w:r>
        </w:del>
      </w:ins>
    </w:p>
    <w:p w:rsidR="000E3D35" w:rsidRPr="00390CF2" w:rsidDel="00723F5B" w:rsidRDefault="000E3D35" w:rsidP="000E3D35">
      <w:pPr>
        <w:pStyle w:val="B2"/>
        <w:rPr>
          <w:ins w:id="3379" w:author="SA R2 -1807910" w:date="2018-05-15T06:57:00Z"/>
          <w:del w:id="3380" w:author="Rapporteur ASN1 SA" w:date="2018-07-09T15:16:00Z"/>
          <w:highlight w:val="cyan"/>
        </w:rPr>
      </w:pPr>
      <w:ins w:id="3381" w:author="SA R2 -1807910" w:date="2018-05-15T06:57:00Z">
        <w:del w:id="3382"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rsidR="000E3D35" w:rsidRPr="00390CF2" w:rsidDel="001D63BC" w:rsidRDefault="000E3D35" w:rsidP="000E3D35">
      <w:pPr>
        <w:pStyle w:val="B1"/>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87" w:author="R2-1807911 SA v2" w:date="2018-06-05T12:45:00Z">
        <w:del w:id="3388" w:author="Rapporteur ASN1 SA" w:date="2018-07-09T15:21:00Z">
          <w:r w:rsidRPr="00390CF2" w:rsidDel="001D63BC">
            <w:rPr>
              <w:highlight w:val="cyan"/>
            </w:rPr>
            <w:delText>RRC</w:delText>
          </w:r>
        </w:del>
      </w:ins>
      <w:ins w:id="3389" w:author="SA Rapporteur Rev 1b" w:date="2018-06-11T15:48:00Z">
        <w:del w:id="3390" w:author="Rapporteur ASN1 SA" w:date="2018-07-09T15:21:00Z">
          <w:r w:rsidRPr="00390CF2" w:rsidDel="001D63BC">
            <w:rPr>
              <w:highlight w:val="cyan"/>
            </w:rPr>
            <w:delText xml:space="preserve"> (e.g. mob</w:delText>
          </w:r>
        </w:del>
      </w:ins>
      <w:ins w:id="3391" w:author="SA Rapporteur Rev 1b" w:date="2018-06-11T16:06:00Z">
        <w:del w:id="3392" w:author="Rapporteur ASN1 SA" w:date="2018-07-09T15:21:00Z">
          <w:r w:rsidRPr="00390CF2" w:rsidDel="001D63BC">
            <w:rPr>
              <w:highlight w:val="cyan"/>
            </w:rPr>
            <w:delText>i</w:delText>
          </w:r>
        </w:del>
      </w:ins>
      <w:ins w:id="3393" w:author="SA Rapporteur Rev 1b" w:date="2018-06-11T15:48:00Z">
        <w:del w:id="3394" w:author="Rapporteur ASN1 SA" w:date="2018-07-09T15:21:00Z">
          <w:r w:rsidRPr="00390CF2" w:rsidDel="001D63BC">
            <w:rPr>
              <w:highlight w:val="cyan"/>
            </w:rPr>
            <w:delText>lity RNAU or periodic RNAU)</w:delText>
          </w:r>
        </w:del>
      </w:ins>
      <w:ins w:id="3395" w:author="R2-1807911 SA v2" w:date="2018-06-05T12:45:00Z">
        <w:del w:id="3396" w:author="Rapporteur ASN1 SA" w:date="2018-07-09T15:21:00Z">
          <w:r w:rsidRPr="00390CF2" w:rsidDel="001D63BC">
            <w:rPr>
              <w:highlight w:val="cyan"/>
            </w:rPr>
            <w:delText>:</w:delText>
          </w:r>
        </w:del>
      </w:ins>
    </w:p>
    <w:p w:rsidR="000E3D35" w:rsidRPr="00390CF2" w:rsidDel="001D63BC" w:rsidRDefault="000E3D35" w:rsidP="000E3D35">
      <w:pPr>
        <w:pStyle w:val="B2"/>
        <w:rPr>
          <w:ins w:id="3397" w:author="R2-1807911 SA v2" w:date="2018-06-05T12:36:00Z"/>
          <w:del w:id="3398" w:author="Rapporteur ASN1 SA" w:date="2018-07-09T15:21:00Z"/>
          <w:highlight w:val="cyan"/>
        </w:rPr>
      </w:pPr>
      <w:ins w:id="3399" w:author="R2-1807911 SA v2" w:date="2018-06-05T12:36:00Z">
        <w:del w:id="3400" w:author="Rapporteur ASN1 SA" w:date="2018-07-09T15:21:00Z">
          <w:r w:rsidRPr="00390CF2" w:rsidDel="001D63BC">
            <w:rPr>
              <w:highlight w:val="cyan"/>
            </w:rPr>
            <w:delText>2&gt;</w:delText>
          </w:r>
          <w:r w:rsidRPr="00390CF2" w:rsidDel="001D63BC">
            <w:rPr>
              <w:highlight w:val="cyan"/>
            </w:rPr>
            <w:tab/>
          </w:r>
        </w:del>
      </w:ins>
      <w:ins w:id="3401" w:author="R2-1807911 SA v2" w:date="2018-06-05T12:45:00Z">
        <w:del w:id="3402"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403" w:author="R2-1807911 SA v2" w:date="2018-06-05T12:46:00Z">
        <w:del w:id="3404" w:author="Rapporteur ASN1 SA" w:date="2018-07-09T15:21:00Z">
          <w:r w:rsidRPr="00390CF2" w:rsidDel="001D63BC">
            <w:rPr>
              <w:highlight w:val="cyan"/>
            </w:rPr>
            <w:delText xml:space="preserve"> the </w:delText>
          </w:r>
        </w:del>
      </w:ins>
      <w:ins w:id="3405" w:author="R2-1807911 SA v2" w:date="2018-06-05T12:47:00Z">
        <w:del w:id="3406" w:author="Rapporteur ASN1 SA" w:date="2018-07-09T15:21:00Z">
          <w:r w:rsidRPr="00390CF2" w:rsidDel="001D63BC">
            <w:rPr>
              <w:highlight w:val="cyan"/>
            </w:rPr>
            <w:delText xml:space="preserve">Resume </w:delText>
          </w:r>
        </w:del>
      </w:ins>
      <w:ins w:id="3407" w:author="R2-1807911 SA v2" w:date="2018-06-05T12:46:00Z">
        <w:del w:id="3408" w:author="Rapporteur ASN1 SA" w:date="2018-07-09T15:21:00Z">
          <w:r w:rsidRPr="00390CF2" w:rsidDel="001D63BC">
            <w:rPr>
              <w:highlight w:val="cyan"/>
            </w:rPr>
            <w:delText xml:space="preserve">procedure </w:delText>
          </w:r>
        </w:del>
      </w:ins>
      <w:ins w:id="3409" w:author="R2-1807911 SA v2" w:date="2018-06-05T12:45:00Z">
        <w:del w:id="3410" w:author="Rapporteur ASN1 SA" w:date="2018-07-09T15:21:00Z">
          <w:r w:rsidRPr="00390CF2" w:rsidDel="001D63BC">
            <w:rPr>
              <w:highlight w:val="cyan"/>
            </w:rPr>
            <w:delText>again when barring is aleviated</w:delText>
          </w:r>
        </w:del>
      </w:ins>
      <w:ins w:id="3411" w:author="R2-1807911 SA v2" w:date="2018-06-05T12:46:00Z">
        <w:del w:id="3412" w:author="Rapporteur ASN1 SA" w:date="2018-07-09T15:21:00Z">
          <w:r w:rsidRPr="00390CF2" w:rsidDel="001D63BC">
            <w:rPr>
              <w:highlight w:val="cyan"/>
            </w:rPr>
            <w:delText xml:space="preserve"> (</w:delText>
          </w:r>
        </w:del>
      </w:ins>
      <w:ins w:id="3413" w:author="R2-1807911 SA v2" w:date="2018-06-05T12:53:00Z">
        <w:del w:id="3414" w:author="Rapporteur ASN1 SA" w:date="2018-07-09T15:21:00Z">
          <w:r w:rsidRPr="00390CF2" w:rsidDel="001D63BC">
            <w:rPr>
              <w:highlight w:val="cyan"/>
            </w:rPr>
            <w:delText xml:space="preserve">when </w:delText>
          </w:r>
        </w:del>
      </w:ins>
      <w:ins w:id="3415" w:author="R2-1807911 SA v2" w:date="2018-06-05T12:45:00Z">
        <w:del w:id="3416" w:author="Rapporteur ASN1 SA" w:date="2018-07-09T15:21:00Z">
          <w:r w:rsidRPr="00390CF2" w:rsidDel="001D63BC">
            <w:rPr>
              <w:highlight w:val="cyan"/>
            </w:rPr>
            <w:delText>condition</w:delText>
          </w:r>
        </w:del>
      </w:ins>
      <w:ins w:id="3417" w:author="R2-1807911 SA v2" w:date="2018-06-05T12:53:00Z">
        <w:del w:id="3418" w:author="Rapporteur ASN1 SA" w:date="2018-07-09T15:21:00Z">
          <w:r w:rsidRPr="00390CF2" w:rsidDel="001D63BC">
            <w:rPr>
              <w:highlight w:val="cyan"/>
            </w:rPr>
            <w:delText xml:space="preserve"> </w:delText>
          </w:r>
        </w:del>
      </w:ins>
      <w:ins w:id="3419" w:author="R2-1807911 SA v2" w:date="2018-06-05T12:45:00Z">
        <w:del w:id="3420" w:author="Rapporteur ASN1 SA" w:date="2018-07-09T15:21:00Z">
          <w:r w:rsidRPr="00390CF2" w:rsidDel="001D63BC">
            <w:rPr>
              <w:highlight w:val="cyan"/>
            </w:rPr>
            <w:delText>s</w:delText>
          </w:r>
        </w:del>
      </w:ins>
      <w:ins w:id="3421" w:author="R2-1807911 SA v2" w:date="2018-06-05T12:46:00Z">
        <w:del w:id="3422" w:author="Rapporteur ASN1 SA" w:date="2018-07-09T15:21:00Z">
          <w:r w:rsidRPr="00390CF2" w:rsidDel="001D63BC">
            <w:rPr>
              <w:highlight w:val="cyan"/>
            </w:rPr>
            <w:delText>pecified in 5.</w:delText>
          </w:r>
        </w:del>
      </w:ins>
      <w:ins w:id="3423" w:author="R2-1807911 SA v2" w:date="2018-06-05T12:54:00Z">
        <w:del w:id="3424" w:author="Rapporteur ASN1 SA" w:date="2018-07-09T15:21:00Z">
          <w:r w:rsidRPr="00390CF2" w:rsidDel="001D63BC">
            <w:rPr>
              <w:highlight w:val="cyan"/>
            </w:rPr>
            <w:delText>3</w:delText>
          </w:r>
        </w:del>
      </w:ins>
      <w:ins w:id="3425" w:author="R2-1807911 SA v2" w:date="2018-06-05T12:46:00Z">
        <w:del w:id="3426" w:author="Rapporteur ASN1 SA" w:date="2018-07-09T15:21:00Z">
          <w:r w:rsidRPr="00390CF2" w:rsidDel="001D63BC">
            <w:rPr>
              <w:highlight w:val="cyan"/>
            </w:rPr>
            <w:delText>.</w:delText>
          </w:r>
        </w:del>
      </w:ins>
      <w:ins w:id="3427" w:author="R2-1807911 SA v2" w:date="2018-06-05T12:54:00Z">
        <w:del w:id="3428" w:author="Rapporteur ASN1 SA" w:date="2018-07-09T15:21:00Z">
          <w:r w:rsidRPr="00390CF2" w:rsidDel="001D63BC">
            <w:rPr>
              <w:highlight w:val="cyan"/>
            </w:rPr>
            <w:delText>18a is fulfilled</w:delText>
          </w:r>
        </w:del>
      </w:ins>
      <w:ins w:id="3429" w:author="R2-1807911 SA v2" w:date="2018-06-05T12:46:00Z">
        <w:del w:id="3430" w:author="Rapporteur ASN1 SA" w:date="2018-07-09T15:21:00Z">
          <w:r w:rsidRPr="00390CF2" w:rsidDel="001D63BC">
            <w:rPr>
              <w:highlight w:val="cyan"/>
            </w:rPr>
            <w:delText>)</w:delText>
          </w:r>
        </w:del>
      </w:ins>
      <w:ins w:id="3431" w:author="R2-1807911 SA v2" w:date="2018-06-05T12:52:00Z">
        <w:del w:id="3432" w:author="Rapporteur ASN1 SA" w:date="2018-07-09T15:21:00Z">
          <w:r w:rsidRPr="00390CF2" w:rsidDel="001D63BC">
            <w:rPr>
              <w:highlight w:val="cyan"/>
            </w:rPr>
            <w:delText>, upon which the procedure ends</w:delText>
          </w:r>
        </w:del>
      </w:ins>
      <w:ins w:id="3433" w:author="R2-1807911 SA v2" w:date="2018-06-05T12:36:00Z">
        <w:del w:id="3434" w:author="Rapporteur ASN1 SA" w:date="2018-07-09T15:21:00Z">
          <w:r w:rsidRPr="00390CF2" w:rsidDel="001D63BC">
            <w:rPr>
              <w:highlight w:val="cyan"/>
            </w:rPr>
            <w:delText>;</w:delText>
          </w:r>
        </w:del>
      </w:ins>
    </w:p>
    <w:p w:rsidR="000E3D35" w:rsidRPr="00390CF2" w:rsidDel="001D63BC" w:rsidRDefault="000E3D35" w:rsidP="000E3D35">
      <w:pPr>
        <w:pStyle w:val="B1"/>
        <w:rPr>
          <w:ins w:id="3435" w:author="SA Rapporteur Rev 1b" w:date="2018-06-11T17:27:00Z"/>
          <w:del w:id="3436" w:author="Rapporteur ASN1 SA" w:date="2018-07-09T15:21:00Z"/>
          <w:highlight w:val="cyan"/>
        </w:rPr>
      </w:pPr>
      <w:ins w:id="3437" w:author="SA Rapporteur Rev 1b" w:date="2018-06-11T17:27:00Z">
        <w:del w:id="3438"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39" w:author="SA Rapporteur Rev 1b" w:date="2018-06-11T17:29:00Z">
        <w:del w:id="3440"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41" w:author="SA Rapporteur Rev 1b" w:date="2018-06-11T17:31:00Z">
        <w:del w:id="3442" w:author="Rapporteur ASN1 SA" w:date="2018-07-09T15:21:00Z">
          <w:r w:rsidRPr="00390CF2" w:rsidDel="001D63BC">
            <w:rPr>
              <w:highlight w:val="cyan"/>
              <w:lang w:val="sv-SE" w:eastAsia="zh-CN"/>
            </w:rPr>
            <w:delText>, if stored</w:delText>
          </w:r>
        </w:del>
      </w:ins>
      <w:ins w:id="3443" w:author="SA Rapporteur Rev 1b" w:date="2018-06-11T17:29:00Z">
        <w:del w:id="3444" w:author="Rapporteur ASN1 SA" w:date="2018-07-09T15:21:00Z">
          <w:r w:rsidRPr="00390CF2" w:rsidDel="001D63BC">
            <w:rPr>
              <w:highlight w:val="cyan"/>
            </w:rPr>
            <w:delText>;</w:delText>
          </w:r>
        </w:del>
      </w:ins>
    </w:p>
    <w:p w:rsidR="000E3D35" w:rsidRPr="00390CF2" w:rsidDel="001D63BC" w:rsidRDefault="000E3D35" w:rsidP="000E3D35">
      <w:pPr>
        <w:pStyle w:val="B1"/>
        <w:rPr>
          <w:ins w:id="3445" w:author="SA Rapporteur Rev 1b" w:date="2018-06-11T16:08:00Z"/>
          <w:del w:id="3446" w:author="Rapporteur ASN1 SA" w:date="2018-07-09T15:21:00Z"/>
          <w:highlight w:val="cyan"/>
        </w:rPr>
      </w:pPr>
      <w:ins w:id="3447" w:author="SA Rapporteur Rev 1b" w:date="2018-06-11T16:08:00Z">
        <w:del w:id="3448" w:author="Rapporteur ASN1 SA" w:date="2018-07-09T15:21:00Z">
          <w:r w:rsidRPr="00390CF2" w:rsidDel="001D63BC">
            <w:rPr>
              <w:highlight w:val="cyan"/>
            </w:rPr>
            <w:delText>1&gt;</w:delText>
          </w:r>
          <w:r w:rsidRPr="00390CF2" w:rsidDel="001D63BC">
            <w:rPr>
              <w:highlight w:val="cyan"/>
            </w:rPr>
            <w:tab/>
            <w:delText>suspend SRB1;</w:delText>
          </w:r>
        </w:del>
      </w:ins>
    </w:p>
    <w:p w:rsidR="000E3D35" w:rsidRPr="00390CF2" w:rsidRDefault="000E3D35" w:rsidP="000E3D35">
      <w:pPr>
        <w:pStyle w:val="EditorsNote"/>
        <w:rPr>
          <w:ins w:id="3449" w:author="SA R2 -1807910" w:date="2018-05-15T06:57:00Z"/>
          <w:del w:id="3450" w:author="R2-1807911 SA" w:date="2018-06-01T11:17:00Z"/>
          <w:highlight w:val="cyan"/>
        </w:rPr>
      </w:pPr>
      <w:ins w:id="3451" w:author="SA R2 -1807910" w:date="2018-05-15T06:57:00Z">
        <w:del w:id="3452"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rsidR="000E3D35" w:rsidRPr="00390CF2" w:rsidDel="00655B20" w:rsidRDefault="000E3D35" w:rsidP="000E3D35">
      <w:pPr>
        <w:rPr>
          <w:ins w:id="3453" w:author="R2-1807911 SA" w:date="2018-06-01T11:44:00Z"/>
          <w:del w:id="3454" w:author="Rapporteur ASN1 SA" w:date="2018-07-09T15:31:00Z"/>
          <w:highlight w:val="cyan"/>
        </w:rPr>
      </w:pPr>
      <w:ins w:id="3455" w:author="R2-1807911 SA" w:date="2018-06-01T11:44:00Z">
        <w:del w:id="3456" w:author="Rapporteur ASN1 SA" w:date="2018-07-09T15:31:00Z">
          <w:r w:rsidRPr="00390CF2" w:rsidDel="00655B20">
            <w:rPr>
              <w:highlight w:val="cyan"/>
            </w:rPr>
            <w:delText xml:space="preserve">The UE shall continue to monitor RAN and CN paging </w:delText>
          </w:r>
        </w:del>
      </w:ins>
      <w:ins w:id="3457" w:author="R2-1807911 SA" w:date="2018-06-01T11:45:00Z">
        <w:del w:id="3458" w:author="Rapporteur ASN1 SA" w:date="2018-07-09T15:31:00Z">
          <w:r w:rsidRPr="00390CF2" w:rsidDel="00655B20">
            <w:rPr>
              <w:highlight w:val="cyan"/>
            </w:rPr>
            <w:delText xml:space="preserve">whilete </w:delText>
          </w:r>
        </w:del>
      </w:ins>
      <w:ins w:id="3459" w:author="R2-1807911 SA v2" w:date="2018-06-05T12:48:00Z">
        <w:del w:id="3460" w:author="Rapporteur ASN1 SA" w:date="2018-07-09T15:31:00Z">
          <w:r w:rsidRPr="00390CF2" w:rsidDel="00655B20">
            <w:rPr>
              <w:highlight w:val="cyan"/>
            </w:rPr>
            <w:delText xml:space="preserve"> </w:delText>
          </w:r>
        </w:del>
      </w:ins>
      <w:ins w:id="3461" w:author="R2-1807911 SA" w:date="2018-06-01T11:45:00Z">
        <w:del w:id="3462" w:author="Rapporteur ASN1 SA" w:date="2018-07-09T15:31:00Z">
          <w:r w:rsidRPr="00390CF2" w:rsidDel="00655B20">
            <w:rPr>
              <w:highlight w:val="cyan"/>
            </w:rPr>
            <w:delText>the timer T302 is running</w:delText>
          </w:r>
        </w:del>
      </w:ins>
      <w:ins w:id="3463" w:author="R2-1807911 SA" w:date="2018-06-01T11:44:00Z">
        <w:del w:id="3464" w:author="Rapporteur ASN1 SA" w:date="2018-07-09T15:31:00Z">
          <w:r w:rsidRPr="00390CF2" w:rsidDel="00655B20">
            <w:rPr>
              <w:highlight w:val="cyan"/>
            </w:rPr>
            <w:delText>.</w:delText>
          </w:r>
        </w:del>
      </w:ins>
    </w:p>
    <w:p w:rsidR="000E3D35" w:rsidRPr="00390CF2" w:rsidRDefault="000E3D35" w:rsidP="000E3D35">
      <w:pPr>
        <w:pStyle w:val="EditorsNote"/>
        <w:rPr>
          <w:ins w:id="3465" w:author="SA R2 -1807910" w:date="2018-05-15T06:57:00Z"/>
          <w:highlight w:val="cyan"/>
        </w:rPr>
      </w:pPr>
      <w:ins w:id="3466" w:author="SA R2 -1807910" w:date="2018-05-15T06:57:00Z">
        <w:del w:id="3467" w:author="SA Rapporteur Rev 1b" w:date="2018-06-11T16:08:00Z">
          <w:r w:rsidRPr="00390CF2">
            <w:rPr>
              <w:highlight w:val="cyan"/>
            </w:rPr>
            <w:delText>Editor’s Note: FFS Additional UE actions upon receiving RRCReject e.g. T380 handling, SRB1 suspension, etc.</w:delText>
          </w:r>
        </w:del>
      </w:ins>
    </w:p>
    <w:p w:rsidR="000E3D35" w:rsidRPr="00390CF2" w:rsidDel="001D63BC" w:rsidRDefault="000E3D35" w:rsidP="000E3D35">
      <w:pPr>
        <w:pStyle w:val="EditorsNote"/>
        <w:rPr>
          <w:del w:id="3468" w:author="Rapporteur ASN1 SA" w:date="2018-07-09T15:21:00Z"/>
          <w:highlight w:val="cyan"/>
        </w:rPr>
      </w:pPr>
      <w:ins w:id="3469" w:author="SA R2 -1807910" w:date="2018-05-15T06:57:00Z">
        <w:del w:id="3470" w:author="Rapporteur ASN1 SA" w:date="2018-07-09T15:21:00Z">
          <w:r w:rsidRPr="00390CF2" w:rsidDel="001D63BC">
            <w:rPr>
              <w:highlight w:val="cyan"/>
            </w:rPr>
            <w:delText>Editor’s Note: FFS Which access control related information is informed to higher layers.</w:delText>
          </w:r>
        </w:del>
      </w:ins>
    </w:p>
    <w:p w:rsidR="000E3D35" w:rsidRPr="00390CF2" w:rsidRDefault="000E3D35" w:rsidP="000E3D35">
      <w:pPr>
        <w:pStyle w:val="4"/>
        <w:rPr>
          <w:ins w:id="3471" w:author="R2-1807911 SA v2" w:date="2018-06-05T12:49:00Z"/>
          <w:highlight w:val="cyan"/>
        </w:rPr>
      </w:pPr>
      <w:ins w:id="3472" w:author="R2-1807911 SA v2" w:date="2018-06-05T12:49:00Z">
        <w:r w:rsidRPr="00390CF2">
          <w:rPr>
            <w:highlight w:val="cyan"/>
          </w:rPr>
          <w:t>5.3.13.8</w:t>
        </w:r>
        <w:del w:id="3473" w:author="Rapporteur ASN1 SA" w:date="2018-07-09T15:31:00Z">
          <w:r w:rsidRPr="00390CF2" w:rsidDel="00655B20">
            <w:rPr>
              <w:highlight w:val="cyan"/>
            </w:rPr>
            <w:delText>a</w:delText>
          </w:r>
        </w:del>
        <w:r w:rsidRPr="00390CF2">
          <w:rPr>
            <w:highlight w:val="cyan"/>
          </w:rPr>
          <w:tab/>
        </w:r>
      </w:ins>
      <w:ins w:id="3474" w:author="Rapporteur ASN1 SA" w:date="2018-07-09T15:31:00Z">
        <w:r w:rsidRPr="00390CF2">
          <w:rPr>
            <w:highlight w:val="cyan"/>
          </w:rPr>
          <w:t>RNA update</w:t>
        </w:r>
      </w:ins>
    </w:p>
    <w:p w:rsidR="000E3D35" w:rsidRPr="00390CF2" w:rsidRDefault="000E3D35" w:rsidP="000E3D35">
      <w:pPr>
        <w:rPr>
          <w:ins w:id="3475" w:author="R2-1807911 SA v2" w:date="2018-06-05T12:53:00Z"/>
          <w:highlight w:val="cyan"/>
        </w:rPr>
      </w:pPr>
      <w:ins w:id="3476" w:author="Rapporteur ASN1 SA" w:date="2018-07-09T15:31:00Z">
        <w:r w:rsidRPr="00390CF2">
          <w:rPr>
            <w:highlight w:val="cyan"/>
          </w:rPr>
          <w:t>Upon entering RRC_INACTIVE state, t</w:t>
        </w:r>
      </w:ins>
      <w:ins w:id="3477" w:author="R2-1807911 SA v2" w:date="2018-06-05T12:53:00Z">
        <w:del w:id="3478" w:author="Rapporteur ASN1 SA" w:date="2018-07-09T15:31:00Z">
          <w:r w:rsidRPr="00390CF2" w:rsidDel="00655B20">
            <w:rPr>
              <w:highlight w:val="cyan"/>
            </w:rPr>
            <w:delText>T</w:delText>
          </w:r>
        </w:del>
        <w:r w:rsidRPr="00390CF2">
          <w:rPr>
            <w:highlight w:val="cyan"/>
          </w:rPr>
          <w:t>he UE shall:</w:t>
        </w:r>
      </w:ins>
    </w:p>
    <w:p w:rsidR="000E3D35" w:rsidRPr="00390CF2" w:rsidRDefault="000E3D35" w:rsidP="000E3D35">
      <w:pPr>
        <w:pStyle w:val="B1"/>
        <w:rPr>
          <w:ins w:id="3479" w:author="Rapporteur ASN1 SA" w:date="2018-07-09T15:32:00Z"/>
          <w:highlight w:val="cyan"/>
        </w:rPr>
      </w:pPr>
      <w:ins w:id="3480" w:author="Rapporteur ASN1 SA" w:date="2018-07-09T15:32:00Z">
        <w:r w:rsidRPr="00390CF2">
          <w:rPr>
            <w:highlight w:val="cyan"/>
          </w:rPr>
          <w:t>1&gt;</w:t>
        </w:r>
        <w:r w:rsidRPr="00390CF2">
          <w:rPr>
            <w:highlight w:val="cyan"/>
          </w:rPr>
          <w:tab/>
          <w:t>if T380 expires; or</w:t>
        </w:r>
      </w:ins>
    </w:p>
    <w:p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w:t>
        </w:r>
        <w:r w:rsidRPr="00390CF2">
          <w:rPr>
            <w:highlight w:val="cyan"/>
          </w:rPr>
          <w:tab/>
        </w:r>
      </w:ins>
      <w:ins w:id="3483" w:author="Rapporteur ASN1 SA" w:date="2018-07-09T15:35:00Z">
        <w:r w:rsidRPr="00390CF2">
          <w:rPr>
            <w:highlight w:val="cyan"/>
          </w:rPr>
          <w:t>i</w:t>
        </w:r>
      </w:ins>
      <w:ins w:id="3484"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w:t>
        </w:r>
        <w:proofErr w:type="gramStart"/>
        <w:r w:rsidRPr="00390CF2">
          <w:rPr>
            <w:highlight w:val="cyan"/>
            <w:lang w:val="sv-SE"/>
          </w:rPr>
          <w:t>an RNA</w:t>
        </w:r>
        <w:proofErr w:type="gramEnd"/>
        <w:r w:rsidRPr="00390CF2">
          <w:rPr>
            <w:highlight w:val="cyan"/>
            <w:lang w:val="sv-SE"/>
          </w:rPr>
          <w:t xml:space="preserve">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rsidR="000E3D35" w:rsidRPr="00390CF2" w:rsidRDefault="000E3D35" w:rsidP="000E3D35">
      <w:pPr>
        <w:pStyle w:val="B2"/>
        <w:rPr>
          <w:ins w:id="3485" w:author="Rapporteur ASN1 SA" w:date="2018-07-09T15:32:00Z"/>
          <w:highlight w:val="cyan"/>
        </w:rPr>
      </w:pPr>
      <w:ins w:id="3486" w:author="Rapporteur ASN1 SA" w:date="2018-07-09T15:32:00Z">
        <w:r w:rsidRPr="00390CF2">
          <w:rPr>
            <w:highlight w:val="cyan"/>
          </w:rPr>
          <w:t>2&gt;</w:t>
        </w:r>
        <w:r w:rsidRPr="00390CF2">
          <w:rPr>
            <w:highlight w:val="cyan"/>
          </w:rPr>
          <w:tab/>
          <w:t>if upper layers request resumption of an RRC connection;</w:t>
        </w:r>
      </w:ins>
    </w:p>
    <w:p w:rsidR="000E3D35" w:rsidRPr="00390CF2" w:rsidRDefault="000E3D35" w:rsidP="000E3D35">
      <w:pPr>
        <w:pStyle w:val="B3"/>
        <w:rPr>
          <w:ins w:id="3487" w:author="Rapporteur ASN1 SA" w:date="2018-07-09T15:32:00Z"/>
          <w:highlight w:val="cyan"/>
        </w:rPr>
      </w:pPr>
      <w:ins w:id="348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rsidR="000E3D35" w:rsidRPr="00390CF2" w:rsidRDefault="000E3D35" w:rsidP="000E3D35">
      <w:pPr>
        <w:pStyle w:val="B2"/>
        <w:rPr>
          <w:ins w:id="3489" w:author="Rapporteur ASN1 SA" w:date="2018-07-09T15:32:00Z"/>
          <w:highlight w:val="cyan"/>
        </w:rPr>
      </w:pPr>
      <w:ins w:id="3490" w:author="Rapporteur ASN1 SA" w:date="2018-07-09T15:32:00Z">
        <w:r w:rsidRPr="00390CF2">
          <w:rPr>
            <w:highlight w:val="cyan"/>
          </w:rPr>
          <w:t>2&gt;</w:t>
        </w:r>
        <w:r w:rsidRPr="00390CF2">
          <w:rPr>
            <w:highlight w:val="cyan"/>
          </w:rPr>
          <w:tab/>
          <w:t>else:</w:t>
        </w:r>
      </w:ins>
    </w:p>
    <w:p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rsidR="000E3D35" w:rsidRPr="00390CF2" w:rsidRDefault="000E3D35" w:rsidP="000E3D35">
      <w:pPr>
        <w:pStyle w:val="B1"/>
        <w:rPr>
          <w:ins w:id="3493" w:author="Rapporteur ASN1 SA" w:date="2018-07-09T15:32:00Z"/>
          <w:color w:val="FF0000"/>
          <w:highlight w:val="cyan"/>
        </w:rPr>
      </w:pPr>
      <w:ins w:id="3494"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rsidR="000E3D35" w:rsidRPr="00390CF2" w:rsidRDefault="000E3D35" w:rsidP="000E3D35">
      <w:pPr>
        <w:pStyle w:val="B1"/>
        <w:rPr>
          <w:ins w:id="3495" w:author="Rapporteur ASN1 SA" w:date="2018-07-09T15:32:00Z"/>
          <w:highlight w:val="cyan"/>
        </w:rPr>
      </w:pPr>
      <w:ins w:id="3496" w:author="Rapporteur ASN1 SA" w:date="2018-07-09T15:32:00Z">
        <w:r w:rsidRPr="00390CF2">
          <w:rPr>
            <w:highlight w:val="cyan"/>
          </w:rPr>
          <w:t>1&gt; if barring is alleviated for Access Category [the Access Category corresponding to RNA update], as specified in 5.3.14.4:</w:t>
        </w:r>
      </w:ins>
    </w:p>
    <w:p w:rsidR="000E3D35" w:rsidRPr="00390CF2" w:rsidRDefault="000E3D35" w:rsidP="000E3D35">
      <w:pPr>
        <w:pStyle w:val="B1"/>
        <w:rPr>
          <w:ins w:id="3497" w:author="Rapporteur ASN1 SA" w:date="2018-07-09T15:32:00Z"/>
          <w:color w:val="FF0000"/>
          <w:highlight w:val="cyan"/>
        </w:rPr>
      </w:pPr>
      <w:ins w:id="3498" w:author="Rapporteur ASN1 SA" w:date="2018-07-09T15:32:00Z">
        <w:r w:rsidRPr="00390CF2">
          <w:rPr>
            <w:color w:val="FF0000"/>
            <w:highlight w:val="cyan"/>
          </w:rPr>
          <w:t>Editor’s note: FFS whether to use access category 3 for MO-signalling or a standardised RAN specific access category for RNA update.</w:t>
        </w:r>
      </w:ins>
    </w:p>
    <w:p w:rsidR="000E3D35" w:rsidRPr="00390CF2" w:rsidRDefault="000E3D35" w:rsidP="000E3D35">
      <w:pPr>
        <w:pStyle w:val="B2"/>
        <w:rPr>
          <w:ins w:id="3499" w:author="Rapporteur ASN1 SA" w:date="2018-07-09T15:32:00Z"/>
          <w:highlight w:val="cyan"/>
          <w:lang w:val="sv-SE"/>
        </w:rPr>
      </w:pPr>
      <w:ins w:id="3500"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rsidR="000E3D35" w:rsidRPr="00390CF2" w:rsidRDefault="000E3D35" w:rsidP="000E3D35">
      <w:pPr>
        <w:pStyle w:val="B2"/>
        <w:rPr>
          <w:ins w:id="3501" w:author="Rapporteur ASN1 SA" w:date="2018-07-09T15:32:00Z"/>
          <w:highlight w:val="cyan"/>
          <w:lang w:val="sv-SE"/>
        </w:rPr>
      </w:pPr>
      <w:ins w:id="3502"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rsidR="000E3D35" w:rsidRPr="00390CF2" w:rsidRDefault="000E3D35" w:rsidP="000E3D35">
      <w:pPr>
        <w:pStyle w:val="B3"/>
        <w:rPr>
          <w:ins w:id="3503" w:author="Rapporteur ASN1 SA" w:date="2018-07-09T15:32:00Z"/>
          <w:highlight w:val="cyan"/>
        </w:rPr>
      </w:pPr>
      <w:ins w:id="3504"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rsidR="000E3D35" w:rsidRPr="00390CF2" w:rsidRDefault="000E3D35" w:rsidP="000E3D35">
      <w:pPr>
        <w:pStyle w:val="B3"/>
        <w:rPr>
          <w:ins w:id="3505" w:author="Rapporteur ASN1 SA" w:date="2018-07-09T15:32:00Z"/>
          <w:highlight w:val="cyan"/>
        </w:rPr>
      </w:pPr>
      <w:ins w:id="3506"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rsidR="000E3D35" w:rsidRPr="00390CF2" w:rsidRDefault="000E3D35" w:rsidP="000E3D35">
      <w:pPr>
        <w:pStyle w:val="B1"/>
        <w:rPr>
          <w:ins w:id="3507" w:author="R2-1807911 SA v2" w:date="2018-06-05T12:53:00Z"/>
          <w:highlight w:val="cyan"/>
        </w:rPr>
      </w:pPr>
    </w:p>
    <w:p w:rsidR="000E3D35" w:rsidRPr="00390CF2" w:rsidRDefault="000E3D35" w:rsidP="000E3D35">
      <w:pPr>
        <w:pStyle w:val="3"/>
        <w:rPr>
          <w:ins w:id="3508" w:author="SA R2-1809088" w:date="2018-06-01T05:41:00Z"/>
          <w:rFonts w:eastAsia="Malgun Gothic"/>
          <w:highlight w:val="cyan"/>
        </w:rPr>
      </w:pPr>
      <w:ins w:id="3509" w:author="SA R2-1809088" w:date="2018-06-01T05:41:00Z">
        <w:r w:rsidRPr="00390CF2">
          <w:rPr>
            <w:rFonts w:eastAsia="Malgun Gothic"/>
            <w:highlight w:val="cyan"/>
          </w:rPr>
          <w:t>5.3.14</w:t>
        </w:r>
        <w:r w:rsidRPr="00390CF2">
          <w:rPr>
            <w:rFonts w:eastAsia="Malgun Gothic"/>
            <w:highlight w:val="cyan"/>
          </w:rPr>
          <w:tab/>
          <w:t>Unified Access Control</w:t>
        </w:r>
      </w:ins>
    </w:p>
    <w:p w:rsidR="000E3D35" w:rsidRPr="00390CF2" w:rsidRDefault="000E3D35" w:rsidP="000E3D35">
      <w:pPr>
        <w:pStyle w:val="4"/>
        <w:rPr>
          <w:ins w:id="3510" w:author="SA R2-1809088" w:date="2018-06-01T05:41:00Z"/>
          <w:highlight w:val="cyan"/>
        </w:rPr>
      </w:pPr>
      <w:ins w:id="3511" w:author="SA R2-1809088" w:date="2018-06-01T05:41:00Z">
        <w:r w:rsidRPr="00390CF2">
          <w:rPr>
            <w:highlight w:val="cyan"/>
          </w:rPr>
          <w:t>5.3.14.1</w:t>
        </w:r>
        <w:r w:rsidRPr="00390CF2">
          <w:rPr>
            <w:highlight w:val="cyan"/>
          </w:rPr>
          <w:tab/>
          <w:t>General</w:t>
        </w:r>
      </w:ins>
    </w:p>
    <w:p w:rsidR="000E3D35" w:rsidRPr="00390CF2" w:rsidRDefault="000E3D35" w:rsidP="000E3D35">
      <w:pPr>
        <w:rPr>
          <w:ins w:id="3512" w:author="SA R2-1809088" w:date="2018-06-01T05:41:00Z"/>
          <w:highlight w:val="cyan"/>
        </w:rPr>
      </w:pPr>
      <w:ins w:id="3513"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14" w:author="SA R2-1809088" w:date="2018-06-01T05:48:00Z">
        <w:r w:rsidRPr="00390CF2">
          <w:rPr>
            <w:highlight w:val="cyan"/>
            <w:lang w:eastAsia="ko-KR"/>
          </w:rPr>
          <w:t xml:space="preserve">TS 24.501 </w:t>
        </w:r>
      </w:ins>
      <w:ins w:id="3515" w:author="SA R2-1809088" w:date="2018-06-01T05:41:00Z">
        <w:r w:rsidRPr="00390CF2">
          <w:rPr>
            <w:highlight w:val="cyan"/>
            <w:lang w:eastAsia="ko-KR"/>
          </w:rPr>
          <w:t>[2</w:t>
        </w:r>
      </w:ins>
      <w:ins w:id="3516" w:author="SA R2-1809088" w:date="2018-06-01T05:48:00Z">
        <w:r w:rsidRPr="00390CF2">
          <w:rPr>
            <w:highlight w:val="cyan"/>
            <w:lang w:eastAsia="ko-KR"/>
          </w:rPr>
          <w:t>3</w:t>
        </w:r>
      </w:ins>
      <w:ins w:id="3517" w:author="SA R2-1809088" w:date="2018-06-01T05:41:00Z">
        <w:r w:rsidRPr="00390CF2">
          <w:rPr>
            <w:highlight w:val="cyan"/>
            <w:lang w:eastAsia="ko-KR"/>
          </w:rPr>
          <w:t>]</w:t>
        </w:r>
        <w:r w:rsidRPr="00390CF2">
          <w:rPr>
            <w:highlight w:val="cyan"/>
          </w:rPr>
          <w:t xml:space="preserve"> or the RRC layer.</w:t>
        </w:r>
      </w:ins>
    </w:p>
    <w:p w:rsidR="000E3D35" w:rsidRPr="00390CF2" w:rsidRDefault="000E3D35" w:rsidP="000E3D35">
      <w:pPr>
        <w:pStyle w:val="4"/>
        <w:rPr>
          <w:ins w:id="3518" w:author="SA R2-1809088" w:date="2018-06-01T05:41:00Z"/>
          <w:highlight w:val="cyan"/>
        </w:rPr>
      </w:pPr>
      <w:ins w:id="3519" w:author="SA R2-1809088" w:date="2018-06-01T05:41:00Z">
        <w:r w:rsidRPr="00390CF2">
          <w:rPr>
            <w:highlight w:val="cyan"/>
          </w:rPr>
          <w:t>5.3.14.2</w:t>
        </w:r>
        <w:r w:rsidRPr="00390CF2">
          <w:rPr>
            <w:highlight w:val="cyan"/>
          </w:rPr>
          <w:tab/>
          <w:t>Initiation</w:t>
        </w:r>
      </w:ins>
    </w:p>
    <w:p w:rsidR="000E3D35" w:rsidRPr="00390CF2" w:rsidRDefault="000E3D35" w:rsidP="000E3D35">
      <w:pPr>
        <w:rPr>
          <w:ins w:id="3520" w:author="SA R2-1809088" w:date="2018-06-01T05:41:00Z"/>
          <w:highlight w:val="cyan"/>
        </w:rPr>
      </w:pPr>
      <w:ins w:id="3521" w:author="SA R2-1809088" w:date="2018-06-01T05:41:00Z">
        <w:r w:rsidRPr="00390CF2">
          <w:rPr>
            <w:highlight w:val="cyan"/>
          </w:rPr>
          <w:t>Upon initiation of the procedure, the UE shall:</w:t>
        </w:r>
      </w:ins>
    </w:p>
    <w:p w:rsidR="000E3D35" w:rsidRPr="00390CF2" w:rsidRDefault="000E3D35" w:rsidP="000E3D35">
      <w:pPr>
        <w:pStyle w:val="B1"/>
        <w:rPr>
          <w:ins w:id="3522" w:author="SA R2-1809088" w:date="2018-06-01T05:41:00Z"/>
          <w:highlight w:val="cyan"/>
        </w:rPr>
      </w:pPr>
      <w:ins w:id="3523" w:author="SA R2-1809088" w:date="2018-06-01T05:41:00Z">
        <w:r w:rsidRPr="00390CF2">
          <w:rPr>
            <w:highlight w:val="cyan"/>
          </w:rPr>
          <w:t>1&gt;</w:t>
        </w:r>
        <w:r w:rsidRPr="00390CF2">
          <w:rPr>
            <w:highlight w:val="cyan"/>
          </w:rPr>
          <w:tab/>
          <w:t>if timer [T30x] is running for the Access Category:</w:t>
        </w:r>
      </w:ins>
    </w:p>
    <w:p w:rsidR="000E3D35" w:rsidRPr="00390CF2" w:rsidRDefault="000E3D35" w:rsidP="000E3D35">
      <w:pPr>
        <w:pStyle w:val="EditorsNote"/>
        <w:rPr>
          <w:ins w:id="3524" w:author="SA R2-1809088" w:date="2018-06-01T05:41:00Z"/>
          <w:highlight w:val="cyan"/>
          <w:lang w:eastAsia="zh-CN"/>
        </w:rPr>
      </w:pPr>
      <w:ins w:id="3525" w:author="SA R2-1809088" w:date="2018-06-01T05:41:00Z">
        <w:del w:id="3526" w:author="Rapporteur ASN1 SA" w:date="2018-07-14T04:07:00Z">
          <w:r w:rsidRPr="00390CF2" w:rsidDel="00FB77EE">
            <w:rPr>
              <w:highlight w:val="cyan"/>
              <w:lang w:eastAsia="ko-KR"/>
            </w:rPr>
            <w:delText>Editor’s note: FFS whether T302 (i.e. wait time) is also checked here.</w:delText>
          </w:r>
        </w:del>
      </w:ins>
    </w:p>
    <w:p w:rsidR="000E3D35" w:rsidRPr="00390CF2" w:rsidRDefault="000E3D35" w:rsidP="000E3D35">
      <w:pPr>
        <w:pStyle w:val="B2"/>
        <w:rPr>
          <w:ins w:id="3527" w:author="SA R2-1809088" w:date="2018-06-01T05:41:00Z"/>
          <w:highlight w:val="cyan"/>
        </w:rPr>
      </w:pPr>
      <w:ins w:id="3528" w:author="SA R2-1809088" w:date="2018-06-01T05:41:00Z">
        <w:r w:rsidRPr="00390CF2">
          <w:rPr>
            <w:highlight w:val="cyan"/>
          </w:rPr>
          <w:t>2&gt;</w:t>
        </w:r>
        <w:r w:rsidRPr="00390CF2">
          <w:rPr>
            <w:highlight w:val="cyan"/>
          </w:rPr>
          <w:tab/>
          <w:t>consider the access attempt as barred;</w:t>
        </w:r>
      </w:ins>
    </w:p>
    <w:p w:rsidR="000E3D35" w:rsidRPr="00390CF2" w:rsidRDefault="000E3D35" w:rsidP="000E3D35">
      <w:pPr>
        <w:pStyle w:val="B1"/>
        <w:rPr>
          <w:ins w:id="3529" w:author="Rapporteur ASN1 SA" w:date="2018-07-09T15:36:00Z"/>
          <w:highlight w:val="cyan"/>
          <w:lang w:val="sv-SE"/>
        </w:rPr>
      </w:pPr>
      <w:ins w:id="3530"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rsidR="000E3D35" w:rsidRPr="00390CF2" w:rsidRDefault="000E3D35" w:rsidP="000E3D35">
      <w:pPr>
        <w:pStyle w:val="B2"/>
        <w:rPr>
          <w:ins w:id="3531" w:author="Rapporteur ASN1 SA" w:date="2018-07-09T15:36:00Z"/>
          <w:highlight w:val="cyan"/>
        </w:rPr>
      </w:pPr>
      <w:ins w:id="3532" w:author="Rapporteur ASN1 SA" w:date="2018-07-09T15:36:00Z">
        <w:r w:rsidRPr="00390CF2">
          <w:rPr>
            <w:highlight w:val="cyan"/>
          </w:rPr>
          <w:t>2&gt;</w:t>
        </w:r>
        <w:r w:rsidRPr="00390CF2">
          <w:rPr>
            <w:highlight w:val="cyan"/>
          </w:rPr>
          <w:tab/>
          <w:t>consider the access attempt as barred;</w:t>
        </w:r>
      </w:ins>
    </w:p>
    <w:p w:rsidR="000E3D35" w:rsidRPr="00390CF2" w:rsidRDefault="000E3D35" w:rsidP="000E3D35">
      <w:pPr>
        <w:pStyle w:val="B1"/>
        <w:rPr>
          <w:ins w:id="3533" w:author="SA R2-1809088" w:date="2018-06-01T05:41:00Z"/>
          <w:highlight w:val="cyan"/>
        </w:rPr>
      </w:pPr>
      <w:ins w:id="3534" w:author="SA R2-1809088" w:date="2018-06-01T05:41:00Z">
        <w:r w:rsidRPr="00390CF2">
          <w:rPr>
            <w:highlight w:val="cyan"/>
          </w:rPr>
          <w:t>1&gt;</w:t>
        </w:r>
        <w:r w:rsidRPr="00390CF2">
          <w:rPr>
            <w:highlight w:val="cyan"/>
          </w:rPr>
          <w:tab/>
          <w:t>else:</w:t>
        </w:r>
      </w:ins>
    </w:p>
    <w:p w:rsidR="000E3D35" w:rsidRPr="00390CF2" w:rsidDel="00FC0C75" w:rsidRDefault="000E3D35" w:rsidP="000E3D35">
      <w:pPr>
        <w:pStyle w:val="B2"/>
        <w:rPr>
          <w:ins w:id="3535" w:author="SA R2-1809088" w:date="2018-06-01T05:41:00Z"/>
          <w:del w:id="3536" w:author="Rapporteur ASN1 SA" w:date="2018-07-09T15:36:00Z"/>
          <w:highlight w:val="cyan"/>
          <w:lang w:eastAsia="ko-KR"/>
        </w:rPr>
      </w:pPr>
      <w:ins w:id="3537" w:author="SA R2-1809088" w:date="2018-06-01T05:41:00Z">
        <w:del w:id="3538"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rsidR="000E3D35" w:rsidRPr="00390CF2" w:rsidDel="00FC0C75" w:rsidRDefault="000E3D35" w:rsidP="000E3D35">
      <w:pPr>
        <w:pStyle w:val="B3"/>
        <w:rPr>
          <w:ins w:id="3539" w:author="SA R2-1809088" w:date="2018-06-01T05:41:00Z"/>
          <w:del w:id="3540" w:author="Rapporteur ASN1 SA" w:date="2018-07-09T15:36:00Z"/>
          <w:highlight w:val="cyan"/>
          <w:lang w:eastAsia="ko-KR"/>
        </w:rPr>
      </w:pPr>
      <w:ins w:id="3541" w:author="SA R2-1809088" w:date="2018-06-01T05:41:00Z">
        <w:del w:id="3542"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rsidR="000E3D35" w:rsidRPr="00390CF2" w:rsidRDefault="000E3D35" w:rsidP="000E3D35">
      <w:pPr>
        <w:pStyle w:val="EditorsNote"/>
        <w:rPr>
          <w:ins w:id="3543" w:author="SA R2-1809088" w:date="2018-06-01T05:41:00Z"/>
          <w:highlight w:val="cyan"/>
          <w:lang w:eastAsia="ko-KR"/>
        </w:rPr>
      </w:pPr>
      <w:ins w:id="3544" w:author="SA R2-1809088" w:date="2018-06-01T05:41:00Z">
        <w:r w:rsidRPr="00390CF2">
          <w:rPr>
            <w:highlight w:val="cyan"/>
            <w:lang w:eastAsia="ko-KR"/>
          </w:rPr>
          <w:t>Editor’s note: FFS whether indication/selection of the Access Category for RRC Resume is described in this section or not.</w:t>
        </w:r>
      </w:ins>
    </w:p>
    <w:p w:rsidR="000E3D35" w:rsidRPr="00390CF2" w:rsidDel="00FC0C75" w:rsidRDefault="000E3D35" w:rsidP="000E3D35">
      <w:pPr>
        <w:pStyle w:val="EditorsNote"/>
        <w:rPr>
          <w:ins w:id="3545" w:author="SA R2-1809088" w:date="2018-06-01T05:41:00Z"/>
          <w:del w:id="3546" w:author="Rapporteur ASN1 SA" w:date="2018-07-09T15:37:00Z"/>
          <w:highlight w:val="cyan"/>
          <w:lang w:eastAsia="ko-KR"/>
        </w:rPr>
      </w:pPr>
      <w:ins w:id="3547" w:author="SA R2-1809088" w:date="2018-06-01T05:41:00Z">
        <w:del w:id="3548"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rsidR="000E3D35" w:rsidRPr="00390CF2" w:rsidRDefault="000E3D35" w:rsidP="000E3D35">
      <w:pPr>
        <w:pStyle w:val="B2"/>
        <w:rPr>
          <w:ins w:id="3549" w:author="SA R2-1809088" w:date="2018-06-01T05:41:00Z"/>
          <w:highlight w:val="cyan"/>
        </w:rPr>
      </w:pPr>
      <w:ins w:id="3550" w:author="SA R2-1809088" w:date="2018-06-01T05:41:00Z">
        <w:r w:rsidRPr="00390CF2">
          <w:rPr>
            <w:highlight w:val="cyan"/>
          </w:rPr>
          <w:t>2&gt;</w:t>
        </w:r>
        <w:r w:rsidRPr="00390CF2">
          <w:rPr>
            <w:highlight w:val="cyan"/>
          </w:rPr>
          <w:tab/>
          <w:t>if the Access Category is ‘0’:</w:t>
        </w:r>
      </w:ins>
    </w:p>
    <w:p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555" w:author="SA R2-1809088" w:date="2018-06-01T05:41:00Z"/>
          <w:highlight w:val="cyan"/>
        </w:rPr>
      </w:pPr>
      <w:ins w:id="3556"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57" w:author="SA R2-1809088" w:date="2018-06-01T05:49:00Z">
        <w:r w:rsidRPr="00390CF2">
          <w:rPr>
            <w:highlight w:val="cyan"/>
            <w:lang w:val="sv-SE"/>
          </w:rPr>
          <w:t xml:space="preserve">TS </w:t>
        </w:r>
        <w:r w:rsidRPr="00390CF2">
          <w:rPr>
            <w:highlight w:val="cyan"/>
          </w:rPr>
          <w:t xml:space="preserve">24.501 </w:t>
        </w:r>
      </w:ins>
      <w:ins w:id="3558" w:author="SA R2-1809088" w:date="2018-06-01T05:41:00Z">
        <w:r w:rsidRPr="00390CF2">
          <w:rPr>
            <w:highlight w:val="cyan"/>
          </w:rPr>
          <w:t>[</w:t>
        </w:r>
      </w:ins>
      <w:ins w:id="3559" w:author="SA R2-1809088" w:date="2018-06-01T05:49:00Z">
        <w:r w:rsidRPr="00390CF2">
          <w:rPr>
            <w:highlight w:val="cyan"/>
            <w:lang w:val="sv-SE"/>
          </w:rPr>
          <w:t>23</w:t>
        </w:r>
      </w:ins>
      <w:ins w:id="3560" w:author="SA R2-1809088" w:date="2018-06-01T05:41:00Z">
        <w:r w:rsidRPr="00390CF2">
          <w:rPr>
            <w:highlight w:val="cyan"/>
          </w:rPr>
          <w:t>]):</w:t>
        </w:r>
      </w:ins>
    </w:p>
    <w:p w:rsidR="000E3D35" w:rsidRPr="00390CF2" w:rsidRDefault="000E3D35" w:rsidP="000E3D35">
      <w:pPr>
        <w:pStyle w:val="B4"/>
        <w:rPr>
          <w:ins w:id="3561" w:author="SA R2-1809088" w:date="2018-06-01T05:41:00Z"/>
          <w:highlight w:val="cyan"/>
        </w:rPr>
      </w:pPr>
      <w:ins w:id="3562"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rsidR="000E3D35" w:rsidRPr="00390CF2" w:rsidRDefault="000E3D35" w:rsidP="000E3D35">
      <w:pPr>
        <w:pStyle w:val="B4"/>
        <w:rPr>
          <w:ins w:id="3563" w:author="SA R2-1809088" w:date="2018-06-01T05:41:00Z"/>
          <w:i/>
          <w:highlight w:val="cyan"/>
        </w:rPr>
      </w:pPr>
      <w:ins w:id="3564"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rsidR="000E3D35" w:rsidRPr="00390CF2" w:rsidRDefault="000E3D35" w:rsidP="000E3D35">
      <w:pPr>
        <w:pStyle w:val="B3"/>
        <w:rPr>
          <w:ins w:id="3565" w:author="SA R2-1809088" w:date="2018-06-01T05:41:00Z"/>
          <w:highlight w:val="cyan"/>
        </w:rPr>
      </w:pPr>
      <w:ins w:id="3566" w:author="SA R2-1809088" w:date="2018-06-01T05:41:00Z">
        <w:r w:rsidRPr="00390CF2">
          <w:rPr>
            <w:highlight w:val="cyan"/>
          </w:rPr>
          <w:t>3&gt;</w:t>
        </w:r>
        <w:r w:rsidRPr="00390CF2">
          <w:rPr>
            <w:highlight w:val="cyan"/>
          </w:rPr>
          <w:tab/>
          <w:t>else</w:t>
        </w:r>
      </w:ins>
    </w:p>
    <w:p w:rsidR="000E3D35" w:rsidRPr="00390CF2" w:rsidRDefault="000E3D35" w:rsidP="000E3D35">
      <w:pPr>
        <w:pStyle w:val="B4"/>
        <w:rPr>
          <w:ins w:id="3567" w:author="Rapporteur ASN1 SA" w:date="2018-07-10T11:16:00Z"/>
          <w:highlight w:val="cyan"/>
        </w:rPr>
      </w:pPr>
      <w:ins w:id="3568"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rsidR="00000000" w:rsidRDefault="000E3D35">
      <w:pPr>
        <w:pStyle w:val="B3"/>
        <w:rPr>
          <w:ins w:id="3569" w:author="SA R2-1809088" w:date="2018-06-01T05:41:00Z"/>
          <w:highlight w:val="cyan"/>
        </w:rPr>
        <w:pPrChange w:id="3570" w:author="Rapporteur ASN1 SA" w:date="2018-07-10T11:17:00Z">
          <w:pPr>
            <w:pStyle w:val="B4"/>
          </w:pPr>
        </w:pPrChange>
      </w:pPr>
      <w:ins w:id="3571"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rsidR="00000000" w:rsidRDefault="000E3D35">
      <w:pPr>
        <w:pStyle w:val="B4"/>
        <w:rPr>
          <w:ins w:id="3572" w:author="SA R2-1809088" w:date="2018-06-01T05:41:00Z"/>
          <w:highlight w:val="cyan"/>
          <w:lang w:eastAsia="ko-KR"/>
        </w:rPr>
        <w:pPrChange w:id="3573" w:author="Rapporteur ASN1 SA" w:date="2018-07-10T11:14:00Z">
          <w:pPr>
            <w:pStyle w:val="B3"/>
          </w:pPr>
        </w:pPrChange>
      </w:pPr>
      <w:ins w:id="3574" w:author="Rapporteur ASN1 SA" w:date="2018-07-10T11:15:00Z">
        <w:r w:rsidRPr="00390CF2">
          <w:rPr>
            <w:highlight w:val="cyan"/>
            <w:lang w:eastAsia="ko-KR"/>
          </w:rPr>
          <w:t>4</w:t>
        </w:r>
      </w:ins>
      <w:ins w:id="3575"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76" w:author="Rapporteur ASN1 SA" w:date="2018-07-10T11:17:00Z">
        <w:r w:rsidRPr="00390CF2">
          <w:rPr>
            <w:highlight w:val="cyan"/>
          </w:rPr>
          <w:t xml:space="preserve">corresponding </w:t>
        </w:r>
      </w:ins>
      <w:ins w:id="3577"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rsidR="00000000" w:rsidRDefault="000E3D35">
      <w:pPr>
        <w:pStyle w:val="B5"/>
        <w:rPr>
          <w:ins w:id="3578" w:author="SA R2-1809088" w:date="2018-06-01T05:41:00Z"/>
          <w:highlight w:val="cyan"/>
          <w:lang w:eastAsia="ko-KR"/>
        </w:rPr>
        <w:pPrChange w:id="3579" w:author="Rapporteur ASN1 SA" w:date="2018-07-10T11:14:00Z">
          <w:pPr>
            <w:pStyle w:val="B4"/>
          </w:pPr>
        </w:pPrChange>
      </w:pPr>
      <w:ins w:id="3580" w:author="Rapporteur ASN1 SA" w:date="2018-07-10T11:15:00Z">
        <w:r w:rsidRPr="00390CF2">
          <w:rPr>
            <w:highlight w:val="cyan"/>
          </w:rPr>
          <w:t>5</w:t>
        </w:r>
      </w:ins>
      <w:ins w:id="3581"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rsidR="00000000" w:rsidRDefault="000E3D35">
      <w:pPr>
        <w:pStyle w:val="B5"/>
        <w:rPr>
          <w:ins w:id="3582" w:author="Rapporteur ASN1 SA" w:date="2018-06-28T13:40:00Z"/>
          <w:highlight w:val="cyan"/>
        </w:rPr>
        <w:pPrChange w:id="3583" w:author="Rapporteur ASN1 SA" w:date="2018-07-10T11:14:00Z">
          <w:pPr>
            <w:pStyle w:val="B4"/>
            <w:spacing w:after="0" w:line="252" w:lineRule="auto"/>
          </w:pPr>
        </w:pPrChange>
      </w:pPr>
      <w:ins w:id="3584" w:author="Rapporteur ASN1 SA" w:date="2018-07-10T11:15:00Z">
        <w:r w:rsidRPr="00390CF2">
          <w:rPr>
            <w:highlight w:val="cyan"/>
            <w:lang w:eastAsia="ko-KR"/>
          </w:rPr>
          <w:t>5</w:t>
        </w:r>
      </w:ins>
      <w:ins w:id="3585" w:author="Rapporteur ASN1 SA" w:date="2018-06-28T13:40:00Z">
        <w:r w:rsidRPr="00390CF2">
          <w:rPr>
            <w:highlight w:val="cyan"/>
          </w:rPr>
          <w:t>&gt;</w:t>
        </w:r>
        <w:r w:rsidRPr="00390CF2">
          <w:rPr>
            <w:highlight w:val="cyan"/>
          </w:rPr>
          <w:tab/>
          <w:t xml:space="preserve">if the uac-BarringInfoSetList </w:t>
        </w:r>
        <w:proofErr w:type="gramStart"/>
        <w:r w:rsidR="005F5304" w:rsidRPr="005F5304">
          <w:rPr>
            <w:highlight w:val="cyan"/>
            <w:rPrChange w:id="3586" w:author="Rapporteur ASN1 SA" w:date="2018-06-28T13:41:00Z">
              <w:rPr>
                <w:color w:val="FF0000"/>
              </w:rPr>
            </w:rPrChange>
          </w:rPr>
          <w:t>contain</w:t>
        </w:r>
        <w:proofErr w:type="gramEnd"/>
        <w:r w:rsidRPr="00390CF2">
          <w:rPr>
            <w:highlight w:val="cyan"/>
          </w:rPr>
          <w:t xml:space="preserve"> a UAC-BarringInfoSet entry corresponding to the uac-barringInfoSetIndex in the UAC-BarringPerCat:</w:t>
        </w:r>
      </w:ins>
    </w:p>
    <w:p w:rsidR="00000000" w:rsidRDefault="000E3D35">
      <w:pPr>
        <w:pStyle w:val="B6"/>
        <w:rPr>
          <w:ins w:id="3587" w:author="Rapporteur ASN1 SA" w:date="2018-06-28T13:40:00Z"/>
          <w:highlight w:val="cyan"/>
        </w:rPr>
        <w:pPrChange w:id="3588" w:author="Rapporteur ASN1 SA" w:date="2018-07-10T11:14:00Z">
          <w:pPr>
            <w:pStyle w:val="B5"/>
            <w:spacing w:after="0" w:line="252" w:lineRule="auto"/>
          </w:pPr>
        </w:pPrChange>
      </w:pPr>
      <w:ins w:id="3589" w:author="Rapporteur ASN1 SA" w:date="2018-07-10T11:15:00Z">
        <w:r w:rsidRPr="00390CF2">
          <w:rPr>
            <w:highlight w:val="cyan"/>
          </w:rPr>
          <w:t>6</w:t>
        </w:r>
      </w:ins>
      <w:ins w:id="3590" w:author="Rapporteur ASN1 SA" w:date="2018-06-28T13:40:00Z">
        <w:r w:rsidRPr="00390CF2">
          <w:rPr>
            <w:highlight w:val="cyan"/>
          </w:rPr>
          <w:t>&gt;</w:t>
        </w:r>
        <w:r w:rsidRPr="00390CF2">
          <w:rPr>
            <w:highlight w:val="cyan"/>
          </w:rPr>
          <w:tab/>
        </w:r>
        <w:r w:rsidR="005F5304" w:rsidRPr="005F5304">
          <w:rPr>
            <w:highlight w:val="cyan"/>
            <w:rPrChange w:id="3591"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rsidR="00000000" w:rsidRDefault="000E3D35">
      <w:pPr>
        <w:pStyle w:val="B6"/>
        <w:rPr>
          <w:ins w:id="3592" w:author="Rapporteur ASN1 SA" w:date="2018-06-28T13:40:00Z"/>
          <w:highlight w:val="cyan"/>
        </w:rPr>
        <w:pPrChange w:id="3593" w:author="Rapporteur ASN1 SA" w:date="2018-07-10T11:14:00Z">
          <w:pPr>
            <w:pStyle w:val="B5"/>
            <w:spacing w:after="0" w:line="252" w:lineRule="auto"/>
          </w:pPr>
        </w:pPrChange>
      </w:pPr>
      <w:ins w:id="3594" w:author="Rapporteur ASN1 SA" w:date="2018-07-10T11:15:00Z">
        <w:r w:rsidRPr="00390CF2">
          <w:rPr>
            <w:highlight w:val="cyan"/>
          </w:rPr>
          <w:t>6</w:t>
        </w:r>
      </w:ins>
      <w:ins w:id="3595" w:author="Rapporteur ASN1 SA" w:date="2018-06-28T13:40:00Z">
        <w:r w:rsidRPr="00390CF2">
          <w:rPr>
            <w:highlight w:val="cyan"/>
          </w:rPr>
          <w:t xml:space="preserve">&gt; </w:t>
        </w:r>
        <w:r w:rsidR="005F5304" w:rsidRPr="005F5304">
          <w:rPr>
            <w:highlight w:val="cyan"/>
            <w:rPrChange w:id="3596"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rsidR="00000000" w:rsidRDefault="000E3D35">
      <w:pPr>
        <w:pStyle w:val="B5"/>
        <w:rPr>
          <w:ins w:id="3597" w:author="Rapporteur ASN1 SA" w:date="2018-06-28T13:40:00Z"/>
          <w:highlight w:val="cyan"/>
        </w:rPr>
        <w:pPrChange w:id="3598" w:author="Rapporteur ASN1 SA" w:date="2018-07-10T11:15:00Z">
          <w:pPr>
            <w:pStyle w:val="B4"/>
            <w:spacing w:after="0" w:line="252" w:lineRule="auto"/>
          </w:pPr>
        </w:pPrChange>
      </w:pPr>
      <w:ins w:id="3599" w:author="Rapporteur ASN1 SA" w:date="2018-07-10T11:15:00Z">
        <w:r w:rsidRPr="00390CF2">
          <w:rPr>
            <w:highlight w:val="cyan"/>
            <w:lang w:eastAsia="ko-KR"/>
          </w:rPr>
          <w:t>5</w:t>
        </w:r>
      </w:ins>
      <w:ins w:id="3600" w:author="Rapporteur ASN1 SA" w:date="2018-06-28T13:40:00Z">
        <w:r w:rsidRPr="00390CF2">
          <w:rPr>
            <w:highlight w:val="cyan"/>
          </w:rPr>
          <w:t>&gt;</w:t>
        </w:r>
        <w:r w:rsidRPr="00390CF2">
          <w:rPr>
            <w:highlight w:val="cyan"/>
          </w:rPr>
          <w:tab/>
        </w:r>
        <w:r w:rsidR="005F5304" w:rsidRPr="005F5304">
          <w:rPr>
            <w:highlight w:val="cyan"/>
            <w:rPrChange w:id="3601" w:author="Rapporteur ASN1 SA" w:date="2018-06-28T13:41:00Z">
              <w:rPr>
                <w:color w:val="FF0000"/>
              </w:rPr>
            </w:rPrChange>
          </w:rPr>
          <w:t>else</w:t>
        </w:r>
        <w:r w:rsidRPr="00390CF2">
          <w:rPr>
            <w:highlight w:val="cyan"/>
          </w:rPr>
          <w:t>:</w:t>
        </w:r>
      </w:ins>
    </w:p>
    <w:p w:rsidR="00000000" w:rsidRDefault="000E3D35">
      <w:pPr>
        <w:pStyle w:val="B6"/>
        <w:rPr>
          <w:ins w:id="3602" w:author="Rapporteur ASN1 SA" w:date="2018-06-28T13:40:00Z"/>
          <w:highlight w:val="cyan"/>
        </w:rPr>
        <w:pPrChange w:id="3603" w:author="Rapporteur ASN1 SA" w:date="2018-07-10T11:15:00Z">
          <w:pPr>
            <w:pStyle w:val="B5"/>
            <w:spacing w:after="0" w:line="252" w:lineRule="auto"/>
          </w:pPr>
        </w:pPrChange>
      </w:pPr>
      <w:ins w:id="3604" w:author="Rapporteur ASN1 SA" w:date="2018-07-10T11:15:00Z">
        <w:r w:rsidRPr="00390CF2">
          <w:rPr>
            <w:highlight w:val="cyan"/>
          </w:rPr>
          <w:t>6</w:t>
        </w:r>
      </w:ins>
      <w:ins w:id="3605" w:author="Rapporteur ASN1 SA" w:date="2018-06-28T13:40:00Z">
        <w:r w:rsidRPr="00390CF2">
          <w:rPr>
            <w:highlight w:val="cyan"/>
          </w:rPr>
          <w:t xml:space="preserve">&gt; </w:t>
        </w:r>
        <w:r w:rsidR="005F5304" w:rsidRPr="005F5304">
          <w:rPr>
            <w:highlight w:val="cyan"/>
            <w:rPrChange w:id="3606"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rsidR="000E3D35" w:rsidRPr="00390CF2" w:rsidRDefault="000E3D35" w:rsidP="000E3D35">
      <w:pPr>
        <w:pStyle w:val="B4"/>
        <w:rPr>
          <w:ins w:id="3607" w:author="SA R2-1809088" w:date="2018-06-01T05:41:00Z"/>
          <w:del w:id="3608" w:author="Rapporteur ASN1 SA" w:date="2018-06-28T13:40:00Z"/>
          <w:highlight w:val="cyan"/>
        </w:rPr>
      </w:pPr>
      <w:ins w:id="3609" w:author="SA R2-1809088" w:date="2018-06-01T05:41:00Z">
        <w:del w:id="3610"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611" w:author="SA R2-1809088" w:date="2018-06-01T05:42:00Z">
        <w:del w:id="3612" w:author="Rapporteur ASN1 SA" w:date="2018-06-28T13:40:00Z">
          <w:r w:rsidRPr="00390CF2">
            <w:rPr>
              <w:highlight w:val="cyan"/>
              <w:lang w:val="sv-SE"/>
            </w:rPr>
            <w:delText>14</w:delText>
          </w:r>
        </w:del>
      </w:ins>
      <w:ins w:id="3613" w:author="SA R2-1809088" w:date="2018-06-01T05:41:00Z">
        <w:del w:id="3614"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rsidR="00000000" w:rsidRDefault="000E3D35">
      <w:pPr>
        <w:pStyle w:val="B4"/>
        <w:rPr>
          <w:ins w:id="3615" w:author="SA R2-1809088" w:date="2018-06-01T05:41:00Z"/>
          <w:highlight w:val="cyan"/>
          <w:lang w:eastAsia="ko-KR"/>
        </w:rPr>
        <w:pPrChange w:id="3616" w:author="Rapporteur ASN1 SA" w:date="2018-07-10T11:15:00Z">
          <w:pPr>
            <w:pStyle w:val="B3"/>
          </w:pPr>
        </w:pPrChange>
      </w:pPr>
      <w:ins w:id="3617" w:author="Rapporteur ASN1 SA" w:date="2018-07-10T11:15:00Z">
        <w:r w:rsidRPr="00390CF2">
          <w:rPr>
            <w:highlight w:val="cyan"/>
            <w:lang w:eastAsia="ko-KR"/>
          </w:rPr>
          <w:t>4</w:t>
        </w:r>
      </w:ins>
      <w:ins w:id="3618" w:author="SA R2-1809088" w:date="2018-06-01T05:41:00Z">
        <w:r w:rsidRPr="00390CF2">
          <w:rPr>
            <w:highlight w:val="cyan"/>
            <w:lang w:eastAsia="ko-KR"/>
          </w:rPr>
          <w:t>&gt;</w:t>
        </w:r>
        <w:r w:rsidRPr="00390CF2">
          <w:rPr>
            <w:highlight w:val="cyan"/>
            <w:lang w:eastAsia="ko-KR"/>
          </w:rPr>
          <w:tab/>
          <w:t>else:</w:t>
        </w:r>
      </w:ins>
    </w:p>
    <w:p w:rsidR="000E3D35" w:rsidRPr="00390CF2" w:rsidRDefault="000E3D35" w:rsidP="000E3D35">
      <w:pPr>
        <w:pStyle w:val="B5"/>
        <w:rPr>
          <w:ins w:id="3619" w:author="Rapporteur ASN1 SA" w:date="2018-07-10T11:18:00Z"/>
          <w:highlight w:val="cyan"/>
        </w:rPr>
      </w:pPr>
      <w:ins w:id="3620" w:author="Rapporteur ASN1 SA" w:date="2018-07-10T11:16:00Z">
        <w:r w:rsidRPr="00390CF2">
          <w:rPr>
            <w:highlight w:val="cyan"/>
            <w:lang w:eastAsia="ko-KR"/>
          </w:rPr>
          <w:t>5</w:t>
        </w:r>
      </w:ins>
      <w:ins w:id="3621" w:author="SA R2-1809088" w:date="2018-06-01T05:41:00Z">
        <w:r w:rsidRPr="00390CF2">
          <w:rPr>
            <w:highlight w:val="cyan"/>
            <w:lang w:eastAsia="ko-KR"/>
          </w:rPr>
          <w:t xml:space="preserve">&gt; consider </w:t>
        </w:r>
        <w:r w:rsidRPr="00390CF2">
          <w:rPr>
            <w:highlight w:val="cyan"/>
          </w:rPr>
          <w:t>the access attempt as allowed;</w:t>
        </w:r>
      </w:ins>
    </w:p>
    <w:p w:rsidR="00000000" w:rsidRDefault="000E3D35">
      <w:pPr>
        <w:pStyle w:val="B3"/>
        <w:rPr>
          <w:ins w:id="3622" w:author="Rapporteur ASN1 SA" w:date="2018-07-10T11:18:00Z"/>
          <w:i/>
          <w:highlight w:val="cyan"/>
          <w:lang w:val="en-US"/>
        </w:rPr>
        <w:pPrChange w:id="3623" w:author="Rapporteur ASN1 SA" w:date="2018-07-10T11:18:00Z">
          <w:pPr>
            <w:ind w:left="1420" w:hanging="284"/>
          </w:pPr>
        </w:pPrChange>
      </w:pPr>
      <w:ins w:id="3624"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rsidR="00000000" w:rsidRDefault="000E3D35">
      <w:pPr>
        <w:pStyle w:val="B4"/>
        <w:rPr>
          <w:ins w:id="3625" w:author="Rapporteur ASN1 SA" w:date="2018-07-10T11:18:00Z"/>
          <w:highlight w:val="cyan"/>
        </w:rPr>
        <w:pPrChange w:id="3626" w:author="Rapporteur ASN1 SA" w:date="2018-07-10T11:18:00Z">
          <w:pPr>
            <w:ind w:left="1420" w:hanging="284"/>
          </w:pPr>
        </w:pPrChange>
      </w:pPr>
      <w:ins w:id="3627"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rsidR="000E3D35" w:rsidRPr="00390CF2" w:rsidRDefault="000E3D35" w:rsidP="000E3D35">
      <w:pPr>
        <w:pStyle w:val="B1"/>
        <w:rPr>
          <w:ins w:id="3628" w:author="Rapporteur ASN1 SA" w:date="2018-07-09T15:37:00Z"/>
          <w:highlight w:val="cyan"/>
          <w:lang w:val="sv-SE"/>
        </w:rPr>
      </w:pPr>
      <w:ins w:id="3629"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rsidR="000E3D35" w:rsidRPr="00390CF2" w:rsidRDefault="000E3D35" w:rsidP="000E3D35">
      <w:pPr>
        <w:pStyle w:val="B1"/>
        <w:rPr>
          <w:ins w:id="3630" w:author="SA R2-1809088" w:date="2018-06-01T05:41:00Z"/>
          <w:highlight w:val="cyan"/>
        </w:rPr>
      </w:pPr>
      <w:ins w:id="3631"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rsidR="000E3D35" w:rsidRPr="00390CF2" w:rsidRDefault="000E3D35" w:rsidP="000E3D35">
      <w:pPr>
        <w:pStyle w:val="B2"/>
        <w:rPr>
          <w:ins w:id="3632" w:author="SA R2-1809088" w:date="2018-06-01T05:41:00Z"/>
          <w:highlight w:val="cyan"/>
        </w:rPr>
      </w:pPr>
      <w:ins w:id="3633"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rsidR="000E3D35" w:rsidRPr="00390CF2" w:rsidRDefault="000E3D35" w:rsidP="000E3D35">
      <w:pPr>
        <w:pStyle w:val="B3"/>
        <w:rPr>
          <w:ins w:id="3634" w:author="SA R2-1809088" w:date="2018-06-01T05:41:00Z"/>
          <w:highlight w:val="cyan"/>
          <w:lang w:eastAsia="zh-TW"/>
        </w:rPr>
      </w:pPr>
      <w:ins w:id="3635"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rsidR="000E3D35" w:rsidRPr="00390CF2" w:rsidRDefault="000E3D35" w:rsidP="000E3D35">
      <w:pPr>
        <w:pStyle w:val="B2"/>
        <w:rPr>
          <w:ins w:id="3636" w:author="SA R2-1809088" w:date="2018-06-01T05:41:00Z"/>
          <w:highlight w:val="cyan"/>
          <w:lang w:eastAsia="zh-TW"/>
        </w:rPr>
      </w:pPr>
      <w:ins w:id="3637" w:author="SA R2-1809088" w:date="2018-06-01T05:41:00Z">
        <w:r w:rsidRPr="00390CF2">
          <w:rPr>
            <w:highlight w:val="cyan"/>
            <w:lang w:eastAsia="zh-TW"/>
          </w:rPr>
          <w:t>2&gt;</w:t>
        </w:r>
        <w:r w:rsidRPr="00390CF2">
          <w:rPr>
            <w:highlight w:val="cyan"/>
            <w:lang w:eastAsia="zh-TW"/>
          </w:rPr>
          <w:tab/>
          <w:t>else:</w:t>
        </w:r>
      </w:ins>
    </w:p>
    <w:p w:rsidR="000E3D35" w:rsidRPr="00390CF2" w:rsidRDefault="000E3D35" w:rsidP="000E3D35">
      <w:pPr>
        <w:pStyle w:val="B3"/>
        <w:rPr>
          <w:ins w:id="3638" w:author="SA R2-1809088" w:date="2018-06-01T05:41:00Z"/>
          <w:highlight w:val="cyan"/>
          <w:lang w:eastAsia="zh-TW"/>
        </w:rPr>
      </w:pPr>
      <w:ins w:id="3639"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rsidR="000E3D35" w:rsidRPr="00390CF2" w:rsidRDefault="000E3D35" w:rsidP="000E3D35">
      <w:pPr>
        <w:pStyle w:val="B1"/>
        <w:rPr>
          <w:ins w:id="3640" w:author="SA R2-1809088" w:date="2018-06-01T05:41:00Z"/>
          <w:highlight w:val="cyan"/>
          <w:lang w:eastAsia="zh-TW"/>
        </w:rPr>
      </w:pPr>
      <w:ins w:id="3641" w:author="SA R2-1809088" w:date="2018-06-01T05:41:00Z">
        <w:r w:rsidRPr="00390CF2">
          <w:rPr>
            <w:highlight w:val="cyan"/>
            <w:lang w:eastAsia="zh-TW"/>
          </w:rPr>
          <w:t>1&gt;</w:t>
        </w:r>
        <w:r w:rsidRPr="00390CF2">
          <w:rPr>
            <w:highlight w:val="cyan"/>
            <w:lang w:eastAsia="zh-TW"/>
          </w:rPr>
          <w:tab/>
          <w:t>else:</w:t>
        </w:r>
      </w:ins>
    </w:p>
    <w:p w:rsidR="000E3D35" w:rsidRPr="00390CF2" w:rsidRDefault="000E3D35" w:rsidP="000E3D35">
      <w:pPr>
        <w:pStyle w:val="B2"/>
        <w:rPr>
          <w:ins w:id="3642" w:author="SA R2-1809088" w:date="2018-06-01T05:41:00Z"/>
          <w:highlight w:val="cyan"/>
          <w:lang w:eastAsia="zh-TW"/>
        </w:rPr>
      </w:pPr>
      <w:ins w:id="3643" w:author="SA R2-1809088" w:date="2018-06-01T05:41:00Z">
        <w:r w:rsidRPr="00390CF2">
          <w:rPr>
            <w:highlight w:val="cyan"/>
            <w:lang w:eastAsia="zh-TW"/>
          </w:rPr>
          <w:t>2&gt;</w:t>
        </w:r>
        <w:r w:rsidRPr="00390CF2">
          <w:rPr>
            <w:highlight w:val="cyan"/>
            <w:lang w:eastAsia="zh-TW"/>
          </w:rPr>
          <w:tab/>
          <w:t>the procedure ends;</w:t>
        </w:r>
      </w:ins>
    </w:p>
    <w:p w:rsidR="000E3D35" w:rsidRPr="00390CF2" w:rsidRDefault="000E3D35" w:rsidP="000E3D35">
      <w:pPr>
        <w:pStyle w:val="4"/>
        <w:rPr>
          <w:ins w:id="3644" w:author="SA R2-1809088" w:date="2018-06-01T05:41:00Z"/>
          <w:rFonts w:eastAsia="Malgun Gothic"/>
          <w:highlight w:val="cyan"/>
        </w:rPr>
      </w:pPr>
      <w:ins w:id="3645" w:author="SA R2-1809088" w:date="2018-06-01T05:41:00Z">
        <w:r w:rsidRPr="00390CF2">
          <w:rPr>
            <w:rFonts w:eastAsia="Malgun Gothic"/>
            <w:highlight w:val="cyan"/>
          </w:rPr>
          <w:t>5.3.</w:t>
        </w:r>
      </w:ins>
      <w:ins w:id="3646" w:author="SA R2-1809088" w:date="2018-06-01T05:42:00Z">
        <w:r w:rsidRPr="00390CF2">
          <w:rPr>
            <w:rFonts w:eastAsia="Malgun Gothic"/>
            <w:highlight w:val="cyan"/>
          </w:rPr>
          <w:t>14</w:t>
        </w:r>
      </w:ins>
      <w:ins w:id="3647" w:author="SA R2-1809088" w:date="2018-06-01T05:43:00Z">
        <w:r w:rsidRPr="00390CF2">
          <w:rPr>
            <w:rFonts w:eastAsia="Malgun Gothic"/>
            <w:highlight w:val="cyan"/>
          </w:rPr>
          <w:t>.</w:t>
        </w:r>
      </w:ins>
      <w:ins w:id="3648" w:author="SA R2-1809088" w:date="2018-06-01T05:41:00Z">
        <w:r w:rsidRPr="00390CF2">
          <w:rPr>
            <w:rFonts w:eastAsia="Malgun Gothic"/>
            <w:highlight w:val="cyan"/>
          </w:rPr>
          <w:t>3</w:t>
        </w:r>
        <w:r w:rsidRPr="00390CF2">
          <w:rPr>
            <w:rFonts w:eastAsia="Malgun Gothic"/>
            <w:highlight w:val="cyan"/>
          </w:rPr>
          <w:tab/>
          <w:t>Cell re-selection while T30x is running</w:t>
        </w:r>
      </w:ins>
    </w:p>
    <w:p w:rsidR="000E3D35" w:rsidRPr="00390CF2" w:rsidRDefault="000E3D35" w:rsidP="000E3D35">
      <w:pPr>
        <w:rPr>
          <w:ins w:id="3649" w:author="SA R2-1809088" w:date="2018-06-01T05:41:00Z"/>
          <w:rFonts w:eastAsia="Malgun Gothic"/>
          <w:highlight w:val="cyan"/>
        </w:rPr>
      </w:pPr>
      <w:ins w:id="3650" w:author="SA R2-1809088" w:date="2018-06-01T05:41:00Z">
        <w:r w:rsidRPr="00390CF2">
          <w:rPr>
            <w:highlight w:val="cyan"/>
          </w:rPr>
          <w:t>The UE shall:</w:t>
        </w:r>
      </w:ins>
    </w:p>
    <w:p w:rsidR="000E3D35" w:rsidRPr="00390CF2" w:rsidRDefault="000E3D35" w:rsidP="000E3D35">
      <w:pPr>
        <w:pStyle w:val="B1"/>
        <w:rPr>
          <w:ins w:id="3651" w:author="SA R2-1809088" w:date="2018-06-01T05:41:00Z"/>
          <w:highlight w:val="cyan"/>
        </w:rPr>
      </w:pPr>
      <w:ins w:id="3652" w:author="SA R2-1809088" w:date="2018-06-01T05:41:00Z">
        <w:r w:rsidRPr="00390CF2">
          <w:rPr>
            <w:highlight w:val="cyan"/>
          </w:rPr>
          <w:t>1&gt;</w:t>
        </w:r>
        <w:r w:rsidRPr="00390CF2">
          <w:rPr>
            <w:highlight w:val="cyan"/>
          </w:rPr>
          <w:tab/>
          <w:t>if cell reselection occurs while [T30x] is running:</w:t>
        </w:r>
      </w:ins>
    </w:p>
    <w:p w:rsidR="000E3D35" w:rsidRPr="00390CF2" w:rsidRDefault="000E3D35" w:rsidP="000E3D35">
      <w:pPr>
        <w:pStyle w:val="B2"/>
        <w:rPr>
          <w:ins w:id="3653" w:author="SA R2-1809088" w:date="2018-06-01T05:41:00Z"/>
          <w:highlight w:val="cyan"/>
        </w:rPr>
      </w:pPr>
      <w:ins w:id="3654" w:author="SA R2-1809088" w:date="2018-06-01T05:41:00Z">
        <w:r w:rsidRPr="00390CF2">
          <w:rPr>
            <w:highlight w:val="cyan"/>
          </w:rPr>
          <w:t>2&gt;</w:t>
        </w:r>
        <w:r w:rsidRPr="00390CF2">
          <w:rPr>
            <w:highlight w:val="cyan"/>
          </w:rPr>
          <w:tab/>
          <w:t>stop timer [T30x];</w:t>
        </w:r>
      </w:ins>
    </w:p>
    <w:p w:rsidR="000E3D35" w:rsidRPr="00390CF2" w:rsidRDefault="000E3D35" w:rsidP="000E3D35">
      <w:pPr>
        <w:pStyle w:val="B2"/>
        <w:rPr>
          <w:ins w:id="3655" w:author="SA R2-1809088" w:date="2018-06-01T05:41:00Z"/>
          <w:highlight w:val="cyan"/>
        </w:rPr>
      </w:pPr>
      <w:ins w:id="3656" w:author="SA R2-1809088" w:date="2018-06-01T05:41:00Z">
        <w:r w:rsidRPr="00390CF2">
          <w:rPr>
            <w:highlight w:val="cyan"/>
          </w:rPr>
          <w:lastRenderedPageBreak/>
          <w:t>2&gt;</w:t>
        </w:r>
        <w:r w:rsidRPr="00390CF2">
          <w:rPr>
            <w:highlight w:val="cyan"/>
          </w:rPr>
          <w:tab/>
          <w:t>perform the actions as specified in 5.3.</w:t>
        </w:r>
      </w:ins>
      <w:ins w:id="3657" w:author="SA R2-1809088" w:date="2018-06-01T05:43:00Z">
        <w:r w:rsidRPr="00390CF2">
          <w:rPr>
            <w:highlight w:val="cyan"/>
            <w:lang w:val="sv-SE"/>
          </w:rPr>
          <w:t>14</w:t>
        </w:r>
      </w:ins>
      <w:ins w:id="3658" w:author="SA R2-1809088" w:date="2018-06-01T05:41:00Z">
        <w:r w:rsidRPr="00390CF2">
          <w:rPr>
            <w:highlight w:val="cyan"/>
          </w:rPr>
          <w:t>.4.</w:t>
        </w:r>
      </w:ins>
    </w:p>
    <w:p w:rsidR="000E3D35" w:rsidRPr="00390CF2" w:rsidRDefault="000E3D35" w:rsidP="000E3D35">
      <w:pPr>
        <w:pStyle w:val="EditorsNote"/>
        <w:rPr>
          <w:ins w:id="3659" w:author="SA R2-1809088" w:date="2018-06-01T05:41:00Z"/>
          <w:highlight w:val="cyan"/>
        </w:rPr>
      </w:pPr>
      <w:ins w:id="3660" w:author="SA R2-1809088" w:date="2018-06-01T05:41:00Z">
        <w:r w:rsidRPr="00390CF2">
          <w:rPr>
            <w:highlight w:val="cyan"/>
            <w:lang w:eastAsia="ko-KR"/>
          </w:rPr>
          <w:t xml:space="preserve">Editor’s note: FFS whether T30x is stopped due to cell reselection (e.g. as in LTE). </w:t>
        </w:r>
      </w:ins>
    </w:p>
    <w:p w:rsidR="000E3D35" w:rsidRPr="00390CF2" w:rsidRDefault="000E3D35" w:rsidP="000E3D35">
      <w:pPr>
        <w:pStyle w:val="4"/>
        <w:rPr>
          <w:ins w:id="3661" w:author="SA R2-1809088" w:date="2018-06-01T05:41:00Z"/>
          <w:rFonts w:eastAsia="Malgun Gothic"/>
          <w:noProof/>
          <w:highlight w:val="cyan"/>
          <w:lang w:eastAsia="ko-KR"/>
        </w:rPr>
      </w:pPr>
      <w:ins w:id="3662" w:author="SA R2-1809088" w:date="2018-06-01T05:41:00Z">
        <w:r w:rsidRPr="00390CF2">
          <w:rPr>
            <w:rFonts w:eastAsia="Malgun Gothic"/>
            <w:noProof/>
            <w:highlight w:val="cyan"/>
          </w:rPr>
          <w:t>5.3.</w:t>
        </w:r>
      </w:ins>
      <w:ins w:id="3663" w:author="SA R2-1809088" w:date="2018-06-01T05:43:00Z">
        <w:r w:rsidRPr="00390CF2">
          <w:rPr>
            <w:rFonts w:eastAsia="Malgun Gothic"/>
            <w:noProof/>
            <w:highlight w:val="cyan"/>
          </w:rPr>
          <w:t>14</w:t>
        </w:r>
      </w:ins>
      <w:ins w:id="3664" w:author="SA R2-1809088" w:date="2018-06-01T05:41:00Z">
        <w:r w:rsidRPr="00390CF2">
          <w:rPr>
            <w:rFonts w:eastAsia="Malgun Gothic"/>
            <w:noProof/>
            <w:highlight w:val="cyan"/>
          </w:rPr>
          <w:t>.4</w:t>
        </w:r>
        <w:r w:rsidRPr="00390CF2">
          <w:rPr>
            <w:rFonts w:eastAsia="Malgun Gothic"/>
            <w:noProof/>
            <w:highlight w:val="cyan"/>
          </w:rPr>
          <w:tab/>
        </w:r>
      </w:ins>
      <w:ins w:id="3665" w:author="Rapporteur ASN1 SA" w:date="2018-07-09T15:37:00Z">
        <w:r w:rsidRPr="00390CF2">
          <w:rPr>
            <w:rFonts w:eastAsia="Malgun Gothic"/>
            <w:noProof/>
            <w:highlight w:val="cyan"/>
          </w:rPr>
          <w:t>Barring alleviation</w:t>
        </w:r>
      </w:ins>
      <w:ins w:id="3666" w:author="SA R2-1809088" w:date="2018-06-01T05:41:00Z">
        <w:del w:id="3667" w:author="Rapporteur ASN1 SA" w:date="2018-07-09T15:37:00Z">
          <w:r w:rsidRPr="00390CF2" w:rsidDel="00FC0C75">
            <w:rPr>
              <w:rFonts w:eastAsia="Malgun Gothic"/>
              <w:noProof/>
              <w:highlight w:val="cyan"/>
            </w:rPr>
            <w:delText>T30x expiry or stop</w:delText>
          </w:r>
        </w:del>
      </w:ins>
    </w:p>
    <w:p w:rsidR="000E3D35" w:rsidRPr="00390CF2" w:rsidRDefault="000E3D35" w:rsidP="000E3D35">
      <w:pPr>
        <w:rPr>
          <w:ins w:id="3668" w:author="SA R2-1809088" w:date="2018-06-01T05:41:00Z"/>
          <w:rFonts w:eastAsia="Malgun Gothic"/>
          <w:highlight w:val="cyan"/>
        </w:rPr>
      </w:pPr>
      <w:ins w:id="3669" w:author="SA R2-1809088" w:date="2018-06-01T05:41:00Z">
        <w:r w:rsidRPr="00390CF2">
          <w:rPr>
            <w:highlight w:val="cyan"/>
          </w:rPr>
          <w:t>The UE shall:</w:t>
        </w:r>
      </w:ins>
    </w:p>
    <w:p w:rsidR="000E3D35" w:rsidRPr="00390CF2" w:rsidRDefault="000E3D35" w:rsidP="000E3D35">
      <w:pPr>
        <w:pStyle w:val="B1"/>
        <w:rPr>
          <w:ins w:id="3670" w:author="Rapporteur ASN1 SA" w:date="2018-07-09T15:38:00Z"/>
          <w:highlight w:val="cyan"/>
        </w:rPr>
      </w:pPr>
      <w:ins w:id="3671"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rsidR="000E3D35" w:rsidRPr="00390CF2" w:rsidRDefault="000E3D35" w:rsidP="000E3D35">
      <w:pPr>
        <w:pStyle w:val="B1"/>
        <w:rPr>
          <w:ins w:id="3672" w:author="SA R2-1809088" w:date="2018-06-01T05:41:00Z"/>
          <w:highlight w:val="cyan"/>
        </w:rPr>
      </w:pPr>
      <w:ins w:id="3673" w:author="SA R2-1809088" w:date="2018-06-01T05:41:00Z">
        <w:r w:rsidRPr="00390CF2">
          <w:rPr>
            <w:highlight w:val="cyan"/>
          </w:rPr>
          <w:t>1&gt;</w:t>
        </w:r>
        <w:r w:rsidRPr="00390CF2">
          <w:rPr>
            <w:highlight w:val="cyan"/>
          </w:rPr>
          <w:tab/>
          <w:t>if timer [T30x] corresponding to an Access Category expires or is stopped</w:t>
        </w:r>
      </w:ins>
      <w:ins w:id="3674" w:author="Rapporteur ASN1 SA" w:date="2018-07-09T15:38:00Z">
        <w:r w:rsidRPr="00390CF2">
          <w:rPr>
            <w:highlight w:val="cyan"/>
          </w:rPr>
          <w:t>, and if timer T30</w:t>
        </w:r>
      </w:ins>
      <w:ins w:id="3675" w:author="Rapporteur ASN1 SA" w:date="2018-07-09T15:39:00Z">
        <w:r w:rsidRPr="00390CF2">
          <w:rPr>
            <w:highlight w:val="cyan"/>
          </w:rPr>
          <w:t>2 is not running:</w:t>
        </w:r>
      </w:ins>
      <w:ins w:id="3676" w:author="SA R2-1809088" w:date="2018-06-01T05:41:00Z">
        <w:del w:id="3677" w:author="Rapporteur ASN1 SA" w:date="2018-07-09T15:38:00Z">
          <w:r w:rsidRPr="00390CF2" w:rsidDel="00462B52">
            <w:rPr>
              <w:highlight w:val="cyan"/>
            </w:rPr>
            <w:delText>:</w:delText>
          </w:r>
        </w:del>
      </w:ins>
    </w:p>
    <w:p w:rsidR="000E3D35" w:rsidRPr="00390CF2" w:rsidRDefault="000E3D35" w:rsidP="000E3D35">
      <w:pPr>
        <w:pStyle w:val="B2"/>
        <w:rPr>
          <w:ins w:id="3678" w:author="SA R2-1809088" w:date="2018-06-01T05:41:00Z"/>
          <w:highlight w:val="cyan"/>
        </w:rPr>
      </w:pPr>
      <w:ins w:id="3679" w:author="SA R2-1809088" w:date="2018-06-01T05:41:00Z">
        <w:r w:rsidRPr="00390CF2">
          <w:rPr>
            <w:highlight w:val="cyan"/>
          </w:rPr>
          <w:t>2&gt;</w:t>
        </w:r>
        <w:r w:rsidRPr="00390CF2">
          <w:rPr>
            <w:highlight w:val="cyan"/>
          </w:rPr>
          <w:tab/>
          <w:t>consider the barring for this Access Category to be alleviated;</w:t>
        </w:r>
      </w:ins>
    </w:p>
    <w:p w:rsidR="000E3D35" w:rsidRPr="00390CF2" w:rsidRDefault="000E3D35" w:rsidP="000E3D35">
      <w:pPr>
        <w:pStyle w:val="B1"/>
        <w:rPr>
          <w:ins w:id="3680" w:author="Rapporteur ASN1 SA" w:date="2018-07-09T15:39:00Z"/>
          <w:highlight w:val="cyan"/>
        </w:rPr>
      </w:pPr>
      <w:ins w:id="3681" w:author="Rapporteur ASN1 SA" w:date="2018-07-09T15:39:00Z">
        <w:r w:rsidRPr="00390CF2">
          <w:rPr>
            <w:highlight w:val="cyan"/>
          </w:rPr>
          <w:t>1&gt;</w:t>
        </w:r>
        <w:r w:rsidRPr="00390CF2">
          <w:rPr>
            <w:highlight w:val="cyan"/>
          </w:rPr>
          <w:tab/>
          <w:t>When barring for an access category is considered being alleviated:</w:t>
        </w:r>
      </w:ins>
    </w:p>
    <w:p w:rsidR="000E3D35" w:rsidRPr="00390CF2" w:rsidRDefault="000E3D35" w:rsidP="000E3D35">
      <w:pPr>
        <w:pStyle w:val="B2"/>
        <w:rPr>
          <w:ins w:id="3682" w:author="SA R2-1809088" w:date="2018-06-01T05:41:00Z"/>
          <w:highlight w:val="cyan"/>
        </w:rPr>
      </w:pPr>
      <w:ins w:id="3683" w:author="SA R2-1809088" w:date="2018-06-01T05:41:00Z">
        <w:r w:rsidRPr="00390CF2">
          <w:rPr>
            <w:highlight w:val="cyan"/>
          </w:rPr>
          <w:t>2&gt;</w:t>
        </w:r>
        <w:r w:rsidRPr="00390CF2">
          <w:rPr>
            <w:highlight w:val="cyan"/>
          </w:rPr>
          <w:tab/>
          <w:t>if the Access Category was provided upon access barring check requested by upper layers:</w:t>
        </w:r>
      </w:ins>
    </w:p>
    <w:p w:rsidR="000E3D35" w:rsidRPr="00390CF2" w:rsidRDefault="000E3D35" w:rsidP="000E3D35">
      <w:pPr>
        <w:pStyle w:val="B3"/>
        <w:rPr>
          <w:ins w:id="3684" w:author="SA R2-1809088" w:date="2018-06-01T05:41:00Z"/>
          <w:highlight w:val="cyan"/>
        </w:rPr>
      </w:pPr>
      <w:ins w:id="3685" w:author="SA R2-1809088" w:date="2018-06-01T05:41:00Z">
        <w:r w:rsidRPr="00390CF2">
          <w:rPr>
            <w:highlight w:val="cyan"/>
          </w:rPr>
          <w:t>3&gt;</w:t>
        </w:r>
        <w:r w:rsidRPr="00390CF2">
          <w:rPr>
            <w:highlight w:val="cyan"/>
          </w:rPr>
          <w:tab/>
          <w:t>inform upper layers about barring alleviation for the Access Category;</w:t>
        </w:r>
      </w:ins>
    </w:p>
    <w:p w:rsidR="000E3D35" w:rsidRPr="00390CF2" w:rsidRDefault="000E3D35" w:rsidP="000E3D35">
      <w:pPr>
        <w:pStyle w:val="4"/>
        <w:rPr>
          <w:ins w:id="3686" w:author="SA R2-1809088" w:date="2018-06-01T05:41:00Z"/>
          <w:rFonts w:eastAsia="Malgun Gothic"/>
          <w:noProof/>
          <w:highlight w:val="cyan"/>
          <w:lang w:eastAsia="ko-KR"/>
        </w:rPr>
      </w:pPr>
      <w:ins w:id="3687" w:author="SA R2-1809088" w:date="2018-06-01T05:41:00Z">
        <w:r w:rsidRPr="00390CF2">
          <w:rPr>
            <w:rFonts w:eastAsia="Malgun Gothic"/>
            <w:noProof/>
            <w:highlight w:val="cyan"/>
          </w:rPr>
          <w:t>5.3.</w:t>
        </w:r>
      </w:ins>
      <w:ins w:id="3688" w:author="SA R2-1809088" w:date="2018-06-01T05:43:00Z">
        <w:r w:rsidRPr="00390CF2">
          <w:rPr>
            <w:rFonts w:eastAsia="Malgun Gothic"/>
            <w:noProof/>
            <w:highlight w:val="cyan"/>
          </w:rPr>
          <w:t>14</w:t>
        </w:r>
      </w:ins>
      <w:ins w:id="3689" w:author="SA R2-1809088" w:date="2018-06-01T05:41:00Z">
        <w:r w:rsidRPr="00390CF2">
          <w:rPr>
            <w:rFonts w:eastAsia="Malgun Gothic"/>
            <w:noProof/>
            <w:highlight w:val="cyan"/>
          </w:rPr>
          <w:t>.5</w:t>
        </w:r>
        <w:r w:rsidRPr="00390CF2">
          <w:rPr>
            <w:rFonts w:eastAsia="Malgun Gothic"/>
            <w:noProof/>
            <w:highlight w:val="cyan"/>
          </w:rPr>
          <w:tab/>
          <w:t>Access barring check</w:t>
        </w:r>
      </w:ins>
    </w:p>
    <w:p w:rsidR="000E3D35" w:rsidRPr="00390CF2" w:rsidRDefault="000E3D35" w:rsidP="000E3D35">
      <w:pPr>
        <w:rPr>
          <w:ins w:id="3690" w:author="SA R2-1809088" w:date="2018-06-01T05:41:00Z"/>
          <w:rFonts w:eastAsia="Malgun Gothic"/>
          <w:highlight w:val="cyan"/>
          <w:lang w:eastAsia="zh-CN"/>
        </w:rPr>
      </w:pPr>
      <w:ins w:id="3691"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rsidR="000E3D35" w:rsidRPr="00390CF2" w:rsidRDefault="000E3D35" w:rsidP="000E3D35">
      <w:pPr>
        <w:pStyle w:val="B1"/>
        <w:rPr>
          <w:ins w:id="3692" w:author="SA R2-1809088" w:date="2018-06-01T05:41:00Z"/>
          <w:highlight w:val="cyan"/>
        </w:rPr>
      </w:pPr>
      <w:ins w:id="3693" w:author="SA R2-1809088" w:date="2018-06-01T05:41:00Z">
        <w:r w:rsidRPr="00390CF2">
          <w:rPr>
            <w:highlight w:val="cyan"/>
          </w:rPr>
          <w:t>1&gt;</w:t>
        </w:r>
        <w:r w:rsidRPr="00390CF2">
          <w:rPr>
            <w:highlight w:val="cyan"/>
          </w:rPr>
          <w:tab/>
          <w:t xml:space="preserve">if one or more Access Identities are indicated by upper layers according to </w:t>
        </w:r>
      </w:ins>
      <w:ins w:id="3694" w:author="SA R2-1809088" w:date="2018-06-01T05:49:00Z">
        <w:r w:rsidRPr="00390CF2">
          <w:rPr>
            <w:highlight w:val="cyan"/>
            <w:lang w:val="sv-SE"/>
          </w:rPr>
          <w:t xml:space="preserve">TS </w:t>
        </w:r>
        <w:r w:rsidRPr="00390CF2">
          <w:rPr>
            <w:highlight w:val="cyan"/>
          </w:rPr>
          <w:t xml:space="preserve">24.501 </w:t>
        </w:r>
      </w:ins>
      <w:ins w:id="3695" w:author="SA R2-1809088" w:date="2018-06-01T05:41:00Z">
        <w:r w:rsidRPr="00390CF2">
          <w:rPr>
            <w:highlight w:val="cyan"/>
          </w:rPr>
          <w:t>[</w:t>
        </w:r>
      </w:ins>
      <w:ins w:id="3696" w:author="SA R2-1809088" w:date="2018-06-01T05:49:00Z">
        <w:r w:rsidRPr="00390CF2">
          <w:rPr>
            <w:highlight w:val="cyan"/>
            <w:lang w:val="sv-SE"/>
          </w:rPr>
          <w:t>23</w:t>
        </w:r>
      </w:ins>
      <w:ins w:id="3697" w:author="SA R2-1809088" w:date="2018-06-01T05:41:00Z">
        <w:r w:rsidRPr="00390CF2">
          <w:rPr>
            <w:highlight w:val="cyan"/>
          </w:rPr>
          <w:t>] or obtained by the RRC layer, and</w:t>
        </w:r>
      </w:ins>
    </w:p>
    <w:p w:rsidR="000E3D35" w:rsidRPr="00390CF2" w:rsidRDefault="000E3D35" w:rsidP="000E3D35">
      <w:pPr>
        <w:pStyle w:val="B1"/>
        <w:rPr>
          <w:ins w:id="3698" w:author="SA R2-1809088" w:date="2018-06-01T05:41:00Z"/>
          <w:highlight w:val="cyan"/>
        </w:rPr>
      </w:pPr>
      <w:ins w:id="3699"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rsidR="000E3D35" w:rsidRPr="00390CF2" w:rsidRDefault="000E3D35" w:rsidP="000E3D35">
      <w:pPr>
        <w:pStyle w:val="B2"/>
        <w:rPr>
          <w:ins w:id="3700" w:author="SA R2-1809088" w:date="2018-06-01T05:41:00Z"/>
          <w:highlight w:val="cyan"/>
        </w:rPr>
      </w:pPr>
      <w:ins w:id="3701" w:author="SA R2-1809088" w:date="2018-06-01T05:41:00Z">
        <w:r w:rsidRPr="00390CF2">
          <w:rPr>
            <w:highlight w:val="cyan"/>
          </w:rPr>
          <w:t>2&gt;</w:t>
        </w:r>
        <w:r w:rsidRPr="00390CF2">
          <w:rPr>
            <w:highlight w:val="cyan"/>
          </w:rPr>
          <w:tab/>
          <w:t>consider the access attempt as allowed;</w:t>
        </w:r>
      </w:ins>
    </w:p>
    <w:p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else:</w:t>
        </w:r>
      </w:ins>
    </w:p>
    <w:p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rsidR="000E3D35" w:rsidRPr="00390CF2" w:rsidRDefault="000E3D35" w:rsidP="000E3D35">
      <w:pPr>
        <w:pStyle w:val="B3"/>
        <w:rPr>
          <w:ins w:id="3708" w:author="SA R2-1809088" w:date="2018-06-01T05:41:00Z"/>
          <w:highlight w:val="cyan"/>
        </w:rPr>
      </w:pPr>
      <w:ins w:id="3709"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710" w:author="SA R2-1809088" w:date="2018-06-01T05:41:00Z"/>
          <w:highlight w:val="cyan"/>
        </w:rPr>
      </w:pPr>
      <w:ins w:id="3711"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712" w:author="SA R2-1809088" w:date="2018-06-01T05:41:00Z"/>
          <w:highlight w:val="cyan"/>
        </w:rPr>
      </w:pPr>
      <w:ins w:id="3713" w:author="SA R2-1809088" w:date="2018-06-01T05:41:00Z">
        <w:r w:rsidRPr="00390CF2">
          <w:rPr>
            <w:highlight w:val="cyan"/>
          </w:rPr>
          <w:t>3&gt;</w:t>
        </w:r>
        <w:r w:rsidRPr="00390CF2">
          <w:rPr>
            <w:highlight w:val="cyan"/>
          </w:rPr>
          <w:tab/>
          <w:t>consider the access attempt as barred;</w:t>
        </w:r>
      </w:ins>
    </w:p>
    <w:p w:rsidR="000E3D35" w:rsidRPr="00390CF2" w:rsidRDefault="000E3D35" w:rsidP="000E3D35">
      <w:pPr>
        <w:pStyle w:val="B1"/>
        <w:rPr>
          <w:ins w:id="3714" w:author="SA R2-1809088" w:date="2018-06-01T05:41:00Z"/>
          <w:highlight w:val="cyan"/>
        </w:rPr>
      </w:pPr>
      <w:ins w:id="3715" w:author="SA R2-1809088" w:date="2018-06-01T05:41:00Z">
        <w:r w:rsidRPr="00390CF2">
          <w:rPr>
            <w:highlight w:val="cyan"/>
          </w:rPr>
          <w:t>1&gt;</w:t>
        </w:r>
        <w:r w:rsidRPr="00390CF2">
          <w:rPr>
            <w:highlight w:val="cyan"/>
          </w:rPr>
          <w:tab/>
          <w:t>if the access attempt is considered as barred:</w:t>
        </w:r>
      </w:ins>
    </w:p>
    <w:p w:rsidR="000E3D35" w:rsidRPr="00390CF2" w:rsidRDefault="000E3D35" w:rsidP="000E3D35">
      <w:pPr>
        <w:pStyle w:val="B2"/>
        <w:rPr>
          <w:ins w:id="3716" w:author="SA R2-1809088" w:date="2018-06-01T05:41:00Z"/>
          <w:highlight w:val="cyan"/>
        </w:rPr>
      </w:pPr>
      <w:ins w:id="3717"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rsidR="000E3D35" w:rsidRPr="00390CF2" w:rsidRDefault="000E3D35" w:rsidP="000E3D35">
      <w:pPr>
        <w:pStyle w:val="B2"/>
        <w:rPr>
          <w:ins w:id="3718" w:author="SA R2-1809088" w:date="2018-06-01T05:41:00Z"/>
          <w:highlight w:val="cyan"/>
        </w:rPr>
      </w:pPr>
      <w:ins w:id="3719"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rsidR="000E3D35" w:rsidRPr="00390CF2" w:rsidRDefault="000E3D35" w:rsidP="000E3D35">
      <w:pPr>
        <w:pStyle w:val="B2"/>
        <w:rPr>
          <w:ins w:id="3720" w:author="SA R2 -1807910" w:date="2018-05-15T06:57:00Z"/>
          <w:highlight w:val="cyan"/>
        </w:rPr>
      </w:pPr>
      <w:ins w:id="3721"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36"/>
    <w:p w:rsidR="000E3D35" w:rsidRPr="00390CF2" w:rsidRDefault="000E3D35" w:rsidP="000E3D35">
      <w:pPr>
        <w:rPr>
          <w:highlight w:val="cyan"/>
        </w:rPr>
      </w:pPr>
    </w:p>
    <w:p w:rsidR="000E3D35" w:rsidRPr="00390CF2" w:rsidRDefault="000E3D35" w:rsidP="000E3D35">
      <w:pPr>
        <w:pStyle w:val="3"/>
        <w:rPr>
          <w:ins w:id="3722" w:author="Rapporteur ASN1 SA" w:date="2018-07-09T15:13:00Z"/>
          <w:rFonts w:eastAsia="Malgun Gothic"/>
          <w:highlight w:val="cyan"/>
        </w:rPr>
      </w:pPr>
      <w:ins w:id="3723" w:author="Rapporteur ASN1 SA" w:date="2018-07-09T15:13:00Z">
        <w:r w:rsidRPr="00390CF2">
          <w:rPr>
            <w:rFonts w:eastAsia="Malgun Gothic"/>
            <w:highlight w:val="cyan"/>
          </w:rPr>
          <w:t>5.3.15</w:t>
        </w:r>
        <w:r w:rsidRPr="00390CF2">
          <w:rPr>
            <w:rFonts w:eastAsia="Malgun Gothic"/>
            <w:highlight w:val="cyan"/>
          </w:rPr>
          <w:tab/>
          <w:t>RRC connection reject</w:t>
        </w:r>
      </w:ins>
    </w:p>
    <w:p w:rsidR="000E3D35" w:rsidRPr="00390CF2" w:rsidRDefault="000E3D35" w:rsidP="000E3D35">
      <w:pPr>
        <w:pStyle w:val="4"/>
        <w:rPr>
          <w:ins w:id="3724" w:author="Rapporteur ASN1 SA" w:date="2018-07-09T15:13:00Z"/>
          <w:highlight w:val="cyan"/>
        </w:rPr>
      </w:pPr>
      <w:ins w:id="3725" w:author="Rapporteur ASN1 SA" w:date="2018-07-09T15:13:00Z">
        <w:r w:rsidRPr="00390CF2">
          <w:rPr>
            <w:highlight w:val="cyan"/>
          </w:rPr>
          <w:t>5.3.15.1</w:t>
        </w:r>
        <w:r w:rsidRPr="00390CF2">
          <w:rPr>
            <w:highlight w:val="cyan"/>
          </w:rPr>
          <w:tab/>
          <w:t>Initiation</w:t>
        </w:r>
      </w:ins>
    </w:p>
    <w:p w:rsidR="000E3D35" w:rsidRPr="00390CF2" w:rsidRDefault="000E3D35" w:rsidP="000E3D35">
      <w:pPr>
        <w:rPr>
          <w:ins w:id="3726" w:author="Rapporteur ASN1 SA" w:date="2018-07-09T15:13:00Z"/>
          <w:highlight w:val="cyan"/>
        </w:rPr>
      </w:pPr>
      <w:ins w:id="3727"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rsidR="000E3D35" w:rsidRPr="00390CF2" w:rsidRDefault="000E3D35" w:rsidP="000E3D35">
      <w:pPr>
        <w:pStyle w:val="4"/>
        <w:rPr>
          <w:ins w:id="3728" w:author="Rapporteur ASN1 SA" w:date="2018-07-09T15:13:00Z"/>
          <w:highlight w:val="cyan"/>
        </w:rPr>
      </w:pPr>
      <w:ins w:id="3729"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rsidR="000E3D35" w:rsidRPr="00390CF2" w:rsidRDefault="000E3D35" w:rsidP="000E3D35">
      <w:pPr>
        <w:rPr>
          <w:ins w:id="3730" w:author="Rapporteur ASN1 SA" w:date="2018-07-09T15:13:00Z"/>
          <w:highlight w:val="cyan"/>
        </w:rPr>
      </w:pPr>
      <w:ins w:id="3731" w:author="Rapporteur ASN1 SA" w:date="2018-07-09T15:13:00Z">
        <w:r w:rsidRPr="00390CF2">
          <w:rPr>
            <w:highlight w:val="cyan"/>
          </w:rPr>
          <w:t>The UE shall:</w:t>
        </w:r>
      </w:ins>
    </w:p>
    <w:p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rPr>
          <w:lastRenderedPageBreak/>
          <w:t>1&gt;</w:t>
        </w:r>
        <w:r w:rsidRPr="00390CF2">
          <w:rPr>
            <w:highlight w:val="cyan"/>
          </w:rPr>
          <w:tab/>
          <w:t xml:space="preserve">stop timer </w:t>
        </w:r>
        <w:r w:rsidRPr="00390CF2">
          <w:rPr>
            <w:highlight w:val="cyan"/>
            <w:lang w:val="sv-SE"/>
          </w:rPr>
          <w:t>T319, if running</w:t>
        </w:r>
        <w:r w:rsidRPr="00390CF2">
          <w:rPr>
            <w:highlight w:val="cyan"/>
          </w:rPr>
          <w:t>;</w:t>
        </w:r>
      </w:ins>
    </w:p>
    <w:p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rPr>
          <w:t>1&gt;</w:t>
        </w:r>
        <w:r w:rsidRPr="00390CF2">
          <w:rPr>
            <w:highlight w:val="cyan"/>
          </w:rPr>
          <w:tab/>
          <w:t>reset MAC and release the MAC configuration;</w:t>
        </w:r>
      </w:ins>
    </w:p>
    <w:p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rsidR="000E3D35" w:rsidRPr="00390CF2" w:rsidRDefault="000E3D35" w:rsidP="000E3D35">
      <w:pPr>
        <w:ind w:left="568" w:hanging="284"/>
        <w:rPr>
          <w:ins w:id="3740" w:author="Rapporteur ASN1 SA" w:date="2018-07-09T15:13:00Z"/>
          <w:highlight w:val="cyan"/>
        </w:rPr>
      </w:pPr>
      <w:ins w:id="3741"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ind w:left="568" w:hanging="284"/>
        <w:rPr>
          <w:ins w:id="3742" w:author="Rapporteur ASN1 SA" w:date="2018-07-09T15:13:00Z"/>
          <w:highlight w:val="cyan"/>
        </w:rPr>
      </w:pPr>
      <w:ins w:id="3743"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rsidR="000E3D35" w:rsidRPr="00390CF2" w:rsidRDefault="000E3D35" w:rsidP="000E3D35">
      <w:pPr>
        <w:ind w:left="851" w:hanging="284"/>
        <w:rPr>
          <w:ins w:id="3744" w:author="Rapporteur ASN1 SA" w:date="2018-07-09T15:13:00Z"/>
          <w:highlight w:val="cyan"/>
        </w:rPr>
      </w:pPr>
      <w:ins w:id="3745"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rsidR="000E3D35" w:rsidRPr="00390CF2" w:rsidRDefault="000E3D35" w:rsidP="000E3D35">
      <w:pPr>
        <w:ind w:left="568" w:hanging="284"/>
        <w:rPr>
          <w:ins w:id="3746" w:author="Rapporteur ASN1 SA" w:date="2018-07-09T15:13:00Z"/>
          <w:highlight w:val="cyan"/>
        </w:rPr>
      </w:pPr>
      <w:ins w:id="3747"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rsidR="000E3D35" w:rsidRPr="00390CF2" w:rsidRDefault="000E3D35" w:rsidP="000E3D35">
      <w:pPr>
        <w:ind w:left="851" w:hanging="284"/>
        <w:rPr>
          <w:ins w:id="3748" w:author="Rapporteur ASN1 SA" w:date="2018-07-09T15:13:00Z"/>
          <w:highlight w:val="cyan"/>
        </w:rPr>
      </w:pPr>
      <w:ins w:id="3749"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rsidR="000E3D35" w:rsidRPr="00390CF2" w:rsidRDefault="000E3D35" w:rsidP="000E3D35">
      <w:pPr>
        <w:ind w:left="568" w:hanging="284"/>
        <w:rPr>
          <w:ins w:id="3750" w:author="Rapporteur ASN1 SA" w:date="2018-07-09T15:13:00Z"/>
          <w:highlight w:val="cyan"/>
        </w:rPr>
      </w:pPr>
      <w:ins w:id="37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rsidR="000E3D35" w:rsidRPr="00390CF2" w:rsidRDefault="000E3D35" w:rsidP="000E3D35">
      <w:pPr>
        <w:ind w:left="851" w:hanging="284"/>
        <w:rPr>
          <w:ins w:id="3752" w:author="Rapporteur ASN1 SA" w:date="2018-07-09T15:13:00Z"/>
          <w:highlight w:val="cyan"/>
        </w:rPr>
      </w:pPr>
      <w:ins w:id="3753"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rsidR="000E3D35" w:rsidRPr="00390CF2" w:rsidRDefault="000E3D35" w:rsidP="000E3D35">
      <w:pPr>
        <w:ind w:left="1135"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rsidR="000E3D35" w:rsidRPr="00390CF2" w:rsidRDefault="000E3D35" w:rsidP="000E3D35">
      <w:pPr>
        <w:pStyle w:val="B1"/>
        <w:rPr>
          <w:ins w:id="3756" w:author="Rapporteur ASN1 SA" w:date="2018-07-11T12:31:00Z"/>
          <w:color w:val="FF0000"/>
          <w:highlight w:val="cyan"/>
        </w:rPr>
      </w:pPr>
      <w:ins w:id="3757" w:author="Rapporteur ASN1 SA" w:date="2018-07-11T12:31:00Z">
        <w:r w:rsidRPr="00390CF2">
          <w:rPr>
            <w:color w:val="FF0000"/>
            <w:highlight w:val="cyan"/>
          </w:rPr>
          <w:t xml:space="preserve">Editor’s note: FFS </w:t>
        </w:r>
      </w:ins>
      <w:ins w:id="3758" w:author="Rapporteur ASN1 SA" w:date="2018-07-11T12:34:00Z">
        <w:r w:rsidRPr="00390CF2">
          <w:rPr>
            <w:color w:val="FF0000"/>
            <w:highlight w:val="cyan"/>
          </w:rPr>
          <w:t xml:space="preserve">In which cases </w:t>
        </w:r>
      </w:ins>
      <w:ins w:id="3759" w:author="Rapporteur ASN1 SA" w:date="2018-07-11T12:31:00Z">
        <w:r w:rsidRPr="00390CF2">
          <w:rPr>
            <w:color w:val="FF0000"/>
            <w:highlight w:val="cyan"/>
          </w:rPr>
          <w:t xml:space="preserve">upper layers are informed that a </w:t>
        </w:r>
      </w:ins>
      <w:ins w:id="3760" w:author="Rapporteur ASN1 SA" w:date="2018-07-11T12:33:00Z">
        <w:r w:rsidRPr="00390CF2">
          <w:rPr>
            <w:color w:val="FF0000"/>
            <w:highlight w:val="cyan"/>
          </w:rPr>
          <w:t xml:space="preserve">resume </w:t>
        </w:r>
      </w:ins>
      <w:ins w:id="3761" w:author="Rapporteur ASN1 SA" w:date="2018-07-11T12:31:00Z">
        <w:r w:rsidRPr="00390CF2">
          <w:rPr>
            <w:color w:val="FF0000"/>
            <w:highlight w:val="cyan"/>
          </w:rPr>
          <w:t>failure occurred upon the reception of RRC Reject.</w:t>
        </w:r>
      </w:ins>
    </w:p>
    <w:p w:rsidR="000E3D35" w:rsidRPr="00390CF2" w:rsidRDefault="000E3D35" w:rsidP="000E3D35">
      <w:pPr>
        <w:ind w:left="851" w:hanging="284"/>
        <w:rPr>
          <w:ins w:id="3762" w:author="Rapporteur ASN1 SA" w:date="2018-07-09T15:13:00Z"/>
          <w:highlight w:val="cyan"/>
          <w:lang w:val="sv-SE"/>
        </w:rPr>
      </w:pPr>
      <w:ins w:id="3763"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i/>
            <w:highlight w:val="cyan"/>
            <w:lang w:val="sv-SE"/>
          </w:rPr>
          <w:t xml:space="preserve"> </w:t>
        </w:r>
        <w:r w:rsidRPr="00390CF2">
          <w:rPr>
            <w:highlight w:val="cyan"/>
          </w:rPr>
          <w:t xml:space="preserve">triggered by </w:t>
        </w:r>
        <w:r w:rsidRPr="00390CF2">
          <w:rPr>
            <w:highlight w:val="cyan"/>
            <w:lang w:val="sv-SE"/>
          </w:rPr>
          <w:t>RRC:</w:t>
        </w:r>
      </w:ins>
    </w:p>
    <w:p w:rsidR="000E3D35" w:rsidRPr="00390CF2" w:rsidRDefault="000E3D35" w:rsidP="000E3D35">
      <w:pPr>
        <w:ind w:left="1135" w:hanging="284"/>
        <w:rPr>
          <w:ins w:id="3764" w:author="Rapporteur ASN1 SA" w:date="2018-07-09T15:13:00Z"/>
          <w:highlight w:val="cyan"/>
        </w:rPr>
      </w:pPr>
      <w:ins w:id="3765"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rsidR="000E3D35" w:rsidRPr="00390CF2" w:rsidRDefault="000E3D35" w:rsidP="000E3D35">
      <w:pPr>
        <w:ind w:left="851" w:hanging="284"/>
        <w:rPr>
          <w:ins w:id="3766" w:author="Rapporteur ASN1 SA" w:date="2018-07-09T15:13:00Z"/>
          <w:highlight w:val="cyan"/>
        </w:rPr>
      </w:pPr>
      <w:ins w:id="3767"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rsidR="000E3D35" w:rsidRPr="00390CF2" w:rsidRDefault="000E3D35" w:rsidP="000E3D35">
      <w:pPr>
        <w:ind w:left="851" w:hanging="284"/>
        <w:rPr>
          <w:ins w:id="3768" w:author="Rapporteur ASN1 SA" w:date="2018-07-09T15:13:00Z"/>
          <w:highlight w:val="cyan"/>
        </w:rPr>
      </w:pPr>
      <w:ins w:id="3769"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rsidR="000E3D35" w:rsidRPr="00390CF2" w:rsidRDefault="000E3D35" w:rsidP="000E3D35">
      <w:pPr>
        <w:pStyle w:val="B1"/>
        <w:rPr>
          <w:ins w:id="3770" w:author="Rapporteur ASN1 SA" w:date="2018-07-11T12:13:00Z"/>
          <w:color w:val="FF0000"/>
          <w:highlight w:val="cyan"/>
        </w:rPr>
      </w:pPr>
      <w:ins w:id="3771" w:author="Rapporteur ASN1 SA" w:date="2018-07-11T12:13:00Z">
        <w:r w:rsidRPr="00390CF2">
          <w:rPr>
            <w:color w:val="FF0000"/>
            <w:highlight w:val="cyan"/>
          </w:rPr>
          <w:t xml:space="preserve">Editor’s note: FFS </w:t>
        </w:r>
        <w:proofErr w:type="gramStart"/>
        <w:r w:rsidRPr="00390CF2">
          <w:rPr>
            <w:color w:val="FF0000"/>
            <w:highlight w:val="cyan"/>
          </w:rPr>
          <w:t>Handling</w:t>
        </w:r>
        <w:proofErr w:type="gramEnd"/>
        <w:r w:rsidRPr="00390CF2">
          <w:rPr>
            <w:color w:val="FF0000"/>
            <w:highlight w:val="cyan"/>
          </w:rPr>
          <w:t xml:space="preserve"> of timer T380 upon Reject e.g. stop, re-start, etc.</w:t>
        </w:r>
      </w:ins>
    </w:p>
    <w:p w:rsidR="000E3D35" w:rsidRPr="00390CF2" w:rsidRDefault="000E3D35" w:rsidP="000E3D35">
      <w:pPr>
        <w:rPr>
          <w:ins w:id="3772" w:author="Rapporteur ASN1 SA" w:date="2018-07-09T15:13:00Z"/>
          <w:highlight w:val="cyan"/>
        </w:rPr>
      </w:pPr>
      <w:ins w:id="3773" w:author="Rapporteur ASN1 SA" w:date="2018-07-09T15:13:00Z">
        <w:r w:rsidRPr="00390CF2">
          <w:rPr>
            <w:highlight w:val="cyan"/>
          </w:rPr>
          <w:t>The UE shall continue to monitor RAN and CN paging while the timer T302 is running.</w:t>
        </w:r>
      </w:ins>
    </w:p>
    <w:p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rsidR="000E3D35" w:rsidRPr="00390CF2" w:rsidDel="0052097D" w:rsidRDefault="000E3D35" w:rsidP="000E3D35">
      <w:pPr>
        <w:pStyle w:val="EditorsNote"/>
        <w:rPr>
          <w:del w:id="3774" w:author="R2-1810924 SA" w:date="2018-07-11T10:26:00Z"/>
          <w:rFonts w:eastAsia="MS Mincho"/>
          <w:highlight w:val="cyan"/>
        </w:rPr>
      </w:pPr>
      <w:del w:id="3775" w:author="R2-1810924 SA" w:date="2018-07-11T10:26:00Z">
        <w:r w:rsidRPr="00390CF2" w:rsidDel="0052097D">
          <w:rPr>
            <w:highlight w:val="cyan"/>
          </w:rPr>
          <w:delText>Editor’s Note: Targeted for completion in Sept 2018.</w:delText>
        </w:r>
      </w:del>
    </w:p>
    <w:p w:rsidR="000E3D35" w:rsidRPr="00390CF2" w:rsidRDefault="000E3D35" w:rsidP="000E3D35">
      <w:pPr>
        <w:keepNext/>
        <w:keepLines/>
        <w:spacing w:before="120"/>
        <w:ind w:left="864" w:hanging="864"/>
        <w:outlineLvl w:val="3"/>
        <w:rPr>
          <w:ins w:id="3776" w:author="R2-1810924 SA" w:date="2018-07-11T10:26:00Z"/>
          <w:rFonts w:ascii="Arial" w:eastAsia="DengXian" w:hAnsi="Arial" w:cs="Arial"/>
          <w:sz w:val="28"/>
          <w:szCs w:val="24"/>
          <w:highlight w:val="cyan"/>
          <w:lang w:val="en-US" w:eastAsia="zh-CN"/>
        </w:rPr>
      </w:pPr>
      <w:bookmarkStart w:id="3777" w:name="_Toc510018513"/>
      <w:ins w:id="3778"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rsidR="000E3D35" w:rsidRPr="00390CF2" w:rsidRDefault="000E3D35" w:rsidP="000E3D35">
      <w:pPr>
        <w:widowControl w:val="0"/>
        <w:overflowPunct/>
        <w:autoSpaceDE/>
        <w:autoSpaceDN/>
        <w:adjustRightInd/>
        <w:spacing w:after="0"/>
        <w:jc w:val="both"/>
        <w:textAlignment w:val="auto"/>
        <w:rPr>
          <w:ins w:id="3779" w:author="R2-1810924 SA" w:date="2018-07-11T10:26:00Z"/>
          <w:rFonts w:ascii="Arial" w:eastAsia="DengXian" w:hAnsi="Arial" w:cs="Arial"/>
          <w:kern w:val="2"/>
          <w:szCs w:val="22"/>
          <w:highlight w:val="cyan"/>
          <w:lang w:val="en-US" w:eastAsia="zh-CN"/>
        </w:rPr>
      </w:pPr>
      <w:bookmarkStart w:id="3780" w:name="_Toc494149714"/>
      <w:ins w:id="3781" w:author="R2-1810924 SA" w:date="2018-07-11T10:26:00Z">
        <w:r w:rsidRPr="00390CF2">
          <w:rPr>
            <w:highlight w:val="cyan"/>
          </w:rPr>
          <w:t xml:space="preserve">NR support network controlled inter-RAT mobility between NR and E-UTRA which can be connected to either EPC or 5GC.  </w:t>
        </w:r>
      </w:ins>
    </w:p>
    <w:p w:rsidR="000E3D35" w:rsidRPr="00390CF2" w:rsidRDefault="000E3D35" w:rsidP="000E3D35">
      <w:pPr>
        <w:keepNext/>
        <w:keepLines/>
        <w:spacing w:before="120"/>
        <w:ind w:left="864" w:hanging="864"/>
        <w:outlineLvl w:val="3"/>
        <w:rPr>
          <w:ins w:id="3782" w:author="R2-1810924 SA" w:date="2018-07-11T10:26:00Z"/>
          <w:rFonts w:ascii="Arial" w:eastAsia="DengXian" w:hAnsi="Arial" w:cs="Arial"/>
          <w:sz w:val="28"/>
          <w:szCs w:val="24"/>
          <w:highlight w:val="cyan"/>
          <w:lang w:val="en-US" w:eastAsia="zh-CN"/>
        </w:rPr>
      </w:pPr>
      <w:ins w:id="3783"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80"/>
        <w:r w:rsidRPr="00390CF2">
          <w:rPr>
            <w:rFonts w:ascii="Arial" w:eastAsia="DengXian" w:hAnsi="Arial" w:cs="Arial"/>
            <w:sz w:val="28"/>
            <w:szCs w:val="24"/>
            <w:highlight w:val="cyan"/>
            <w:lang w:val="en-US" w:eastAsia="zh-CN"/>
          </w:rPr>
          <w:t>NR</w:t>
        </w:r>
      </w:ins>
    </w:p>
    <w:p w:rsidR="000E3D35" w:rsidRPr="00390CF2" w:rsidRDefault="000E3D35" w:rsidP="000E3D35">
      <w:pPr>
        <w:keepNext/>
        <w:keepLines/>
        <w:spacing w:before="120"/>
        <w:ind w:left="1008" w:hanging="1008"/>
        <w:outlineLvl w:val="4"/>
        <w:rPr>
          <w:ins w:id="3784" w:author="R2-1810924 SA" w:date="2018-07-11T10:26:00Z"/>
          <w:rFonts w:ascii="Arial" w:eastAsia="DengXian" w:hAnsi="Arial" w:cs="Arial"/>
          <w:sz w:val="24"/>
          <w:szCs w:val="22"/>
          <w:highlight w:val="cyan"/>
          <w:lang w:val="en-US" w:eastAsia="zh-CN"/>
        </w:rPr>
      </w:pPr>
      <w:bookmarkStart w:id="3785" w:name="_Toc494149715"/>
      <w:ins w:id="3786"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85"/>
      </w:ins>
    </w:p>
    <w:p w:rsidR="00000000" w:rsidRDefault="00055FD6">
      <w:pPr>
        <w:pStyle w:val="af8"/>
        <w:rPr>
          <w:ins w:id="3787" w:author="R2-1810924 SA" w:date="2018-07-11T10:27:00Z"/>
          <w:rFonts w:eastAsia="DengXian"/>
          <w:highlight w:val="cyan"/>
          <w:lang w:val="en-US"/>
        </w:rPr>
        <w:pPrChange w:id="3788" w:author="Rapporteur ASN1 SA" w:date="2018-07-13T14:39:00Z">
          <w:pPr>
            <w:keepNext/>
            <w:keepLines/>
            <w:spacing w:before="120"/>
            <w:ind w:left="1008" w:hanging="1008"/>
            <w:outlineLvl w:val="4"/>
          </w:pPr>
        </w:pPrChange>
      </w:pPr>
    </w:p>
    <w:bookmarkStart w:id="3789" w:name="_1267949277"/>
    <w:bookmarkEnd w:id="3789"/>
    <w:bookmarkStart w:id="3790" w:name="_MON_1590582817"/>
    <w:bookmarkEnd w:id="3790"/>
    <w:p w:rsidR="000E3D35" w:rsidRPr="00390CF2" w:rsidRDefault="0048039E" w:rsidP="000E3D35">
      <w:pPr>
        <w:keepNext/>
        <w:keepLines/>
        <w:widowControl w:val="0"/>
        <w:overflowPunct/>
        <w:autoSpaceDE/>
        <w:autoSpaceDN/>
        <w:adjustRightInd/>
        <w:spacing w:before="60"/>
        <w:jc w:val="center"/>
        <w:textAlignment w:val="auto"/>
        <w:rPr>
          <w:ins w:id="3791" w:author="R2-1810924 SA" w:date="2018-07-11T10:27:00Z"/>
          <w:rFonts w:ascii="Arial" w:eastAsia="DengXian" w:hAnsi="Arial" w:cs="Arial"/>
          <w:b/>
          <w:kern w:val="2"/>
          <w:sz w:val="21"/>
          <w:szCs w:val="22"/>
          <w:highlight w:val="cyan"/>
          <w:lang w:val="en-US" w:eastAsia="zh-CN"/>
        </w:rPr>
      </w:pPr>
      <w:ins w:id="3792" w:author="R2-1810924 SA" w:date="2018-07-11T10:27:00Z">
        <w:del w:id="3793" w:author="R2-1810924 SA" w:date="2018-07-11T10:27:00Z">
          <w:r w:rsidRPr="0048039E">
            <w:rPr>
              <w:rFonts w:ascii="Arial" w:eastAsia="DengXian" w:hAnsi="Arial" w:cs="Arial"/>
              <w:b/>
              <w:noProof/>
              <w:kern w:val="2"/>
              <w:sz w:val="21"/>
              <w:szCs w:val="22"/>
              <w:highlight w:val="cyan"/>
              <w:lang w:val="en-US" w:eastAsia="zh-CN"/>
            </w:rPr>
            <w:object w:dxaOrig="7575" w:dyaOrig="2715">
              <v:shape id="_x0000_i1061" type="#_x0000_t75" style="width:352.5pt;height:129pt" o:ole="">
                <v:imagedata r:id="rId86" o:title=""/>
              </v:shape>
              <o:OLEObject Type="Embed" ProgID="Word.Picture.8" ShapeID="_x0000_i1061" DrawAspect="Content" ObjectID="_1595330400" r:id="rId87"/>
            </w:object>
          </w:r>
        </w:del>
      </w:ins>
    </w:p>
    <w:p w:rsidR="000E3D35" w:rsidRPr="00390CF2" w:rsidRDefault="000E3D35" w:rsidP="000E3D35">
      <w:pPr>
        <w:keepLines/>
        <w:widowControl w:val="0"/>
        <w:overflowPunct/>
        <w:autoSpaceDE/>
        <w:autoSpaceDN/>
        <w:adjustRightInd/>
        <w:spacing w:after="240"/>
        <w:jc w:val="center"/>
        <w:textAlignment w:val="auto"/>
        <w:rPr>
          <w:ins w:id="3794" w:author="R2-1810924 SA" w:date="2018-07-11T10:27:00Z"/>
          <w:rFonts w:ascii="Arial" w:eastAsia="DengXian" w:hAnsi="Arial" w:cs="Arial"/>
          <w:b/>
          <w:kern w:val="2"/>
          <w:sz w:val="21"/>
          <w:szCs w:val="22"/>
          <w:highlight w:val="cyan"/>
          <w:lang w:val="en-US" w:eastAsia="zh-CN"/>
        </w:rPr>
      </w:pPr>
      <w:ins w:id="3795" w:author="R2-1810924 SA" w:date="2018-07-11T10:27:00Z">
        <w:r w:rsidRPr="00390CF2">
          <w:rPr>
            <w:rFonts w:ascii="Arial" w:eastAsia="DengXian" w:hAnsi="Arial" w:cs="Arial"/>
            <w:b/>
            <w:kern w:val="2"/>
            <w:sz w:val="21"/>
            <w:szCs w:val="22"/>
            <w:highlight w:val="cyan"/>
            <w:lang w:val="en-US" w:eastAsia="zh-CN"/>
          </w:rPr>
          <w:t>Figure 5.4.2.1-1: Handover to NR, successful</w:t>
        </w:r>
      </w:ins>
    </w:p>
    <w:p w:rsidR="000E3D35" w:rsidRPr="00390CF2" w:rsidRDefault="000E3D35" w:rsidP="000E3D35">
      <w:pPr>
        <w:rPr>
          <w:ins w:id="3796" w:author="R2-1810924 SA" w:date="2018-07-11T10:27:00Z"/>
          <w:highlight w:val="cyan"/>
        </w:rPr>
      </w:pPr>
      <w:ins w:id="3797" w:author="R2-1810924 SA" w:date="2018-07-11T10:27:00Z">
        <w:r w:rsidRPr="00390CF2">
          <w:rPr>
            <w:highlight w:val="cyan"/>
          </w:rPr>
          <w:lastRenderedPageBreak/>
          <w:t xml:space="preserve">The purpose of this procedure is to, under the control of the </w:t>
        </w:r>
        <w:proofErr w:type="gramStart"/>
        <w:r w:rsidRPr="00390CF2">
          <w:rPr>
            <w:highlight w:val="cyan"/>
          </w:rPr>
          <w:t>network,</w:t>
        </w:r>
        <w:proofErr w:type="gramEnd"/>
        <w:r w:rsidRPr="00390CF2">
          <w:rPr>
            <w:highlight w:val="cyan"/>
          </w:rPr>
          <w:t xml:space="preserve"> transfer a connection between the UE and another Radio Access Network (e.g. E-UTRAN) to NR.</w:t>
        </w:r>
      </w:ins>
    </w:p>
    <w:p w:rsidR="000E3D35" w:rsidRPr="00390CF2" w:rsidRDefault="000E3D35" w:rsidP="000E3D35">
      <w:pPr>
        <w:rPr>
          <w:ins w:id="3798" w:author="R2-1810924 SA" w:date="2018-07-11T10:27:00Z"/>
          <w:highlight w:val="cyan"/>
        </w:rPr>
      </w:pPr>
      <w:ins w:id="3799"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rsidR="000E3D35" w:rsidRPr="00390CF2" w:rsidRDefault="000E3D35" w:rsidP="000E3D35">
      <w:pPr>
        <w:keepNext/>
        <w:keepLines/>
        <w:spacing w:before="120"/>
        <w:ind w:left="1008" w:hanging="1008"/>
        <w:outlineLvl w:val="4"/>
        <w:rPr>
          <w:ins w:id="3800" w:author="R2-1810924 SA" w:date="2018-07-11T10:27:00Z"/>
          <w:rFonts w:ascii="Arial" w:eastAsia="DengXian" w:hAnsi="Arial" w:cs="Arial"/>
          <w:sz w:val="24"/>
          <w:szCs w:val="22"/>
          <w:highlight w:val="cyan"/>
          <w:lang w:val="en-US" w:eastAsia="zh-CN"/>
        </w:rPr>
      </w:pPr>
      <w:bookmarkStart w:id="3801" w:name="_Toc494149716"/>
      <w:ins w:id="3802"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Initiation</w:t>
        </w:r>
      </w:ins>
    </w:p>
    <w:p w:rsidR="000E3D35" w:rsidRPr="00390CF2" w:rsidRDefault="000E3D35" w:rsidP="000E3D35">
      <w:pPr>
        <w:rPr>
          <w:ins w:id="3803" w:author="R2-1810924 SA" w:date="2018-07-11T10:27:00Z"/>
          <w:highlight w:val="cyan"/>
        </w:rPr>
      </w:pPr>
      <w:ins w:id="3804"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rsidR="000E3D35" w:rsidRPr="00390CF2" w:rsidRDefault="000E3D35" w:rsidP="000E3D35">
      <w:pPr>
        <w:rPr>
          <w:ins w:id="3805" w:author="R2-1810924 SA" w:date="2018-07-11T10:27:00Z"/>
          <w:highlight w:val="cyan"/>
        </w:rPr>
      </w:pPr>
      <w:ins w:id="3806" w:author="R2-1810924 SA" w:date="2018-07-11T10:27:00Z">
        <w:r w:rsidRPr="00390CF2">
          <w:rPr>
            <w:highlight w:val="cyan"/>
          </w:rPr>
          <w:t>The network applies the procedure as follows:</w:t>
        </w:r>
      </w:ins>
    </w:p>
    <w:p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activate ciphering, possibly using NULL algorithm, if not yet activated in the other RAT;</w:t>
        </w:r>
      </w:ins>
    </w:p>
    <w:p w:rsidR="000E3D35" w:rsidRPr="00390CF2" w:rsidRDefault="000E3D35" w:rsidP="000E3D35">
      <w:pPr>
        <w:pStyle w:val="B1"/>
        <w:rPr>
          <w:ins w:id="3809" w:author="R2-1810924 SA" w:date="2018-07-11T10:27:00Z"/>
          <w:highlight w:val="cyan"/>
        </w:rPr>
      </w:pPr>
      <w:ins w:id="3810" w:author="R2-1810924 SA" w:date="2018-07-11T10:27: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re-establish SRBs and one or more DRBs;</w:t>
        </w:r>
      </w:ins>
    </w:p>
    <w:p w:rsidR="000E3D35" w:rsidRPr="00390CF2" w:rsidRDefault="000E3D35" w:rsidP="000E3D35">
      <w:pPr>
        <w:keepNext/>
        <w:keepLines/>
        <w:spacing w:before="120"/>
        <w:ind w:left="1008" w:hanging="1008"/>
        <w:outlineLvl w:val="4"/>
        <w:rPr>
          <w:ins w:id="3811" w:author="R2-1810924 SA" w:date="2018-07-11T10:27:00Z"/>
          <w:rFonts w:ascii="Arial" w:eastAsia="DengXian" w:hAnsi="Arial" w:cs="Arial"/>
          <w:sz w:val="24"/>
          <w:szCs w:val="22"/>
          <w:highlight w:val="cyan"/>
          <w:lang w:val="en-US" w:eastAsia="zh-CN"/>
        </w:rPr>
      </w:pPr>
      <w:bookmarkStart w:id="3812" w:name="_Toc494149717"/>
      <w:ins w:id="3813"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12"/>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rsidR="000E3D35" w:rsidRPr="00390CF2" w:rsidRDefault="000E3D35" w:rsidP="000E3D35">
      <w:pPr>
        <w:rPr>
          <w:ins w:id="3814" w:author="R2-1810924 SA" w:date="2018-07-11T10:27:00Z"/>
          <w:highlight w:val="cyan"/>
        </w:rPr>
      </w:pPr>
      <w:bookmarkStart w:id="3815" w:name="_Toc494149718"/>
      <w:ins w:id="3816" w:author="R2-1810924 SA" w:date="2018-07-11T10:27:00Z">
        <w:r w:rsidRPr="00390CF2">
          <w:rPr>
            <w:highlight w:val="cyan"/>
          </w:rPr>
          <w:t>The UE shall:</w:t>
        </w:r>
      </w:ins>
    </w:p>
    <w:p w:rsidR="000E3D35" w:rsidRPr="00390CF2" w:rsidRDefault="000E3D35" w:rsidP="000E3D35">
      <w:pPr>
        <w:pStyle w:val="B1"/>
        <w:rPr>
          <w:ins w:id="3817" w:author="R2-1810924 SA" w:date="2018-07-11T10:27:00Z"/>
          <w:highlight w:val="cyan"/>
        </w:rPr>
      </w:pPr>
      <w:ins w:id="3818"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rsidR="000E3D35" w:rsidRPr="00390CF2" w:rsidDel="00F41721" w:rsidRDefault="000E3D35" w:rsidP="000E3D35">
      <w:pPr>
        <w:pStyle w:val="B1"/>
        <w:rPr>
          <w:ins w:id="3819" w:author="R2-1810924 SA" w:date="2018-07-11T10:27:00Z"/>
          <w:del w:id="3820" w:author="Ericsson (Oumer)" w:date="2018-07-12T18:09:00Z"/>
          <w:highlight w:val="cyan"/>
        </w:rPr>
      </w:pPr>
      <w:ins w:id="3821" w:author="R2-1810924 SA" w:date="2018-07-11T10:27:00Z">
        <w:del w:id="3822"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rsidR="000E3D35" w:rsidRPr="00390CF2" w:rsidDel="00F41721" w:rsidRDefault="000E3D35" w:rsidP="000E3D35">
      <w:pPr>
        <w:pStyle w:val="B2"/>
        <w:rPr>
          <w:ins w:id="3823" w:author="R2-1810924 SA" w:date="2018-07-11T10:27:00Z"/>
          <w:del w:id="3824" w:author="Ericsson (Oumer)" w:date="2018-07-12T18:09:00Z"/>
          <w:highlight w:val="cyan"/>
        </w:rPr>
      </w:pPr>
      <w:ins w:id="3825" w:author="R2-1810924 SA" w:date="2018-07-11T10:27:00Z">
        <w:del w:id="3826"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rsidR="000E3D35" w:rsidRPr="00390CF2" w:rsidRDefault="000E3D35" w:rsidP="000E3D35">
      <w:pPr>
        <w:numPr>
          <w:ilvl w:val="0"/>
          <w:numId w:val="78"/>
        </w:numPr>
        <w:rPr>
          <w:ins w:id="3827" w:author="R2-1810924 SA" w:date="2018-07-11T10:27:00Z"/>
          <w:highlight w:val="cyan"/>
        </w:rPr>
      </w:pPr>
      <w:ins w:id="3828" w:author="R2-1810924 SA" w:date="2018-07-11T10:27:00Z">
        <w:r w:rsidRPr="00390CF2">
          <w:rPr>
            <w:highlight w:val="cyan"/>
          </w:rPr>
          <w:t>perform RRC reconfiguration procedure as specified in 5.3.5;</w:t>
        </w:r>
      </w:ins>
    </w:p>
    <w:p w:rsidR="000E3D35" w:rsidRPr="00390CF2" w:rsidRDefault="000E3D35" w:rsidP="000E3D35">
      <w:pPr>
        <w:rPr>
          <w:ins w:id="3829" w:author="R2-1810924 SA" w:date="2018-07-11T10:27:00Z"/>
          <w:highlight w:val="cyan"/>
        </w:rPr>
      </w:pPr>
      <w:ins w:id="3830"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rsidR="000E3D35" w:rsidRPr="00390CF2" w:rsidRDefault="000E3D35" w:rsidP="000E3D35">
      <w:pPr>
        <w:keepNext/>
        <w:keepLines/>
        <w:spacing w:before="120"/>
        <w:ind w:left="1008" w:hanging="1008"/>
        <w:outlineLvl w:val="4"/>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15"/>
        <w:r w:rsidRPr="00390CF2">
          <w:rPr>
            <w:rFonts w:ascii="Arial" w:eastAsia="DengXian" w:hAnsi="Arial" w:cs="Arial"/>
            <w:sz w:val="24"/>
            <w:szCs w:val="22"/>
            <w:highlight w:val="cyan"/>
            <w:lang w:val="en-US" w:eastAsia="zh-CN"/>
          </w:rPr>
          <w:t>Reconfiguration failure</w:t>
        </w:r>
      </w:ins>
    </w:p>
    <w:p w:rsidR="000E3D35" w:rsidRPr="00390CF2" w:rsidRDefault="000E3D35" w:rsidP="000E3D35">
      <w:pPr>
        <w:widowControl w:val="0"/>
        <w:overflowPunct/>
        <w:autoSpaceDE/>
        <w:autoSpaceDN/>
        <w:adjustRightInd/>
        <w:spacing w:after="0"/>
        <w:jc w:val="both"/>
        <w:textAlignment w:val="auto"/>
        <w:rPr>
          <w:ins w:id="3833" w:author="R2-1810924 SA" w:date="2018-07-11T10:27:00Z"/>
          <w:rFonts w:eastAsia="DengXian"/>
          <w:kern w:val="2"/>
          <w:szCs w:val="22"/>
          <w:highlight w:val="cyan"/>
          <w:lang w:val="en-US" w:eastAsia="zh-CN"/>
        </w:rPr>
      </w:pPr>
      <w:ins w:id="3834" w:author="R2-1810924 SA" w:date="2018-07-11T10:27:00Z">
        <w:r w:rsidRPr="00390CF2">
          <w:rPr>
            <w:rFonts w:eastAsia="DengXian"/>
            <w:kern w:val="2"/>
            <w:szCs w:val="22"/>
            <w:highlight w:val="cyan"/>
            <w:lang w:val="en-US" w:eastAsia="zh-CN"/>
          </w:rPr>
          <w:t>The UE shall:</w:t>
        </w:r>
      </w:ins>
    </w:p>
    <w:p w:rsidR="000E3D35" w:rsidRPr="00390CF2" w:rsidRDefault="000E3D35" w:rsidP="000E3D35">
      <w:pPr>
        <w:widowControl w:val="0"/>
        <w:overflowPunct/>
        <w:autoSpaceDE/>
        <w:autoSpaceDN/>
        <w:adjustRightInd/>
        <w:ind w:left="568" w:hanging="284"/>
        <w:jc w:val="both"/>
        <w:textAlignment w:val="auto"/>
        <w:rPr>
          <w:ins w:id="3835" w:author="R2-1810924 SA" w:date="2018-07-11T10:27:00Z"/>
          <w:rFonts w:eastAsia="DengXian"/>
          <w:kern w:val="2"/>
          <w:szCs w:val="22"/>
          <w:highlight w:val="cyan"/>
          <w:lang w:val="en-US" w:eastAsia="zh-CN"/>
        </w:rPr>
      </w:pPr>
      <w:ins w:id="383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rsidR="000E3D35" w:rsidRPr="00390CF2" w:rsidRDefault="000E3D35" w:rsidP="000E3D35">
      <w:pPr>
        <w:widowControl w:val="0"/>
        <w:overflowPunct/>
        <w:autoSpaceDE/>
        <w:autoSpaceDN/>
        <w:adjustRightInd/>
        <w:ind w:left="851" w:hanging="284"/>
        <w:jc w:val="both"/>
        <w:textAlignment w:val="auto"/>
        <w:rPr>
          <w:ins w:id="3837" w:author="R2-1810924 SA" w:date="2018-07-11T10:27:00Z"/>
          <w:rFonts w:eastAsia="DengXian"/>
          <w:kern w:val="2"/>
          <w:szCs w:val="22"/>
          <w:highlight w:val="cyan"/>
          <w:lang w:val="en-US" w:eastAsia="zh-CN"/>
        </w:rPr>
      </w:pPr>
      <w:ins w:id="3838"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rsidR="000E3D35" w:rsidRPr="00390CF2" w:rsidRDefault="000E3D35" w:rsidP="000E3D35">
      <w:pPr>
        <w:pStyle w:val="NO"/>
        <w:spacing w:after="240"/>
        <w:rPr>
          <w:ins w:id="3839" w:author="R2-1810924 SA" w:date="2018-07-11T10:27:00Z"/>
          <w:highlight w:val="cyan"/>
          <w:lang w:val="en-US"/>
        </w:rPr>
      </w:pPr>
      <w:ins w:id="3840"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rsidR="000E3D35" w:rsidRPr="00390CF2" w:rsidRDefault="000E3D35" w:rsidP="000E3D35">
      <w:pPr>
        <w:widowControl w:val="0"/>
        <w:overflowPunct/>
        <w:autoSpaceDE/>
        <w:autoSpaceDN/>
        <w:adjustRightInd/>
        <w:ind w:left="284"/>
        <w:jc w:val="both"/>
        <w:textAlignment w:val="auto"/>
        <w:rPr>
          <w:ins w:id="3841" w:author="R2-1810924 SA" w:date="2018-07-11T10:27:00Z"/>
          <w:rFonts w:eastAsia="DengXian"/>
          <w:kern w:val="2"/>
          <w:szCs w:val="22"/>
          <w:highlight w:val="cyan"/>
          <w:lang w:val="en-US" w:eastAsia="zh-CN"/>
        </w:rPr>
      </w:pPr>
      <w:ins w:id="3842"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rsidR="000E3D35" w:rsidRPr="00390CF2" w:rsidRDefault="000E3D35" w:rsidP="000E3D35">
      <w:pPr>
        <w:rPr>
          <w:ins w:id="3845" w:author="R2-1810924 SA" w:date="2018-07-11T10:27:00Z"/>
          <w:highlight w:val="cyan"/>
        </w:rPr>
      </w:pPr>
      <w:ins w:id="3846" w:author="R2-1810924 SA" w:date="2018-07-11T10:27:00Z">
        <w:r w:rsidRPr="00390CF2">
          <w:rPr>
            <w:highlight w:val="cyan"/>
          </w:rPr>
          <w:t>The UE shall:</w:t>
        </w:r>
      </w:ins>
    </w:p>
    <w:p w:rsidR="000E3D35" w:rsidRPr="00390CF2" w:rsidRDefault="000E3D35" w:rsidP="000E3D35">
      <w:pPr>
        <w:pStyle w:val="B1"/>
        <w:rPr>
          <w:ins w:id="3847" w:author="R2-1810924 SA" w:date="2018-07-11T10:27:00Z"/>
          <w:highlight w:val="cyan"/>
        </w:rPr>
      </w:pPr>
      <w:ins w:id="3848" w:author="R2-1810924 SA" w:date="2018-07-11T10:27:00Z">
        <w:r w:rsidRPr="00390CF2">
          <w:rPr>
            <w:highlight w:val="cyan"/>
          </w:rPr>
          <w:t>1&gt;</w:t>
        </w:r>
        <w:r w:rsidRPr="00390CF2">
          <w:rPr>
            <w:highlight w:val="cyan"/>
          </w:rPr>
          <w:tab/>
          <w:t>upon T304 expiry (handover to NR failure):</w:t>
        </w:r>
      </w:ins>
    </w:p>
    <w:p w:rsidR="00000000" w:rsidRDefault="000E3D35">
      <w:pPr>
        <w:pStyle w:val="B2"/>
        <w:rPr>
          <w:ins w:id="3849" w:author="R2-1810924 SA" w:date="2018-07-11T10:27:00Z"/>
          <w:highlight w:val="cyan"/>
        </w:rPr>
        <w:pPrChange w:id="3850" w:author="Rapporteur ASN1 SA" w:date="2018-07-13T14:39:00Z">
          <w:pPr>
            <w:pStyle w:val="B3"/>
          </w:pPr>
        </w:pPrChange>
      </w:pPr>
      <w:ins w:id="3851" w:author="R2-1810924 SA" w:date="2018-07-11T10:27:00Z">
        <w:r w:rsidRPr="00390CF2">
          <w:rPr>
            <w:highlight w:val="cyan"/>
          </w:rPr>
          <w:t>2&gt;</w:t>
        </w:r>
        <w:r w:rsidRPr="00390CF2">
          <w:rPr>
            <w:highlight w:val="cyan"/>
          </w:rPr>
          <w:tab/>
          <w:t>reset MAC;</w:t>
        </w:r>
      </w:ins>
    </w:p>
    <w:p w:rsidR="00000000" w:rsidRDefault="000E3D35">
      <w:pPr>
        <w:pStyle w:val="B2"/>
        <w:rPr>
          <w:ins w:id="3852" w:author="R2-1810924 SA" w:date="2018-07-11T10:27:00Z"/>
          <w:rFonts w:ascii="Arial" w:eastAsia="DengXian" w:hAnsi="Arial" w:cs="Arial"/>
          <w:sz w:val="24"/>
          <w:szCs w:val="24"/>
          <w:highlight w:val="cyan"/>
          <w:lang w:val="en-US" w:eastAsia="zh-CN"/>
        </w:rPr>
        <w:pPrChange w:id="3853" w:author="Rapporteur ASN1 SA" w:date="2018-07-13T14:39:00Z">
          <w:pPr>
            <w:keepNext/>
            <w:keepLines/>
            <w:spacing w:before="120"/>
            <w:ind w:left="864" w:hanging="13"/>
            <w:outlineLvl w:val="3"/>
          </w:pPr>
        </w:pPrChange>
      </w:pPr>
      <w:ins w:id="3854"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rsidR="000E3D35" w:rsidRPr="00390CF2" w:rsidRDefault="000E3D35" w:rsidP="000E3D35">
      <w:pPr>
        <w:keepNext/>
        <w:keepLines/>
        <w:spacing w:before="120"/>
        <w:ind w:left="864" w:hanging="864"/>
        <w:outlineLvl w:val="3"/>
        <w:rPr>
          <w:ins w:id="3855" w:author="R2-1810924 SA" w:date="2018-07-11T10:27:00Z"/>
          <w:rFonts w:ascii="Arial" w:eastAsia="DengXian" w:hAnsi="Arial" w:cs="Arial"/>
          <w:sz w:val="28"/>
          <w:szCs w:val="24"/>
          <w:highlight w:val="cyan"/>
          <w:lang w:val="en-US" w:eastAsia="zh-CN"/>
        </w:rPr>
      </w:pPr>
      <w:ins w:id="3856"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rsidR="000E3D35" w:rsidRPr="00390CF2" w:rsidRDefault="000E3D35" w:rsidP="000E3D35">
      <w:pPr>
        <w:keepNext/>
        <w:keepLines/>
        <w:spacing w:before="120"/>
        <w:ind w:left="1008" w:hanging="1008"/>
        <w:outlineLvl w:val="4"/>
        <w:rPr>
          <w:ins w:id="3857" w:author="R2-1810924 SA" w:date="2018-07-11T10:27:00Z"/>
          <w:rFonts w:ascii="Arial" w:eastAsia="DengXian" w:hAnsi="Arial" w:cs="Arial"/>
          <w:sz w:val="24"/>
          <w:szCs w:val="22"/>
          <w:highlight w:val="cyan"/>
          <w:lang w:val="en-US" w:eastAsia="zh-CN"/>
        </w:rPr>
      </w:pPr>
      <w:ins w:id="3858"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59" w:name="_MON_1572094620"/>
    <w:bookmarkEnd w:id="3859"/>
    <w:p w:rsidR="000E3D35" w:rsidRPr="00390CF2" w:rsidRDefault="0048039E" w:rsidP="000E3D35">
      <w:pPr>
        <w:keepNext/>
        <w:keepLines/>
        <w:widowControl w:val="0"/>
        <w:overflowPunct/>
        <w:autoSpaceDE/>
        <w:autoSpaceDN/>
        <w:adjustRightInd/>
        <w:spacing w:before="60"/>
        <w:jc w:val="center"/>
        <w:textAlignment w:val="auto"/>
        <w:rPr>
          <w:ins w:id="3860" w:author="R2-1810924 SA" w:date="2018-07-11T10:27:00Z"/>
          <w:rFonts w:ascii="Arial" w:eastAsia="DengXian" w:hAnsi="Arial" w:cs="Arial"/>
          <w:b/>
          <w:kern w:val="2"/>
          <w:sz w:val="21"/>
          <w:szCs w:val="22"/>
          <w:highlight w:val="cyan"/>
          <w:lang w:val="en-US" w:eastAsia="zh-CN"/>
        </w:rPr>
      </w:pPr>
      <w:ins w:id="3861" w:author="R2-1810924 SA" w:date="2018-07-11T10:27:00Z">
        <w:del w:id="3862" w:author="R2-1810924 SA" w:date="2018-07-11T10:27:00Z">
          <w:r w:rsidRPr="0048039E">
            <w:rPr>
              <w:rFonts w:ascii="Arial" w:eastAsia="DengXian" w:hAnsi="Arial" w:cs="Arial"/>
              <w:b/>
              <w:noProof/>
              <w:kern w:val="2"/>
              <w:sz w:val="21"/>
              <w:szCs w:val="22"/>
              <w:highlight w:val="cyan"/>
              <w:lang w:val="en-US" w:eastAsia="zh-CN"/>
            </w:rPr>
            <w:object w:dxaOrig="7575" w:dyaOrig="1815">
              <v:shape id="_x0000_i1062" type="#_x0000_t75" style="width:352.5pt;height:87.75pt" o:ole="">
                <v:imagedata r:id="rId88" o:title=""/>
              </v:shape>
              <o:OLEObject Type="Embed" ProgID="Word.Picture.8" ShapeID="_x0000_i1062" DrawAspect="Content" ObjectID="_1595330401" r:id="rId89"/>
            </w:object>
          </w:r>
        </w:del>
      </w:ins>
    </w:p>
    <w:p w:rsidR="000E3D35" w:rsidRPr="00390CF2" w:rsidRDefault="000E3D35" w:rsidP="000E3D35">
      <w:pPr>
        <w:keepLines/>
        <w:widowControl w:val="0"/>
        <w:overflowPunct/>
        <w:autoSpaceDE/>
        <w:autoSpaceDN/>
        <w:adjustRightInd/>
        <w:spacing w:after="240"/>
        <w:jc w:val="center"/>
        <w:textAlignment w:val="auto"/>
        <w:rPr>
          <w:ins w:id="3863" w:author="R2-1810924 SA" w:date="2018-07-11T10:27:00Z"/>
          <w:rFonts w:ascii="Arial" w:eastAsia="DengXian" w:hAnsi="Arial" w:cs="Arial"/>
          <w:b/>
          <w:kern w:val="2"/>
          <w:sz w:val="21"/>
          <w:szCs w:val="22"/>
          <w:highlight w:val="cyan"/>
          <w:lang w:val="en-US" w:eastAsia="zh-CN"/>
        </w:rPr>
      </w:pPr>
      <w:ins w:id="3864"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65" w:name="_MON_1572094652"/>
    <w:bookmarkEnd w:id="3865"/>
    <w:p w:rsidR="000E3D35" w:rsidRPr="00390CF2" w:rsidRDefault="0048039E" w:rsidP="000E3D35">
      <w:pPr>
        <w:keepNext/>
        <w:keepLines/>
        <w:widowControl w:val="0"/>
        <w:overflowPunct/>
        <w:autoSpaceDE/>
        <w:autoSpaceDN/>
        <w:adjustRightInd/>
        <w:spacing w:before="60"/>
        <w:jc w:val="center"/>
        <w:textAlignment w:val="auto"/>
        <w:rPr>
          <w:ins w:id="3866" w:author="R2-1810924 SA" w:date="2018-07-11T10:27:00Z"/>
          <w:rFonts w:ascii="Arial" w:eastAsia="DengXian" w:hAnsi="Arial" w:cs="Arial"/>
          <w:b/>
          <w:kern w:val="2"/>
          <w:sz w:val="21"/>
          <w:szCs w:val="22"/>
          <w:highlight w:val="cyan"/>
          <w:lang w:val="en-US" w:eastAsia="zh-CN"/>
        </w:rPr>
      </w:pPr>
      <w:ins w:id="3867" w:author="R2-1810924 SA" w:date="2018-07-11T10:27:00Z">
        <w:del w:id="3868" w:author="R2-1810924 SA" w:date="2018-07-11T10:27:00Z">
          <w:r w:rsidRPr="0048039E">
            <w:rPr>
              <w:rFonts w:ascii="Arial" w:eastAsia="DengXian" w:hAnsi="Arial" w:cs="Arial"/>
              <w:b/>
              <w:noProof/>
              <w:kern w:val="2"/>
              <w:sz w:val="21"/>
              <w:szCs w:val="22"/>
              <w:highlight w:val="cyan"/>
              <w:lang w:val="en-US" w:eastAsia="zh-CN"/>
            </w:rPr>
            <w:object w:dxaOrig="7575" w:dyaOrig="2715">
              <v:shape id="_x0000_i1063" type="#_x0000_t75" style="width:352.5pt;height:129pt" o:ole="">
                <v:imagedata r:id="rId90" o:title=""/>
              </v:shape>
              <o:OLEObject Type="Embed" ProgID="Word.Picture.8" ShapeID="_x0000_i1063" DrawAspect="Content" ObjectID="_1595330402" r:id="rId91"/>
            </w:object>
          </w:r>
        </w:del>
      </w:ins>
    </w:p>
    <w:p w:rsidR="000E3D35" w:rsidRPr="00390CF2" w:rsidRDefault="000E3D35" w:rsidP="000E3D35">
      <w:pPr>
        <w:keepLines/>
        <w:widowControl w:val="0"/>
        <w:overflowPunct/>
        <w:autoSpaceDE/>
        <w:autoSpaceDN/>
        <w:adjustRightInd/>
        <w:spacing w:after="240"/>
        <w:jc w:val="center"/>
        <w:textAlignment w:val="auto"/>
        <w:rPr>
          <w:ins w:id="3869" w:author="R2-1810924 SA" w:date="2018-07-11T10:27:00Z"/>
          <w:rFonts w:ascii="Arial" w:eastAsia="DengXian" w:hAnsi="Arial" w:cs="Arial"/>
          <w:b/>
          <w:kern w:val="2"/>
          <w:sz w:val="21"/>
          <w:szCs w:val="22"/>
          <w:highlight w:val="cyan"/>
          <w:lang w:val="en-US" w:eastAsia="zh-CN"/>
        </w:rPr>
      </w:pPr>
      <w:ins w:id="3870" w:author="R2-1810924 SA" w:date="2018-07-11T10:27:00Z">
        <w:r w:rsidRPr="00390CF2">
          <w:rPr>
            <w:rFonts w:ascii="Arial" w:eastAsia="DengXian" w:hAnsi="Arial" w:cs="Arial"/>
            <w:b/>
            <w:kern w:val="2"/>
            <w:sz w:val="21"/>
            <w:szCs w:val="22"/>
            <w:highlight w:val="cyan"/>
            <w:lang w:val="en-US" w:eastAsia="zh-CN"/>
          </w:rPr>
          <w:t>Figure 5.4.3.1-2: Mobility from NR, failure</w:t>
        </w:r>
      </w:ins>
    </w:p>
    <w:p w:rsidR="000E3D35" w:rsidRPr="00390CF2" w:rsidRDefault="000E3D35" w:rsidP="000E3D35">
      <w:pPr>
        <w:rPr>
          <w:ins w:id="3871" w:author="R2-1810924 SA" w:date="2018-07-11T10:27:00Z"/>
          <w:highlight w:val="cyan"/>
        </w:rPr>
      </w:pPr>
      <w:ins w:id="3872" w:author="R2-1810924 SA" w:date="2018-07-11T10:27:00Z">
        <w:r w:rsidRPr="00390CF2">
          <w:rPr>
            <w:highlight w:val="cyan"/>
          </w:rPr>
          <w:t>The purpose of this procedure is to move a UE in RRC_CONNECTED to a cell using other RAT, e.g. E-UTRA. The mobility from NR procedure covers the following type of mobility:</w:t>
        </w:r>
      </w:ins>
    </w:p>
    <w:p w:rsidR="000E3D35" w:rsidRPr="00390CF2" w:rsidRDefault="000E3D35" w:rsidP="000E3D35">
      <w:pPr>
        <w:pStyle w:val="B1"/>
        <w:rPr>
          <w:ins w:id="3873" w:author="R2-1810924 SA" w:date="2018-07-11T10:27:00Z"/>
          <w:highlight w:val="cyan"/>
        </w:rPr>
      </w:pPr>
      <w:ins w:id="3874" w:author="R2-1810924 SA" w:date="2018-07-11T10:27:00Z">
        <w:r w:rsidRPr="00390CF2">
          <w:rPr>
            <w:highlight w:val="cyan"/>
          </w:rPr>
          <w:t>-</w:t>
        </w:r>
        <w:r w:rsidRPr="00390CF2">
          <w:rPr>
            <w:highlight w:val="cyan"/>
          </w:rPr>
          <w:tab/>
        </w:r>
        <w:proofErr w:type="gramStart"/>
        <w:r w:rsidRPr="00390CF2">
          <w:rPr>
            <w:highlight w:val="cyan"/>
          </w:rPr>
          <w:t>handover</w:t>
        </w:r>
        <w:proofErr w:type="gramEnd"/>
        <w:r w:rsidRPr="00390CF2">
          <w:rPr>
            <w:highlight w:val="cyan"/>
          </w:rPr>
          <w:t xml:space="preserve">, i.e. the </w:t>
        </w:r>
        <w:r w:rsidRPr="00390CF2">
          <w:rPr>
            <w:i/>
            <w:highlight w:val="cyan"/>
          </w:rPr>
          <w:t>MobilityFromNRCommand</w:t>
        </w:r>
        <w:r w:rsidRPr="00390CF2">
          <w:rPr>
            <w:highlight w:val="cyan"/>
          </w:rPr>
          <w:t xml:space="preserve"> message includes radio resources that have been allocated for the UE in the target cell;</w:t>
        </w:r>
      </w:ins>
    </w:p>
    <w:p w:rsidR="000E3D35" w:rsidRPr="00390CF2" w:rsidRDefault="000E3D35" w:rsidP="000E3D35">
      <w:pPr>
        <w:keepNext/>
        <w:keepLines/>
        <w:spacing w:before="120"/>
        <w:ind w:left="1008" w:hanging="1008"/>
        <w:outlineLvl w:val="4"/>
        <w:rPr>
          <w:ins w:id="3875" w:author="R2-1810924 SA" w:date="2018-07-11T10:27:00Z"/>
          <w:rFonts w:ascii="Arial" w:eastAsia="DengXian" w:hAnsi="Arial" w:cs="Arial"/>
          <w:sz w:val="24"/>
          <w:szCs w:val="22"/>
          <w:highlight w:val="cyan"/>
          <w:lang w:val="en-US" w:eastAsia="zh-CN"/>
        </w:rPr>
      </w:pPr>
      <w:ins w:id="3876"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rsidR="000E3D35" w:rsidRPr="00390CF2" w:rsidRDefault="000E3D35" w:rsidP="000E3D35">
      <w:pPr>
        <w:rPr>
          <w:ins w:id="3877" w:author="R2-1810924 SA" w:date="2018-07-11T10:27:00Z"/>
          <w:highlight w:val="cyan"/>
        </w:rPr>
      </w:pPr>
      <w:ins w:id="3878"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rsidR="000E3D35" w:rsidRPr="00390CF2" w:rsidRDefault="000E3D35" w:rsidP="000E3D35">
      <w:pPr>
        <w:pStyle w:val="B1"/>
        <w:rPr>
          <w:ins w:id="3879" w:author="R2-1810924 SA" w:date="2018-07-11T10:27:00Z"/>
          <w:highlight w:val="cyan"/>
        </w:rPr>
      </w:pPr>
      <w:ins w:id="3880" w:author="R2-1810924 SA" w:date="2018-07-11T10:27:00Z">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procedure is initiated only when AS-security has been activated, and SRB2 with at least one DRB are setup and not suspended;</w:t>
        </w:r>
      </w:ins>
    </w:p>
    <w:p w:rsidR="000E3D35" w:rsidRPr="00390CF2" w:rsidRDefault="000E3D35" w:rsidP="000E3D35">
      <w:pPr>
        <w:keepNext/>
        <w:keepLines/>
        <w:spacing w:before="120"/>
        <w:ind w:left="1418" w:hanging="1418"/>
        <w:outlineLvl w:val="3"/>
        <w:rPr>
          <w:ins w:id="3881" w:author="R2-1810924 SA" w:date="2018-07-11T10:27:00Z"/>
          <w:rFonts w:ascii="Arial" w:hAnsi="Arial"/>
          <w:sz w:val="24"/>
          <w:highlight w:val="cyan"/>
        </w:rPr>
      </w:pPr>
      <w:ins w:id="3882"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rsidR="000E3D35" w:rsidRPr="00390CF2" w:rsidRDefault="000E3D35" w:rsidP="000E3D35">
      <w:pPr>
        <w:rPr>
          <w:ins w:id="3883" w:author="R2-1810924 SA" w:date="2018-07-11T10:27:00Z"/>
          <w:highlight w:val="cyan"/>
        </w:rPr>
      </w:pPr>
      <w:ins w:id="3884" w:author="R2-1810924 SA" w:date="2018-07-11T10:27:00Z">
        <w:r w:rsidRPr="00390CF2">
          <w:rPr>
            <w:highlight w:val="cyan"/>
          </w:rPr>
          <w:t>The UE shall:</w:t>
        </w:r>
      </w:ins>
    </w:p>
    <w:p w:rsidR="000E3D35" w:rsidRPr="00390CF2" w:rsidRDefault="000E3D35" w:rsidP="00127598">
      <w:pPr>
        <w:widowControl w:val="0"/>
        <w:overflowPunct/>
        <w:autoSpaceDE/>
        <w:autoSpaceDN/>
        <w:adjustRightInd/>
        <w:spacing w:afterLines="50" w:line="240" w:lineRule="exact"/>
        <w:ind w:left="568" w:hanging="284"/>
        <w:jc w:val="both"/>
        <w:textAlignment w:val="auto"/>
        <w:rPr>
          <w:ins w:id="3885" w:author="R2-1810924 SA" w:date="2018-07-11T10:27:00Z"/>
          <w:rFonts w:eastAsia="DengXian"/>
          <w:kern w:val="2"/>
          <w:szCs w:val="22"/>
          <w:highlight w:val="cyan"/>
          <w:lang w:val="en-US" w:eastAsia="zh-TW"/>
        </w:rPr>
      </w:pPr>
      <w:ins w:id="3886"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rsidR="000E3D35" w:rsidRPr="00390CF2" w:rsidRDefault="000E3D35" w:rsidP="00127598">
      <w:pPr>
        <w:widowControl w:val="0"/>
        <w:overflowPunct/>
        <w:autoSpaceDE/>
        <w:autoSpaceDN/>
        <w:adjustRightInd/>
        <w:spacing w:afterLines="50" w:line="240" w:lineRule="exact"/>
        <w:ind w:leftChars="235" w:left="754" w:hanging="284"/>
        <w:jc w:val="both"/>
        <w:textAlignment w:val="auto"/>
        <w:rPr>
          <w:ins w:id="3887" w:author="R2-1810924 SA" w:date="2018-07-11T10:27:00Z"/>
          <w:rFonts w:eastAsia="DengXian"/>
          <w:kern w:val="2"/>
          <w:szCs w:val="22"/>
          <w:highlight w:val="cyan"/>
          <w:lang w:val="en-US" w:eastAsia="zh-TW"/>
        </w:rPr>
      </w:pPr>
      <w:ins w:id="3888"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rsidR="000E3D35" w:rsidRPr="00390CF2" w:rsidRDefault="000E3D35" w:rsidP="000E3D35">
      <w:pPr>
        <w:ind w:left="568" w:hanging="284"/>
        <w:rPr>
          <w:ins w:id="3889" w:author="R2-1810924 SA" w:date="2018-07-11T10:27:00Z"/>
          <w:highlight w:val="cyan"/>
        </w:rPr>
      </w:pPr>
      <w:ins w:id="3890"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rsidR="000E3D35" w:rsidRPr="00390CF2" w:rsidRDefault="000E3D35" w:rsidP="000E3D35">
      <w:pPr>
        <w:keepNext/>
        <w:keepLines/>
        <w:spacing w:before="120"/>
        <w:ind w:left="1418" w:hanging="1418"/>
        <w:outlineLvl w:val="3"/>
        <w:rPr>
          <w:ins w:id="3891" w:author="R2-1810924 SA" w:date="2018-07-11T10:27:00Z"/>
          <w:rFonts w:ascii="Arial" w:hAnsi="Arial"/>
          <w:sz w:val="24"/>
          <w:highlight w:val="cyan"/>
        </w:rPr>
      </w:pPr>
      <w:ins w:id="3892"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rsidR="000E3D35" w:rsidRPr="00390CF2" w:rsidRDefault="000E3D35" w:rsidP="000E3D35">
      <w:pPr>
        <w:rPr>
          <w:ins w:id="3893" w:author="R2-1810924 SA" w:date="2018-07-11T10:27:00Z"/>
          <w:highlight w:val="cyan"/>
        </w:rPr>
      </w:pPr>
      <w:ins w:id="3894" w:author="R2-1810924 SA" w:date="2018-07-11T10:27:00Z">
        <w:r w:rsidRPr="00390CF2">
          <w:rPr>
            <w:highlight w:val="cyan"/>
          </w:rPr>
          <w:t>Upon successfully completing the handover, the UE shall:</w:t>
        </w:r>
      </w:ins>
    </w:p>
    <w:p w:rsidR="000E3D35" w:rsidRPr="00390CF2" w:rsidRDefault="000E3D35" w:rsidP="000E3D35">
      <w:pPr>
        <w:ind w:left="568" w:hanging="284"/>
        <w:rPr>
          <w:ins w:id="3895" w:author="R2-1810924 SA" w:date="2018-07-11T10:27:00Z"/>
          <w:highlight w:val="cyan"/>
        </w:rPr>
      </w:pPr>
      <w:ins w:id="3896" w:author="R2-1810924 SA" w:date="2018-07-11T10:27: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ind w:left="568" w:hanging="284"/>
        <w:rPr>
          <w:ins w:id="3897" w:author="R2-1810924 SA" w:date="2018-07-11T10:27:00Z"/>
          <w:highlight w:val="cyan"/>
        </w:rPr>
      </w:pPr>
    </w:p>
    <w:p w:rsidR="000E3D35" w:rsidRPr="00390CF2" w:rsidRDefault="000E3D35" w:rsidP="000E3D35">
      <w:pPr>
        <w:pStyle w:val="5"/>
        <w:spacing w:after="240"/>
        <w:ind w:left="1008" w:hanging="1008"/>
        <w:rPr>
          <w:ins w:id="3898" w:author="R2-1810924 SA" w:date="2018-07-11T10:27:00Z"/>
          <w:sz w:val="24"/>
          <w:highlight w:val="cyan"/>
          <w:lang w:val="en-US"/>
        </w:rPr>
      </w:pPr>
      <w:ins w:id="3899" w:author="R2-1810924 SA" w:date="2018-07-11T10:27:00Z">
        <w:r w:rsidRPr="00390CF2">
          <w:rPr>
            <w:sz w:val="24"/>
            <w:highlight w:val="cyan"/>
            <w:lang w:val="en-US"/>
          </w:rPr>
          <w:lastRenderedPageBreak/>
          <w:t>5.4.3.5</w:t>
        </w:r>
        <w:r w:rsidRPr="00390CF2">
          <w:rPr>
            <w:sz w:val="24"/>
            <w:highlight w:val="cyan"/>
            <w:lang w:val="en-US"/>
          </w:rPr>
          <w:tab/>
          <w:t>Mobility from NR failure</w:t>
        </w:r>
      </w:ins>
    </w:p>
    <w:p w:rsidR="000E3D35" w:rsidRPr="00390CF2" w:rsidRDefault="000E3D35" w:rsidP="000E3D35">
      <w:pPr>
        <w:rPr>
          <w:ins w:id="3900" w:author="R2-1810924 SA" w:date="2018-07-11T10:27:00Z"/>
          <w:highlight w:val="cyan"/>
        </w:rPr>
      </w:pPr>
      <w:ins w:id="3901" w:author="R2-1810924 SA" w:date="2018-07-11T10:27:00Z">
        <w:r w:rsidRPr="00390CF2">
          <w:rPr>
            <w:highlight w:val="cyan"/>
          </w:rPr>
          <w:t>The UE shall:</w:t>
        </w:r>
      </w:ins>
    </w:p>
    <w:p w:rsidR="000E3D35" w:rsidRPr="00390CF2" w:rsidRDefault="000E3D35" w:rsidP="000E3D35">
      <w:pPr>
        <w:pStyle w:val="B1"/>
        <w:rPr>
          <w:ins w:id="3902" w:author="R2-1810924 SA" w:date="2018-07-11T10:27:00Z"/>
          <w:highlight w:val="cyan"/>
        </w:rPr>
      </w:pPr>
      <w:ins w:id="3903" w:author="R2-1810924 SA" w:date="2018-07-11T10:27:00Z">
        <w:r w:rsidRPr="00390CF2">
          <w:rPr>
            <w:highlight w:val="cyan"/>
          </w:rPr>
          <w:t>1&gt;</w:t>
        </w:r>
        <w:r w:rsidRPr="00390CF2">
          <w:rPr>
            <w:highlight w:val="cyan"/>
          </w:rPr>
          <w:tab/>
          <w:t>if the UE does not succeed in establishing the connection to the target radio access technology; or</w:t>
        </w:r>
      </w:ins>
    </w:p>
    <w:p w:rsidR="000E3D35" w:rsidRPr="00390CF2" w:rsidRDefault="000E3D35" w:rsidP="000E3D35">
      <w:pPr>
        <w:pStyle w:val="B1"/>
        <w:numPr>
          <w:ilvl w:val="0"/>
          <w:numId w:val="79"/>
        </w:numPr>
        <w:rPr>
          <w:ins w:id="3904" w:author="R2-1810924 SA" w:date="2018-07-11T10:27:00Z"/>
          <w:highlight w:val="cyan"/>
        </w:rPr>
      </w:pPr>
      <w:ins w:id="3905"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rsidR="000E3D35" w:rsidRPr="00390CF2" w:rsidRDefault="000E3D35" w:rsidP="000E3D35">
      <w:pPr>
        <w:pStyle w:val="B1"/>
        <w:rPr>
          <w:ins w:id="3906" w:author="R2-1810924 SA" w:date="2018-07-11T10:27:00Z"/>
          <w:highlight w:val="cyan"/>
        </w:rPr>
      </w:pPr>
      <w:ins w:id="3907"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rsidR="000E3D35" w:rsidRPr="00390CF2" w:rsidRDefault="000E3D35" w:rsidP="000E3D35">
      <w:pPr>
        <w:pStyle w:val="B2"/>
        <w:rPr>
          <w:ins w:id="3908" w:author="R2-1810924 SA" w:date="2018-07-11T10:27:00Z"/>
          <w:highlight w:val="cyan"/>
        </w:rPr>
      </w:pPr>
      <w:ins w:id="3909" w:author="R2-1810924 SA" w:date="2018-07-11T10:27:00Z">
        <w:r w:rsidRPr="00390CF2">
          <w:rPr>
            <w:highlight w:val="cyan"/>
          </w:rPr>
          <w:t>2&gt;</w:t>
        </w:r>
        <w:r w:rsidRPr="00390CF2">
          <w:rPr>
            <w:highlight w:val="cyan"/>
          </w:rPr>
          <w:tab/>
          <w:t>revert back to the configuration used in the source PCell;</w:t>
        </w:r>
      </w:ins>
    </w:p>
    <w:p w:rsidR="000E3D35" w:rsidRPr="00390CF2" w:rsidRDefault="000E3D35" w:rsidP="000E3D35">
      <w:pPr>
        <w:ind w:left="568" w:hanging="1"/>
        <w:rPr>
          <w:ins w:id="3910" w:author="R2-1810924 SA" w:date="2018-07-11T10:26:00Z"/>
          <w:highlight w:val="cyan"/>
        </w:rPr>
      </w:pPr>
      <w:ins w:id="3911" w:author="R2-1810924 SA" w:date="2018-07-11T10:27:00Z">
        <w:r w:rsidRPr="00390CF2">
          <w:rPr>
            <w:highlight w:val="cyan"/>
          </w:rPr>
          <w:t>2&gt;</w:t>
        </w:r>
        <w:r w:rsidRPr="00390CF2">
          <w:rPr>
            <w:highlight w:val="cyan"/>
          </w:rPr>
          <w:tab/>
          <w:t>initiate the connection re-establishment procedure as specified in subclause 5.3.7;</w:t>
        </w:r>
      </w:ins>
    </w:p>
    <w:p w:rsidR="000E3D35" w:rsidRPr="00390CF2" w:rsidRDefault="000E3D35" w:rsidP="000E3D35">
      <w:pPr>
        <w:pStyle w:val="2"/>
        <w:rPr>
          <w:highlight w:val="cyan"/>
        </w:rPr>
      </w:pPr>
      <w:r w:rsidRPr="00390CF2">
        <w:rPr>
          <w:highlight w:val="cyan"/>
        </w:rPr>
        <w:t>5.5</w:t>
      </w:r>
      <w:r w:rsidRPr="00390CF2">
        <w:rPr>
          <w:highlight w:val="cyan"/>
        </w:rPr>
        <w:tab/>
        <w:t>Measurements</w:t>
      </w:r>
      <w:bookmarkEnd w:id="3777"/>
    </w:p>
    <w:p w:rsidR="000E3D35" w:rsidRPr="00390CF2" w:rsidRDefault="000E3D35" w:rsidP="000E3D35">
      <w:pPr>
        <w:pStyle w:val="3"/>
        <w:rPr>
          <w:highlight w:val="cyan"/>
        </w:rPr>
      </w:pPr>
      <w:bookmarkStart w:id="3912" w:name="_Toc510018514"/>
      <w:r w:rsidRPr="00390CF2">
        <w:rPr>
          <w:highlight w:val="cyan"/>
        </w:rPr>
        <w:t>5.5.1</w:t>
      </w:r>
      <w:r w:rsidRPr="00390CF2">
        <w:rPr>
          <w:highlight w:val="cyan"/>
        </w:rPr>
        <w:tab/>
        <w:t>Introduction</w:t>
      </w:r>
      <w:bookmarkEnd w:id="3912"/>
    </w:p>
    <w:p w:rsidR="000E3D35" w:rsidRPr="00390CF2" w:rsidRDefault="000E3D35" w:rsidP="000E3D35">
      <w:pPr>
        <w:rPr>
          <w:i/>
          <w:highlight w:val="cyan"/>
        </w:rPr>
      </w:pPr>
      <w:bookmarkStart w:id="3913"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rsidR="000E3D35" w:rsidRPr="00390CF2" w:rsidRDefault="000E3D35" w:rsidP="000E3D35">
      <w:pPr>
        <w:rPr>
          <w:highlight w:val="cyan"/>
        </w:rPr>
      </w:pPr>
      <w:bookmarkStart w:id="3914" w:name="_Hlk496876249"/>
      <w:r w:rsidRPr="00390CF2">
        <w:rPr>
          <w:highlight w:val="cyan"/>
        </w:rPr>
        <w:t>The network may configure the UE to perform the following types of measurements:</w:t>
      </w:r>
    </w:p>
    <w:bookmarkEnd w:id="3914"/>
    <w:p w:rsidR="000E3D35" w:rsidRPr="00390CF2" w:rsidRDefault="000E3D35" w:rsidP="000E3D35">
      <w:pPr>
        <w:pStyle w:val="B1"/>
        <w:rPr>
          <w:highlight w:val="cyan"/>
        </w:rPr>
      </w:pPr>
      <w:r w:rsidRPr="00390CF2">
        <w:rPr>
          <w:highlight w:val="cyan"/>
        </w:rPr>
        <w:t>-</w:t>
      </w:r>
      <w:r w:rsidRPr="00390CF2">
        <w:rPr>
          <w:highlight w:val="cyan"/>
        </w:rPr>
        <w:tab/>
        <w:t>NR measurements;</w:t>
      </w:r>
    </w:p>
    <w:p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rsidR="000E3D35" w:rsidRPr="00390CF2" w:rsidRDefault="000E3D35" w:rsidP="000E3D35">
      <w:pPr>
        <w:rPr>
          <w:highlight w:val="cyan"/>
        </w:rPr>
      </w:pPr>
      <w:r w:rsidRPr="00390CF2">
        <w:rPr>
          <w:highlight w:val="cyan"/>
        </w:rPr>
        <w:t>The network may configure the UE to report the following measurement information based on SS/PBCH block(s):</w:t>
      </w:r>
    </w:p>
    <w:p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rsidR="000E3D35" w:rsidRPr="00390CF2" w:rsidRDefault="000E3D35" w:rsidP="000E3D35">
      <w:pPr>
        <w:pStyle w:val="B1"/>
        <w:rPr>
          <w:highlight w:val="cyan"/>
        </w:rPr>
      </w:pPr>
      <w:r w:rsidRPr="00390CF2">
        <w:rPr>
          <w:highlight w:val="cyan"/>
        </w:rPr>
        <w:t>-</w:t>
      </w:r>
      <w:r w:rsidRPr="00390CF2">
        <w:rPr>
          <w:highlight w:val="cyan"/>
        </w:rPr>
        <w:tab/>
        <w:t>SS/PBCH block(s) indexes.</w:t>
      </w:r>
    </w:p>
    <w:p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rsidR="000E3D35" w:rsidRPr="00390CF2" w:rsidRDefault="000E3D35" w:rsidP="000E3D35">
      <w:pPr>
        <w:rPr>
          <w:highlight w:val="cyan"/>
        </w:rPr>
      </w:pPr>
      <w:r w:rsidRPr="00390CF2">
        <w:rPr>
          <w:highlight w:val="cyan"/>
        </w:rPr>
        <w:t>The measurement configuration includes the following parameters:</w:t>
      </w:r>
    </w:p>
    <w:bookmarkEnd w:id="3913"/>
    <w:p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roofErr w:type="gramStart"/>
      <w:r w:rsidRPr="00390CF2">
        <w:rPr>
          <w:highlight w:val="cyan"/>
        </w:rPr>
        <w:t>;.</w:t>
      </w:r>
      <w:proofErr w:type="gramEnd"/>
    </w:p>
    <w:p w:rsidR="000E3D35" w:rsidRPr="00390CF2" w:rsidRDefault="000E3D35" w:rsidP="000E3D35">
      <w:pPr>
        <w:pStyle w:val="B2"/>
        <w:rPr>
          <w:highlight w:val="cyan"/>
        </w:rPr>
      </w:pPr>
      <w:bookmarkStart w:id="3915" w:name="_Hlk500775639"/>
      <w:r w:rsidRPr="00390CF2">
        <w:rPr>
          <w:highlight w:val="cyan"/>
        </w:rPr>
        <w:t>-</w:t>
      </w:r>
      <w:r w:rsidRPr="00390CF2">
        <w:rPr>
          <w:highlight w:val="cyan"/>
        </w:rPr>
        <w:tab/>
        <w:t>RS type: The RS that the UE uses for beam and cell measurement results (SS/PBCH block or CSI-RS).</w:t>
      </w:r>
    </w:p>
    <w:bookmarkEnd w:id="3915"/>
    <w:p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16" w:author="Rapporteur ASN1 SA" w:date="2018-07-13T11:22:00Z">
        <w:r w:rsidRPr="00390CF2">
          <w:rPr>
            <w:highlight w:val="cyan"/>
          </w:rPr>
          <w:t xml:space="preserve">and for periodical reporting </w:t>
        </w:r>
      </w:ins>
      <w:r w:rsidRPr="00390CF2">
        <w:rPr>
          <w:highlight w:val="cyan"/>
        </w:rPr>
        <w:t>of that measurement</w:t>
      </w:r>
      <w:del w:id="3917"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18"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E3D35" w:rsidRPr="00390CF2" w:rsidRDefault="000E3D35" w:rsidP="000E3D35">
      <w:pPr>
        <w:rPr>
          <w:highlight w:val="cyan"/>
        </w:rPr>
      </w:pPr>
      <w:r w:rsidRPr="00390CF2">
        <w:rPr>
          <w:highlight w:val="cyan"/>
        </w:rPr>
        <w:t>The measurement procedures distinguish the following types of cells:</w:t>
      </w:r>
    </w:p>
    <w:p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19" w:author="Rapporteur ASN1 SA" w:date="2018-07-13T10:46:00Z">
        <w:r w:rsidRPr="00390CF2">
          <w:rPr>
            <w:highlight w:val="cyan"/>
          </w:rPr>
          <w:t xml:space="preserve"> For inter-RAT measurements object(s) of E-UTRA, the UE measures and reports on listed cells and detected cells.</w:t>
        </w:r>
      </w:ins>
    </w:p>
    <w:p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rsidR="000E3D35" w:rsidRPr="00390CF2" w:rsidRDefault="000E3D35" w:rsidP="000E3D35">
      <w:pPr>
        <w:pStyle w:val="3"/>
        <w:rPr>
          <w:highlight w:val="cyan"/>
        </w:rPr>
      </w:pPr>
      <w:bookmarkStart w:id="3920" w:name="_Toc510018515"/>
      <w:r w:rsidRPr="00390CF2">
        <w:rPr>
          <w:highlight w:val="cyan"/>
        </w:rPr>
        <w:t>5.5.2</w:t>
      </w:r>
      <w:r w:rsidRPr="00390CF2">
        <w:rPr>
          <w:highlight w:val="cyan"/>
        </w:rPr>
        <w:tab/>
        <w:t>Measurement configuration</w:t>
      </w:r>
      <w:bookmarkEnd w:id="3920"/>
    </w:p>
    <w:p w:rsidR="000E3D35" w:rsidRPr="00390CF2" w:rsidRDefault="000E3D35" w:rsidP="000E3D35">
      <w:pPr>
        <w:pStyle w:val="4"/>
        <w:rPr>
          <w:highlight w:val="cyan"/>
        </w:rPr>
      </w:pPr>
      <w:bookmarkStart w:id="3921" w:name="_Toc510018516"/>
      <w:r w:rsidRPr="00390CF2">
        <w:rPr>
          <w:highlight w:val="cyan"/>
        </w:rPr>
        <w:t>5.5.2.1</w:t>
      </w:r>
      <w:r w:rsidRPr="00390CF2">
        <w:rPr>
          <w:highlight w:val="cyan"/>
        </w:rPr>
        <w:tab/>
        <w:t>General</w:t>
      </w:r>
      <w:bookmarkEnd w:id="3921"/>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rPr>
          <w:highlight w:val="cyan"/>
        </w:rPr>
      </w:pPr>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22" w:author="R2-1809077 SA" w:date="2018-05-31T18:11:00Z">
        <w:r w:rsidRPr="00390CF2">
          <w:rPr>
            <w:highlight w:val="cyan"/>
          </w:rPr>
          <w:t>;</w:t>
        </w:r>
      </w:ins>
      <w:del w:id="3923" w:author="R2-1809077 SA" w:date="2018-05-31T18:11:00Z">
        <w:r w:rsidRPr="00390CF2">
          <w:rPr>
            <w:highlight w:val="cyan"/>
          </w:rPr>
          <w:delText>.</w:delText>
        </w:r>
      </w:del>
    </w:p>
    <w:p w:rsidR="000E3D35" w:rsidRPr="00390CF2" w:rsidRDefault="000E3D35" w:rsidP="000E3D35">
      <w:pPr>
        <w:rPr>
          <w:ins w:id="3924" w:author="R2-1809077 SA" w:date="2018-05-31T18:09:00Z"/>
          <w:highlight w:val="cyan"/>
        </w:rPr>
      </w:pPr>
      <w:ins w:id="3925" w:author="R2-1809077 SA" w:date="2018-05-31T18:09:00Z">
        <w:r w:rsidRPr="00390CF2">
          <w:rPr>
            <w:highlight w:val="cyan"/>
          </w:rPr>
          <w:t>-</w:t>
        </w:r>
        <w:r w:rsidRPr="00390CF2">
          <w:rPr>
            <w:highlight w:val="cyan"/>
          </w:rPr>
          <w:tab/>
        </w:r>
      </w:ins>
      <w:proofErr w:type="gramStart"/>
      <w:ins w:id="3926" w:author="R2-1809077 SA" w:date="2018-05-31T18:10:00Z">
        <w:r w:rsidRPr="00390CF2">
          <w:rPr>
            <w:highlight w:val="cyan"/>
          </w:rPr>
          <w:t>to</w:t>
        </w:r>
        <w:proofErr w:type="gramEnd"/>
        <w:r w:rsidRPr="00390CF2">
          <w:rPr>
            <w:highlight w:val="cyan"/>
          </w:rPr>
          <w:t xml:space="preserve"> configure at most one measurement identity using a reporting configuration with the </w:t>
        </w:r>
        <w:r w:rsidR="005F5304" w:rsidRPr="005F5304">
          <w:rPr>
            <w:i/>
            <w:highlight w:val="cyan"/>
            <w:rPrChange w:id="3927" w:author="R2-1809077 SA" w:date="2018-05-31T18:10:00Z">
              <w:rPr/>
            </w:rPrChange>
          </w:rPr>
          <w:t>reportType</w:t>
        </w:r>
        <w:r w:rsidRPr="00390CF2">
          <w:rPr>
            <w:highlight w:val="cyan"/>
          </w:rPr>
          <w:t xml:space="preserve"> set to </w:t>
        </w:r>
        <w:r w:rsidR="005F5304" w:rsidRPr="005F5304">
          <w:rPr>
            <w:i/>
            <w:highlight w:val="cyan"/>
            <w:rPrChange w:id="3928" w:author="R2-1809077 SA" w:date="2018-05-31T18:10:00Z">
              <w:rPr/>
            </w:rPrChange>
          </w:rPr>
          <w:t>reportCGI</w:t>
        </w:r>
      </w:ins>
      <w:ins w:id="3929" w:author="R2-1809077 SA" w:date="2018-05-31T18:11:00Z">
        <w:r w:rsidRPr="00390CF2">
          <w:rPr>
            <w:i/>
            <w:highlight w:val="cyan"/>
          </w:rPr>
          <w:t>;</w:t>
        </w:r>
      </w:ins>
    </w:p>
    <w:p w:rsidR="000E3D35" w:rsidRPr="00390CF2" w:rsidDel="00C52FCB" w:rsidRDefault="000E3D35" w:rsidP="000E3D35">
      <w:pPr>
        <w:rPr>
          <w:ins w:id="3930" w:author="Rapporteur ASN1 SA" w:date="2018-07-13T10:01:00Z"/>
          <w:del w:id="3931" w:author="Intel" w:date="2018-07-05T18:02:00Z"/>
          <w:highlight w:val="cyan"/>
        </w:rPr>
      </w:pPr>
      <w:ins w:id="3932"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rsidR="000E3D35" w:rsidRPr="00390CF2" w:rsidRDefault="000E3D35" w:rsidP="000E3D35">
      <w:pPr>
        <w:rPr>
          <w:highlight w:val="cyan"/>
        </w:rPr>
      </w:pPr>
    </w:p>
    <w:p w:rsidR="000E3D35" w:rsidRPr="00390CF2" w:rsidRDefault="000E3D35" w:rsidP="000E3D35">
      <w:pPr>
        <w:pStyle w:val="EditorsNote"/>
        <w:rPr>
          <w:del w:id="3933" w:author="R2-1809077 SA" w:date="2018-05-31T18:10:00Z"/>
          <w:highlight w:val="cyan"/>
        </w:rPr>
      </w:pPr>
      <w:bookmarkStart w:id="3934" w:name="_Hlk497717100"/>
      <w:del w:id="3935" w:author="R2-1809077 SA" w:date="2018-05-31T18:10:00Z">
        <w:r w:rsidRPr="00390CF2">
          <w:rPr>
            <w:highlight w:val="cyan"/>
          </w:rPr>
          <w:delText>Editor’s Note: FFS How the procedure is used for CGI reporting.</w:delText>
        </w:r>
      </w:del>
    </w:p>
    <w:bookmarkEnd w:id="3934"/>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rsidR="000E3D35" w:rsidRPr="00390CF2" w:rsidRDefault="000E3D35" w:rsidP="000E3D35">
      <w:pPr>
        <w:pStyle w:val="B1"/>
        <w:rPr>
          <w:ins w:id="3936" w:author="Rapporteur ASN1 SA" w:date="2018-07-13T11:25:00Z"/>
          <w:highlight w:val="cyan"/>
        </w:rPr>
      </w:pPr>
      <w:ins w:id="3937"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rsidR="000E3D35" w:rsidRPr="00390CF2" w:rsidRDefault="000E3D35" w:rsidP="000E3D35">
      <w:pPr>
        <w:pStyle w:val="B2"/>
        <w:rPr>
          <w:ins w:id="3938" w:author="Rapporteur ASN1 SA" w:date="2018-07-13T11:25:00Z"/>
          <w:highlight w:val="cyan"/>
        </w:rPr>
      </w:pPr>
      <w:ins w:id="3939" w:author="Rapporteur ASN1 SA" w:date="2018-07-13T11:25:00Z">
        <w:r w:rsidRPr="00390CF2">
          <w:rPr>
            <w:highlight w:val="cyan"/>
          </w:rPr>
          <w:t>2&gt;</w:t>
        </w:r>
        <w:r w:rsidRPr="00390CF2">
          <w:rPr>
            <w:highlight w:val="cyan"/>
          </w:rPr>
          <w:tab/>
          <w:t>perform the quantity configuration procedure as specified in 5.5.2.8;</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40"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rsidR="000E3D35" w:rsidRPr="00390CF2" w:rsidRDefault="000E3D35" w:rsidP="000E3D35">
      <w:pPr>
        <w:pStyle w:val="4"/>
        <w:rPr>
          <w:highlight w:val="cyan"/>
        </w:rPr>
      </w:pPr>
      <w:bookmarkStart w:id="3941" w:name="_Toc510018517"/>
      <w:r w:rsidRPr="00390CF2">
        <w:rPr>
          <w:highlight w:val="cyan"/>
        </w:rPr>
        <w:t>5.5.2.2</w:t>
      </w:r>
      <w:r w:rsidRPr="00390CF2">
        <w:rPr>
          <w:highlight w:val="cyan"/>
        </w:rPr>
        <w:tab/>
        <w:t>Measurement identity removal</w:t>
      </w:r>
      <w:bookmarkEnd w:id="394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942" w:name="_Toc510018518"/>
      <w:r w:rsidRPr="00390CF2">
        <w:rPr>
          <w:highlight w:val="cyan"/>
        </w:rPr>
        <w:lastRenderedPageBreak/>
        <w:t>5.5.2.3</w:t>
      </w:r>
      <w:r w:rsidRPr="00390CF2">
        <w:rPr>
          <w:highlight w:val="cyan"/>
        </w:rPr>
        <w:tab/>
        <w:t>Measurement identity addition/modification</w:t>
      </w:r>
      <w:bookmarkEnd w:id="3942"/>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ins w:id="3943" w:author="R2-1809077 SA" w:date="2018-05-31T18:13:00Z"/>
          <w:highlight w:val="cyan"/>
        </w:rPr>
      </w:pPr>
      <w:bookmarkStart w:id="3944" w:name="_Toc510018519"/>
      <w:ins w:id="3945" w:author="R2-1809077 SA" w:date="2018-05-31T18:13:00Z">
        <w:r w:rsidRPr="00390CF2">
          <w:rPr>
            <w:highlight w:val="cyan"/>
          </w:rPr>
          <w:t>2&gt;</w:t>
        </w:r>
        <w:r w:rsidRPr="00390CF2">
          <w:rPr>
            <w:highlight w:val="cyan"/>
          </w:rPr>
          <w:tab/>
        </w:r>
      </w:ins>
      <w:ins w:id="3946" w:author="R2-1809077 SA" w:date="2018-05-31T18:14:00Z">
        <w:r w:rsidRPr="00390CF2">
          <w:rPr>
            <w:highlight w:val="cyan"/>
          </w:rPr>
          <w:t xml:space="preserve">if the </w:t>
        </w:r>
        <w:r w:rsidR="005F5304" w:rsidRPr="005F5304">
          <w:rPr>
            <w:i/>
            <w:highlight w:val="cyan"/>
            <w:rPrChange w:id="3947" w:author="R2-1809077 SA" w:date="2018-05-31T18:14:00Z">
              <w:rPr/>
            </w:rPrChange>
          </w:rPr>
          <w:t>reportTy</w:t>
        </w:r>
        <w:r w:rsidRPr="00390CF2">
          <w:rPr>
            <w:i/>
            <w:highlight w:val="cyan"/>
          </w:rPr>
          <w:t>p</w:t>
        </w:r>
        <w:r w:rsidR="005F5304" w:rsidRPr="005F5304">
          <w:rPr>
            <w:i/>
            <w:highlight w:val="cyan"/>
            <w:rPrChange w:id="3948" w:author="R2-1809077 SA" w:date="2018-05-31T18:14:00Z">
              <w:rPr/>
            </w:rPrChange>
          </w:rPr>
          <w:t>e</w:t>
        </w:r>
        <w:r w:rsidRPr="00390CF2">
          <w:rPr>
            <w:highlight w:val="cyan"/>
          </w:rPr>
          <w:t xml:space="preserve"> is set to </w:t>
        </w:r>
        <w:r w:rsidR="005F5304" w:rsidRPr="005F5304">
          <w:rPr>
            <w:i/>
            <w:highlight w:val="cyan"/>
            <w:rPrChange w:id="3949" w:author="R2-1809077 SA" w:date="2018-05-31T18:14:00Z">
              <w:rPr/>
            </w:rPrChange>
          </w:rPr>
          <w:t>reportCGI</w:t>
        </w:r>
        <w:r w:rsidRPr="00390CF2">
          <w:rPr>
            <w:highlight w:val="cyan"/>
          </w:rPr>
          <w:t xml:space="preserve"> in the </w:t>
        </w:r>
        <w:r w:rsidR="005F5304" w:rsidRPr="005F5304">
          <w:rPr>
            <w:i/>
            <w:highlight w:val="cyan"/>
            <w:rPrChange w:id="3950" w:author="R2-1809077 SA" w:date="2018-05-31T18:14:00Z">
              <w:rPr/>
            </w:rPrChange>
          </w:rPr>
          <w:t>reportConfig</w:t>
        </w:r>
        <w:r w:rsidRPr="00390CF2">
          <w:rPr>
            <w:highlight w:val="cyan"/>
          </w:rPr>
          <w:t xml:space="preserve"> associated with this </w:t>
        </w:r>
        <w:r w:rsidR="005F5304" w:rsidRPr="005F5304">
          <w:rPr>
            <w:i/>
            <w:highlight w:val="cyan"/>
            <w:rPrChange w:id="3951" w:author="R2-1809077 SA" w:date="2018-05-31T18:14:00Z">
              <w:rPr/>
            </w:rPrChange>
          </w:rPr>
          <w:t>measId</w:t>
        </w:r>
        <w:r w:rsidRPr="00390CF2">
          <w:rPr>
            <w:highlight w:val="cyan"/>
          </w:rPr>
          <w:t>;</w:t>
        </w:r>
      </w:ins>
    </w:p>
    <w:p w:rsidR="000E3D35" w:rsidRPr="00390CF2" w:rsidRDefault="000E3D35" w:rsidP="000E3D35">
      <w:pPr>
        <w:pStyle w:val="B3"/>
        <w:rPr>
          <w:ins w:id="3952" w:author="R2-1809077 SA" w:date="2018-05-31T18:14:00Z"/>
          <w:highlight w:val="cyan"/>
        </w:rPr>
      </w:pPr>
      <w:ins w:id="3953" w:author="R2-1809077 SA" w:date="2018-05-31T18:14:00Z">
        <w:r w:rsidRPr="00390CF2">
          <w:rPr>
            <w:highlight w:val="cyan"/>
          </w:rPr>
          <w:t>3&gt;</w:t>
        </w:r>
        <w:r w:rsidRPr="00390CF2">
          <w:rPr>
            <w:highlight w:val="cyan"/>
          </w:rPr>
          <w:tab/>
        </w:r>
      </w:ins>
      <w:ins w:id="3954" w:author="R2-1809077 SA" w:date="2018-05-31T18:15:00Z">
        <w:r w:rsidRPr="00390CF2">
          <w:rPr>
            <w:highlight w:val="cyan"/>
          </w:rPr>
          <w:t xml:space="preserve">if the </w:t>
        </w:r>
        <w:r w:rsidR="005F5304" w:rsidRPr="005F5304">
          <w:rPr>
            <w:i/>
            <w:highlight w:val="cyan"/>
            <w:rPrChange w:id="3955" w:author="R2-1809077 SA" w:date="2018-05-31T18:15:00Z">
              <w:rPr/>
            </w:rPrChange>
          </w:rPr>
          <w:t>measObject</w:t>
        </w:r>
        <w:r w:rsidRPr="00390CF2">
          <w:rPr>
            <w:highlight w:val="cyan"/>
          </w:rPr>
          <w:t xml:space="preserve"> associated with this </w:t>
        </w:r>
        <w:r w:rsidR="005F5304" w:rsidRPr="005F5304">
          <w:rPr>
            <w:i/>
            <w:highlight w:val="cyan"/>
            <w:rPrChange w:id="3956" w:author="R2-1809077 SA" w:date="2018-05-31T18:15:00Z">
              <w:rPr/>
            </w:rPrChange>
          </w:rPr>
          <w:t>measId</w:t>
        </w:r>
        <w:r w:rsidRPr="00390CF2">
          <w:rPr>
            <w:highlight w:val="cyan"/>
          </w:rPr>
          <w:t xml:space="preserve"> concerns E-UTRA</w:t>
        </w:r>
      </w:ins>
      <w:ins w:id="3957" w:author="R2-1809077 SA" w:date="2018-05-31T18:18:00Z">
        <w:r w:rsidRPr="00390CF2">
          <w:rPr>
            <w:highlight w:val="cyan"/>
          </w:rPr>
          <w:t>:</w:t>
        </w:r>
      </w:ins>
    </w:p>
    <w:p w:rsidR="000E3D35" w:rsidRPr="00390CF2" w:rsidRDefault="000E3D35" w:rsidP="000E3D35">
      <w:pPr>
        <w:pStyle w:val="B4"/>
        <w:rPr>
          <w:ins w:id="3958" w:author="R2-1809077 SA" w:date="2018-05-31T18:16:00Z"/>
          <w:highlight w:val="cyan"/>
        </w:rPr>
      </w:pPr>
      <w:ins w:id="3959"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60" w:author="R2-1809077 SA" w:date="2018-05-31T18:18:00Z">
              <w:rPr/>
            </w:rPrChange>
          </w:rPr>
          <w:t>measId</w:t>
        </w:r>
      </w:ins>
      <w:ins w:id="3961" w:author="R2-1809077 SA" w:date="2018-05-31T18:17:00Z">
        <w:r w:rsidRPr="00390CF2">
          <w:rPr>
            <w:highlight w:val="cyan"/>
          </w:rPr>
          <w:t>;</w:t>
        </w:r>
      </w:ins>
    </w:p>
    <w:p w:rsidR="000E3D35" w:rsidRPr="00390CF2" w:rsidRDefault="000E3D35" w:rsidP="000E3D35">
      <w:pPr>
        <w:pStyle w:val="B3"/>
        <w:rPr>
          <w:ins w:id="3962" w:author="R2-1809077 SA" w:date="2018-05-31T18:18:00Z"/>
          <w:highlight w:val="cyan"/>
        </w:rPr>
      </w:pPr>
      <w:ins w:id="39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64" w:author="R2-1809077 SA" w:date="2018-05-31T18:19:00Z">
        <w:r w:rsidRPr="00390CF2">
          <w:rPr>
            <w:highlight w:val="cyan"/>
          </w:rPr>
          <w:t>NR:</w:t>
        </w:r>
      </w:ins>
    </w:p>
    <w:p w:rsidR="000E3D35" w:rsidRPr="00390CF2" w:rsidRDefault="000E3D35" w:rsidP="000E3D35">
      <w:pPr>
        <w:pStyle w:val="B4"/>
        <w:rPr>
          <w:ins w:id="3965" w:author="R2-1809077 SA" w:date="2018-05-31T18:18:00Z"/>
          <w:highlight w:val="cyan"/>
        </w:rPr>
      </w:pPr>
      <w:ins w:id="3966" w:author="R2-1809077 SA" w:date="2018-05-31T18:18:00Z">
        <w:r w:rsidRPr="00390CF2">
          <w:rPr>
            <w:highlight w:val="cyan"/>
          </w:rPr>
          <w:t>4&gt;</w:t>
        </w:r>
        <w:r w:rsidRPr="00390CF2">
          <w:rPr>
            <w:highlight w:val="cyan"/>
          </w:rPr>
          <w:tab/>
          <w:t xml:space="preserve">start timer T321 with the timer value set to </w:t>
        </w:r>
      </w:ins>
      <w:ins w:id="3967" w:author="R2-1809077 SA" w:date="2018-05-31T18:20:00Z">
        <w:r w:rsidRPr="00390CF2">
          <w:rPr>
            <w:highlight w:val="cyan"/>
          </w:rPr>
          <w:t>Y</w:t>
        </w:r>
      </w:ins>
      <w:ins w:id="3968" w:author="R2-1809077 SA" w:date="2018-05-31T18:18:00Z">
        <w:r w:rsidRPr="00390CF2">
          <w:rPr>
            <w:highlight w:val="cyan"/>
          </w:rPr>
          <w:t xml:space="preserve"> seconds for this </w:t>
        </w:r>
        <w:r w:rsidRPr="00390CF2">
          <w:rPr>
            <w:i/>
            <w:highlight w:val="cyan"/>
          </w:rPr>
          <w:t>measId</w:t>
        </w:r>
        <w:r w:rsidRPr="00390CF2">
          <w:rPr>
            <w:highlight w:val="cyan"/>
          </w:rPr>
          <w:t>;</w:t>
        </w:r>
      </w:ins>
    </w:p>
    <w:p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4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69" w:author="MediaTek (Felix)" w:date="2018-06-22T15:09:00Z">
            <w:rPr/>
          </w:rPrChange>
        </w:rPr>
        <w:t>measObjectToRemoveList</w:t>
      </w:r>
      <w:r w:rsidRPr="00390CF2">
        <w:rPr>
          <w:highlight w:val="cyan"/>
        </w:rPr>
        <w:t xml:space="preserve"> that is part of </w:t>
      </w:r>
      <w:r w:rsidR="005F5304" w:rsidRPr="005F5304">
        <w:rPr>
          <w:i/>
          <w:highlight w:val="cyan"/>
          <w:rPrChange w:id="3970" w:author="MediaTek (Felix)" w:date="2018-06-22T15:09:00Z">
            <w:rPr/>
          </w:rPrChange>
        </w:rPr>
        <w:t>measObjectList</w:t>
      </w:r>
      <w:r w:rsidRPr="00390CF2">
        <w:rPr>
          <w:highlight w:val="cyan"/>
        </w:rPr>
        <w:t xml:space="preserve"> in VarMeasConfig:</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971" w:name="_Toc510018520"/>
      <w:r w:rsidRPr="00390CF2">
        <w:rPr>
          <w:highlight w:val="cyan"/>
        </w:rPr>
        <w:t>5.5.2.5</w:t>
      </w:r>
      <w:r w:rsidRPr="00390CF2">
        <w:rPr>
          <w:highlight w:val="cyan"/>
        </w:rPr>
        <w:tab/>
        <w:t>Measurement object addition/modification</w:t>
      </w:r>
      <w:bookmarkEnd w:id="397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rsidR="000E3D35" w:rsidRPr="00390CF2" w:rsidRDefault="000E3D35" w:rsidP="000E3D35">
      <w:pPr>
        <w:pStyle w:val="B2"/>
        <w:rPr>
          <w:highlight w:val="cyan"/>
        </w:rPr>
      </w:pPr>
      <w:bookmarkStart w:id="39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73" w:author="MediaTek (Felix)" w:date="2018-06-22T15:09:00Z">
            <w:rPr/>
          </w:rPrChange>
        </w:rPr>
        <w:t>measObject</w:t>
      </w:r>
      <w:r w:rsidRPr="00390CF2">
        <w:rPr>
          <w:highlight w:val="cyan"/>
        </w:rPr>
        <w:t xml:space="preserve">, except for the fields </w:t>
      </w:r>
      <w:r w:rsidR="005F5304" w:rsidRPr="005F5304">
        <w:rPr>
          <w:i/>
          <w:highlight w:val="cyan"/>
          <w:rPrChange w:id="3974" w:author="MediaTek (Felix)" w:date="2018-06-22T15:09:00Z">
            <w:rPr/>
          </w:rPrChange>
        </w:rPr>
        <w:t>cellsToAddModList</w:t>
      </w:r>
      <w:r w:rsidRPr="00390CF2">
        <w:rPr>
          <w:highlight w:val="cyan"/>
        </w:rPr>
        <w:t xml:space="preserve">, </w:t>
      </w:r>
      <w:r w:rsidR="005F5304" w:rsidRPr="005F5304">
        <w:rPr>
          <w:i/>
          <w:highlight w:val="cyan"/>
          <w:rPrChange w:id="3975" w:author="MediaTek (Felix)" w:date="2018-06-22T15:09:00Z">
            <w:rPr/>
          </w:rPrChange>
        </w:rPr>
        <w:t>blackCellsToAddModList</w:t>
      </w:r>
      <w:r w:rsidRPr="00390CF2">
        <w:rPr>
          <w:highlight w:val="cyan"/>
        </w:rPr>
        <w:t xml:space="preserve">, </w:t>
      </w:r>
      <w:r w:rsidR="005F5304" w:rsidRPr="005F5304">
        <w:rPr>
          <w:i/>
          <w:highlight w:val="cyan"/>
          <w:rPrChange w:id="3976" w:author="MediaTek (Felix)" w:date="2018-06-22T15:09:00Z">
            <w:rPr/>
          </w:rPrChange>
        </w:rPr>
        <w:t>whiteCellsToAddModList</w:t>
      </w:r>
      <w:r w:rsidRPr="00390CF2">
        <w:rPr>
          <w:highlight w:val="cyan"/>
        </w:rPr>
        <w:t xml:space="preserve">, </w:t>
      </w:r>
      <w:r w:rsidR="005F5304" w:rsidRPr="005F5304">
        <w:rPr>
          <w:i/>
          <w:highlight w:val="cyan"/>
          <w:rPrChange w:id="3977" w:author="MediaTek (Felix)" w:date="2018-06-22T15:09:00Z">
            <w:rPr/>
          </w:rPrChange>
        </w:rPr>
        <w:t>cellsToRemoveList</w:t>
      </w:r>
      <w:r w:rsidRPr="00390CF2">
        <w:rPr>
          <w:highlight w:val="cyan"/>
        </w:rPr>
        <w:t>,</w:t>
      </w:r>
      <w:ins w:id="3978" w:author="MediaTek (Felix)" w:date="2018-06-22T15:10:00Z">
        <w:r w:rsidRPr="00390CF2">
          <w:rPr>
            <w:highlight w:val="cyan"/>
          </w:rPr>
          <w:t xml:space="preserve"> </w:t>
        </w:r>
      </w:ins>
      <w:r w:rsidR="005F5304" w:rsidRPr="005F5304">
        <w:rPr>
          <w:i/>
          <w:highlight w:val="cyan"/>
          <w:rPrChange w:id="3979" w:author="MediaTek (Felix)" w:date="2018-06-22T15:09:00Z">
            <w:rPr/>
          </w:rPrChange>
        </w:rPr>
        <w:t>blackCellsToRemoveList</w:t>
      </w:r>
      <w:ins w:id="3980" w:author="Rapporteur ASN1 SA" w:date="2018-07-13T11:30:00Z">
        <w:r w:rsidRPr="00390CF2">
          <w:rPr>
            <w:highlight w:val="cyan"/>
          </w:rPr>
          <w:t xml:space="preserve"> </w:t>
        </w:r>
      </w:ins>
      <w:del w:id="3981" w:author="Rapporteur ASN1 SA" w:date="2018-07-13T11:30:00Z">
        <w:r w:rsidRPr="00390CF2" w:rsidDel="002160AF">
          <w:rPr>
            <w:highlight w:val="cyan"/>
          </w:rPr>
          <w:delText>,</w:delText>
        </w:r>
      </w:del>
      <w:ins w:id="3982" w:author="Rapporteur ASN1 SA" w:date="2018-07-13T11:30:00Z">
        <w:r w:rsidRPr="00390CF2">
          <w:rPr>
            <w:highlight w:val="cyan"/>
          </w:rPr>
          <w:t>and</w:t>
        </w:r>
      </w:ins>
      <w:r w:rsidRPr="00390CF2">
        <w:rPr>
          <w:highlight w:val="cyan"/>
        </w:rPr>
        <w:t xml:space="preserve"> </w:t>
      </w:r>
      <w:r w:rsidR="005F5304" w:rsidRPr="005F5304">
        <w:rPr>
          <w:i/>
          <w:highlight w:val="cyan"/>
          <w:rPrChange w:id="3983" w:author="MediaTek (Felix)" w:date="2018-06-22T15:10:00Z">
            <w:rPr/>
          </w:rPrChange>
        </w:rPr>
        <w:t>whiteCellsToRemoveList</w:t>
      </w:r>
      <w:del w:id="3984" w:author="Rapporteur ASN1 SA" w:date="2018-07-13T11:30:00Z">
        <w:r w:rsidRPr="00390CF2" w:rsidDel="002160AF">
          <w:rPr>
            <w:highlight w:val="cyan"/>
          </w:rPr>
          <w:delText>,</w:delText>
        </w:r>
      </w:del>
      <w:del w:id="3985" w:author="Rapporteur ASN1 SA" w:date="2018-07-13T11:29:00Z">
        <w:r w:rsidRPr="00390CF2" w:rsidDel="002160AF">
          <w:rPr>
            <w:highlight w:val="cyan"/>
          </w:rPr>
          <w:delText xml:space="preserve"> </w:delText>
        </w:r>
        <w:r w:rsidR="005F5304" w:rsidRPr="005F5304">
          <w:rPr>
            <w:i/>
            <w:highlight w:val="cyan"/>
            <w:rPrChange w:id="3986" w:author="MediaTek (Felix)" w:date="2018-06-22T15:10:00Z">
              <w:rPr/>
            </w:rPrChange>
          </w:rPr>
          <w:delText>absThreshSS-BlocksConsolidation</w:delText>
        </w:r>
        <w:r w:rsidRPr="00390CF2" w:rsidDel="002160AF">
          <w:rPr>
            <w:highlight w:val="cyan"/>
          </w:rPr>
          <w:delText>,</w:delText>
        </w:r>
      </w:del>
      <w:ins w:id="3987" w:author="MediaTek (Felix)" w:date="2018-06-22T15:10:00Z">
        <w:del w:id="3988" w:author="Rapporteur ASN1 SA" w:date="2018-07-13T11:29:00Z">
          <w:r w:rsidRPr="00390CF2" w:rsidDel="002160AF">
            <w:rPr>
              <w:highlight w:val="cyan"/>
            </w:rPr>
            <w:delText xml:space="preserve"> </w:delText>
          </w:r>
        </w:del>
      </w:ins>
      <w:del w:id="3989" w:author="Rapporteur ASN1 SA" w:date="2018-07-13T11:29:00Z">
        <w:r w:rsidR="005F5304" w:rsidRPr="005F5304">
          <w:rPr>
            <w:i/>
            <w:highlight w:val="cyan"/>
            <w:rPrChange w:id="3990"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91" w:author="MediaTek (Felix)" w:date="2018-06-22T15:10:00Z">
              <w:rPr/>
            </w:rPrChange>
          </w:rPr>
          <w:delText>nrofSS-BlocksToAverage</w:delText>
        </w:r>
        <w:r w:rsidRPr="00390CF2" w:rsidDel="002160AF">
          <w:rPr>
            <w:highlight w:val="cyan"/>
          </w:rPr>
          <w:delText>,</w:delText>
        </w:r>
      </w:del>
      <w:ins w:id="3992" w:author="MediaTek (Felix)" w:date="2018-06-22T15:10:00Z">
        <w:del w:id="3993" w:author="Rapporteur ASN1 SA" w:date="2018-07-13T11:29:00Z">
          <w:r w:rsidRPr="00390CF2" w:rsidDel="002160AF">
            <w:rPr>
              <w:highlight w:val="cyan"/>
            </w:rPr>
            <w:delText xml:space="preserve"> and </w:delText>
          </w:r>
        </w:del>
      </w:ins>
      <w:del w:id="3994" w:author="Rapporteur ASN1 SA" w:date="2018-07-13T11:29:00Z">
        <w:r w:rsidR="005F5304" w:rsidRPr="005F5304">
          <w:rPr>
            <w:i/>
            <w:highlight w:val="cyan"/>
            <w:rPrChange w:id="3995" w:author="MediaTek (Felix)" w:date="2018-06-22T15:10:00Z">
              <w:rPr/>
            </w:rPrChange>
          </w:rPr>
          <w:delText>nro</w:delText>
        </w:r>
      </w:del>
      <w:ins w:id="3996" w:author="MediaTek (Felix)" w:date="2018-06-22T15:10:00Z">
        <w:del w:id="3997" w:author="Rapporteur ASN1 SA" w:date="2018-07-13T11:29:00Z">
          <w:r w:rsidRPr="00390CF2" w:rsidDel="002160AF">
            <w:rPr>
              <w:i/>
              <w:highlight w:val="cyan"/>
            </w:rPr>
            <w:delText>f</w:delText>
          </w:r>
        </w:del>
      </w:ins>
      <w:del w:id="3998" w:author="Rapporteur ASN1 SA" w:date="2018-07-13T11:29:00Z">
        <w:r w:rsidR="005F5304" w:rsidRPr="005F5304">
          <w:rPr>
            <w:i/>
            <w:highlight w:val="cyan"/>
            <w:rPrChange w:id="3999" w:author="MediaTek (Felix)" w:date="2018-06-22T15:10:00Z">
              <w:rPr/>
            </w:rPrChange>
          </w:rPr>
          <w:delText>CSI-RS-ResourcesToAverage</w:delText>
        </w:r>
      </w:del>
      <w:r w:rsidRPr="00390CF2">
        <w:rPr>
          <w:highlight w:val="cyan"/>
        </w:rPr>
        <w:t>;</w:t>
      </w:r>
    </w:p>
    <w:p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72"/>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4000" w:author="MediaTek (Felix)" w:date="2018-06-22T15:11:00Z">
            <w:rPr/>
          </w:rPrChange>
        </w:rPr>
        <w:t>pci-RangeIndex</w:t>
      </w:r>
      <w:r w:rsidRPr="00390CF2">
        <w:rPr>
          <w:highlight w:val="cyan"/>
        </w:rPr>
        <w:t xml:space="preserve"> included in the </w:t>
      </w:r>
      <w:r w:rsidR="005F5304" w:rsidRPr="005F5304">
        <w:rPr>
          <w:i/>
          <w:highlight w:val="cyan"/>
          <w:rPrChange w:id="4001" w:author="MediaTek (Felix)" w:date="2018-06-22T15:11:00Z">
            <w:rPr/>
          </w:rPrChange>
        </w:rPr>
        <w:t>blackCellsToRemoveList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4002" w:author="MediaTek (Felix)" w:date="2018-06-22T15:11:00Z">
            <w:rPr/>
          </w:rPrChange>
        </w:rPr>
        <w:t>whiteCellsToAddModList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bookmarkStart w:id="400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4004" w:name="_Toc510018521"/>
      <w:bookmarkEnd w:id="4003"/>
      <w:r w:rsidRPr="00390CF2">
        <w:rPr>
          <w:highlight w:val="cyan"/>
        </w:rPr>
        <w:lastRenderedPageBreak/>
        <w:t>5.5.2.6</w:t>
      </w:r>
      <w:r w:rsidRPr="00390CF2">
        <w:rPr>
          <w:highlight w:val="cyan"/>
        </w:rPr>
        <w:tab/>
        <w:t>Reporting configuration removal</w:t>
      </w:r>
      <w:bookmarkEnd w:id="400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4005" w:name="_Toc510018522"/>
      <w:r w:rsidRPr="00390CF2">
        <w:rPr>
          <w:highlight w:val="cyan"/>
        </w:rPr>
        <w:t>5.5.2.7</w:t>
      </w:r>
      <w:r w:rsidRPr="00390CF2">
        <w:rPr>
          <w:highlight w:val="cyan"/>
        </w:rPr>
        <w:tab/>
        <w:t>Reporting configuration addition/modification</w:t>
      </w:r>
      <w:bookmarkEnd w:id="400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400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4007" w:name="_Toc510018523"/>
      <w:r w:rsidRPr="00390CF2">
        <w:rPr>
          <w:highlight w:val="cyan"/>
        </w:rPr>
        <w:t>5.5.2.8</w:t>
      </w:r>
      <w:r w:rsidRPr="00390CF2">
        <w:rPr>
          <w:highlight w:val="cyan"/>
        </w:rPr>
        <w:tab/>
        <w:t>Quantity configuration</w:t>
      </w:r>
      <w:bookmarkEnd w:id="400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4"/>
        <w:rPr>
          <w:highlight w:val="cyan"/>
        </w:rPr>
      </w:pPr>
      <w:bookmarkStart w:id="4008" w:name="_Toc510018524"/>
      <w:r w:rsidRPr="00390CF2">
        <w:rPr>
          <w:highlight w:val="cyan"/>
        </w:rPr>
        <w:t>5.5.2.9</w:t>
      </w:r>
      <w:r w:rsidRPr="00390CF2">
        <w:rPr>
          <w:highlight w:val="cyan"/>
        </w:rPr>
        <w:tab/>
        <w:t>Measurement gap configuration</w:t>
      </w:r>
      <w:bookmarkEnd w:id="4008"/>
    </w:p>
    <w:p w:rsidR="000E3D35" w:rsidRPr="00390CF2" w:rsidRDefault="000E3D35" w:rsidP="000E3D35">
      <w:pPr>
        <w:rPr>
          <w:highlight w:val="cyan"/>
        </w:rPr>
      </w:pPr>
      <w:r w:rsidRPr="00390CF2">
        <w:rPr>
          <w:highlight w:val="cyan"/>
        </w:rPr>
        <w:t>The UE shall:</w:t>
      </w:r>
    </w:p>
    <w:p w:rsidR="000E3D35" w:rsidRPr="00390CF2" w:rsidDel="004279FD" w:rsidRDefault="000E3D35" w:rsidP="000E3D35">
      <w:pPr>
        <w:pStyle w:val="B1"/>
        <w:rPr>
          <w:del w:id="4009" w:author="R2-1810848 SA" w:date="2018-07-10T12:46:00Z"/>
          <w:highlight w:val="cyan"/>
        </w:rPr>
      </w:pPr>
      <w:del w:id="4010" w:author="R2-1810848 SA" w:date="2018-07-10T12:46:00Z">
        <w:r w:rsidRPr="00390CF2" w:rsidDel="004279FD">
          <w:rPr>
            <w:highlight w:val="cyan"/>
          </w:rPr>
          <w:delText>1&gt;</w:delText>
        </w:r>
        <w:r w:rsidRPr="00390CF2" w:rsidDel="004279FD">
          <w:rPr>
            <w:highlight w:val="cyan"/>
          </w:rPr>
          <w:tab/>
          <w:delText>if the UE is operating in EN-DC;</w:delText>
        </w:r>
      </w:del>
    </w:p>
    <w:p w:rsidR="00000000" w:rsidRDefault="000E3D35">
      <w:pPr>
        <w:pStyle w:val="B1"/>
        <w:rPr>
          <w:ins w:id="4011" w:author="R2-1810848 SA" w:date="2018-07-10T12:47:00Z"/>
          <w:highlight w:val="cyan"/>
        </w:rPr>
        <w:pPrChange w:id="4012" w:author="R2-1810848 SA" w:date="2018-07-10T12:47:00Z">
          <w:pPr/>
        </w:pPrChange>
      </w:pPr>
      <w:ins w:id="4013"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rsidR="000E3D35" w:rsidRPr="00390CF2" w:rsidRDefault="000E3D35" w:rsidP="000E3D35">
      <w:pPr>
        <w:pStyle w:val="B2"/>
        <w:rPr>
          <w:ins w:id="4014" w:author="R2-1810848 SA" w:date="2018-07-10T12:47:00Z"/>
          <w:highlight w:val="cyan"/>
        </w:rPr>
      </w:pPr>
      <w:ins w:id="4015"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rsidR="000E3D35" w:rsidRPr="00390CF2" w:rsidRDefault="000E3D35" w:rsidP="000E3D35">
      <w:pPr>
        <w:pStyle w:val="B2"/>
        <w:rPr>
          <w:ins w:id="4016" w:author="R2-1810848 SA" w:date="2018-07-10T12:47:00Z"/>
          <w:highlight w:val="cyan"/>
        </w:rPr>
      </w:pPr>
      <w:ins w:id="401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000000" w:rsidRDefault="000E3D35">
      <w:pPr>
        <w:pStyle w:val="B4"/>
        <w:rPr>
          <w:ins w:id="4018" w:author="R2-1810848 SA" w:date="2018-07-10T12:47:00Z"/>
          <w:highlight w:val="cyan"/>
        </w:rPr>
        <w:pPrChange w:id="4019" w:author="R2-1810848 SA" w:date="2018-07-10T12:47:00Z">
          <w:pPr>
            <w:pStyle w:val="B5"/>
            <w:ind w:left="2555"/>
          </w:pPr>
        </w:pPrChange>
      </w:pPr>
      <w:ins w:id="4020" w:author="R2-1810848 SA" w:date="2018-07-10T12:47:00Z">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ins>
    </w:p>
    <w:p w:rsidR="00000000" w:rsidRDefault="000E3D35">
      <w:pPr>
        <w:pStyle w:val="B4"/>
        <w:rPr>
          <w:ins w:id="4021" w:author="R2-1810848 SA" w:date="2018-07-10T12:47:00Z"/>
          <w:highlight w:val="cyan"/>
        </w:rPr>
        <w:pPrChange w:id="4022" w:author="R2-1810848 SA" w:date="2018-07-10T12:47:00Z">
          <w:pPr>
            <w:pStyle w:val="B5"/>
            <w:ind w:left="2555"/>
          </w:pPr>
        </w:pPrChange>
      </w:pPr>
      <w:proofErr w:type="gramStart"/>
      <w:ins w:id="4023" w:author="R2-1810848 SA" w:date="2018-07-10T12:47:00Z">
        <w:r w:rsidRPr="00390CF2">
          <w:rPr>
            <w:highlight w:val="cyan"/>
          </w:rPr>
          <w:t>subframe</w:t>
        </w:r>
        <w:proofErr w:type="gramEnd"/>
        <w:r w:rsidRPr="00390CF2">
          <w:rPr>
            <w:highlight w:val="cyan"/>
          </w:rPr>
          <w:t xml:space="preserve"> = </w:t>
        </w:r>
        <w:r w:rsidRPr="00390CF2">
          <w:rPr>
            <w:i/>
            <w:highlight w:val="cyan"/>
          </w:rPr>
          <w:t>gapOffset</w:t>
        </w:r>
        <w:r w:rsidRPr="00390CF2">
          <w:rPr>
            <w:highlight w:val="cyan"/>
          </w:rPr>
          <w:t xml:space="preserve"> mod 10;</w:t>
        </w:r>
      </w:ins>
    </w:p>
    <w:p w:rsidR="00000000" w:rsidRDefault="000E3D35">
      <w:pPr>
        <w:pStyle w:val="B4"/>
        <w:rPr>
          <w:ins w:id="4024" w:author="R2-1810848 SA" w:date="2018-07-10T12:47:00Z"/>
          <w:highlight w:val="cyan"/>
        </w:rPr>
        <w:pPrChange w:id="4025" w:author="R2-1810848 SA" w:date="2018-07-10T12:47:00Z">
          <w:pPr>
            <w:pStyle w:val="B5"/>
            <w:ind w:left="2555"/>
          </w:pPr>
        </w:pPrChange>
      </w:pPr>
      <w:proofErr w:type="gramStart"/>
      <w:ins w:id="4026" w:author="R2-1810848 SA" w:date="2018-07-10T12:47:00Z">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4027" w:author="R2-1810848 SA" w:date="2018-07-10T12:47:00Z"/>
          <w:highlight w:val="cyan"/>
        </w:rPr>
      </w:pPr>
      <w:ins w:id="402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000000" w:rsidRDefault="000E3D35">
      <w:pPr>
        <w:pStyle w:val="B1"/>
        <w:rPr>
          <w:ins w:id="4029" w:author="R2-1810848 SA" w:date="2018-07-10T12:47:00Z"/>
          <w:highlight w:val="cyan"/>
        </w:rPr>
        <w:pPrChange w:id="4030" w:author="R2-1810848 SA" w:date="2018-07-10T12:47:00Z">
          <w:pPr/>
        </w:pPrChange>
      </w:pPr>
      <w:ins w:id="403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rsidR="000E3D35" w:rsidRPr="00390CF2" w:rsidRDefault="000E3D35" w:rsidP="000E3D35">
      <w:pPr>
        <w:pStyle w:val="B2"/>
        <w:rPr>
          <w:ins w:id="4032" w:author="R2-1810848 SA" w:date="2018-07-10T12:47:00Z"/>
          <w:highlight w:val="cyan"/>
        </w:rPr>
      </w:pPr>
      <w:ins w:id="4033" w:author="R2-1810848 SA" w:date="2018-07-10T12:47:00Z">
        <w:r w:rsidRPr="00390CF2">
          <w:rPr>
            <w:highlight w:val="cyan"/>
          </w:rPr>
          <w:t>2&gt;</w:t>
        </w:r>
        <w:r w:rsidRPr="00390CF2">
          <w:rPr>
            <w:highlight w:val="cyan"/>
          </w:rPr>
          <w:tab/>
          <w:t>release the FR1 measurement gap configuration;</w:t>
        </w:r>
      </w:ins>
    </w:p>
    <w:p w:rsidR="00000000" w:rsidRDefault="000E3D35">
      <w:pPr>
        <w:pStyle w:val="B1"/>
        <w:rPr>
          <w:highlight w:val="cyan"/>
        </w:rPr>
        <w:pPrChange w:id="4034" w:author="R2-1810848 SA" w:date="2018-07-10T12:48:00Z">
          <w:pPr>
            <w:pStyle w:val="B2"/>
          </w:pPr>
        </w:pPrChange>
      </w:pPr>
      <w:ins w:id="4035" w:author="R2-1810848 SA" w:date="2018-07-10T12:48:00Z">
        <w:r w:rsidRPr="00390CF2">
          <w:rPr>
            <w:highlight w:val="cyan"/>
          </w:rPr>
          <w:t>1</w:t>
        </w:r>
      </w:ins>
      <w:del w:id="403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rsidR="00000000" w:rsidRDefault="000E3D35">
      <w:pPr>
        <w:pStyle w:val="B2"/>
        <w:rPr>
          <w:highlight w:val="cyan"/>
        </w:rPr>
        <w:pPrChange w:id="4037" w:author="R2-1810848 SA" w:date="2018-07-10T12:48:00Z">
          <w:pPr>
            <w:pStyle w:val="B3"/>
          </w:pPr>
        </w:pPrChange>
      </w:pPr>
      <w:ins w:id="4038" w:author="R2-1810848 SA" w:date="2018-07-10T12:50:00Z">
        <w:r w:rsidRPr="00390CF2">
          <w:rPr>
            <w:highlight w:val="cyan"/>
          </w:rPr>
          <w:t>2</w:t>
        </w:r>
      </w:ins>
      <w:del w:id="403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rsidR="00000000" w:rsidRDefault="000E3D35">
      <w:pPr>
        <w:pStyle w:val="B2"/>
        <w:rPr>
          <w:highlight w:val="cyan"/>
        </w:rPr>
        <w:pPrChange w:id="4040" w:author="R2-1810848 SA" w:date="2018-07-10T12:48:00Z">
          <w:pPr>
            <w:pStyle w:val="B3"/>
          </w:pPr>
        </w:pPrChange>
      </w:pPr>
      <w:ins w:id="4041" w:author="R2-1810848 SA" w:date="2018-07-10T12:50:00Z">
        <w:r w:rsidRPr="00390CF2">
          <w:rPr>
            <w:highlight w:val="cyan"/>
          </w:rPr>
          <w:t>2</w:t>
        </w:r>
      </w:ins>
      <w:del w:id="404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rsidR="00000000" w:rsidRDefault="000E3D35">
      <w:pPr>
        <w:pStyle w:val="B4"/>
        <w:rPr>
          <w:highlight w:val="cyan"/>
        </w:rPr>
        <w:pPrChange w:id="404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p>
    <w:p w:rsidR="00000000" w:rsidRDefault="000E3D35">
      <w:pPr>
        <w:pStyle w:val="B4"/>
        <w:rPr>
          <w:highlight w:val="cyan"/>
        </w:rPr>
        <w:pPrChange w:id="4044" w:author="R2-1810848 SA" w:date="2018-07-10T12:48:00Z">
          <w:pPr>
            <w:pStyle w:val="B5"/>
          </w:pPr>
        </w:pPrChange>
      </w:pPr>
      <w:proofErr w:type="gramStart"/>
      <w:r w:rsidRPr="00390CF2">
        <w:rPr>
          <w:highlight w:val="cyan"/>
        </w:rPr>
        <w:t>subframe</w:t>
      </w:r>
      <w:proofErr w:type="gramEnd"/>
      <w:r w:rsidRPr="00390CF2">
        <w:rPr>
          <w:highlight w:val="cyan"/>
        </w:rPr>
        <w:t xml:space="preserve"> = </w:t>
      </w:r>
      <w:r w:rsidRPr="00390CF2">
        <w:rPr>
          <w:i/>
          <w:highlight w:val="cyan"/>
        </w:rPr>
        <w:t>gapOffset</w:t>
      </w:r>
      <w:r w:rsidRPr="00390CF2">
        <w:rPr>
          <w:highlight w:val="cyan"/>
        </w:rPr>
        <w:t xml:space="preserve"> mod 10;</w:t>
      </w:r>
    </w:p>
    <w:p w:rsidR="00000000" w:rsidRDefault="000E3D35">
      <w:pPr>
        <w:pStyle w:val="B4"/>
        <w:rPr>
          <w:highlight w:val="cyan"/>
        </w:rPr>
        <w:pPrChange w:id="4045" w:author="R2-1810848 SA" w:date="2018-07-10T12:48:00Z">
          <w:pPr>
            <w:pStyle w:val="B5"/>
          </w:pPr>
        </w:pPrChange>
      </w:pPr>
      <w:proofErr w:type="gramStart"/>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MGRP/10 as defined in TS 38.133 [</w:t>
      </w:r>
      <w:ins w:id="4046" w:author="R2-1810848 SA" w:date="2018-07-10T12:50:00Z">
        <w:r w:rsidRPr="00390CF2">
          <w:rPr>
            <w:highlight w:val="cyan"/>
          </w:rPr>
          <w:t>14</w:t>
        </w:r>
      </w:ins>
      <w:del w:id="4047" w:author="R2-1810848 SA" w:date="2018-07-10T12:50:00Z">
        <w:r w:rsidRPr="00390CF2" w:rsidDel="00592DA5">
          <w:rPr>
            <w:highlight w:val="cyan"/>
          </w:rPr>
          <w:delText>x</w:delText>
        </w:r>
      </w:del>
      <w:r w:rsidRPr="00390CF2">
        <w:rPr>
          <w:highlight w:val="cyan"/>
        </w:rPr>
        <w:t>];</w:t>
      </w:r>
    </w:p>
    <w:p w:rsidR="00000000" w:rsidRDefault="000E3D35">
      <w:pPr>
        <w:pStyle w:val="B2"/>
        <w:rPr>
          <w:highlight w:val="cyan"/>
        </w:rPr>
        <w:pPrChange w:id="4048" w:author="R2-1810848 SA" w:date="2018-07-10T12:48:00Z">
          <w:pPr>
            <w:pStyle w:val="B3"/>
          </w:pPr>
        </w:pPrChange>
      </w:pPr>
      <w:ins w:id="4049" w:author="R2-1810848 SA" w:date="2018-07-10T12:51:00Z">
        <w:r w:rsidRPr="00390CF2">
          <w:rPr>
            <w:highlight w:val="cyan"/>
          </w:rPr>
          <w:t>2</w:t>
        </w:r>
      </w:ins>
      <w:del w:id="405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rsidR="00000000" w:rsidRDefault="000E3D35">
      <w:pPr>
        <w:pStyle w:val="B1"/>
        <w:rPr>
          <w:highlight w:val="cyan"/>
        </w:rPr>
        <w:pPrChange w:id="4051" w:author="R2-1810848 SA" w:date="2018-07-10T12:51:00Z">
          <w:pPr>
            <w:pStyle w:val="B2"/>
          </w:pPr>
        </w:pPrChange>
      </w:pPr>
      <w:ins w:id="4052" w:author="R2-1810848 SA" w:date="2018-07-10T12:51:00Z">
        <w:r w:rsidRPr="00390CF2">
          <w:rPr>
            <w:highlight w:val="cyan"/>
          </w:rPr>
          <w:t>1</w:t>
        </w:r>
      </w:ins>
      <w:del w:id="405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rsidR="000E3D35" w:rsidRPr="00390CF2" w:rsidRDefault="000E3D35" w:rsidP="000E3D35">
      <w:pPr>
        <w:pStyle w:val="B3"/>
        <w:rPr>
          <w:ins w:id="4054" w:author="R2-1810848 SA" w:date="2018-07-10T12:51:00Z"/>
          <w:highlight w:val="cyan"/>
        </w:rPr>
      </w:pPr>
      <w:ins w:id="4055" w:author="R2-1810848 SA" w:date="2018-07-10T12:51:00Z">
        <w:r w:rsidRPr="00390CF2">
          <w:rPr>
            <w:highlight w:val="cyan"/>
          </w:rPr>
          <w:t>2</w:t>
        </w:r>
      </w:ins>
      <w:del w:id="405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57" w:author="R2-1810848 SA" w:date="2018-07-10T12:51:00Z">
        <w:r w:rsidRPr="00390CF2">
          <w:rPr>
            <w:highlight w:val="cyan"/>
          </w:rPr>
          <w:t>;</w:t>
        </w:r>
      </w:ins>
    </w:p>
    <w:p w:rsidR="00000000" w:rsidRDefault="000E3D35">
      <w:pPr>
        <w:pStyle w:val="B1"/>
        <w:rPr>
          <w:ins w:id="4058" w:author="R2-1810848 SA" w:date="2018-07-10T12:51:00Z"/>
          <w:highlight w:val="cyan"/>
        </w:rPr>
        <w:pPrChange w:id="405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6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rsidR="000E3D35" w:rsidRPr="00390CF2" w:rsidRDefault="000E3D35" w:rsidP="000E3D35">
      <w:pPr>
        <w:pStyle w:val="B2"/>
        <w:rPr>
          <w:ins w:id="4061" w:author="R2-1810848 SA" w:date="2018-07-10T12:51:00Z"/>
          <w:highlight w:val="cyan"/>
        </w:rPr>
      </w:pPr>
      <w:ins w:id="4062" w:author="R2-1810848 SA" w:date="2018-07-10T12:51:00Z">
        <w:r w:rsidRPr="00390CF2">
          <w:rPr>
            <w:highlight w:val="cyan"/>
          </w:rPr>
          <w:t>2&gt;</w:t>
        </w:r>
        <w:r w:rsidRPr="00390CF2">
          <w:rPr>
            <w:highlight w:val="cyan"/>
          </w:rPr>
          <w:tab/>
          <w:t xml:space="preserve">if a per UE measurement gap configuration is already setup, release the </w:t>
        </w:r>
      </w:ins>
      <w:ins w:id="4063" w:author="R2-1810848 SA" w:date="2018-07-10T12:52:00Z">
        <w:r w:rsidRPr="00390CF2">
          <w:rPr>
            <w:highlight w:val="cyan"/>
          </w:rPr>
          <w:t>per UE</w:t>
        </w:r>
      </w:ins>
      <w:ins w:id="4064" w:author="R2-1810848 SA" w:date="2018-07-10T12:51:00Z">
        <w:r w:rsidRPr="00390CF2">
          <w:rPr>
            <w:highlight w:val="cyan"/>
          </w:rPr>
          <w:t xml:space="preserve"> measurement gap configuration;</w:t>
        </w:r>
      </w:ins>
    </w:p>
    <w:p w:rsidR="000E3D35" w:rsidRPr="00390CF2" w:rsidRDefault="000E3D35" w:rsidP="000E3D35">
      <w:pPr>
        <w:pStyle w:val="B2"/>
        <w:rPr>
          <w:ins w:id="4065" w:author="R2-1810848 SA" w:date="2018-07-10T12:51:00Z"/>
          <w:highlight w:val="cyan"/>
        </w:rPr>
      </w:pPr>
      <w:ins w:id="406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000000" w:rsidRDefault="000E3D35">
      <w:pPr>
        <w:pStyle w:val="B4"/>
        <w:rPr>
          <w:ins w:id="4067" w:author="R2-1810848 SA" w:date="2018-07-10T12:51:00Z"/>
          <w:highlight w:val="cyan"/>
        </w:rPr>
        <w:pPrChange w:id="4068" w:author="R2-1810848 SA" w:date="2018-07-10T12:52:00Z">
          <w:pPr>
            <w:pStyle w:val="B5"/>
            <w:ind w:left="1418" w:firstLine="0"/>
          </w:pPr>
        </w:pPrChange>
      </w:pPr>
      <w:ins w:id="4069" w:author="R2-1810848 SA" w:date="2018-07-10T12:51:00Z">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ins>
    </w:p>
    <w:p w:rsidR="00000000" w:rsidRDefault="000E3D35">
      <w:pPr>
        <w:pStyle w:val="B4"/>
        <w:rPr>
          <w:ins w:id="4070" w:author="R2-1810848 SA" w:date="2018-07-10T12:51:00Z"/>
          <w:highlight w:val="cyan"/>
        </w:rPr>
        <w:pPrChange w:id="4071" w:author="R2-1810848 SA" w:date="2018-07-10T12:52:00Z">
          <w:pPr>
            <w:pStyle w:val="B5"/>
            <w:ind w:left="1418" w:firstLine="0"/>
          </w:pPr>
        </w:pPrChange>
      </w:pPr>
      <w:proofErr w:type="gramStart"/>
      <w:ins w:id="4072" w:author="R2-1810848 SA" w:date="2018-07-10T12:51:00Z">
        <w:r w:rsidRPr="00390CF2">
          <w:rPr>
            <w:highlight w:val="cyan"/>
          </w:rPr>
          <w:t>subframe</w:t>
        </w:r>
        <w:proofErr w:type="gramEnd"/>
        <w:r w:rsidRPr="00390CF2">
          <w:rPr>
            <w:highlight w:val="cyan"/>
          </w:rPr>
          <w:t xml:space="preserve"> = </w:t>
        </w:r>
        <w:r w:rsidRPr="00390CF2">
          <w:rPr>
            <w:i/>
            <w:highlight w:val="cyan"/>
          </w:rPr>
          <w:t>gapOffset</w:t>
        </w:r>
        <w:r w:rsidRPr="00390CF2">
          <w:rPr>
            <w:highlight w:val="cyan"/>
          </w:rPr>
          <w:t xml:space="preserve"> mod 10;</w:t>
        </w:r>
      </w:ins>
    </w:p>
    <w:p w:rsidR="00000000" w:rsidRDefault="000E3D35">
      <w:pPr>
        <w:pStyle w:val="B4"/>
        <w:rPr>
          <w:ins w:id="4073" w:author="R2-1810848 SA" w:date="2018-07-10T12:51:00Z"/>
          <w:highlight w:val="cyan"/>
        </w:rPr>
        <w:pPrChange w:id="4074" w:author="R2-1810848 SA" w:date="2018-07-10T12:52:00Z">
          <w:pPr>
            <w:pStyle w:val="B5"/>
            <w:ind w:left="1418" w:firstLine="0"/>
          </w:pPr>
        </w:pPrChange>
      </w:pPr>
      <w:proofErr w:type="gramStart"/>
      <w:ins w:id="4075" w:author="R2-1810848 SA" w:date="2018-07-10T12:51:00Z">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4076" w:author="R2-1810848 SA" w:date="2018-07-10T12:51:00Z"/>
          <w:highlight w:val="cyan"/>
        </w:rPr>
      </w:pPr>
      <w:ins w:id="407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000000" w:rsidRDefault="000E3D35">
      <w:pPr>
        <w:pStyle w:val="B1"/>
        <w:rPr>
          <w:ins w:id="4078" w:author="R2-1810848 SA" w:date="2018-07-10T12:51:00Z"/>
          <w:highlight w:val="cyan"/>
        </w:rPr>
        <w:pPrChange w:id="4079" w:author="R2-1810848 SA" w:date="2018-07-10T12:52:00Z">
          <w:pPr/>
        </w:pPrChange>
      </w:pPr>
      <w:ins w:id="408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rsidR="000E3D35" w:rsidRPr="00390CF2" w:rsidRDefault="000E3D35" w:rsidP="000E3D35">
      <w:pPr>
        <w:pStyle w:val="B2"/>
        <w:rPr>
          <w:ins w:id="4081" w:author="R2-1810848 SA" w:date="2018-07-10T12:51:00Z"/>
          <w:highlight w:val="cyan"/>
        </w:rPr>
      </w:pPr>
      <w:proofErr w:type="gramStart"/>
      <w:ins w:id="4082" w:author="R2-1810848 SA" w:date="2018-07-10T12:51:00Z">
        <w:r w:rsidRPr="00390CF2">
          <w:rPr>
            <w:highlight w:val="cyan"/>
          </w:rPr>
          <w:t>2&gt;</w:t>
        </w:r>
        <w:r w:rsidRPr="00390CF2">
          <w:rPr>
            <w:highlight w:val="cyan"/>
          </w:rPr>
          <w:tab/>
          <w:t>release the per UE measurement gap configuration.</w:t>
        </w:r>
        <w:proofErr w:type="gramEnd"/>
      </w:ins>
    </w:p>
    <w:p w:rsidR="000E3D35" w:rsidRPr="00390CF2" w:rsidRDefault="000E3D35" w:rsidP="000E3D35">
      <w:pPr>
        <w:pStyle w:val="B2"/>
        <w:ind w:left="284"/>
        <w:rPr>
          <w:ins w:id="4083" w:author="R2-1810848 SA" w:date="2018-07-10T12:51:00Z"/>
          <w:highlight w:val="cyan"/>
        </w:rPr>
      </w:pPr>
      <w:ins w:id="408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rsidR="000E3D35" w:rsidRPr="00390CF2" w:rsidRDefault="000E3D35" w:rsidP="000E3D35">
      <w:pPr>
        <w:pStyle w:val="B3"/>
        <w:rPr>
          <w:highlight w:val="cyan"/>
        </w:rPr>
      </w:pPr>
      <w:del w:id="4085" w:author="R2-1810848 SA" w:date="2018-07-10T12:51:00Z">
        <w:r w:rsidRPr="00390CF2" w:rsidDel="00592DA5">
          <w:rPr>
            <w:highlight w:val="cyan"/>
          </w:rPr>
          <w:delText>.</w:delText>
        </w:r>
      </w:del>
    </w:p>
    <w:p w:rsidR="000E3D35" w:rsidRPr="00390CF2" w:rsidRDefault="000E3D35" w:rsidP="000E3D35">
      <w:pPr>
        <w:pStyle w:val="4"/>
        <w:rPr>
          <w:highlight w:val="cyan"/>
        </w:rPr>
      </w:pPr>
      <w:bookmarkStart w:id="4086" w:name="_Toc510018525"/>
      <w:r w:rsidRPr="00390CF2">
        <w:rPr>
          <w:highlight w:val="cyan"/>
        </w:rPr>
        <w:lastRenderedPageBreak/>
        <w:t>5.5.2.10</w:t>
      </w:r>
      <w:r w:rsidRPr="00390CF2">
        <w:rPr>
          <w:highlight w:val="cyan"/>
        </w:rPr>
        <w:tab/>
        <w:t>Reference signal measurement timing configuration</w:t>
      </w:r>
      <w:bookmarkEnd w:id="4086"/>
    </w:p>
    <w:p w:rsidR="000E3D35" w:rsidRPr="00390CF2" w:rsidRDefault="000E3D35" w:rsidP="000E3D35">
      <w:pPr>
        <w:rPr>
          <w:highlight w:val="cyan"/>
        </w:rPr>
      </w:pPr>
      <w:bookmarkStart w:id="408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88" w:author="Rapporteur ASN1 SA" w:date="2018-07-13T11:32:00Z">
        <w:r w:rsidRPr="00390CF2">
          <w:rPr>
            <w:highlight w:val="cyan"/>
          </w:rPr>
          <w:t>(</w:t>
        </w:r>
      </w:ins>
      <w:r w:rsidRPr="00390CF2">
        <w:rPr>
          <w:highlight w:val="cyan"/>
        </w:rPr>
        <w:t xml:space="preserve">FLOOR </w:t>
      </w:r>
      <w:del w:id="408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rsidR="000E3D35" w:rsidRPr="00390CF2" w:rsidRDefault="000E3D35" w:rsidP="000E3D35">
      <w:pPr>
        <w:pStyle w:val="B1"/>
        <w:rPr>
          <w:highlight w:val="cyan"/>
          <w:lang w:eastAsia="zh-CN"/>
        </w:rPr>
      </w:pPr>
      <w:proofErr w:type="gramStart"/>
      <w:r w:rsidRPr="00390CF2">
        <w:rPr>
          <w:highlight w:val="cyan"/>
          <w:lang w:eastAsia="zh-CN"/>
        </w:rPr>
        <w:t>if</w:t>
      </w:r>
      <w:proofErr w:type="gramEnd"/>
      <w:r w:rsidRPr="00390CF2">
        <w:rPr>
          <w:highlight w:val="cyan"/>
          <w:lang w:eastAsia="zh-CN"/>
        </w:rPr>
        <w:t xml:space="preserve"> the </w:t>
      </w:r>
      <w:r w:rsidRPr="00390CF2">
        <w:rPr>
          <w:i/>
          <w:iCs/>
          <w:highlight w:val="cyan"/>
          <w:lang w:eastAsia="zh-CN"/>
        </w:rPr>
        <w:t xml:space="preserve">Periodicity </w:t>
      </w:r>
      <w:r w:rsidRPr="00390CF2">
        <w:rPr>
          <w:highlight w:val="cyan"/>
          <w:lang w:eastAsia="zh-CN"/>
        </w:rPr>
        <w:t>is larger than sf5:</w:t>
      </w:r>
    </w:p>
    <w:p w:rsidR="000E3D35" w:rsidRPr="00390CF2" w:rsidRDefault="000E3D35" w:rsidP="000E3D35">
      <w:pPr>
        <w:pStyle w:val="B2"/>
        <w:rPr>
          <w:highlight w:val="cyan"/>
        </w:rPr>
      </w:pPr>
      <w:proofErr w:type="gramStart"/>
      <w:r w:rsidRPr="00390CF2">
        <w:rPr>
          <w:highlight w:val="cyan"/>
        </w:rPr>
        <w:t>subframe</w:t>
      </w:r>
      <w:proofErr w:type="gramEnd"/>
      <w:r w:rsidRPr="00390CF2">
        <w:rPr>
          <w:highlight w:val="cyan"/>
        </w:rPr>
        <w:t xml:space="preserve"> = </w:t>
      </w:r>
      <w:r w:rsidRPr="00390CF2">
        <w:rPr>
          <w:i/>
          <w:highlight w:val="cyan"/>
        </w:rPr>
        <w:t>Offset</w:t>
      </w:r>
      <w:r w:rsidRPr="00390CF2">
        <w:rPr>
          <w:highlight w:val="cyan"/>
        </w:rPr>
        <w:t xml:space="preserve"> mod 10;</w:t>
      </w:r>
    </w:p>
    <w:p w:rsidR="000E3D35" w:rsidRPr="00390CF2" w:rsidRDefault="000E3D35" w:rsidP="000E3D35">
      <w:pPr>
        <w:pStyle w:val="B1"/>
        <w:rPr>
          <w:highlight w:val="cyan"/>
          <w:lang w:eastAsia="zh-CN"/>
        </w:rPr>
      </w:pPr>
      <w:proofErr w:type="gramStart"/>
      <w:r w:rsidRPr="00390CF2">
        <w:rPr>
          <w:highlight w:val="cyan"/>
          <w:lang w:eastAsia="zh-CN"/>
        </w:rPr>
        <w:t>else</w:t>
      </w:r>
      <w:proofErr w:type="gramEnd"/>
      <w:r w:rsidRPr="00390CF2">
        <w:rPr>
          <w:highlight w:val="cyan"/>
          <w:lang w:eastAsia="zh-CN"/>
        </w:rPr>
        <w:t>:</w:t>
      </w:r>
    </w:p>
    <w:p w:rsidR="000E3D35" w:rsidRPr="00390CF2" w:rsidRDefault="000E3D35" w:rsidP="000E3D35">
      <w:pPr>
        <w:pStyle w:val="B2"/>
        <w:rPr>
          <w:highlight w:val="cyan"/>
        </w:rPr>
      </w:pPr>
      <w:proofErr w:type="gramStart"/>
      <w:r w:rsidRPr="00390CF2">
        <w:rPr>
          <w:highlight w:val="cyan"/>
          <w:lang w:eastAsia="zh-CN"/>
        </w:rPr>
        <w:t>subframe</w:t>
      </w:r>
      <w:proofErr w:type="gramEnd"/>
      <w:r w:rsidRPr="00390CF2">
        <w:rPr>
          <w:highlight w:val="cyan"/>
          <w:lang w:eastAsia="zh-CN"/>
        </w:rPr>
        <w:t xml:space="preserv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rsidR="000E3D35" w:rsidRPr="00390CF2" w:rsidRDefault="000E3D35" w:rsidP="000E3D35">
      <w:pPr>
        <w:pStyle w:val="B1"/>
        <w:rPr>
          <w:highlight w:val="cyan"/>
        </w:rPr>
      </w:pPr>
      <w:proofErr w:type="gramStart"/>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w:t>
      </w:r>
      <w:ins w:id="4090" w:author="Rapporteur ASN1 SA" w:date="2018-07-13T11:32:00Z">
        <w:r w:rsidRPr="00390CF2">
          <w:rPr>
            <w:highlight w:val="cyan"/>
          </w:rPr>
          <w:t>CEIL(</w:t>
        </w:r>
      </w:ins>
      <w:r w:rsidRPr="00390CF2">
        <w:rPr>
          <w:i/>
          <w:highlight w:val="cyan"/>
        </w:rPr>
        <w:t>Periodicity</w:t>
      </w:r>
      <w:r w:rsidRPr="00390CF2">
        <w:rPr>
          <w:highlight w:val="cyan"/>
        </w:rPr>
        <w:t>/10</w:t>
      </w:r>
      <w:ins w:id="4091" w:author="Rapporteur ASN1 SA" w:date="2018-07-13T11:32:00Z">
        <w:r w:rsidRPr="00390CF2">
          <w:rPr>
            <w:highlight w:val="cyan"/>
          </w:rPr>
          <w:t>)</w:t>
        </w:r>
      </w:ins>
      <w:r w:rsidRPr="00390CF2">
        <w:rPr>
          <w:highlight w:val="cyan"/>
        </w:rPr>
        <w:t>.</w:t>
      </w:r>
    </w:p>
    <w:p w:rsidR="000E3D35" w:rsidRPr="00390CF2" w:rsidRDefault="000E3D35" w:rsidP="000E3D35">
      <w:pPr>
        <w:rPr>
          <w:highlight w:val="cyan"/>
        </w:rPr>
      </w:pPr>
      <w:bookmarkStart w:id="409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93" w:author="Rapporteur ASN1 SA" w:date="2018-07-13T10:18:00Z">
        <w:r w:rsidRPr="00390CF2" w:rsidDel="000D7D7B">
          <w:rPr>
            <w:highlight w:val="cyan"/>
          </w:rPr>
          <w:delText xml:space="preserve">measurements including </w:delText>
        </w:r>
      </w:del>
      <w:r w:rsidRPr="00390CF2">
        <w:rPr>
          <w:highlight w:val="cyan"/>
        </w:rPr>
        <w:t>RRM measurements</w:t>
      </w:r>
      <w:ins w:id="4094" w:author="Rapporteur ASN1 SA" w:date="2018-07-13T10:18:00Z">
        <w:r w:rsidRPr="00390CF2">
          <w:rPr>
            <w:highlight w:val="cyan"/>
          </w:rPr>
          <w:t xml:space="preserve"> based on SS/PBCH blocks</w:t>
        </w:r>
      </w:ins>
      <w:ins w:id="4095" w:author="Rapporteur ASN1 SA" w:date="2018-07-13T10:19:00Z">
        <w:r w:rsidRPr="00390CF2">
          <w:rPr>
            <w:highlight w:val="cyan"/>
          </w:rPr>
          <w:t xml:space="preserve"> and for RRM measurements based on CSI-RS</w:t>
        </w:r>
      </w:ins>
      <w:r w:rsidRPr="00390CF2">
        <w:rPr>
          <w:highlight w:val="cyan"/>
        </w:rPr>
        <w:t>.</w:t>
      </w:r>
    </w:p>
    <w:p w:rsidR="000E3D35" w:rsidRPr="00390CF2" w:rsidRDefault="000E3D35" w:rsidP="000E3D35">
      <w:pPr>
        <w:pStyle w:val="4"/>
        <w:rPr>
          <w:highlight w:val="cyan"/>
          <w:lang w:eastAsia="en-US"/>
        </w:rPr>
      </w:pPr>
      <w:bookmarkStart w:id="4096" w:name="_Toc510531243"/>
      <w:r w:rsidRPr="00390CF2">
        <w:rPr>
          <w:highlight w:val="cyan"/>
          <w:lang w:eastAsia="en-US"/>
        </w:rPr>
        <w:t>5.5.2.11</w:t>
      </w:r>
      <w:r w:rsidRPr="00390CF2">
        <w:rPr>
          <w:highlight w:val="cyan"/>
          <w:lang w:eastAsia="en-US"/>
        </w:rPr>
        <w:tab/>
        <w:t>Measurement gap sharing configuration</w:t>
      </w:r>
      <w:bookmarkEnd w:id="4096"/>
    </w:p>
    <w:p w:rsidR="000E3D35" w:rsidRPr="00390CF2" w:rsidRDefault="000E3D35" w:rsidP="000E3D35">
      <w:pPr>
        <w:overflowPunct/>
        <w:autoSpaceDE/>
        <w:adjustRightInd/>
        <w:rPr>
          <w:highlight w:val="cyan"/>
          <w:lang w:eastAsia="en-US"/>
        </w:rPr>
      </w:pPr>
      <w:r w:rsidRPr="00390CF2">
        <w:rPr>
          <w:highlight w:val="cyan"/>
          <w:lang w:eastAsia="en-US"/>
        </w:rPr>
        <w:t>The UE shall:</w:t>
      </w:r>
    </w:p>
    <w:p w:rsidR="000E3D35" w:rsidRPr="00390CF2" w:rsidDel="00592DA5" w:rsidRDefault="000E3D35" w:rsidP="000E3D35">
      <w:pPr>
        <w:pStyle w:val="B1"/>
        <w:rPr>
          <w:del w:id="4097" w:author="R2-1810848 SA" w:date="2018-07-10T12:56:00Z"/>
          <w:highlight w:val="cyan"/>
          <w:lang w:val="en-US" w:eastAsia="en-US"/>
        </w:rPr>
      </w:pPr>
      <w:del w:id="409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rsidR="00000000" w:rsidRDefault="000E3D35">
      <w:pPr>
        <w:pStyle w:val="B1"/>
        <w:rPr>
          <w:ins w:id="4099" w:author="R2-1810848 SA" w:date="2018-07-10T12:56:00Z"/>
          <w:highlight w:val="cyan"/>
          <w:lang w:eastAsia="en-US"/>
        </w:rPr>
        <w:pPrChange w:id="4100" w:author="R2-1810848 SA" w:date="2018-07-10T12:57:00Z">
          <w:pPr/>
        </w:pPrChange>
      </w:pPr>
      <w:ins w:id="410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rsidR="000E3D35" w:rsidRPr="00390CF2" w:rsidRDefault="000E3D35" w:rsidP="000E3D35">
      <w:pPr>
        <w:pStyle w:val="B2"/>
        <w:rPr>
          <w:ins w:id="4102" w:author="R2-1810848 SA" w:date="2018-07-10T12:56:00Z"/>
          <w:highlight w:val="cyan"/>
          <w:lang w:eastAsia="en-US"/>
        </w:rPr>
      </w:pPr>
      <w:ins w:id="410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rsidR="000E3D35" w:rsidRPr="00390CF2" w:rsidRDefault="000E3D35" w:rsidP="000E3D35">
      <w:pPr>
        <w:pStyle w:val="B2"/>
        <w:rPr>
          <w:ins w:id="4104" w:author="R2-1810848 SA" w:date="2018-07-10T12:56:00Z"/>
          <w:highlight w:val="cyan"/>
          <w:lang w:val="en-US" w:eastAsia="en-US"/>
        </w:rPr>
      </w:pPr>
      <w:ins w:id="410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000000" w:rsidRDefault="000E3D35">
      <w:pPr>
        <w:pStyle w:val="B1"/>
        <w:rPr>
          <w:ins w:id="4106" w:author="R2-1810848 SA" w:date="2018-07-10T12:56:00Z"/>
          <w:highlight w:val="cyan"/>
          <w:lang w:eastAsia="en-US"/>
        </w:rPr>
        <w:pPrChange w:id="4107" w:author="R2-1810848 SA" w:date="2018-07-10T12:57:00Z">
          <w:pPr/>
        </w:pPrChange>
      </w:pPr>
      <w:ins w:id="410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rsidR="000E3D35" w:rsidRPr="00390CF2" w:rsidRDefault="000E3D35" w:rsidP="000E3D35">
      <w:pPr>
        <w:pStyle w:val="B2"/>
        <w:rPr>
          <w:ins w:id="4109" w:author="R2-1810848 SA" w:date="2018-07-10T12:56:00Z"/>
          <w:highlight w:val="cyan"/>
          <w:lang w:eastAsia="en-US"/>
        </w:rPr>
      </w:pPr>
      <w:ins w:id="4110" w:author="R2-1810848 SA" w:date="2018-07-10T12:56:00Z">
        <w:r w:rsidRPr="00390CF2">
          <w:rPr>
            <w:highlight w:val="cyan"/>
            <w:lang w:eastAsia="en-US"/>
          </w:rPr>
          <w:t>2&gt;</w:t>
        </w:r>
        <w:r w:rsidRPr="00390CF2">
          <w:rPr>
            <w:highlight w:val="cyan"/>
            <w:lang w:eastAsia="en-US"/>
          </w:rPr>
          <w:tab/>
          <w:t>release the FR1 measurement gap sharing configuration;</w:t>
        </w:r>
      </w:ins>
    </w:p>
    <w:p w:rsidR="00000000" w:rsidRDefault="000E3D35">
      <w:pPr>
        <w:pStyle w:val="B1"/>
        <w:rPr>
          <w:highlight w:val="cyan"/>
          <w:lang w:eastAsia="en-US"/>
        </w:rPr>
        <w:pPrChange w:id="4111" w:author="R2-1810848 SA" w:date="2018-07-10T12:56:00Z">
          <w:pPr>
            <w:pStyle w:val="B2"/>
          </w:pPr>
        </w:pPrChange>
      </w:pPr>
      <w:ins w:id="4112" w:author="R2-1810848 SA" w:date="2018-07-10T12:57:00Z">
        <w:r w:rsidRPr="00390CF2">
          <w:rPr>
            <w:highlight w:val="cyan"/>
            <w:lang w:eastAsia="en-US"/>
          </w:rPr>
          <w:t>1</w:t>
        </w:r>
      </w:ins>
      <w:del w:id="411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rsidR="00000000" w:rsidRDefault="000E3D35">
      <w:pPr>
        <w:pStyle w:val="B2"/>
        <w:rPr>
          <w:highlight w:val="cyan"/>
          <w:lang w:eastAsia="en-US"/>
        </w:rPr>
        <w:pPrChange w:id="4114" w:author="R2-1810848 SA" w:date="2018-07-10T12:56:00Z">
          <w:pPr>
            <w:pStyle w:val="B3"/>
          </w:pPr>
        </w:pPrChange>
      </w:pPr>
      <w:ins w:id="4115" w:author="R2-1810848 SA" w:date="2018-07-10T12:57:00Z">
        <w:r w:rsidRPr="00390CF2">
          <w:rPr>
            <w:highlight w:val="cyan"/>
            <w:lang w:eastAsia="en-US"/>
          </w:rPr>
          <w:t>2</w:t>
        </w:r>
      </w:ins>
      <w:del w:id="411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rsidR="00000000" w:rsidRDefault="000E3D35">
      <w:pPr>
        <w:pStyle w:val="B2"/>
        <w:rPr>
          <w:highlight w:val="cyan"/>
          <w:lang w:val="en-US" w:eastAsia="en-US"/>
        </w:rPr>
        <w:pPrChange w:id="4117" w:author="R2-1810848 SA" w:date="2018-07-10T12:56:00Z">
          <w:pPr>
            <w:pStyle w:val="B3"/>
          </w:pPr>
        </w:pPrChange>
      </w:pPr>
      <w:ins w:id="4118" w:author="R2-1810848 SA" w:date="2018-07-10T12:57:00Z">
        <w:r w:rsidRPr="00390CF2">
          <w:rPr>
            <w:highlight w:val="cyan"/>
            <w:lang w:eastAsia="en-US"/>
          </w:rPr>
          <w:t>2</w:t>
        </w:r>
      </w:ins>
      <w:del w:id="411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rsidR="00000000" w:rsidRDefault="000E3D35">
      <w:pPr>
        <w:pStyle w:val="B1"/>
        <w:rPr>
          <w:highlight w:val="cyan"/>
          <w:lang w:eastAsia="en-US"/>
        </w:rPr>
        <w:pPrChange w:id="4120" w:author="R2-1810848 SA" w:date="2018-07-10T12:56:00Z">
          <w:pPr>
            <w:pStyle w:val="B2"/>
          </w:pPr>
        </w:pPrChange>
      </w:pPr>
      <w:ins w:id="4121" w:author="R2-1810848 SA" w:date="2018-07-10T12:57:00Z">
        <w:r w:rsidRPr="00390CF2">
          <w:rPr>
            <w:highlight w:val="cyan"/>
            <w:lang w:eastAsia="en-US"/>
          </w:rPr>
          <w:t>1</w:t>
        </w:r>
      </w:ins>
      <w:del w:id="412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2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rsidR="00000000" w:rsidRDefault="000E3D35">
      <w:pPr>
        <w:pStyle w:val="B2"/>
        <w:rPr>
          <w:ins w:id="4124" w:author="R2-1810848 SA" w:date="2018-07-10T12:57:00Z"/>
          <w:highlight w:val="cyan"/>
          <w:lang w:eastAsia="en-US"/>
        </w:rPr>
        <w:pPrChange w:id="4125" w:author="R2-1810848 SA" w:date="2018-07-10T12:56:00Z">
          <w:pPr>
            <w:pStyle w:val="B3"/>
          </w:pPr>
        </w:pPrChange>
      </w:pPr>
      <w:ins w:id="4126" w:author="R2-1810848 SA" w:date="2018-07-10T12:59:00Z">
        <w:r w:rsidRPr="00390CF2">
          <w:rPr>
            <w:highlight w:val="cyan"/>
            <w:lang w:eastAsia="en-US"/>
          </w:rPr>
          <w:t>2</w:t>
        </w:r>
      </w:ins>
      <w:del w:id="412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rsidR="00000000" w:rsidRDefault="000E3D35">
      <w:pPr>
        <w:pStyle w:val="B1"/>
        <w:rPr>
          <w:ins w:id="4128" w:author="R2-1810848 SA" w:date="2018-07-10T12:57:00Z"/>
          <w:highlight w:val="cyan"/>
          <w:lang w:eastAsia="en-US"/>
        </w:rPr>
        <w:pPrChange w:id="4129" w:author="R2-1810848 SA" w:date="2018-07-10T12:57:00Z">
          <w:pPr/>
        </w:pPrChange>
      </w:pPr>
      <w:ins w:id="413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rsidR="000E3D35" w:rsidRPr="00390CF2" w:rsidRDefault="000E3D35" w:rsidP="000E3D35">
      <w:pPr>
        <w:pStyle w:val="B2"/>
        <w:rPr>
          <w:ins w:id="4131" w:author="R2-1810848 SA" w:date="2018-07-10T12:57:00Z"/>
          <w:highlight w:val="cyan"/>
          <w:lang w:eastAsia="en-US"/>
        </w:rPr>
      </w:pPr>
      <w:ins w:id="413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rsidR="000E3D35" w:rsidRPr="00390CF2" w:rsidRDefault="000E3D35" w:rsidP="000E3D35">
      <w:pPr>
        <w:pStyle w:val="B2"/>
        <w:rPr>
          <w:ins w:id="4133" w:author="R2-1810848 SA" w:date="2018-07-10T12:57:00Z"/>
          <w:highlight w:val="cyan"/>
          <w:lang w:val="en-US" w:eastAsia="en-US"/>
        </w:rPr>
      </w:pPr>
      <w:ins w:id="413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000000" w:rsidRDefault="000E3D35">
      <w:pPr>
        <w:pStyle w:val="B1"/>
        <w:rPr>
          <w:ins w:id="4135" w:author="R2-1810848 SA" w:date="2018-07-10T12:57:00Z"/>
          <w:highlight w:val="cyan"/>
          <w:lang w:eastAsia="en-US"/>
        </w:rPr>
        <w:pPrChange w:id="4136" w:author="R2-1810848 SA" w:date="2018-07-10T12:57:00Z">
          <w:pPr/>
        </w:pPrChange>
      </w:pPr>
      <w:ins w:id="413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rsidR="000E3D35" w:rsidRPr="00390CF2" w:rsidRDefault="000E3D35" w:rsidP="000E3D35">
      <w:pPr>
        <w:pStyle w:val="B2"/>
        <w:rPr>
          <w:ins w:id="4138" w:author="R2-1810848 SA" w:date="2018-07-10T12:57:00Z"/>
          <w:highlight w:val="cyan"/>
          <w:lang w:eastAsia="en-US"/>
        </w:rPr>
      </w:pPr>
      <w:proofErr w:type="gramStart"/>
      <w:ins w:id="4139" w:author="R2-1810848 SA" w:date="2018-07-10T12:57:00Z">
        <w:r w:rsidRPr="00390CF2">
          <w:rPr>
            <w:highlight w:val="cyan"/>
            <w:lang w:eastAsia="en-US"/>
          </w:rPr>
          <w:t>2&gt;</w:t>
        </w:r>
        <w:r w:rsidRPr="00390CF2">
          <w:rPr>
            <w:highlight w:val="cyan"/>
            <w:lang w:eastAsia="en-US"/>
          </w:rPr>
          <w:tab/>
          <w:t>release the per UE measurement gap sharing configuration.</w:t>
        </w:r>
        <w:proofErr w:type="gramEnd"/>
      </w:ins>
    </w:p>
    <w:p w:rsidR="00000000" w:rsidRDefault="00055FD6">
      <w:pPr>
        <w:pStyle w:val="B2"/>
        <w:rPr>
          <w:ins w:id="4140" w:author="R2-1810848 SA" w:date="2018-07-10T12:57:00Z"/>
          <w:highlight w:val="cyan"/>
          <w:lang w:eastAsia="en-US"/>
        </w:rPr>
        <w:pPrChange w:id="4141" w:author="R2-1810848 SA" w:date="2018-07-10T12:56:00Z">
          <w:pPr>
            <w:pStyle w:val="B3"/>
          </w:pPr>
        </w:pPrChange>
      </w:pPr>
    </w:p>
    <w:p w:rsidR="00000000" w:rsidRDefault="00055FD6">
      <w:pPr>
        <w:pStyle w:val="B2"/>
        <w:rPr>
          <w:highlight w:val="cyan"/>
        </w:rPr>
        <w:pPrChange w:id="4142" w:author="R2-1810848 SA" w:date="2018-07-10T12:56:00Z">
          <w:pPr>
            <w:pStyle w:val="B3"/>
          </w:pPr>
        </w:pPrChange>
      </w:pPr>
    </w:p>
    <w:p w:rsidR="000E3D35" w:rsidRPr="00390CF2" w:rsidRDefault="000E3D35" w:rsidP="000E3D35">
      <w:pPr>
        <w:pStyle w:val="3"/>
        <w:rPr>
          <w:highlight w:val="cyan"/>
        </w:rPr>
      </w:pPr>
      <w:bookmarkStart w:id="4143" w:name="_Toc510018526"/>
      <w:bookmarkStart w:id="4144" w:name="_Hlk508638598"/>
      <w:bookmarkEnd w:id="4087"/>
      <w:bookmarkEnd w:id="4092"/>
      <w:r w:rsidRPr="00390CF2">
        <w:rPr>
          <w:highlight w:val="cyan"/>
        </w:rPr>
        <w:t>5.5.3</w:t>
      </w:r>
      <w:r w:rsidRPr="00390CF2">
        <w:rPr>
          <w:highlight w:val="cyan"/>
        </w:rPr>
        <w:tab/>
        <w:t>Performing measurements</w:t>
      </w:r>
      <w:bookmarkEnd w:id="4143"/>
    </w:p>
    <w:p w:rsidR="000E3D35" w:rsidRPr="00390CF2" w:rsidRDefault="000E3D35" w:rsidP="000E3D35">
      <w:pPr>
        <w:pStyle w:val="4"/>
        <w:rPr>
          <w:highlight w:val="cyan"/>
        </w:rPr>
      </w:pPr>
      <w:bookmarkStart w:id="4145" w:name="_Toc510018527"/>
      <w:r w:rsidRPr="00390CF2">
        <w:rPr>
          <w:highlight w:val="cyan"/>
        </w:rPr>
        <w:t>5.5.3.1</w:t>
      </w:r>
      <w:r w:rsidRPr="00390CF2">
        <w:rPr>
          <w:highlight w:val="cyan"/>
        </w:rPr>
        <w:tab/>
        <w:t>General</w:t>
      </w:r>
      <w:bookmarkEnd w:id="4145"/>
    </w:p>
    <w:p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E3D35" w:rsidRPr="00390CF2" w:rsidRDefault="000E3D35" w:rsidP="000E3D35">
      <w:pPr>
        <w:rPr>
          <w:highlight w:val="cyan"/>
        </w:rPr>
      </w:pPr>
      <w:bookmarkStart w:id="4146" w:name="_Hlk497328269"/>
      <w:bookmarkStart w:id="4147" w:name="_Hlk497498310"/>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48" w:author="Rapporteur ASN1 SA" w:date="2018-07-13T11:33:00Z">
        <w:r w:rsidRPr="00390CF2" w:rsidDel="00156C2A">
          <w:rPr>
            <w:highlight w:val="cyan"/>
          </w:rPr>
          <w:delText xml:space="preserve">as </w:delText>
        </w:r>
      </w:del>
      <w:r w:rsidRPr="00390CF2">
        <w:rPr>
          <w:highlight w:val="cyan"/>
        </w:rPr>
        <w:t>follows:</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49" w:author="MediaTek (Felix)" w:date="2018-06-22T15:17:00Z">
            <w:rPr/>
          </w:rPrChange>
        </w:rPr>
        <w:t>measId</w:t>
      </w:r>
      <w:r w:rsidRPr="00390CF2">
        <w:rPr>
          <w:highlight w:val="cyan"/>
        </w:rPr>
        <w:t xml:space="preserve"> included in the </w:t>
      </w:r>
      <w:r w:rsidR="005F5304" w:rsidRPr="005F5304">
        <w:rPr>
          <w:i/>
          <w:highlight w:val="cyan"/>
          <w:rPrChange w:id="4150" w:author="MediaTek (Felix)" w:date="2018-06-22T15:18:00Z">
            <w:rPr/>
          </w:rPrChange>
        </w:rPr>
        <w:t>measIdList</w:t>
      </w:r>
      <w:r w:rsidRPr="00390CF2">
        <w:rPr>
          <w:highlight w:val="cyan"/>
        </w:rPr>
        <w:t xml:space="preserve"> within </w:t>
      </w:r>
      <w:r w:rsidR="005F5304" w:rsidRPr="005F5304">
        <w:rPr>
          <w:i/>
          <w:highlight w:val="cyan"/>
          <w:rPrChange w:id="4151" w:author="MediaTek (Felix)" w:date="2018-06-22T15:18:00Z">
            <w:rPr/>
          </w:rPrChange>
        </w:rPr>
        <w:t>VarMeasConfig</w:t>
      </w:r>
      <w:r w:rsidRPr="00390CF2">
        <w:rPr>
          <w:highlight w:val="cyan"/>
        </w:rPr>
        <w:t xml:space="preserve"> contains a </w:t>
      </w:r>
      <w:r w:rsidR="005F5304" w:rsidRPr="005F5304">
        <w:rPr>
          <w:i/>
          <w:highlight w:val="cyan"/>
          <w:rPrChange w:id="4152" w:author="MediaTek (Felix)" w:date="2018-06-22T15:18:00Z">
            <w:rPr/>
          </w:rPrChange>
        </w:rPr>
        <w:t>reportQuantityRsIndexes</w:t>
      </w:r>
      <w:r w:rsidRPr="00390CF2">
        <w:rPr>
          <w:highlight w:val="cyan"/>
        </w:rPr>
        <w:t xml:space="preserve"> and </w:t>
      </w:r>
      <w:r w:rsidR="005F5304" w:rsidRPr="005F5304">
        <w:rPr>
          <w:i/>
          <w:highlight w:val="cyan"/>
          <w:rPrChange w:id="4153"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54" w:author="MediaTek (Felix)" w:date="2018-06-22T15:18:00Z">
            <w:rPr/>
          </w:rPrChange>
        </w:rPr>
        <w:t>measIdList</w:t>
      </w:r>
      <w:r w:rsidRPr="00390CF2">
        <w:rPr>
          <w:highlight w:val="cyan"/>
        </w:rPr>
        <w:t xml:space="preserve"> within </w:t>
      </w:r>
      <w:r w:rsidR="005F5304" w:rsidRPr="005F5304">
        <w:rPr>
          <w:i/>
          <w:highlight w:val="cyan"/>
          <w:rPrChange w:id="4155" w:author="MediaTek (Felix)" w:date="2018-06-22T15:18:00Z">
            <w:rPr/>
          </w:rPrChange>
        </w:rPr>
        <w:t>VarMeasConfig</w:t>
      </w:r>
      <w:r w:rsidRPr="00390CF2">
        <w:rPr>
          <w:highlight w:val="cyan"/>
        </w:rPr>
        <w:t xml:space="preserve"> contains a </w:t>
      </w:r>
      <w:r w:rsidR="005F5304" w:rsidRPr="005F5304">
        <w:rPr>
          <w:i/>
          <w:highlight w:val="cyan"/>
          <w:rPrChange w:id="4156" w:author="MediaTek (Felix)" w:date="2018-06-22T15:18:00Z">
            <w:rPr/>
          </w:rPrChange>
        </w:rPr>
        <w:t>reportQuantityRsIndexes</w:t>
      </w:r>
      <w:r w:rsidRPr="00390CF2">
        <w:rPr>
          <w:highlight w:val="cyan"/>
        </w:rPr>
        <w:t xml:space="preserve"> and </w:t>
      </w:r>
      <w:r w:rsidR="005F5304" w:rsidRPr="005F5304">
        <w:rPr>
          <w:i/>
          <w:highlight w:val="cyan"/>
          <w:rPrChange w:id="4157"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58" w:name="_Hlk497717236"/>
      <w:bookmarkEnd w:id="4146"/>
      <w:bookmarkEnd w:id="4147"/>
    </w:p>
    <w:bookmarkEnd w:id="4158"/>
    <w:p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r>
      <w:bookmarkStart w:id="4159" w:name="_Hlk500240205"/>
      <w:r w:rsidRPr="00390CF2">
        <w:rPr>
          <w:highlight w:val="cyan"/>
        </w:rPr>
        <w:t xml:space="preserve">if the </w:t>
      </w:r>
      <w:r w:rsidR="005F5304" w:rsidRPr="005F5304">
        <w:rPr>
          <w:i/>
          <w:highlight w:val="cyan"/>
          <w:rPrChange w:id="4160" w:author="MediaTek (Felix)" w:date="2018-06-22T15:19:00Z">
            <w:rPr/>
          </w:rPrChange>
        </w:rPr>
        <w:t>measId</w:t>
      </w:r>
      <w:r w:rsidRPr="00390CF2">
        <w:rPr>
          <w:highlight w:val="cyan"/>
        </w:rPr>
        <w:t xml:space="preserve"> contains a </w:t>
      </w:r>
      <w:r w:rsidR="005F5304" w:rsidRPr="005F5304">
        <w:rPr>
          <w:i/>
          <w:highlight w:val="cyan"/>
          <w:rPrChange w:id="4161" w:author="MediaTek (Felix)" w:date="2018-06-22T15:18:00Z">
            <w:rPr/>
          </w:rPrChange>
        </w:rPr>
        <w:t>reportQuantityRsIndexes</w:t>
      </w:r>
      <w:bookmarkEnd w:id="4159"/>
      <w:r w:rsidRPr="00390CF2">
        <w:rPr>
          <w:highlight w:val="cyan"/>
        </w:rPr>
        <w:t xml:space="preserve"> and </w:t>
      </w:r>
      <w:r w:rsidR="005F5304" w:rsidRPr="005F5304">
        <w:rPr>
          <w:i/>
          <w:highlight w:val="cyan"/>
          <w:rPrChange w:id="4162"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r>
      <w:bookmarkStart w:id="4163" w:name="_Hlk500239912"/>
      <w:r w:rsidRPr="00390CF2">
        <w:rPr>
          <w:highlight w:val="cyan"/>
        </w:rPr>
        <w:t>derive layer 3 filtered SINR per beam for the serving cell based on SS/PBCH block, as described in 5.5.3.3a;</w:t>
      </w:r>
    </w:p>
    <w:bookmarkEnd w:id="4163"/>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64" w:author="MediaTek (Felix)" w:date="2018-06-22T15:19:00Z">
            <w:rPr/>
          </w:rPrChange>
        </w:rPr>
        <w:t>measId</w:t>
      </w:r>
      <w:r w:rsidRPr="00390CF2">
        <w:rPr>
          <w:highlight w:val="cyan"/>
        </w:rPr>
        <w:t xml:space="preserve"> contains a </w:t>
      </w:r>
      <w:r w:rsidR="005F5304" w:rsidRPr="005F5304">
        <w:rPr>
          <w:i/>
          <w:highlight w:val="cyan"/>
          <w:rPrChange w:id="4165" w:author="MediaTek (Felix)" w:date="2018-06-22T15:19:00Z">
            <w:rPr/>
          </w:rPrChange>
        </w:rPr>
        <w:t>reportQuantityRsIndexes</w:t>
      </w:r>
      <w:r w:rsidRPr="00390CF2">
        <w:rPr>
          <w:highlight w:val="cyan"/>
        </w:rPr>
        <w:t xml:space="preserve"> and </w:t>
      </w:r>
      <w:r w:rsidR="005F5304" w:rsidRPr="005F5304">
        <w:rPr>
          <w:i/>
          <w:highlight w:val="cyan"/>
          <w:rPrChange w:id="4166" w:author="MediaTek (Felix)" w:date="2018-06-22T15:19: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44"/>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ins w:id="4167" w:author="R2-1809077 SA" w:date="2018-05-31T18:23:00Z"/>
          <w:highlight w:val="cyan"/>
        </w:rPr>
      </w:pPr>
      <w:ins w:id="416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169" w:author="R2-1809077 SA" w:date="2018-05-31T18:23:00Z"/>
          <w:highlight w:val="cyan"/>
        </w:rPr>
      </w:pPr>
      <w:ins w:id="4170" w:author="R2-1809077 SA" w:date="2018-05-31T18:23:00Z">
        <w:r w:rsidRPr="00390CF2">
          <w:rPr>
            <w:highlight w:val="cyan"/>
          </w:rPr>
          <w:t>3&gt;</w:t>
        </w:r>
        <w:r w:rsidRPr="00390CF2">
          <w:rPr>
            <w:highlight w:val="cyan"/>
          </w:rPr>
          <w:tab/>
        </w:r>
      </w:ins>
      <w:ins w:id="4171" w:author="R2-1809077 SA" w:date="2018-05-31T18:24:00Z">
        <w:r w:rsidRPr="00390CF2">
          <w:rPr>
            <w:highlight w:val="cyan"/>
          </w:rPr>
          <w:t>perform the corresponding measurements on the frequency and RAT indicated</w:t>
        </w:r>
      </w:ins>
    </w:p>
    <w:p w:rsidR="000E3D35" w:rsidRPr="00390CF2" w:rsidRDefault="000E3D35" w:rsidP="000E3D35">
      <w:pPr>
        <w:pStyle w:val="B3"/>
        <w:rPr>
          <w:ins w:id="4172" w:author="R2-1809077 SA" w:date="2018-05-31T18:23:00Z"/>
          <w:highlight w:val="cyan"/>
        </w:rPr>
      </w:pPr>
      <w:ins w:id="4173" w:author="R2-1809077 SA" w:date="2018-05-31T18:23:00Z">
        <w:r w:rsidRPr="00390CF2">
          <w:rPr>
            <w:highlight w:val="cyan"/>
          </w:rPr>
          <w:t>3&gt;</w:t>
        </w:r>
        <w:r w:rsidRPr="00390CF2">
          <w:rPr>
            <w:highlight w:val="cyan"/>
          </w:rPr>
          <w:tab/>
        </w:r>
      </w:ins>
      <w:ins w:id="4174" w:author="R2-1809077 SA" w:date="2018-05-31T18:24:00Z">
        <w:r w:rsidRPr="00390CF2">
          <w:rPr>
            <w:highlight w:val="cyan"/>
          </w:rPr>
          <w:t>try to acquire the global cell</w:t>
        </w:r>
      </w:ins>
      <w:ins w:id="4175" w:author="R2-1809077 SA" w:date="2018-05-31T18:25:00Z">
        <w:r w:rsidRPr="00390CF2">
          <w:rPr>
            <w:highlight w:val="cyan"/>
          </w:rPr>
          <w:t>s</w:t>
        </w:r>
      </w:ins>
      <w:ins w:id="417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rsidR="000E3D35" w:rsidRPr="00390CF2" w:rsidRDefault="000E3D35" w:rsidP="000E3D35">
      <w:pPr>
        <w:pStyle w:val="B3"/>
        <w:rPr>
          <w:ins w:id="4177" w:author="R2-1809077 SA" w:date="2018-05-31T18:25:00Z"/>
          <w:highlight w:val="cyan"/>
        </w:rPr>
      </w:pPr>
      <w:ins w:id="4178" w:author="R2-1809077 SA" w:date="2018-05-31T18:25:00Z">
        <w:r w:rsidRPr="00390CF2">
          <w:rPr>
            <w:highlight w:val="cyan"/>
          </w:rPr>
          <w:t>3&gt;</w:t>
        </w:r>
        <w:r w:rsidRPr="00390CF2">
          <w:rPr>
            <w:highlight w:val="cyan"/>
          </w:rPr>
          <w:tab/>
        </w:r>
      </w:ins>
      <w:ins w:id="417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80" w:author="R2-1809077 SA" w:date="2018-05-31T18:25:00Z">
        <w:r w:rsidRPr="00390CF2">
          <w:rPr>
            <w:highlight w:val="cyan"/>
          </w:rPr>
          <w:t>;</w:t>
        </w:r>
      </w:ins>
    </w:p>
    <w:p w:rsidR="000E3D35" w:rsidRPr="00390CF2" w:rsidRDefault="000E3D35" w:rsidP="000E3D35">
      <w:pPr>
        <w:pStyle w:val="B3"/>
        <w:rPr>
          <w:ins w:id="4181" w:author="R2-1809077 SA" w:date="2018-05-31T18:26:00Z"/>
          <w:highlight w:val="cyan"/>
        </w:rPr>
      </w:pPr>
      <w:ins w:id="4182" w:author="R2-1809077 SA" w:date="2018-05-31T18:26:00Z">
        <w:r w:rsidRPr="00390CF2">
          <w:rPr>
            <w:highlight w:val="cyan"/>
          </w:rPr>
          <w:t>3&gt;</w:t>
        </w:r>
        <w:r w:rsidRPr="00390CF2">
          <w:rPr>
            <w:highlight w:val="cyan"/>
          </w:rPr>
          <w:tab/>
          <w:t xml:space="preserve">if the </w:t>
        </w:r>
        <w:proofErr w:type="gramStart"/>
        <w:r w:rsidRPr="00390CF2">
          <w:rPr>
            <w:highlight w:val="cyan"/>
          </w:rPr>
          <w:t xml:space="preserve">cells indicated by the </w:t>
        </w:r>
        <w:r w:rsidRPr="00390CF2">
          <w:rPr>
            <w:i/>
            <w:highlight w:val="cyan"/>
          </w:rPr>
          <w:t>cellslForWhichToReportCGI</w:t>
        </w:r>
        <w:r w:rsidRPr="00390CF2">
          <w:rPr>
            <w:highlight w:val="cyan"/>
          </w:rPr>
          <w:t xml:space="preserve"> is</w:t>
        </w:r>
        <w:proofErr w:type="gramEnd"/>
        <w:r w:rsidRPr="00390CF2">
          <w:rPr>
            <w:highlight w:val="cyan"/>
          </w:rPr>
          <w:t xml:space="preserve"> an NR cell</w:t>
        </w:r>
      </w:ins>
      <w:ins w:id="4183" w:author="R2-1809077 SA" w:date="2018-05-31T18:27:00Z">
        <w:r w:rsidRPr="00390CF2">
          <w:rPr>
            <w:highlight w:val="cyan"/>
          </w:rPr>
          <w:t>:</w:t>
        </w:r>
      </w:ins>
    </w:p>
    <w:p w:rsidR="000E3D35" w:rsidRPr="00390CF2" w:rsidRDefault="000E3D35" w:rsidP="000E3D35">
      <w:pPr>
        <w:pStyle w:val="B4"/>
        <w:rPr>
          <w:ins w:id="4184" w:author="R2-1809077 SA" w:date="2018-05-31T18:23:00Z"/>
          <w:highlight w:val="cyan"/>
        </w:rPr>
      </w:pPr>
      <w:ins w:id="4185" w:author="R2-1809077 SA" w:date="2018-05-31T18:23:00Z">
        <w:r w:rsidRPr="00390CF2">
          <w:rPr>
            <w:highlight w:val="cyan"/>
          </w:rPr>
          <w:t>4&gt;</w:t>
        </w:r>
        <w:r w:rsidRPr="00390CF2">
          <w:rPr>
            <w:highlight w:val="cyan"/>
          </w:rPr>
          <w:tab/>
        </w:r>
      </w:ins>
      <w:ins w:id="418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rsidR="000E3D35" w:rsidRPr="00390CF2" w:rsidRDefault="000E3D35" w:rsidP="000E3D35">
      <w:pPr>
        <w:pStyle w:val="B4"/>
        <w:rPr>
          <w:ins w:id="4187" w:author="R2-1809077 SA" w:date="2018-05-31T18:28:00Z"/>
          <w:highlight w:val="cyan"/>
        </w:rPr>
      </w:pPr>
      <w:ins w:id="418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rsidR="000E3D35" w:rsidRPr="00390CF2" w:rsidRDefault="000E3D35" w:rsidP="000E3D35">
      <w:pPr>
        <w:pStyle w:val="B4"/>
        <w:rPr>
          <w:ins w:id="4189" w:author="R2-1809077 SA" w:date="2018-05-31T18:29:00Z"/>
          <w:highlight w:val="cyan"/>
        </w:rPr>
      </w:pPr>
      <w:ins w:id="419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rsidR="000E3D35" w:rsidRPr="00390CF2" w:rsidRDefault="000E3D35" w:rsidP="000E3D35">
      <w:pPr>
        <w:pStyle w:val="B4"/>
        <w:rPr>
          <w:ins w:id="4191" w:author="R2-1809077 SA" w:date="2018-05-31T18:34:00Z"/>
          <w:highlight w:val="cyan"/>
        </w:rPr>
      </w:pPr>
      <w:ins w:id="419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93" w:author="R2-1809077 SA" w:date="2018-05-31T18:35:00Z">
        <w:r w:rsidRPr="00390CF2">
          <w:rPr>
            <w:highlight w:val="cyan"/>
          </w:rPr>
          <w:t>;</w:t>
        </w:r>
      </w:ins>
    </w:p>
    <w:p w:rsidR="000E3D35" w:rsidRPr="00390CF2" w:rsidRDefault="000E3D35" w:rsidP="000E3D35">
      <w:pPr>
        <w:pStyle w:val="EditorsNote"/>
        <w:rPr>
          <w:ins w:id="4194" w:author="R2-1809077 SA" w:date="2018-05-31T18:36:00Z"/>
          <w:highlight w:val="cyan"/>
        </w:rPr>
      </w:pPr>
      <w:ins w:id="4195" w:author="R2-1809077 SA" w:date="2018-05-31T18:36:00Z">
        <w:r w:rsidRPr="00390CF2">
          <w:rPr>
            <w:highlight w:val="cyan"/>
          </w:rPr>
          <w:t xml:space="preserve">Editor’s Note: FFS </w:t>
        </w:r>
        <w:proofErr w:type="gramStart"/>
        <w:r w:rsidRPr="00390CF2">
          <w:rPr>
            <w:highlight w:val="cyan"/>
          </w:rPr>
          <w:t>Capture</w:t>
        </w:r>
        <w:proofErr w:type="gramEnd"/>
        <w:r w:rsidRPr="00390CF2">
          <w:rPr>
            <w:highlight w:val="cyan"/>
          </w:rPr>
          <w:t xml:space="preserv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96" w:author="MediaTek (Felix)" w:date="2018-06-22T15:19:00Z">
            <w:rPr/>
          </w:rPrChange>
        </w:rPr>
        <w:t>reportType</w:t>
      </w:r>
      <w:r w:rsidRPr="00390CF2">
        <w:rPr>
          <w:highlight w:val="cyan"/>
        </w:rPr>
        <w:t xml:space="preserve"> for the associated </w:t>
      </w:r>
      <w:r w:rsidR="005F5304" w:rsidRPr="005F5304">
        <w:rPr>
          <w:i/>
          <w:highlight w:val="cyan"/>
          <w:rPrChange w:id="4197" w:author="MediaTek (Felix)" w:date="2018-06-22T15:19:00Z">
            <w:rPr/>
          </w:rPrChange>
        </w:rPr>
        <w:t>reportConfig</w:t>
      </w:r>
      <w:r w:rsidRPr="00390CF2">
        <w:rPr>
          <w:highlight w:val="cyan"/>
        </w:rPr>
        <w:t xml:space="preserve"> is </w:t>
      </w:r>
      <w:r w:rsidR="005F5304" w:rsidRPr="005F5304">
        <w:rPr>
          <w:i/>
          <w:highlight w:val="cyan"/>
          <w:rPrChange w:id="4198" w:author="MediaTek (Felix)" w:date="2018-06-22T15:19:00Z">
            <w:rPr/>
          </w:rPrChange>
        </w:rPr>
        <w:t>periodical</w:t>
      </w:r>
      <w:r w:rsidRPr="00390CF2">
        <w:rPr>
          <w:highlight w:val="cyan"/>
        </w:rPr>
        <w:t xml:space="preserve"> or </w:t>
      </w:r>
      <w:r w:rsidR="005F5304" w:rsidRPr="005F5304">
        <w:rPr>
          <w:i/>
          <w:highlight w:val="cyan"/>
          <w:rPrChange w:id="4199" w:author="MediaTek (Felix)" w:date="2018-06-22T15:19:00Z">
            <w:rPr/>
          </w:rPrChange>
        </w:rPr>
        <w:t>eventTriggered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200" w:author="MediaTek (Felix)" w:date="2018-06-22T15:19:00Z">
            <w:rPr/>
          </w:rPrChange>
        </w:rPr>
        <w:t>reportQuantityRsIndexes</w:t>
      </w:r>
      <w:r w:rsidRPr="00390CF2">
        <w:rPr>
          <w:highlight w:val="cyan"/>
        </w:rPr>
        <w:t xml:space="preserve"> and </w:t>
      </w:r>
      <w:r w:rsidR="005F5304" w:rsidRPr="005F5304">
        <w:rPr>
          <w:i/>
          <w:highlight w:val="cyan"/>
          <w:rPrChange w:id="4201" w:author="MediaTek (Felix)" w:date="2018-06-22T15:20:00Z">
            <w:rPr/>
          </w:rPrChange>
        </w:rPr>
        <w:t>maxNrofRSIndexesToReport</w:t>
      </w:r>
      <w:r w:rsidRPr="00390CF2">
        <w:rPr>
          <w:highlight w:val="cyan"/>
        </w:rPr>
        <w:t xml:space="preserve"> for the associated </w:t>
      </w:r>
      <w:r w:rsidR="005F5304" w:rsidRPr="005F5304">
        <w:rPr>
          <w:i/>
          <w:highlight w:val="cyan"/>
          <w:rPrChange w:id="4202"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203" w:author="MediaTek (Felix)" w:date="2018-06-22T15:20:00Z">
            <w:rPr/>
          </w:rPrChange>
        </w:rPr>
        <w:t>reportQuantityRsIndexes</w:t>
      </w:r>
      <w:r w:rsidRPr="00390CF2">
        <w:rPr>
          <w:highlight w:val="cyan"/>
        </w:rPr>
        <w:t xml:space="preserve"> and </w:t>
      </w:r>
      <w:r w:rsidR="005F5304" w:rsidRPr="005F5304">
        <w:rPr>
          <w:i/>
          <w:highlight w:val="cyan"/>
          <w:rPrChange w:id="4204" w:author="MediaTek (Felix)" w:date="2018-06-22T15:20:00Z">
            <w:rPr/>
          </w:rPrChange>
        </w:rPr>
        <w:t>maxNrofRSIndexesToReport</w:t>
      </w:r>
      <w:r w:rsidRPr="00390CF2">
        <w:rPr>
          <w:highlight w:val="cyan"/>
        </w:rPr>
        <w:t xml:space="preserve"> for the associated </w:t>
      </w:r>
      <w:r w:rsidR="005F5304" w:rsidRPr="005F5304">
        <w:rPr>
          <w:i/>
          <w:highlight w:val="cyan"/>
          <w:rPrChange w:id="4205"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rsidR="000E3D35" w:rsidRPr="00390CF2" w:rsidRDefault="000E3D35" w:rsidP="000E3D35">
      <w:pPr>
        <w:pStyle w:val="4"/>
        <w:rPr>
          <w:highlight w:val="cyan"/>
        </w:rPr>
      </w:pPr>
      <w:bookmarkStart w:id="4206" w:name="_Toc510018528"/>
      <w:r w:rsidRPr="00390CF2">
        <w:rPr>
          <w:highlight w:val="cyan"/>
        </w:rPr>
        <w:t>5.5.3.2</w:t>
      </w:r>
      <w:r w:rsidRPr="00390CF2">
        <w:rPr>
          <w:highlight w:val="cyan"/>
        </w:rPr>
        <w:tab/>
        <w:t>Layer 3 filtering</w:t>
      </w:r>
      <w:bookmarkEnd w:id="420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E3D35" w:rsidRPr="00390CF2" w:rsidRDefault="000E3D35" w:rsidP="000E3D35">
      <w:pPr>
        <w:pStyle w:val="B2"/>
        <w:rPr>
          <w:highlight w:val="cyan"/>
        </w:rPr>
      </w:pPr>
      <w:r w:rsidRPr="00390CF2">
        <w:rPr>
          <w:highlight w:val="cyan"/>
        </w:rPr>
        <w:tab/>
      </w:r>
      <w:proofErr w:type="gramStart"/>
      <w:r w:rsidRPr="00390CF2">
        <w:rPr>
          <w:highlight w:val="cyan"/>
        </w:rPr>
        <w:t>where</w:t>
      </w:r>
      <w:proofErr w:type="gramEnd"/>
    </w:p>
    <w:p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rsidR="000E3D35" w:rsidRPr="00390CF2" w:rsidRDefault="000E3D35" w:rsidP="000E3D35">
      <w:pPr>
        <w:pStyle w:val="B4"/>
        <w:rPr>
          <w:highlight w:val="cyan"/>
        </w:rPr>
      </w:pPr>
      <w:proofErr w:type="gramStart"/>
      <w:r w:rsidRPr="00390CF2">
        <w:rPr>
          <w:b/>
          <w:i/>
          <w:highlight w:val="cyan"/>
        </w:rPr>
        <w:t>F</w:t>
      </w:r>
      <w:r w:rsidRPr="00390CF2">
        <w:rPr>
          <w:b/>
          <w:i/>
          <w:highlight w:val="cyan"/>
          <w:vertAlign w:val="subscript"/>
        </w:rPr>
        <w:t>n</w:t>
      </w:r>
      <w:proofErr w:type="gramEnd"/>
      <w:r w:rsidRPr="00390CF2">
        <w:rPr>
          <w:b/>
          <w:i/>
          <w:highlight w:val="cyan"/>
          <w:vertAlign w:val="subscript"/>
        </w:rPr>
        <w:t xml:space="preserve"> </w:t>
      </w:r>
      <w:r w:rsidRPr="00390CF2">
        <w:rPr>
          <w:highlight w:val="cyan"/>
        </w:rPr>
        <w:t>is the updated filtered measurement result, that is used for evaluation of reporting criteria or for measurement reporting;</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207" w:author="Rapporteur ASN1 SA" w:date="2018-07-13T11:38:00Z">
        <w:r w:rsidRPr="00390CF2">
          <w:rPr>
            <w:b/>
            <w:bCs/>
            <w:i/>
            <w:iCs/>
            <w:highlight w:val="cyan"/>
            <w:vertAlign w:val="superscript"/>
          </w:rPr>
          <w:t>i</w:t>
        </w:r>
      </w:ins>
      <w:r w:rsidRPr="00390CF2">
        <w:rPr>
          <w:highlight w:val="cyan"/>
          <w:vertAlign w:val="superscript"/>
        </w:rPr>
        <w:t>/4</w:t>
      </w:r>
      <w:proofErr w:type="gramStart"/>
      <w:r w:rsidRPr="00390CF2">
        <w:rPr>
          <w:highlight w:val="cyan"/>
          <w:vertAlign w:val="superscript"/>
        </w:rPr>
        <w:t>)</w:t>
      </w:r>
      <w:ins w:id="4208" w:author="Rapporteur ASN1 SA" w:date="2018-07-13T11:37:00Z">
        <w:r w:rsidRPr="00390CF2">
          <w:rPr>
            <w:highlight w:val="cyan"/>
            <w:vertAlign w:val="superscript"/>
          </w:rPr>
          <w:t xml:space="preserve"> </w:t>
        </w:r>
      </w:ins>
      <w:r w:rsidRPr="00390CF2">
        <w:rPr>
          <w:highlight w:val="cyan"/>
        </w:rPr>
        <w:t>,</w:t>
      </w:r>
      <w:proofErr w:type="gramEnd"/>
      <w:r w:rsidRPr="00390CF2">
        <w:rPr>
          <w:highlight w:val="cyan"/>
        </w:rPr>
        <w:t xml:space="preserve"> where </w:t>
      </w:r>
      <w:r w:rsidRPr="00390CF2">
        <w:rPr>
          <w:b/>
          <w:bCs/>
          <w:i/>
          <w:iCs/>
          <w:highlight w:val="cyan"/>
        </w:rPr>
        <w:t>k</w:t>
      </w:r>
      <w:ins w:id="4209"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210"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211"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12" w:name="_Hlk498097278"/>
      <w:r w:rsidRPr="00390CF2">
        <w:rPr>
          <w:highlight w:val="cyan"/>
        </w:rPr>
        <w:t>].</w:t>
      </w:r>
      <w:bookmarkEnd w:id="4212"/>
    </w:p>
    <w:p w:rsidR="000E3D35" w:rsidRPr="00390CF2" w:rsidRDefault="000E3D35" w:rsidP="000E3D35">
      <w:pPr>
        <w:pStyle w:val="4"/>
        <w:rPr>
          <w:highlight w:val="cyan"/>
        </w:rPr>
      </w:pPr>
      <w:bookmarkStart w:id="4213" w:name="_Toc510018529"/>
      <w:r w:rsidRPr="00390CF2">
        <w:rPr>
          <w:highlight w:val="cyan"/>
        </w:rPr>
        <w:t>5.5.3.3</w:t>
      </w:r>
      <w:r w:rsidRPr="00390CF2">
        <w:rPr>
          <w:highlight w:val="cyan"/>
        </w:rPr>
        <w:tab/>
        <w:t>Derivation of cell measurement results</w:t>
      </w:r>
      <w:bookmarkEnd w:id="4213"/>
    </w:p>
    <w:p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rsidR="000E3D35" w:rsidRPr="00390CF2" w:rsidRDefault="000E3D35" w:rsidP="000E3D35">
      <w:pPr>
        <w:rPr>
          <w:highlight w:val="cyan"/>
        </w:rPr>
      </w:pPr>
      <w:bookmarkStart w:id="4214" w:name="_Hlk497309319"/>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15" w:author="Rapporteur ASN1 SA" w:date="2018-07-13T11:39:00Z">
        <w:r w:rsidRPr="00390CF2">
          <w:rPr>
            <w:highlight w:val="cyan"/>
          </w:rPr>
          <w:t xml:space="preserve">power scale </w:t>
        </w:r>
      </w:ins>
      <w:r w:rsidRPr="00390CF2">
        <w:rPr>
          <w:highlight w:val="cyan"/>
        </w:rPr>
        <w:t xml:space="preserve">average </w:t>
      </w:r>
      <w:del w:id="4216"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14"/>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bookmarkStart w:id="4217" w:name="_Hlk500249019"/>
      <w:r w:rsidRPr="00390CF2">
        <w:rPr>
          <w:highlight w:val="cyan"/>
        </w:rPr>
        <w:t>3&gt;</w:t>
      </w:r>
      <w:r w:rsidRPr="00390CF2">
        <w:rPr>
          <w:highlight w:val="cyan"/>
        </w:rPr>
        <w:tab/>
        <w:t xml:space="preserve">derive each cell measurement quantity based on CSI-RS as the linear </w:t>
      </w:r>
      <w:ins w:id="4218" w:author="Rapporteur ASN1 SA" w:date="2018-07-13T11:40:00Z">
        <w:r w:rsidRPr="00390CF2">
          <w:rPr>
            <w:highlight w:val="cyan"/>
          </w:rPr>
          <w:t xml:space="preserve">power scale </w:t>
        </w:r>
      </w:ins>
      <w:r w:rsidRPr="00390CF2">
        <w:rPr>
          <w:highlight w:val="cyan"/>
        </w:rPr>
        <w:t xml:space="preserve">average </w:t>
      </w:r>
      <w:del w:id="4219"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20" w:author="MediaTek (Felix)" w:date="2018-06-22T15:20:00Z">
        <w:r w:rsidRPr="00390CF2">
          <w:rPr>
            <w:i/>
            <w:highlight w:val="cyan"/>
          </w:rPr>
          <w:t>f</w:t>
        </w:r>
      </w:ins>
      <w:r w:rsidRPr="00390CF2">
        <w:rPr>
          <w:i/>
          <w:highlight w:val="cyan"/>
        </w:rPr>
        <w:t>CSI-RS-ResourcesToAverage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rsidR="000E3D35" w:rsidRPr="00390CF2" w:rsidRDefault="000E3D35" w:rsidP="000E3D35">
      <w:pPr>
        <w:pStyle w:val="4"/>
        <w:rPr>
          <w:highlight w:val="cyan"/>
        </w:rPr>
      </w:pPr>
      <w:bookmarkStart w:id="4221" w:name="_Toc510018530"/>
      <w:bookmarkEnd w:id="4217"/>
      <w:r w:rsidRPr="00390CF2">
        <w:rPr>
          <w:highlight w:val="cyan"/>
        </w:rPr>
        <w:t>5.5.3.3a</w:t>
      </w:r>
      <w:r w:rsidRPr="00390CF2">
        <w:rPr>
          <w:highlight w:val="cyan"/>
        </w:rPr>
        <w:tab/>
        <w:t>Derivation of layer 3 beam filtered measurement</w:t>
      </w:r>
      <w:bookmarkEnd w:id="422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rsidR="000E3D35" w:rsidRPr="00390CF2" w:rsidRDefault="000E3D35" w:rsidP="000E3D35">
      <w:pPr>
        <w:pStyle w:val="3"/>
        <w:rPr>
          <w:highlight w:val="cyan"/>
        </w:rPr>
      </w:pPr>
      <w:bookmarkStart w:id="4222" w:name="_Toc510018531"/>
      <w:r w:rsidRPr="00390CF2">
        <w:rPr>
          <w:highlight w:val="cyan"/>
        </w:rPr>
        <w:t>5.5.4</w:t>
      </w:r>
      <w:r w:rsidRPr="00390CF2">
        <w:rPr>
          <w:highlight w:val="cyan"/>
        </w:rPr>
        <w:tab/>
        <w:t>Measurement report triggering</w:t>
      </w:r>
      <w:bookmarkEnd w:id="4222"/>
    </w:p>
    <w:p w:rsidR="000E3D35" w:rsidRPr="00390CF2" w:rsidRDefault="000E3D35" w:rsidP="000E3D35">
      <w:pPr>
        <w:pStyle w:val="4"/>
        <w:rPr>
          <w:highlight w:val="cyan"/>
        </w:rPr>
      </w:pPr>
      <w:bookmarkStart w:id="4223" w:name="_Toc510018532"/>
      <w:r w:rsidRPr="00390CF2">
        <w:rPr>
          <w:highlight w:val="cyan"/>
        </w:rPr>
        <w:t>5.5.4.1</w:t>
      </w:r>
      <w:r w:rsidRPr="00390CF2">
        <w:rPr>
          <w:highlight w:val="cyan"/>
        </w:rPr>
        <w:tab/>
        <w:t>General</w:t>
      </w:r>
      <w:bookmarkEnd w:id="4223"/>
    </w:p>
    <w:p w:rsidR="000E3D35" w:rsidRPr="00390CF2" w:rsidRDefault="000E3D35" w:rsidP="000E3D35">
      <w:pPr>
        <w:rPr>
          <w:highlight w:val="cyan"/>
        </w:rPr>
      </w:pPr>
      <w:bookmarkStart w:id="4224" w:name="_Hlk498694844"/>
      <w:bookmarkStart w:id="4225" w:name="_Hlk498694821"/>
      <w:r w:rsidRPr="00390CF2">
        <w:rPr>
          <w:highlight w:val="cyan"/>
        </w:rPr>
        <w:t xml:space="preserve">If security has been activated successfully, the </w:t>
      </w:r>
      <w:bookmarkEnd w:id="4224"/>
      <w:r w:rsidRPr="00390CF2">
        <w:rPr>
          <w:highlight w:val="cyan"/>
        </w:rPr>
        <w:t>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rsidR="000E3D35" w:rsidRPr="00390CF2" w:rsidRDefault="000E3D35" w:rsidP="000E3D35">
      <w:pPr>
        <w:pStyle w:val="B4"/>
        <w:rPr>
          <w:highlight w:val="cyan"/>
        </w:rPr>
      </w:pPr>
      <w:bookmarkStart w:id="4226" w:name="_Hlk515508923"/>
      <w:r w:rsidRPr="00390CF2">
        <w:rPr>
          <w:highlight w:val="cyan"/>
        </w:rPr>
        <w:t>4&gt;</w:t>
      </w:r>
      <w:r w:rsidRPr="00390CF2">
        <w:rPr>
          <w:highlight w:val="cyan"/>
        </w:rPr>
        <w:tab/>
        <w:t>else:</w:t>
      </w:r>
    </w:p>
    <w:p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26"/>
    <w:p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3"/>
        <w:rPr>
          <w:ins w:id="4227" w:author="Rapporteur ASN1 SA" w:date="2018-07-13T10:47:00Z"/>
          <w:highlight w:val="cyan"/>
        </w:rPr>
      </w:pPr>
      <w:ins w:id="4228"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rsidR="000E3D35" w:rsidRPr="00390CF2" w:rsidRDefault="000E3D35" w:rsidP="000E3D35">
      <w:pPr>
        <w:pStyle w:val="B4"/>
        <w:rPr>
          <w:ins w:id="4229" w:author="Rapporteur ASN1 SA" w:date="2018-07-13T10:47:00Z"/>
          <w:highlight w:val="cyan"/>
        </w:rPr>
      </w:pPr>
      <w:ins w:id="4230"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rsidR="000E3D35" w:rsidRPr="00390CF2" w:rsidRDefault="000E3D35" w:rsidP="000E3D35">
      <w:pPr>
        <w:pStyle w:val="B2"/>
        <w:rPr>
          <w:highlight w:val="cyan"/>
        </w:rPr>
      </w:pPr>
      <w:bookmarkStart w:id="4231"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31"/>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32"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33"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34" w:author="MediaTek (Felix)" w:date="2018-06-22T15:22:00Z">
        <w:r w:rsidRPr="00390CF2">
          <w:rPr>
            <w:highlight w:val="cyan"/>
          </w:rPr>
          <w:t xml:space="preserve"> </w:t>
        </w:r>
      </w:ins>
      <w:r w:rsidRPr="00390CF2">
        <w:rPr>
          <w:highlight w:val="cyan"/>
        </w:rPr>
        <w:t>and for the strongest cell among the applicable cells;</w:t>
      </w:r>
    </w:p>
    <w:p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ins w:id="4235" w:author="Rapporteur ASN1 SA" w:date="2018-07-13T11:47:00Z"/>
          <w:highlight w:val="cyan"/>
        </w:rPr>
      </w:pPr>
      <w:bookmarkStart w:id="4236" w:name="_Toc510018533"/>
      <w:bookmarkEnd w:id="4225"/>
      <w:ins w:id="4237"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rsidR="000E3D35" w:rsidRPr="00390CF2" w:rsidRDefault="000E3D35" w:rsidP="000E3D35">
      <w:pPr>
        <w:pStyle w:val="B4"/>
        <w:rPr>
          <w:ins w:id="4242" w:author="Rapporteur ASN1 SA" w:date="2018-07-13T11:47:00Z"/>
          <w:highlight w:val="cyan"/>
        </w:rPr>
      </w:pPr>
      <w:ins w:id="4243" w:author="Rapporteur ASN1 SA" w:date="2018-07-13T11:47:00Z">
        <w:r w:rsidRPr="00390CF2">
          <w:rPr>
            <w:highlight w:val="cyan"/>
          </w:rPr>
          <w:t>4&gt;</w:t>
        </w:r>
        <w:r w:rsidRPr="00390CF2">
          <w:rPr>
            <w:highlight w:val="cyan"/>
          </w:rPr>
          <w:tab/>
          <w:t>stop timer T321;</w:t>
        </w:r>
      </w:ins>
    </w:p>
    <w:p w:rsidR="000E3D35" w:rsidRPr="00390CF2" w:rsidRDefault="000E3D35" w:rsidP="000E3D35">
      <w:pPr>
        <w:pStyle w:val="B4"/>
        <w:rPr>
          <w:ins w:id="4244" w:author="Rapporteur ASN1 SA" w:date="2018-07-13T11:47:00Z"/>
          <w:highlight w:val="cyan"/>
        </w:rPr>
      </w:pPr>
      <w:ins w:id="4245"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4"/>
        <w:rPr>
          <w:ins w:id="4246" w:author="Rapporteur ASN1 SA" w:date="2018-07-13T11:47:00Z"/>
          <w:highlight w:val="cyan"/>
        </w:rPr>
      </w:pPr>
      <w:ins w:id="4247"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4"/>
        <w:rPr>
          <w:ins w:id="4248" w:author="Rapporteur ASN1 SA" w:date="2018-07-13T11:47:00Z"/>
          <w:highlight w:val="cyan"/>
        </w:rPr>
      </w:pPr>
      <w:ins w:id="4249" w:author="Rapporteur ASN1 SA" w:date="2018-07-13T11:47:00Z">
        <w:r w:rsidRPr="00390CF2">
          <w:rPr>
            <w:highlight w:val="cyan"/>
          </w:rPr>
          <w:t>4&gt;</w:t>
        </w:r>
        <w:r w:rsidRPr="00390CF2">
          <w:rPr>
            <w:highlight w:val="cyan"/>
          </w:rPr>
          <w:tab/>
          <w:t>initiate the measurement reporting procedure, as specified in 5.5.5;</w:t>
        </w:r>
      </w:ins>
    </w:p>
    <w:p w:rsidR="000E3D35" w:rsidRPr="00390CF2" w:rsidRDefault="000E3D35" w:rsidP="000E3D35">
      <w:pPr>
        <w:pStyle w:val="B2"/>
        <w:rPr>
          <w:ins w:id="4250" w:author="Rapporteur ASN1 SA" w:date="2018-07-13T11:47:00Z"/>
          <w:highlight w:val="cyan"/>
        </w:rPr>
      </w:pPr>
      <w:ins w:id="4251"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rsidR="000E3D35" w:rsidRPr="00390CF2" w:rsidRDefault="000E3D35" w:rsidP="000E3D35">
      <w:pPr>
        <w:pStyle w:val="B3"/>
        <w:rPr>
          <w:ins w:id="4252" w:author="Rapporteur ASN1 SA" w:date="2018-07-13T11:47:00Z"/>
          <w:highlight w:val="cyan"/>
        </w:rPr>
      </w:pPr>
      <w:ins w:id="4253"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3"/>
        <w:rPr>
          <w:ins w:id="4254" w:author="Rapporteur ASN1 SA" w:date="2018-07-13T11:47:00Z"/>
          <w:highlight w:val="cyan"/>
        </w:rPr>
      </w:pPr>
      <w:ins w:id="4255"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3"/>
        <w:rPr>
          <w:ins w:id="4256" w:author="Rapporteur ASN1 SA" w:date="2018-07-13T11:47:00Z"/>
          <w:highlight w:val="cyan"/>
        </w:rPr>
      </w:pPr>
      <w:ins w:id="4257" w:author="Rapporteur ASN1 SA" w:date="2018-07-13T11:47:00Z">
        <w:r w:rsidRPr="00390CF2">
          <w:rPr>
            <w:highlight w:val="cyan"/>
          </w:rPr>
          <w:t>3&gt;</w:t>
        </w:r>
        <w:r w:rsidRPr="00390CF2">
          <w:rPr>
            <w:highlight w:val="cyan"/>
          </w:rPr>
          <w:tab/>
          <w:t>initiate the measurement reporting procedure, as specified in 5.5.5;</w:t>
        </w:r>
      </w:ins>
    </w:p>
    <w:p w:rsidR="000E3D35" w:rsidRPr="00390CF2" w:rsidRDefault="000E3D35" w:rsidP="000E3D35">
      <w:pPr>
        <w:pStyle w:val="B2"/>
        <w:rPr>
          <w:ins w:id="4258" w:author="R2-1809077 SA" w:date="2018-05-31T18:46:00Z"/>
          <w:highlight w:val="cyan"/>
        </w:rPr>
      </w:pPr>
      <w:ins w:id="4259"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260" w:author="R2-1809077 SA" w:date="2018-05-31T18:46:00Z"/>
          <w:highlight w:val="cyan"/>
        </w:rPr>
      </w:pPr>
      <w:ins w:id="4261" w:author="R2-1809077 SA" w:date="2018-05-31T18:46:00Z">
        <w:r w:rsidRPr="00390CF2">
          <w:rPr>
            <w:highlight w:val="cyan"/>
          </w:rPr>
          <w:t>3&gt;</w:t>
        </w:r>
        <w:r w:rsidRPr="00390CF2">
          <w:rPr>
            <w:highlight w:val="cyan"/>
          </w:rPr>
          <w:tab/>
        </w:r>
      </w:ins>
      <w:ins w:id="4262" w:author="R2-1809077 SA" w:date="2018-05-31T18:47:00Z">
        <w:r w:rsidRPr="00390CF2">
          <w:rPr>
            <w:highlight w:val="cyan"/>
          </w:rPr>
          <w:t xml:space="preserve">consider any neighbouring cell detected on the associated </w:t>
        </w:r>
      </w:ins>
      <w:ins w:id="4263" w:author="Rapporteur ASN1 SA" w:date="2018-07-13T11:50:00Z">
        <w:r w:rsidRPr="00390CF2">
          <w:rPr>
            <w:highlight w:val="cyan"/>
          </w:rPr>
          <w:t>measurement object</w:t>
        </w:r>
      </w:ins>
      <w:ins w:id="4264" w:author="R2-1809077 SA" w:date="2018-05-31T18:47:00Z">
        <w:del w:id="4265"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3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rsidR="000E3D35" w:rsidRPr="00390CF2" w:rsidRDefault="000E3D35" w:rsidP="000E3D35">
      <w:pPr>
        <w:pStyle w:val="B1"/>
        <w:rPr>
          <w:highlight w:val="cyan"/>
        </w:rPr>
      </w:pPr>
    </w:p>
    <w:p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rsidR="000E3D35" w:rsidRPr="00390CF2" w:rsidRDefault="0048039E" w:rsidP="000E3D35">
      <w:pPr>
        <w:pStyle w:val="EQ"/>
        <w:rPr>
          <w:highlight w:val="cyan"/>
        </w:rPr>
      </w:pPr>
      <w:r w:rsidRPr="00390CF2">
        <w:rPr>
          <w:position w:val="-10"/>
          <w:highlight w:val="cyan"/>
        </w:rPr>
        <w:object w:dxaOrig="1440" w:dyaOrig="285">
          <v:shape id="_x0000_i1064" type="#_x0000_t75" style="width:1in;height:15pt" o:ole="" fillcolor="#000005">
            <v:imagedata r:id="rId93" o:title=""/>
          </v:shape>
          <o:OLEObject Type="Embed" ProgID="Equation.3" ShapeID="_x0000_i1064" DrawAspect="Content" ObjectID="_1595330403" r:id="rId94"/>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rsidR="000E3D35" w:rsidRPr="00390CF2" w:rsidRDefault="0048039E" w:rsidP="000E3D35">
      <w:pPr>
        <w:pStyle w:val="EQ"/>
        <w:rPr>
          <w:highlight w:val="cyan"/>
        </w:rPr>
      </w:pPr>
      <w:r w:rsidRPr="00390CF2">
        <w:rPr>
          <w:position w:val="-10"/>
          <w:highlight w:val="cyan"/>
        </w:rPr>
        <w:object w:dxaOrig="1440" w:dyaOrig="285">
          <v:shape id="_x0000_i1065" type="#_x0000_t75" style="width:1in;height:15pt" o:ole="" fillcolor="#000005">
            <v:imagedata r:id="rId95" o:title=""/>
          </v:shape>
          <o:OLEObject Type="Embed" ProgID="Equation.3" ShapeID="_x0000_i1065" DrawAspect="Content" ObjectID="_1595330404" r:id="rId96"/>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66" w:name="OLE_LINK53"/>
      <w:bookmarkStart w:id="4267" w:name="OLE_LINK39"/>
      <w:r w:rsidRPr="00390CF2">
        <w:rPr>
          <w:i/>
          <w:highlight w:val="cyan"/>
        </w:rPr>
        <w:t>hysteresis</w:t>
      </w:r>
      <w:bookmarkEnd w:id="4266"/>
      <w:bookmarkEnd w:id="4267"/>
      <w:r w:rsidRPr="00390CF2">
        <w:rPr>
          <w:highlight w:val="cyan"/>
        </w:rPr>
        <w:t>as defined within</w:t>
      </w:r>
      <w:ins w:id="4268"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269" w:name="_Toc510018534"/>
      <w:r w:rsidRPr="00390CF2">
        <w:rPr>
          <w:highlight w:val="cyan"/>
        </w:rPr>
        <w:t>5.5.4.3</w:t>
      </w:r>
      <w:r w:rsidRPr="00390CF2">
        <w:rPr>
          <w:highlight w:val="cyan"/>
        </w:rPr>
        <w:tab/>
        <w:t>Event A2 (Serving becomes worse than threshold)</w:t>
      </w:r>
      <w:bookmarkEnd w:id="426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70" w:name="_Hlk498695755"/>
    <w:p w:rsidR="000E3D35" w:rsidRPr="00390CF2" w:rsidRDefault="0048039E" w:rsidP="000E3D35">
      <w:pPr>
        <w:pStyle w:val="EQ"/>
        <w:rPr>
          <w:highlight w:val="cyan"/>
        </w:rPr>
      </w:pPr>
      <w:r w:rsidRPr="00390CF2">
        <w:rPr>
          <w:position w:val="-10"/>
          <w:highlight w:val="cyan"/>
        </w:rPr>
        <w:object w:dxaOrig="1440" w:dyaOrig="285">
          <v:shape id="_x0000_i1066" type="#_x0000_t75" style="width:1in;height:15pt" o:ole="">
            <v:imagedata r:id="rId95" o:title=""/>
          </v:shape>
          <o:OLEObject Type="Embed" ProgID="Equation.3" ShapeID="_x0000_i1066" DrawAspect="Content" ObjectID="_1595330405" r:id="rId97"/>
        </w:object>
      </w:r>
      <w:bookmarkEnd w:id="4270"/>
    </w:p>
    <w:p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rsidR="000E3D35" w:rsidRPr="00390CF2" w:rsidRDefault="0048039E" w:rsidP="000E3D35">
      <w:pPr>
        <w:pStyle w:val="EQ"/>
        <w:rPr>
          <w:highlight w:val="cyan"/>
        </w:rPr>
      </w:pPr>
      <w:r w:rsidRPr="00390CF2">
        <w:rPr>
          <w:position w:val="-10"/>
          <w:highlight w:val="cyan"/>
        </w:rPr>
        <w:object w:dxaOrig="1440" w:dyaOrig="285">
          <v:shape id="_x0000_i1067" type="#_x0000_t75" style="width:1in;height:15pt" o:ole="" fillcolor="yellow">
            <v:imagedata r:id="rId98" o:title=""/>
          </v:shape>
          <o:OLEObject Type="Embed" ProgID="Equation.3" ShapeID="_x0000_i1067" DrawAspect="Content" ObjectID="_1595330406" r:id="rId9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271" w:name="_Toc510018535"/>
      <w:r w:rsidRPr="00390CF2">
        <w:rPr>
          <w:highlight w:val="cyan"/>
        </w:rPr>
        <w:t>5.5.4.4</w:t>
      </w:r>
      <w:r w:rsidRPr="00390CF2">
        <w:rPr>
          <w:highlight w:val="cyan"/>
        </w:rPr>
        <w:tab/>
        <w:t>Event A3 (</w:t>
      </w:r>
      <w:bookmarkStart w:id="4272" w:name="_Hlk508707350"/>
      <w:r w:rsidRPr="00390CF2">
        <w:rPr>
          <w:highlight w:val="cyan"/>
        </w:rPr>
        <w:t>Neighbour becomes offset better than SpCell</w:t>
      </w:r>
      <w:bookmarkEnd w:id="4272"/>
      <w:r w:rsidRPr="00390CF2">
        <w:rPr>
          <w:highlight w:val="cyan"/>
        </w:rPr>
        <w:t>)</w:t>
      </w:r>
      <w:bookmarkEnd w:id="427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73"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rsidR="000E3D35" w:rsidRPr="00390CF2" w:rsidRDefault="0048039E" w:rsidP="000E3D35">
      <w:pPr>
        <w:pStyle w:val="EQ"/>
        <w:rPr>
          <w:highlight w:val="cyan"/>
        </w:rPr>
      </w:pPr>
      <w:r w:rsidRPr="00390CF2">
        <w:rPr>
          <w:position w:val="-10"/>
          <w:highlight w:val="cyan"/>
        </w:rPr>
        <w:object w:dxaOrig="3600" w:dyaOrig="285">
          <v:shape id="_x0000_i1068" type="#_x0000_t75" style="width:180pt;height:15pt" o:ole="" fillcolor="#000005">
            <v:imagedata r:id="rId100" o:title=""/>
          </v:shape>
          <o:OLEObject Type="Embed" ProgID="Equation.3" ShapeID="_x0000_i1068" DrawAspect="Content" ObjectID="_1595330407" r:id="rId10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rsidR="000E3D35" w:rsidRPr="00390CF2" w:rsidRDefault="0048039E" w:rsidP="000E3D35">
      <w:pPr>
        <w:pStyle w:val="EQ"/>
        <w:rPr>
          <w:highlight w:val="cyan"/>
        </w:rPr>
      </w:pPr>
      <w:r w:rsidRPr="00390CF2">
        <w:rPr>
          <w:position w:val="-10"/>
          <w:highlight w:val="cyan"/>
        </w:rPr>
        <w:object w:dxaOrig="3600" w:dyaOrig="285">
          <v:shape id="_x0000_i1069" type="#_x0000_t75" style="width:180pt;height:15pt" o:ole="" fillcolor="#000005">
            <v:imagedata r:id="rId102" o:title=""/>
          </v:shape>
          <o:OLEObject Type="Embed" ProgID="Equation.3" ShapeID="_x0000_i1069" DrawAspect="Content" ObjectID="_1595330408" r:id="rId103"/>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74"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proofErr w:type="gramStart"/>
      <w:r w:rsidRPr="00390CF2">
        <w:rPr>
          <w:highlight w:val="cyan"/>
        </w:rPr>
        <w:t>are</w:t>
      </w:r>
      <w:proofErr w:type="gramEnd"/>
      <w:r w:rsidRPr="00390CF2">
        <w:rPr>
          <w:highlight w:val="cyan"/>
        </w:rPr>
        <w:t xml:space="preserv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rsidR="000E3D35" w:rsidRPr="00390CF2" w:rsidRDefault="000E3D35" w:rsidP="000E3D35">
      <w:pPr>
        <w:pStyle w:val="4"/>
        <w:rPr>
          <w:highlight w:val="cyan"/>
        </w:rPr>
      </w:pPr>
      <w:bookmarkStart w:id="4275" w:name="_Toc510018536"/>
      <w:r w:rsidRPr="00390CF2">
        <w:rPr>
          <w:highlight w:val="cyan"/>
        </w:rPr>
        <w:t>5.5.4.5</w:t>
      </w:r>
      <w:r w:rsidRPr="00390CF2">
        <w:rPr>
          <w:highlight w:val="cyan"/>
        </w:rPr>
        <w:tab/>
        <w:t>Event A4 (Neighbour becomes better than threshold)</w:t>
      </w:r>
      <w:bookmarkEnd w:id="427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rsidR="000E3D35" w:rsidRPr="00390CF2" w:rsidRDefault="0048039E" w:rsidP="000E3D35">
      <w:pPr>
        <w:pStyle w:val="EQ"/>
        <w:rPr>
          <w:highlight w:val="cyan"/>
        </w:rPr>
      </w:pPr>
      <w:r w:rsidRPr="00390CF2">
        <w:rPr>
          <w:position w:val="-10"/>
          <w:highlight w:val="cyan"/>
        </w:rPr>
        <w:object w:dxaOrig="2310" w:dyaOrig="285">
          <v:shape id="_x0000_i1070" type="#_x0000_t75" style="width:115.5pt;height:15pt" o:ole="" fillcolor="#000005">
            <v:imagedata r:id="rId104" o:title=""/>
          </v:shape>
          <o:OLEObject Type="Embed" ProgID="Equation.3" ShapeID="_x0000_i1070" DrawAspect="Content" ObjectID="_1595330409" r:id="rId105"/>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rsidR="000E3D35" w:rsidRPr="00390CF2" w:rsidRDefault="0048039E" w:rsidP="000E3D35">
      <w:pPr>
        <w:pStyle w:val="EQ"/>
        <w:rPr>
          <w:highlight w:val="cyan"/>
        </w:rPr>
      </w:pPr>
      <w:r w:rsidRPr="00390CF2">
        <w:rPr>
          <w:position w:val="-10"/>
          <w:highlight w:val="cyan"/>
        </w:rPr>
        <w:object w:dxaOrig="2310" w:dyaOrig="285">
          <v:shape id="_x0000_i1071" type="#_x0000_t75" style="width:115.5pt;height:15pt" o:ole="" fillcolor="#000005">
            <v:imagedata r:id="rId106" o:title=""/>
          </v:shape>
          <o:OLEObject Type="Embed" ProgID="Equation.3" ShapeID="_x0000_i1071" DrawAspect="Content" ObjectID="_1595330410" r:id="rId107"/>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76" w:author="MediaTek (Felix)" w:date="2018-06-22T15:23:00Z">
        <w:r w:rsidRPr="00390CF2">
          <w:rPr>
            <w:i/>
            <w:highlight w:val="cyan"/>
          </w:rPr>
          <w:t xml:space="preserve"> </w:t>
        </w:r>
      </w:ins>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77" w:author="MediaTek (Felix)" w:date="2018-06-22T15:23:00Z">
        <w:r w:rsidRPr="00390CF2">
          <w:rPr>
            <w:i/>
            <w:highlight w:val="cyan"/>
          </w:rPr>
          <w:t xml:space="preserve"> </w:t>
        </w:r>
      </w:ins>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278" w:name="_Toc510018537"/>
      <w:r w:rsidRPr="00390CF2">
        <w:rPr>
          <w:highlight w:val="cyan"/>
        </w:rPr>
        <w:lastRenderedPageBreak/>
        <w:t>5.5.4.6</w:t>
      </w:r>
      <w:r w:rsidRPr="00390CF2">
        <w:rPr>
          <w:highlight w:val="cyan"/>
        </w:rPr>
        <w:tab/>
        <w:t>Event A5 (</w:t>
      </w:r>
      <w:bookmarkStart w:id="4279" w:name="_Hlk508707635"/>
      <w:r w:rsidRPr="00390CF2">
        <w:rPr>
          <w:highlight w:val="cyan"/>
        </w:rPr>
        <w:t>SpCell becomes worse than threshold1 and neighbour</w:t>
      </w:r>
      <w:ins w:id="4280" w:author="Rapporteur ASN1 SA" w:date="2018-07-13T10:38:00Z">
        <w:r w:rsidRPr="00390CF2">
          <w:rPr>
            <w:highlight w:val="cyan"/>
          </w:rPr>
          <w:t>/SCell</w:t>
        </w:r>
      </w:ins>
      <w:r w:rsidRPr="00390CF2">
        <w:rPr>
          <w:highlight w:val="cyan"/>
        </w:rPr>
        <w:t xml:space="preserve"> becomes better than threshold2)</w:t>
      </w:r>
      <w:bookmarkEnd w:id="4278"/>
      <w:bookmarkEnd w:id="427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rsidR="000E3D35" w:rsidRPr="00390CF2" w:rsidRDefault="000E3D35" w:rsidP="000E3D35">
      <w:pPr>
        <w:pStyle w:val="B1"/>
        <w:rPr>
          <w:highlight w:val="cyan"/>
        </w:rPr>
      </w:pPr>
      <w:bookmarkStart w:id="4281" w:name="OLE_LINK131"/>
      <w:bookmarkStart w:id="4282"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83"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81"/>
      <w:bookmarkEnd w:id="4282"/>
    </w:p>
    <w:p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v:shape id="_x0000_i1072" type="#_x0000_t75" style="width:1in;height:15pt" o:ole="" fillcolor="yellow">
            <v:imagedata r:id="rId108" o:title=""/>
          </v:shape>
          <o:OLEObject Type="Embed" ProgID="Equation.3" ShapeID="_x0000_i1072" DrawAspect="Content" ObjectID="_1595330411" r:id="rId109"/>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rsidR="000E3D35" w:rsidRPr="00390CF2" w:rsidRDefault="0048039E" w:rsidP="000E3D35">
      <w:pPr>
        <w:pStyle w:val="EQ"/>
        <w:rPr>
          <w:highlight w:val="cyan"/>
        </w:rPr>
      </w:pPr>
      <w:r w:rsidRPr="00390CF2">
        <w:rPr>
          <w:position w:val="-10"/>
          <w:highlight w:val="cyan"/>
        </w:rPr>
        <w:object w:dxaOrig="2445" w:dyaOrig="285">
          <v:shape id="_x0000_i1073" type="#_x0000_t75" style="width:123pt;height:15pt" o:ole="" fillcolor="#000005">
            <v:imagedata r:id="rId110" o:title=""/>
          </v:shape>
          <o:OLEObject Type="Embed" ProgID="Equation.3" ShapeID="_x0000_i1073" DrawAspect="Content" ObjectID="_1595330412" r:id="rId11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rsidR="000E3D35" w:rsidRPr="00390CF2" w:rsidRDefault="0048039E" w:rsidP="000E3D35">
      <w:pPr>
        <w:pStyle w:val="EQ"/>
        <w:rPr>
          <w:highlight w:val="cyan"/>
        </w:rPr>
      </w:pPr>
      <w:r w:rsidRPr="00390CF2">
        <w:rPr>
          <w:position w:val="-10"/>
          <w:highlight w:val="cyan"/>
        </w:rPr>
        <w:object w:dxaOrig="1440" w:dyaOrig="285">
          <v:shape id="_x0000_i1074" type="#_x0000_t75" style="width:1in;height:15pt" o:ole="" fillcolor="yellow">
            <v:imagedata r:id="rId112" o:title=""/>
          </v:shape>
          <o:OLEObject Type="Embed" ProgID="Equation.3" ShapeID="_x0000_i1074" DrawAspect="Content" ObjectID="_1595330413" r:id="rId113"/>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rsidR="000E3D35" w:rsidRPr="00390CF2" w:rsidRDefault="0048039E" w:rsidP="000E3D35">
      <w:pPr>
        <w:pStyle w:val="EQ"/>
        <w:rPr>
          <w:highlight w:val="cyan"/>
        </w:rPr>
      </w:pPr>
      <w:r w:rsidRPr="00390CF2">
        <w:rPr>
          <w:position w:val="-10"/>
          <w:highlight w:val="cyan"/>
        </w:rPr>
        <w:object w:dxaOrig="2445" w:dyaOrig="285">
          <v:shape id="_x0000_i1075" type="#_x0000_t75" style="width:123pt;height:15pt" o:ole="" fillcolor="#000005">
            <v:imagedata r:id="rId114" o:title=""/>
          </v:shape>
          <o:OLEObject Type="Embed" ProgID="Equation.3" ShapeID="_x0000_i1075" DrawAspect="Content" ObjectID="_1595330414" r:id="rId115"/>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84" w:author="Rapporteur ASN1 SA" w:date="2018-07-13T10:39:00Z">
        <w:r w:rsidRPr="00390CF2">
          <w:rPr>
            <w:highlight w:val="cyan"/>
          </w:rPr>
          <w:t>/SCell</w:t>
        </w:r>
      </w:ins>
      <w:r w:rsidRPr="00390CF2">
        <w:rPr>
          <w:highlight w:val="cyan"/>
        </w:rPr>
        <w:t>,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8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86" w:author="Rapporteur ASN1 SA" w:date="2018-07-13T10:39:00Z">
        <w:r w:rsidRPr="00390CF2">
          <w:rPr>
            <w:highlight w:val="cyan"/>
          </w:rPr>
          <w:t>/SCell</w:t>
        </w:r>
      </w:ins>
      <w:r w:rsidRPr="00390CF2">
        <w:rPr>
          <w:highlight w:val="cyan"/>
        </w:rPr>
        <w:t>).</w:t>
      </w:r>
    </w:p>
    <w:p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8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88" w:author="Rapporteur ASN1 SA" w:date="2018-07-13T10:40:00Z">
        <w:r w:rsidRPr="00390CF2">
          <w:rPr>
            <w:highlight w:val="cyan"/>
          </w:rPr>
          <w:t>/SCell</w:t>
        </w:r>
      </w:ins>
      <w:r w:rsidRPr="00390CF2">
        <w:rPr>
          <w:highlight w:val="cyan"/>
        </w:rPr>
        <w:t>),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proofErr w:type="gramStart"/>
      <w:r w:rsidRPr="00390CF2">
        <w:rPr>
          <w:highlight w:val="cyan"/>
        </w:rPr>
        <w:t>are</w:t>
      </w:r>
      <w:proofErr w:type="gramEnd"/>
      <w:r w:rsidRPr="00390CF2">
        <w:rPr>
          <w:highlight w:val="cyan"/>
        </w:rPr>
        <w:t xml:space="preserv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289" w:name="_Toc510018538"/>
      <w:r w:rsidRPr="00390CF2">
        <w:rPr>
          <w:highlight w:val="cyan"/>
        </w:rPr>
        <w:t>5.5.4.7</w:t>
      </w:r>
      <w:r w:rsidRPr="00390CF2">
        <w:rPr>
          <w:highlight w:val="cyan"/>
        </w:rPr>
        <w:tab/>
        <w:t>Event A6 (</w:t>
      </w:r>
      <w:bookmarkStart w:id="4290" w:name="_Hlk508707821"/>
      <w:r w:rsidRPr="00390CF2">
        <w:rPr>
          <w:highlight w:val="cyan"/>
        </w:rPr>
        <w:t>Neighbour becomes offset better than SCell</w:t>
      </w:r>
      <w:bookmarkEnd w:id="4290"/>
      <w:r w:rsidRPr="00390CF2">
        <w:rPr>
          <w:highlight w:val="cyan"/>
        </w:rPr>
        <w:t>)</w:t>
      </w:r>
      <w:bookmarkEnd w:id="428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rsidR="000E3D35" w:rsidRPr="00390CF2" w:rsidRDefault="0048039E" w:rsidP="000E3D35">
      <w:pPr>
        <w:pStyle w:val="EQ"/>
        <w:rPr>
          <w:highlight w:val="cyan"/>
        </w:rPr>
      </w:pPr>
      <w:r w:rsidRPr="00390CF2">
        <w:rPr>
          <w:position w:val="-10"/>
          <w:highlight w:val="cyan"/>
        </w:rPr>
        <w:object w:dxaOrig="2595" w:dyaOrig="285">
          <v:shape id="_x0000_i1076" type="#_x0000_t75" style="width:129pt;height:15pt" o:ole="" fillcolor="#000005">
            <v:imagedata r:id="rId116" o:title=""/>
          </v:shape>
          <o:OLEObject Type="Embed" ProgID="Equation.3" ShapeID="_x0000_i1076" DrawAspect="Content" ObjectID="_1595330415" r:id="rId117"/>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rsidR="000E3D35" w:rsidRPr="00390CF2" w:rsidRDefault="0048039E" w:rsidP="000E3D35">
      <w:pPr>
        <w:pStyle w:val="EQ"/>
        <w:rPr>
          <w:highlight w:val="cyan"/>
        </w:rPr>
      </w:pPr>
      <w:r w:rsidRPr="00390CF2">
        <w:rPr>
          <w:position w:val="-10"/>
          <w:highlight w:val="cyan"/>
        </w:rPr>
        <w:object w:dxaOrig="2595" w:dyaOrig="285">
          <v:shape id="_x0000_i1077" type="#_x0000_t75" style="width:129pt;height:15pt" o:ole="" fillcolor="#000005">
            <v:imagedata r:id="rId118" o:title=""/>
          </v:shape>
          <o:OLEObject Type="Embed" ProgID="Equation.3" ShapeID="_x0000_i1077" DrawAspect="Content" ObjectID="_1595330416" r:id="rId11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w:t>
      </w:r>
      <w:proofErr w:type="gramStart"/>
      <w:r w:rsidRPr="00390CF2">
        <w:rPr>
          <w:highlight w:val="cyan"/>
        </w:rPr>
        <w:t>associated</w:t>
      </w:r>
      <w:r w:rsidRPr="00390CF2">
        <w:rPr>
          <w:i/>
          <w:highlight w:val="cyan"/>
        </w:rPr>
        <w:t>measObjectNR</w:t>
      </w:r>
      <w:r w:rsidRPr="00390CF2">
        <w:rPr>
          <w:highlight w:val="cyan"/>
        </w:rPr>
        <w:t xml:space="preserve"> )</w:t>
      </w:r>
      <w:proofErr w:type="gramEnd"/>
      <w:r w:rsidRPr="00390CF2">
        <w:rPr>
          <w:highlight w:val="cyan"/>
        </w:rPr>
        <w:t>, and set to zero if not configured for the neighbour cell.</w:t>
      </w:r>
    </w:p>
    <w:p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rsidR="000E3D35" w:rsidRPr="00390CF2" w:rsidRDefault="000E3D35" w:rsidP="000E3D35">
      <w:pPr>
        <w:pStyle w:val="B1"/>
        <w:rPr>
          <w:highlight w:val="cyan"/>
        </w:rPr>
      </w:pPr>
      <w:proofErr w:type="gramStart"/>
      <w:r w:rsidRPr="00390CF2">
        <w:rPr>
          <w:b/>
          <w:i/>
          <w:highlight w:val="cyan"/>
        </w:rPr>
        <w:t>Ocs</w:t>
      </w:r>
      <w:proofErr w:type="gramEnd"/>
      <w:r w:rsidRPr="00390CF2">
        <w:rPr>
          <w:b/>
          <w:i/>
          <w:highlight w:val="cyan"/>
        </w:rPr>
        <w:t xml:space="preserve">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Ocn, </w:t>
      </w:r>
      <w:proofErr w:type="gramStart"/>
      <w:r w:rsidRPr="00390CF2">
        <w:rPr>
          <w:b/>
          <w:i/>
          <w:highlight w:val="cyan"/>
        </w:rPr>
        <w:t>Ocs</w:t>
      </w:r>
      <w:proofErr w:type="gramEnd"/>
      <w:r w:rsidRPr="00390CF2">
        <w:rPr>
          <w:b/>
          <w:i/>
          <w:highlight w:val="cyan"/>
        </w:rPr>
        <w:t>, Hys, Off</w:t>
      </w:r>
      <w:r w:rsidRPr="00390CF2">
        <w:rPr>
          <w:highlight w:val="cyan"/>
        </w:rPr>
        <w:t xml:space="preserve"> are expressed in dB.</w:t>
      </w:r>
    </w:p>
    <w:p w:rsidR="000E3D35" w:rsidRPr="00390CF2" w:rsidRDefault="000E3D35" w:rsidP="000E3D35">
      <w:pPr>
        <w:pStyle w:val="4"/>
        <w:rPr>
          <w:ins w:id="4291" w:author="Rapporteur ASN1 SA" w:date="2018-07-13T10:50:00Z"/>
          <w:highlight w:val="cyan"/>
        </w:rPr>
      </w:pPr>
      <w:bookmarkStart w:id="4292" w:name="_Toc470095299"/>
      <w:bookmarkStart w:id="4293" w:name="_Toc510018539"/>
      <w:ins w:id="4294" w:author="Rapporteur ASN1 SA" w:date="2018-07-13T10:50:00Z">
        <w:r w:rsidRPr="00390CF2">
          <w:rPr>
            <w:highlight w:val="cyan"/>
          </w:rPr>
          <w:t>5.5.4.8</w:t>
        </w:r>
        <w:r w:rsidRPr="00390CF2">
          <w:rPr>
            <w:highlight w:val="cyan"/>
          </w:rPr>
          <w:tab/>
          <w:t>Event B1 (Inter RAT neighbour becomes better than threshold)</w:t>
        </w:r>
      </w:ins>
    </w:p>
    <w:bookmarkEnd w:id="4292"/>
    <w:p w:rsidR="000E3D35" w:rsidRPr="00390CF2" w:rsidRDefault="000E3D35" w:rsidP="000E3D35">
      <w:pPr>
        <w:rPr>
          <w:ins w:id="4295" w:author="Rapporteur ASN1 SA" w:date="2018-07-13T10:48:00Z"/>
          <w:highlight w:val="cyan"/>
        </w:rPr>
      </w:pPr>
      <w:ins w:id="4296" w:author="Rapporteur ASN1 SA" w:date="2018-07-13T10:48:00Z">
        <w:r w:rsidRPr="00390CF2">
          <w:rPr>
            <w:highlight w:val="cyan"/>
          </w:rPr>
          <w:t>The UE shall:</w:t>
        </w:r>
      </w:ins>
    </w:p>
    <w:p w:rsidR="000E3D35" w:rsidRPr="00390CF2" w:rsidRDefault="000E3D35" w:rsidP="000E3D35">
      <w:pPr>
        <w:ind w:left="568" w:hanging="284"/>
        <w:rPr>
          <w:ins w:id="4297" w:author="Rapporteur ASN1 SA" w:date="2018-07-13T10:48:00Z"/>
          <w:highlight w:val="cyan"/>
        </w:rPr>
      </w:pPr>
      <w:ins w:id="429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rsidR="000E3D35" w:rsidRPr="00390CF2" w:rsidRDefault="000E3D35" w:rsidP="000E3D35">
      <w:pPr>
        <w:rPr>
          <w:ins w:id="4301" w:author="Rapporteur ASN1 SA" w:date="2018-07-13T10:48:00Z"/>
          <w:highlight w:val="cyan"/>
        </w:rPr>
      </w:pPr>
      <w:ins w:id="4302" w:author="Rapporteur ASN1 SA" w:date="2018-07-13T10:48:00Z">
        <w:r w:rsidRPr="00390CF2">
          <w:rPr>
            <w:highlight w:val="cyan"/>
            <w:lang w:eastAsia="ko-KR"/>
          </w:rPr>
          <w:t>Inequality</w:t>
        </w:r>
        <w:r w:rsidRPr="00390CF2">
          <w:rPr>
            <w:highlight w:val="cyan"/>
          </w:rPr>
          <w:t xml:space="preserve"> B1-1 (Entering condition)</w:t>
        </w:r>
      </w:ins>
    </w:p>
    <w:p w:rsidR="000E3D35" w:rsidRPr="00390CF2" w:rsidRDefault="0048039E" w:rsidP="000E3D35">
      <w:pPr>
        <w:keepLines/>
        <w:tabs>
          <w:tab w:val="center" w:pos="4536"/>
          <w:tab w:val="right" w:pos="9072"/>
        </w:tabs>
        <w:ind w:left="284"/>
        <w:rPr>
          <w:ins w:id="4303" w:author="Rapporteur ASN1 SA" w:date="2018-07-13T10:48:00Z"/>
          <w:highlight w:val="cyan"/>
        </w:rPr>
      </w:pPr>
      <w:ins w:id="4304" w:author="Rapporteur ASN1 SA" w:date="2018-07-13T10:48:00Z">
        <w:del w:id="4305" w:author="Rapporteur ASN1 SA" w:date="2018-07-13T10:48:00Z">
          <w:r w:rsidRPr="00390CF2">
            <w:rPr>
              <w:noProof/>
              <w:position w:val="-10"/>
              <w:highlight w:val="cyan"/>
            </w:rPr>
            <w:object w:dxaOrig="3480" w:dyaOrig="299">
              <v:shape id="对象 1" o:spid="_x0000_i1078" type="#_x0000_t75" style="width:138pt;height:12.75pt;mso-position-horizontal-relative:page;mso-position-vertical-relative:page" o:ole="" fillcolor="#000005">
                <v:imagedata r:id="rId120" o:title=""/>
              </v:shape>
              <o:OLEObject Type="Embed" ProgID="Equation.3" ShapeID="对象 1" DrawAspect="Content" ObjectID="_1595330417" r:id="rId121"/>
            </w:object>
          </w:r>
        </w:del>
      </w:ins>
      <w:ins w:id="4306" w:author="Rapporteur ASN1 SA" w:date="2018-07-13T10:48:00Z">
        <w:del w:id="4307" w:author="ZTE" w:date="2018-07-06T20:14:00Z">
          <w:r w:rsidR="000E3D35" w:rsidRPr="00390CF2">
            <w:rPr>
              <w:highlight w:val="cyan"/>
            </w:rPr>
            <w:delText xml:space="preserve"> </w:delText>
          </w:r>
        </w:del>
      </w:ins>
    </w:p>
    <w:p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B1-2 (Leaving condition)</w:t>
        </w:r>
      </w:ins>
    </w:p>
    <w:p w:rsidR="000E3D35" w:rsidRPr="00390CF2" w:rsidRDefault="0048039E" w:rsidP="000E3D35">
      <w:pPr>
        <w:keepLines/>
        <w:tabs>
          <w:tab w:val="center" w:pos="4536"/>
          <w:tab w:val="right" w:pos="9072"/>
        </w:tabs>
        <w:ind w:left="284"/>
        <w:rPr>
          <w:ins w:id="4310" w:author="Rapporteur ASN1 SA" w:date="2018-07-13T10:48:00Z"/>
          <w:highlight w:val="cyan"/>
        </w:rPr>
      </w:pPr>
      <w:ins w:id="4311" w:author="Rapporteur ASN1 SA" w:date="2018-07-13T10:48:00Z">
        <w:del w:id="4312" w:author="Rapporteur ASN1 SA" w:date="2018-07-13T10:48:00Z">
          <w:r w:rsidRPr="00390CF2">
            <w:rPr>
              <w:noProof/>
              <w:position w:val="-8"/>
              <w:highlight w:val="cyan"/>
            </w:rPr>
            <w:object w:dxaOrig="3540" w:dyaOrig="299">
              <v:shape id="对象 2" o:spid="_x0000_i1079" type="#_x0000_t75" style="width:142.5pt;height:12.75pt;mso-position-horizontal-relative:page;mso-position-vertical-relative:page" o:ole="" fillcolor="#000005">
                <v:imagedata r:id="rId122" o:title=""/>
              </v:shape>
              <o:OLEObject Type="Embed" ProgID="Equation.3" ShapeID="对象 2" DrawAspect="Content" ObjectID="_1595330418" r:id="rId123"/>
            </w:object>
          </w:r>
        </w:del>
      </w:ins>
    </w:p>
    <w:p w:rsidR="000E3D35" w:rsidRPr="00390CF2" w:rsidRDefault="000E3D35" w:rsidP="000E3D35">
      <w:pPr>
        <w:rPr>
          <w:ins w:id="4313" w:author="Rapporteur ASN1 SA" w:date="2018-07-13T10:48:00Z"/>
          <w:highlight w:val="cyan"/>
        </w:rPr>
      </w:pPr>
      <w:ins w:id="4314"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rsidR="000E3D35" w:rsidRPr="00390CF2" w:rsidRDefault="000E3D35" w:rsidP="000E3D35">
      <w:pPr>
        <w:ind w:left="568" w:hanging="284"/>
        <w:rPr>
          <w:ins w:id="4317" w:author="Rapporteur ASN1 SA" w:date="2018-07-13T10:48:00Z"/>
          <w:highlight w:val="cyan"/>
          <w:lang w:eastAsia="zh-CN"/>
        </w:rPr>
      </w:pPr>
      <w:ins w:id="4318"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rsidR="000E3D35" w:rsidRPr="00390CF2" w:rsidRDefault="000E3D35" w:rsidP="000E3D35">
      <w:pPr>
        <w:ind w:left="568" w:hanging="284"/>
        <w:rPr>
          <w:ins w:id="4319" w:author="Rapporteur ASN1 SA" w:date="2018-07-13T10:48:00Z"/>
          <w:i/>
          <w:highlight w:val="cyan"/>
        </w:rPr>
      </w:pPr>
      <w:ins w:id="4320"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321" w:author="Rapporteur ASN1 SA" w:date="2018-07-13T10:48:00Z"/>
          <w:highlight w:val="cyan"/>
        </w:rPr>
      </w:pPr>
      <w:ins w:id="4322"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325" w:author="Rapporteur ASN1 SA" w:date="2018-07-13T10:48:00Z"/>
          <w:highlight w:val="cyan"/>
          <w:lang w:val="en-US"/>
        </w:rPr>
      </w:pPr>
      <w:ins w:id="4326"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b/>
            <w:i/>
            <w:highlight w:val="cyan"/>
            <w:lang w:eastAsia="zh-CN"/>
          </w:rPr>
          <w:t xml:space="preserve">Ofn, Ocn, Hys </w:t>
        </w:r>
        <w:r w:rsidRPr="00390CF2">
          <w:rPr>
            <w:highlight w:val="cyan"/>
            <w:lang w:eastAsia="zh-CN"/>
          </w:rPr>
          <w:t>are expressed in dB.</w:t>
        </w:r>
      </w:ins>
    </w:p>
    <w:p w:rsidR="000E3D35" w:rsidRPr="00390CF2" w:rsidRDefault="000E3D35" w:rsidP="000E3D35">
      <w:pPr>
        <w:ind w:left="568" w:hanging="284"/>
        <w:rPr>
          <w:ins w:id="4329" w:author="Rapporteur ASN1 SA" w:date="2018-07-13T10:48:00Z"/>
          <w:highlight w:val="cyan"/>
        </w:rPr>
      </w:pPr>
      <w:ins w:id="4330"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ind w:left="568" w:hanging="284"/>
        <w:rPr>
          <w:ins w:id="4331" w:author="Rapporteur ASN1 SA" w:date="2018-07-13T10:48:00Z"/>
          <w:highlight w:val="cyan"/>
          <w:lang w:eastAsia="ko-KR"/>
        </w:rPr>
      </w:pPr>
    </w:p>
    <w:p w:rsidR="000E3D35" w:rsidRPr="00390CF2" w:rsidRDefault="000E3D35" w:rsidP="000E3D35">
      <w:pPr>
        <w:pStyle w:val="4"/>
        <w:rPr>
          <w:ins w:id="4332" w:author="Rapporteur ASN1 SA" w:date="2018-07-13T10:51:00Z"/>
          <w:highlight w:val="cyan"/>
        </w:rPr>
      </w:pPr>
      <w:bookmarkStart w:id="4333" w:name="_Toc470095300"/>
      <w:ins w:id="4334"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33"/>
    <w:p w:rsidR="000E3D35" w:rsidRPr="00390CF2" w:rsidRDefault="000E3D35" w:rsidP="000E3D35">
      <w:pPr>
        <w:rPr>
          <w:ins w:id="4335" w:author="Rapporteur ASN1 SA" w:date="2018-07-13T10:48:00Z"/>
          <w:highlight w:val="cyan"/>
        </w:rPr>
      </w:pPr>
      <w:ins w:id="4336" w:author="Rapporteur ASN1 SA" w:date="2018-07-13T10:48:00Z">
        <w:r w:rsidRPr="00390CF2">
          <w:rPr>
            <w:highlight w:val="cyan"/>
          </w:rPr>
          <w:t>The UE shall:</w:t>
        </w:r>
      </w:ins>
    </w:p>
    <w:p w:rsidR="000E3D35" w:rsidRPr="00390CF2" w:rsidRDefault="000E3D35" w:rsidP="000E3D35">
      <w:pPr>
        <w:ind w:left="568" w:hanging="284"/>
        <w:rPr>
          <w:ins w:id="4337" w:author="Rapporteur ASN1 SA" w:date="2018-07-13T10:48:00Z"/>
          <w:highlight w:val="cyan"/>
        </w:rPr>
      </w:pPr>
      <w:ins w:id="4338"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rsidR="000E3D35" w:rsidRPr="00390CF2" w:rsidRDefault="000E3D35" w:rsidP="000E3D35">
      <w:pPr>
        <w:ind w:left="568" w:hanging="284"/>
        <w:rPr>
          <w:ins w:id="4339" w:author="Rapporteur ASN1 SA" w:date="2018-07-13T10:48:00Z"/>
          <w:highlight w:val="cyan"/>
        </w:rPr>
      </w:pPr>
      <w:ins w:id="434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rsidR="000E3D35" w:rsidRPr="00390CF2" w:rsidRDefault="000E3D35" w:rsidP="000E3D35">
      <w:pPr>
        <w:ind w:left="568" w:hanging="284"/>
        <w:rPr>
          <w:ins w:id="4341" w:author="Rapporteur ASN1 SA" w:date="2018-07-13T10:48:00Z"/>
          <w:highlight w:val="cyan"/>
        </w:rPr>
      </w:pPr>
    </w:p>
    <w:p w:rsidR="000E3D35" w:rsidRPr="00390CF2" w:rsidRDefault="000E3D35" w:rsidP="000E3D35">
      <w:pPr>
        <w:rPr>
          <w:ins w:id="4342" w:author="Rapporteur ASN1 SA" w:date="2018-07-13T10:48:00Z"/>
          <w:highlight w:val="cyan"/>
        </w:rPr>
      </w:pPr>
      <w:ins w:id="4343" w:author="Rapporteur ASN1 SA" w:date="2018-07-13T10:48:00Z">
        <w:r w:rsidRPr="00390CF2">
          <w:rPr>
            <w:highlight w:val="cyan"/>
            <w:lang w:eastAsia="ko-KR"/>
          </w:rPr>
          <w:t>Inequality</w:t>
        </w:r>
        <w:r w:rsidRPr="00390CF2">
          <w:rPr>
            <w:highlight w:val="cyan"/>
          </w:rPr>
          <w:t xml:space="preserve"> B2-1 (Entering condition 1)</w:t>
        </w:r>
      </w:ins>
    </w:p>
    <w:p w:rsidR="000E3D35" w:rsidRPr="00390CF2" w:rsidRDefault="0048039E" w:rsidP="000E3D35">
      <w:pPr>
        <w:keepLines/>
        <w:tabs>
          <w:tab w:val="center" w:pos="4536"/>
          <w:tab w:val="right" w:pos="9072"/>
        </w:tabs>
        <w:ind w:left="284"/>
        <w:rPr>
          <w:ins w:id="4344" w:author="Rapporteur ASN1 SA" w:date="2018-07-13T10:48:00Z"/>
          <w:highlight w:val="cyan"/>
        </w:rPr>
      </w:pPr>
      <w:ins w:id="4345" w:author="Rapporteur ASN1 SA" w:date="2018-07-13T10:48:00Z">
        <w:del w:id="4346" w:author="Rapporteur ASN1 SA" w:date="2018-07-13T10:48:00Z">
          <w:r w:rsidRPr="00390CF2">
            <w:rPr>
              <w:noProof/>
              <w:position w:val="-10"/>
              <w:highlight w:val="cyan"/>
            </w:rPr>
            <w:object w:dxaOrig="1980" w:dyaOrig="319">
              <v:shape id="对象 3" o:spid="_x0000_i1080" type="#_x0000_t75" style="width:75pt;height:12.75pt;mso-position-horizontal-relative:page;mso-position-vertical-relative:page" o:ole="" fillcolor="yellow">
                <v:imagedata r:id="rId124" o:title=""/>
              </v:shape>
              <o:OLEObject Type="Embed" ProgID="Equation.3" ShapeID="对象 3" DrawAspect="Content" ObjectID="_1595330419" r:id="rId125"/>
            </w:object>
          </w:r>
        </w:del>
      </w:ins>
    </w:p>
    <w:p w:rsidR="000E3D35" w:rsidRPr="00390CF2" w:rsidRDefault="000E3D35" w:rsidP="000E3D35">
      <w:pPr>
        <w:rPr>
          <w:ins w:id="4347" w:author="Rapporteur ASN1 SA" w:date="2018-07-13T10:48:00Z"/>
          <w:highlight w:val="cyan"/>
        </w:rPr>
      </w:pPr>
      <w:ins w:id="4348" w:author="Rapporteur ASN1 SA" w:date="2018-07-13T10:48:00Z">
        <w:r w:rsidRPr="00390CF2">
          <w:rPr>
            <w:highlight w:val="cyan"/>
            <w:lang w:eastAsia="ko-KR"/>
          </w:rPr>
          <w:t>Inequality</w:t>
        </w:r>
        <w:r w:rsidRPr="00390CF2">
          <w:rPr>
            <w:highlight w:val="cyan"/>
          </w:rPr>
          <w:t xml:space="preserve"> B2-2 (Entering condition 2)</w:t>
        </w:r>
      </w:ins>
    </w:p>
    <w:p w:rsidR="000E3D35" w:rsidRPr="00390CF2" w:rsidRDefault="0048039E" w:rsidP="000E3D35">
      <w:pPr>
        <w:keepLines/>
        <w:tabs>
          <w:tab w:val="center" w:pos="4536"/>
          <w:tab w:val="right" w:pos="9072"/>
        </w:tabs>
        <w:ind w:left="284"/>
        <w:rPr>
          <w:ins w:id="4349" w:author="Rapporteur ASN1 SA" w:date="2018-07-13T10:48:00Z"/>
          <w:highlight w:val="cyan"/>
        </w:rPr>
      </w:pPr>
      <w:ins w:id="4350" w:author="Rapporteur ASN1 SA" w:date="2018-07-13T10:48:00Z">
        <w:del w:id="4351" w:author="Rapporteur ASN1 SA" w:date="2018-07-13T10:48:00Z">
          <w:r w:rsidRPr="00390CF2">
            <w:rPr>
              <w:noProof/>
              <w:position w:val="-8"/>
              <w:highlight w:val="cyan"/>
            </w:rPr>
            <w:object w:dxaOrig="3659" w:dyaOrig="299">
              <v:shape id="对象 4" o:spid="_x0000_i1081" type="#_x0000_t75" style="width:150.75pt;height:12.75pt;mso-position-horizontal-relative:page;mso-position-vertical-relative:page" o:ole="" fillcolor="#000005">
                <v:imagedata r:id="rId126" o:title=""/>
              </v:shape>
              <o:OLEObject Type="Embed" ProgID="Equation.3" ShapeID="对象 4" DrawAspect="Content" ObjectID="_1595330420" r:id="rId127"/>
            </w:object>
          </w:r>
        </w:del>
      </w:ins>
    </w:p>
    <w:p w:rsidR="000E3D35" w:rsidRPr="00390CF2" w:rsidRDefault="000E3D35" w:rsidP="000E3D35">
      <w:pPr>
        <w:rPr>
          <w:ins w:id="4352" w:author="Rapporteur ASN1 SA" w:date="2018-07-13T10:48:00Z"/>
          <w:highlight w:val="cyan"/>
        </w:rPr>
      </w:pPr>
      <w:ins w:id="4353" w:author="Rapporteur ASN1 SA" w:date="2018-07-13T10:48:00Z">
        <w:r w:rsidRPr="00390CF2">
          <w:rPr>
            <w:highlight w:val="cyan"/>
            <w:lang w:eastAsia="ko-KR"/>
          </w:rPr>
          <w:t>Inequality</w:t>
        </w:r>
        <w:r w:rsidRPr="00390CF2">
          <w:rPr>
            <w:highlight w:val="cyan"/>
          </w:rPr>
          <w:t xml:space="preserve"> B2-3 (Leaving condition 1)</w:t>
        </w:r>
      </w:ins>
    </w:p>
    <w:p w:rsidR="000E3D35" w:rsidRPr="00390CF2" w:rsidRDefault="0048039E" w:rsidP="000E3D35">
      <w:pPr>
        <w:keepLines/>
        <w:tabs>
          <w:tab w:val="center" w:pos="4536"/>
          <w:tab w:val="right" w:pos="9072"/>
        </w:tabs>
        <w:ind w:left="284"/>
        <w:rPr>
          <w:ins w:id="4354" w:author="Rapporteur ASN1 SA" w:date="2018-07-13T10:48:00Z"/>
          <w:highlight w:val="cyan"/>
        </w:rPr>
      </w:pPr>
      <w:ins w:id="4355" w:author="Rapporteur ASN1 SA" w:date="2018-07-13T10:48:00Z">
        <w:del w:id="4356" w:author="Rapporteur ASN1 SA" w:date="2018-07-13T10:48:00Z">
          <w:r w:rsidRPr="00390CF2">
            <w:rPr>
              <w:noProof/>
              <w:position w:val="-10"/>
              <w:highlight w:val="cyan"/>
            </w:rPr>
            <w:object w:dxaOrig="1980" w:dyaOrig="319">
              <v:shape id="对象 5" o:spid="_x0000_i1082" type="#_x0000_t75" style="width:75pt;height:12.75pt;mso-position-horizontal-relative:page;mso-position-vertical-relative:page" o:ole="" fillcolor="yellow">
                <v:imagedata r:id="rId128" o:title=""/>
              </v:shape>
              <o:OLEObject Type="Embed" ProgID="Equation.3" ShapeID="对象 5" DrawAspect="Content" ObjectID="_1595330421" r:id="rId129"/>
            </w:object>
          </w:r>
        </w:del>
      </w:ins>
    </w:p>
    <w:p w:rsidR="000E3D35" w:rsidRPr="00390CF2" w:rsidRDefault="000E3D35" w:rsidP="000E3D35">
      <w:pPr>
        <w:rPr>
          <w:ins w:id="4357" w:author="Rapporteur ASN1 SA" w:date="2018-07-13T10:48:00Z"/>
          <w:highlight w:val="cyan"/>
        </w:rPr>
      </w:pPr>
      <w:ins w:id="4358" w:author="Rapporteur ASN1 SA" w:date="2018-07-13T10:48:00Z">
        <w:r w:rsidRPr="00390CF2">
          <w:rPr>
            <w:highlight w:val="cyan"/>
            <w:lang w:eastAsia="ko-KR"/>
          </w:rPr>
          <w:t>Inequality</w:t>
        </w:r>
        <w:r w:rsidRPr="00390CF2">
          <w:rPr>
            <w:highlight w:val="cyan"/>
          </w:rPr>
          <w:t xml:space="preserve"> B2-4 (Leaving condition 2)</w:t>
        </w:r>
      </w:ins>
    </w:p>
    <w:p w:rsidR="000E3D35" w:rsidRPr="00390CF2" w:rsidRDefault="0048039E" w:rsidP="000E3D35">
      <w:pPr>
        <w:keepLines/>
        <w:tabs>
          <w:tab w:val="center" w:pos="4536"/>
          <w:tab w:val="right" w:pos="9072"/>
        </w:tabs>
        <w:ind w:left="284"/>
        <w:rPr>
          <w:ins w:id="4359" w:author="Rapporteur ASN1 SA" w:date="2018-07-13T10:48:00Z"/>
          <w:highlight w:val="cyan"/>
        </w:rPr>
      </w:pPr>
      <w:ins w:id="4360" w:author="Rapporteur ASN1 SA" w:date="2018-07-13T10:48:00Z">
        <w:del w:id="4361" w:author="Rapporteur ASN1 SA" w:date="2018-07-13T10:48:00Z">
          <w:r w:rsidRPr="00390CF2">
            <w:rPr>
              <w:noProof/>
              <w:position w:val="-8"/>
              <w:highlight w:val="cyan"/>
            </w:rPr>
            <w:object w:dxaOrig="3660" w:dyaOrig="299">
              <v:shape id="对象 6" o:spid="_x0000_i1083" type="#_x0000_t75" style="width:152.25pt;height:12.75pt;mso-position-horizontal-relative:page;mso-position-vertical-relative:page" o:ole="" fillcolor="#000005">
                <v:imagedata r:id="rId130" o:title=""/>
              </v:shape>
              <o:OLEObject Type="Embed" ProgID="Equation.3" ShapeID="对象 6" DrawAspect="Content" ObjectID="_1595330422" r:id="rId131"/>
            </w:object>
          </w:r>
        </w:del>
      </w:ins>
    </w:p>
    <w:p w:rsidR="000E3D35" w:rsidRPr="00390CF2" w:rsidRDefault="000E3D35" w:rsidP="000E3D35">
      <w:pPr>
        <w:rPr>
          <w:ins w:id="4362" w:author="Rapporteur ASN1 SA" w:date="2018-07-13T10:48:00Z"/>
          <w:highlight w:val="cyan"/>
        </w:rPr>
      </w:pPr>
      <w:ins w:id="4363"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rsidR="000E3D35" w:rsidRPr="00390CF2" w:rsidRDefault="000E3D35" w:rsidP="000E3D35">
      <w:pPr>
        <w:ind w:left="568" w:hanging="284"/>
        <w:rPr>
          <w:ins w:id="4368" w:author="Rapporteur ASN1 SA" w:date="2018-07-13T10:48:00Z"/>
          <w:highlight w:val="cyan"/>
          <w:lang w:eastAsia="zh-CN"/>
        </w:rPr>
      </w:pPr>
      <w:ins w:id="436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376" w:author="Rapporteur ASN1 SA" w:date="2018-07-13T10:48:00Z"/>
          <w:highlight w:val="cyan"/>
        </w:rPr>
      </w:pPr>
      <w:ins w:id="437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378" w:author="Rapporteur ASN1 SA" w:date="2018-07-13T10:48:00Z"/>
          <w:highlight w:val="cyan"/>
        </w:rPr>
      </w:pPr>
      <w:ins w:id="437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rsidR="000E3D35" w:rsidRPr="00390CF2" w:rsidRDefault="000E3D35" w:rsidP="000E3D35">
      <w:pPr>
        <w:ind w:left="568" w:hanging="284"/>
        <w:rPr>
          <w:ins w:id="4380" w:author="Rapporteur ASN1 SA" w:date="2018-07-13T10:48:00Z"/>
          <w:highlight w:val="cyan"/>
        </w:rPr>
      </w:pPr>
      <w:ins w:id="438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rsidR="000E3D35" w:rsidRPr="00390CF2" w:rsidRDefault="000E3D35" w:rsidP="000E3D35">
      <w:pPr>
        <w:ind w:left="568" w:hanging="284"/>
        <w:rPr>
          <w:ins w:id="4382" w:author="Rapporteur ASN1 SA" w:date="2018-07-13T10:48:00Z"/>
          <w:highlight w:val="cyan"/>
        </w:rPr>
      </w:pPr>
      <w:ins w:id="438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rsidR="000E3D35" w:rsidRPr="00390CF2" w:rsidRDefault="000E3D35" w:rsidP="000E3D35">
      <w:pPr>
        <w:ind w:left="568" w:hanging="284"/>
        <w:rPr>
          <w:ins w:id="4384" w:author="Rapporteur ASN1 SA" w:date="2018-07-13T10:48:00Z"/>
          <w:highlight w:val="cyan"/>
          <w:lang w:eastAsia="ko-KR"/>
        </w:rPr>
      </w:pPr>
      <w:ins w:id="438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rsidR="000E3D35" w:rsidRPr="00390CF2" w:rsidRDefault="000E3D35" w:rsidP="000E3D35">
      <w:pPr>
        <w:ind w:left="568" w:hanging="284"/>
        <w:rPr>
          <w:ins w:id="4386" w:author="Rapporteur ASN1 SA" w:date="2018-07-13T10:48:00Z"/>
          <w:highlight w:val="cyan"/>
        </w:rPr>
      </w:pPr>
      <w:ins w:id="438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93"/>
    </w:p>
    <w:p w:rsidR="000E3D35" w:rsidRPr="00390CF2" w:rsidRDefault="000E3D35" w:rsidP="000E3D35">
      <w:pPr>
        <w:pStyle w:val="4"/>
        <w:rPr>
          <w:highlight w:val="cyan"/>
        </w:rPr>
      </w:pPr>
      <w:bookmarkStart w:id="4388" w:name="_Toc510018540"/>
      <w:r w:rsidRPr="00390CF2">
        <w:rPr>
          <w:highlight w:val="cyan"/>
        </w:rPr>
        <w:t>5.5.5.1</w:t>
      </w:r>
      <w:r w:rsidRPr="00390CF2">
        <w:rPr>
          <w:highlight w:val="cyan"/>
        </w:rPr>
        <w:tab/>
        <w:t>General</w:t>
      </w:r>
      <w:bookmarkEnd w:id="4388"/>
    </w:p>
    <w:p w:rsidR="000E3D35" w:rsidRPr="00390CF2" w:rsidRDefault="0048039E" w:rsidP="000E3D35">
      <w:pPr>
        <w:pStyle w:val="TH"/>
        <w:rPr>
          <w:highlight w:val="cyan"/>
        </w:rPr>
      </w:pPr>
      <w:del w:id="4389" w:author="Rapporteur ASN1 SA" w:date="2018-07-10T14:15:00Z">
        <w:r w:rsidRPr="00390CF2" w:rsidDel="00CA499A">
          <w:rPr>
            <w:noProof/>
            <w:highlight w:val="cyan"/>
          </w:rPr>
          <w:object w:dxaOrig="7050" w:dyaOrig="2595">
            <v:shape id="_x0000_i1084" type="#_x0000_t75" style="width:352.5pt;height:129pt" o:ole="">
              <v:imagedata r:id="rId132" o:title=""/>
            </v:shape>
            <o:OLEObject Type="Embed" ProgID="Word.Picture.8" ShapeID="_x0000_i1084" DrawAspect="Content" ObjectID="_1595330423" r:id="rId133"/>
          </w:object>
        </w:r>
      </w:del>
      <w:ins w:id="4390" w:author="Rapporteur ASN1 SA" w:date="2018-07-10T14:15:00Z">
        <w:del w:id="4391" w:author="Rapporteur ASN1 SA" w:date="2018-07-10T14:15:00Z">
          <w:r w:rsidRPr="00390CF2">
            <w:rPr>
              <w:noProof/>
              <w:highlight w:val="cyan"/>
            </w:rPr>
            <w:object w:dxaOrig="3525" w:dyaOrig="1560">
              <v:shape id="_x0000_i1085" type="#_x0000_t75" style="width:177pt;height:78pt" o:ole="">
                <v:imagedata r:id="rId134" o:title=""/>
              </v:shape>
              <o:OLEObject Type="Embed" ProgID="Mscgen.Chart" ShapeID="_x0000_i1085" DrawAspect="Content" ObjectID="_1595330424" r:id="rId135"/>
            </w:object>
          </w:r>
        </w:del>
      </w:ins>
    </w:p>
    <w:p w:rsidR="000E3D35" w:rsidRPr="00390CF2" w:rsidRDefault="000E3D35" w:rsidP="000E3D35">
      <w:pPr>
        <w:pStyle w:val="TF"/>
        <w:rPr>
          <w:highlight w:val="cyan"/>
        </w:rPr>
      </w:pPr>
      <w:r w:rsidRPr="00390CF2">
        <w:rPr>
          <w:highlight w:val="cyan"/>
        </w:rPr>
        <w:t>Figure 5.5.5.1-1: Measurement reporting</w:t>
      </w:r>
    </w:p>
    <w:p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else:</w:t>
      </w:r>
    </w:p>
    <w:p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w:t>
      </w:r>
      <w:proofErr w:type="gramStart"/>
      <w:r w:rsidRPr="00390CF2">
        <w:rPr>
          <w:highlight w:val="cyan"/>
        </w:rPr>
        <w:t>quantity(</w:t>
      </w:r>
      <w:proofErr w:type="gramEnd"/>
      <w:r w:rsidRPr="00390CF2">
        <w:rPr>
          <w:highlight w:val="cyan"/>
        </w:rPr>
        <w:t xml:space="preserve">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92" w:author="MediaTek (Felix)" w:date="2018-06-22T15:24:00Z">
        <w:r w:rsidRPr="00390CF2">
          <w:rPr>
            <w:highlight w:val="cyan"/>
            <w:lang w:eastAsia="ko-KR"/>
          </w:rPr>
          <w:t xml:space="preserve"> </w:t>
        </w:r>
      </w:ins>
      <w:r w:rsidRPr="00390CF2">
        <w:rPr>
          <w:highlight w:val="cyan"/>
        </w:rPr>
        <w:t>configured, include beam measurement information as described in 5.5.5.2;</w:t>
      </w:r>
    </w:p>
    <w:p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rsidR="000E3D35" w:rsidRPr="00390CF2" w:rsidRDefault="000E3D35" w:rsidP="000E3D35">
      <w:pPr>
        <w:pStyle w:val="B5"/>
        <w:rPr>
          <w:ins w:id="4393" w:author="Rapporteur ASN1 SA" w:date="2018-07-13T10:56:00Z"/>
          <w:highlight w:val="cyan"/>
        </w:rPr>
      </w:pPr>
      <w:ins w:id="439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rsidR="000E3D35" w:rsidRPr="00390CF2" w:rsidRDefault="000E3D35" w:rsidP="000E3D35">
      <w:pPr>
        <w:pStyle w:val="B6"/>
        <w:rPr>
          <w:ins w:id="4395" w:author="Rapporteur ASN1 SA" w:date="2018-07-13T10:56:00Z"/>
          <w:highlight w:val="cyan"/>
        </w:rPr>
      </w:pPr>
      <w:ins w:id="439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w:t>
        </w:r>
        <w:proofErr w:type="gramStart"/>
        <w:r w:rsidRPr="00390CF2">
          <w:rPr>
            <w:highlight w:val="cyan"/>
          </w:rPr>
          <w:t>quantity(</w:t>
        </w:r>
        <w:proofErr w:type="gramEnd"/>
        <w:r w:rsidRPr="00390CF2">
          <w:rPr>
            <w:highlight w:val="cyan"/>
          </w:rPr>
          <w:t xml:space="preserve">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rsidR="000E3D35" w:rsidRPr="00390CF2" w:rsidRDefault="000E3D35" w:rsidP="000E3D35">
      <w:pPr>
        <w:pStyle w:val="B3"/>
        <w:rPr>
          <w:ins w:id="4397" w:author="R2-1809077 SA" w:date="2018-05-31T18:50:00Z"/>
          <w:highlight w:val="cyan"/>
        </w:rPr>
      </w:pPr>
      <w:ins w:id="4398" w:author="R2-1809077 SA" w:date="2018-05-31T18:50:00Z">
        <w:r w:rsidRPr="00390CF2">
          <w:rPr>
            <w:highlight w:val="cyan"/>
          </w:rPr>
          <w:t>3&gt;</w:t>
        </w:r>
        <w:r w:rsidRPr="00390CF2">
          <w:rPr>
            <w:highlight w:val="cyan"/>
          </w:rPr>
          <w:tab/>
          <w:t xml:space="preserve">if the </w:t>
        </w:r>
        <w:r w:rsidRPr="00390CF2">
          <w:rPr>
            <w:i/>
            <w:highlight w:val="cyan"/>
          </w:rPr>
          <w:t>reportType</w:t>
        </w:r>
      </w:ins>
      <w:ins w:id="4399" w:author="Ericsson (Icaro)" w:date="2018-06-27T11:02:00Z">
        <w:r w:rsidRPr="00390CF2">
          <w:rPr>
            <w:i/>
            <w:highlight w:val="cyan"/>
          </w:rPr>
          <w:t xml:space="preserve"> </w:t>
        </w:r>
      </w:ins>
      <w:ins w:id="4400" w:author="R2-1809077 SA" w:date="2018-05-31T18:51:00Z">
        <w:del w:id="4401"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402" w:author="R2-1809077 SA" w:date="2018-05-31T18:50:00Z">
        <w:r w:rsidRPr="00390CF2">
          <w:rPr>
            <w:highlight w:val="cyan"/>
          </w:rPr>
          <w:t>:</w:t>
        </w:r>
      </w:ins>
    </w:p>
    <w:p w:rsidR="000E3D35" w:rsidRPr="00390CF2" w:rsidRDefault="000E3D35" w:rsidP="000E3D35">
      <w:pPr>
        <w:pStyle w:val="B4"/>
        <w:rPr>
          <w:ins w:id="4403" w:author="R2-1809077 SA" w:date="2018-05-31T18:50:00Z"/>
          <w:highlight w:val="cyan"/>
        </w:rPr>
      </w:pPr>
      <w:ins w:id="4404" w:author="R2-1809077 SA" w:date="2018-05-31T18:50:00Z">
        <w:r w:rsidRPr="00390CF2">
          <w:rPr>
            <w:highlight w:val="cyan"/>
          </w:rPr>
          <w:t>4&gt;</w:t>
        </w:r>
        <w:r w:rsidRPr="00390CF2">
          <w:rPr>
            <w:highlight w:val="cyan"/>
          </w:rPr>
          <w:tab/>
        </w:r>
      </w:ins>
      <w:ins w:id="4405"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406" w:author="R2-1809077 SA" w:date="2018-05-31T18:50:00Z">
        <w:r w:rsidRPr="00390CF2">
          <w:rPr>
            <w:highlight w:val="cyan"/>
          </w:rPr>
          <w:t>:</w:t>
        </w:r>
      </w:ins>
    </w:p>
    <w:p w:rsidR="000E3D35" w:rsidRPr="00390CF2" w:rsidRDefault="000E3D35" w:rsidP="000E3D35">
      <w:pPr>
        <w:pStyle w:val="B5"/>
        <w:rPr>
          <w:ins w:id="4407" w:author="R2-1809077 SA" w:date="2018-05-31T18:50:00Z"/>
          <w:highlight w:val="cyan"/>
        </w:rPr>
      </w:pPr>
      <w:ins w:id="4408" w:author="R2-1809077 SA" w:date="2018-05-31T18:50:00Z">
        <w:r w:rsidRPr="00390CF2">
          <w:rPr>
            <w:highlight w:val="cyan"/>
          </w:rPr>
          <w:t>5&gt;</w:t>
        </w:r>
        <w:r w:rsidRPr="00390CF2">
          <w:rPr>
            <w:highlight w:val="cyan"/>
          </w:rPr>
          <w:tab/>
        </w:r>
      </w:ins>
      <w:ins w:id="4409" w:author="R2-1809077 SA" w:date="2018-05-31T18:52:00Z">
        <w:r w:rsidRPr="00390CF2">
          <w:rPr>
            <w:highlight w:val="cyan"/>
          </w:rPr>
          <w:t xml:space="preserve">if </w:t>
        </w:r>
        <w:del w:id="4410" w:author="Rapporteur ASN1 SA" w:date="2018-07-13T11:52:00Z">
          <w:r w:rsidRPr="00390CF2" w:rsidDel="00A67B08">
            <w:rPr>
              <w:highlight w:val="cyan"/>
            </w:rPr>
            <w:delText xml:space="preserve">and </w:delText>
          </w:r>
        </w:del>
      </w:ins>
      <w:ins w:id="4411" w:author="Rapporteur ASN1 SA" w:date="2018-07-13T11:52:00Z">
        <w:r w:rsidRPr="00390CF2">
          <w:rPr>
            <w:highlight w:val="cyan"/>
          </w:rPr>
          <w:t xml:space="preserve">the UE has acquired the </w:t>
        </w:r>
      </w:ins>
      <w:ins w:id="4412"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13" w:author="Rapporteur ASN1 SA" w:date="2018-07-13T11:52:00Z">
          <w:r w:rsidRPr="00390CF2" w:rsidDel="00A67B08">
            <w:rPr>
              <w:highlight w:val="cyan"/>
            </w:rPr>
            <w:delText xml:space="preserve"> have been obtained</w:delText>
          </w:r>
        </w:del>
      </w:ins>
      <w:ins w:id="4414"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15" w:author="R2-1809077 SA" w:date="2018-05-31T18:50:00Z">
        <w:r w:rsidRPr="00390CF2">
          <w:rPr>
            <w:highlight w:val="cyan"/>
          </w:rPr>
          <w:t>:</w:t>
        </w:r>
      </w:ins>
    </w:p>
    <w:p w:rsidR="000E3D35" w:rsidRPr="00390CF2" w:rsidRDefault="000E3D35" w:rsidP="000E3D35">
      <w:pPr>
        <w:pStyle w:val="B6"/>
        <w:rPr>
          <w:ins w:id="4416" w:author="R2-1809077 SA" w:date="2018-05-31T18:50:00Z"/>
          <w:highlight w:val="cyan"/>
        </w:rPr>
      </w:pPr>
      <w:ins w:id="4417" w:author="R2-1809077 SA" w:date="2018-05-31T18:50:00Z">
        <w:r w:rsidRPr="00390CF2">
          <w:rPr>
            <w:highlight w:val="cyan"/>
          </w:rPr>
          <w:lastRenderedPageBreak/>
          <w:t>6&gt;</w:t>
        </w:r>
        <w:r w:rsidRPr="00390CF2">
          <w:rPr>
            <w:highlight w:val="cyan"/>
          </w:rPr>
          <w:tab/>
        </w:r>
      </w:ins>
      <w:ins w:id="4418" w:author="R2-1809077 SA" w:date="2018-05-31T18:52:00Z">
        <w:r w:rsidRPr="00390CF2">
          <w:rPr>
            <w:highlight w:val="cyan"/>
          </w:rPr>
          <w:t>include the global cell identity</w:t>
        </w:r>
      </w:ins>
      <w:ins w:id="4419" w:author="Rapporteur ASN1 SA" w:date="2018-07-13T11:52:00Z">
        <w:r w:rsidRPr="00390CF2">
          <w:rPr>
            <w:highlight w:val="cyan"/>
          </w:rPr>
          <w:t xml:space="preserve">, tracking are </w:t>
        </w:r>
      </w:ins>
      <w:ins w:id="4420" w:author="Rapporteur ASN1 SA" w:date="2018-07-13T11:53:00Z">
        <w:r w:rsidRPr="00390CF2">
          <w:rPr>
            <w:highlight w:val="cyan"/>
          </w:rPr>
          <w:t>code and RAN area code</w:t>
        </w:r>
      </w:ins>
      <w:ins w:id="4421" w:author="R2-1809077 SA" w:date="2018-05-31T18:52:00Z">
        <w:r w:rsidRPr="00390CF2">
          <w:rPr>
            <w:highlight w:val="cyan"/>
          </w:rPr>
          <w:t xml:space="preserve"> of the cell indicated by the </w:t>
        </w:r>
        <w:r w:rsidRPr="00390CF2">
          <w:rPr>
            <w:i/>
            <w:highlight w:val="cyan"/>
          </w:rPr>
          <w:t>cellForWhichToReportCGI</w:t>
        </w:r>
      </w:ins>
      <w:ins w:id="4422" w:author="R2-1809077 SA" w:date="2018-05-31T18:53:00Z">
        <w:r w:rsidRPr="00390CF2">
          <w:rPr>
            <w:highlight w:val="cyan"/>
          </w:rPr>
          <w:t>;</w:t>
        </w:r>
      </w:ins>
    </w:p>
    <w:p w:rsidR="000E3D35" w:rsidRPr="00390CF2" w:rsidDel="00A67B08" w:rsidRDefault="000E3D35" w:rsidP="000E3D35">
      <w:pPr>
        <w:pStyle w:val="B6"/>
        <w:rPr>
          <w:ins w:id="4423" w:author="R2-1809077 SA" w:date="2018-05-31T18:53:00Z"/>
          <w:del w:id="4424" w:author="Rapporteur ASN1 SA" w:date="2018-07-13T11:53:00Z"/>
          <w:highlight w:val="cyan"/>
        </w:rPr>
      </w:pPr>
      <w:ins w:id="4425" w:author="R2-1809077 SA" w:date="2018-05-31T18:53:00Z">
        <w:del w:id="4426"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rsidR="000E3D35" w:rsidRPr="00390CF2" w:rsidRDefault="000E3D35" w:rsidP="000E3D35">
      <w:pPr>
        <w:pStyle w:val="B6"/>
        <w:rPr>
          <w:ins w:id="4427" w:author="R2-1809077 SA" w:date="2018-05-31T18:54:00Z"/>
          <w:highlight w:val="cyan"/>
        </w:rPr>
      </w:pPr>
      <w:ins w:id="4428" w:author="R2-1809077 SA" w:date="2018-05-31T18:54:00Z">
        <w:r w:rsidRPr="00390CF2">
          <w:rPr>
            <w:highlight w:val="cyan"/>
          </w:rPr>
          <w:t>6&gt;</w:t>
        </w:r>
        <w:r w:rsidRPr="00390CF2">
          <w:rPr>
            <w:highlight w:val="cyan"/>
          </w:rPr>
          <w:tab/>
          <w:t xml:space="preserve">include the list of additional PLMN Identities, </w:t>
        </w:r>
        <w:del w:id="4429"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rsidR="000E3D35" w:rsidRPr="00390CF2" w:rsidRDefault="000E3D35" w:rsidP="000E3D35">
      <w:pPr>
        <w:pStyle w:val="B6"/>
        <w:rPr>
          <w:ins w:id="4430" w:author="R2-1809077 SA" w:date="2018-05-31T18:54:00Z"/>
          <w:highlight w:val="cyan"/>
        </w:rPr>
      </w:pPr>
      <w:ins w:id="4431" w:author="R2-1809077 SA" w:date="2018-05-31T18:54:00Z">
        <w:r w:rsidRPr="00390CF2">
          <w:rPr>
            <w:highlight w:val="cyan"/>
          </w:rPr>
          <w:t>6&gt;</w:t>
        </w:r>
        <w:r w:rsidRPr="00390CF2">
          <w:rPr>
            <w:highlight w:val="cyan"/>
          </w:rPr>
          <w:tab/>
          <w:t xml:space="preserve">include the list of </w:t>
        </w:r>
        <w:del w:id="4432" w:author="Rapporteur ASN1 SA" w:date="2018-07-13T11:53:00Z">
          <w:r w:rsidRPr="00390CF2" w:rsidDel="00A67B08">
            <w:rPr>
              <w:highlight w:val="cyan"/>
            </w:rPr>
            <w:delText xml:space="preserve">additional </w:delText>
          </w:r>
        </w:del>
        <w:r w:rsidRPr="00390CF2">
          <w:rPr>
            <w:highlight w:val="cyan"/>
          </w:rPr>
          <w:t>frequency band</w:t>
        </w:r>
      </w:ins>
      <w:ins w:id="4433" w:author="Rapporteur ASN1 SA" w:date="2018-07-13T11:53:00Z">
        <w:r w:rsidRPr="00390CF2">
          <w:rPr>
            <w:highlight w:val="cyan"/>
          </w:rPr>
          <w:t>s</w:t>
        </w:r>
      </w:ins>
      <w:ins w:id="4434" w:author="R2-1809077 SA" w:date="2018-05-31T18:54:00Z">
        <w:r w:rsidRPr="00390CF2">
          <w:rPr>
            <w:highlight w:val="cyan"/>
          </w:rPr>
          <w:t xml:space="preserve">, </w:t>
        </w:r>
        <w:del w:id="4435"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rsidR="000E3D35" w:rsidRPr="00390CF2" w:rsidRDefault="000E3D35" w:rsidP="000E3D35">
      <w:pPr>
        <w:pStyle w:val="B5"/>
        <w:rPr>
          <w:ins w:id="4436" w:author="R2-1809077 SA" w:date="2018-05-31T18:55:00Z"/>
          <w:highlight w:val="cyan"/>
        </w:rPr>
      </w:pPr>
      <w:ins w:id="4437" w:author="R2-1809077 SA" w:date="2018-05-31T18:55:00Z">
        <w:r w:rsidRPr="00390CF2">
          <w:rPr>
            <w:highlight w:val="cyan"/>
          </w:rPr>
          <w:t>5&gt;</w:t>
        </w:r>
        <w:r w:rsidRPr="00390CF2">
          <w:rPr>
            <w:highlight w:val="cyan"/>
          </w:rPr>
          <w:tab/>
          <w:t xml:space="preserve">else if </w:t>
        </w:r>
        <w:del w:id="4438" w:author="Rapporteur ASN1 SA" w:date="2018-07-13T11:53:00Z">
          <w:r w:rsidRPr="00390CF2" w:rsidDel="00A67B08">
            <w:rPr>
              <w:highlight w:val="cyan"/>
            </w:rPr>
            <w:delText xml:space="preserve">MIB indicates </w:delText>
          </w:r>
        </w:del>
      </w:ins>
      <w:ins w:id="4439" w:author="Rapporteur ASN1 SA" w:date="2018-07-13T11:54:00Z">
        <w:r w:rsidRPr="00390CF2">
          <w:rPr>
            <w:highlight w:val="cyan"/>
          </w:rPr>
          <w:t xml:space="preserve">the requested cell </w:t>
        </w:r>
      </w:ins>
      <w:ins w:id="4440" w:author="R2-1809077 SA" w:date="2018-05-31T18:55:00Z">
        <w:del w:id="4441" w:author="Rapporteur ASN1 SA" w:date="2018-07-13T11:54:00Z">
          <w:r w:rsidRPr="00390CF2" w:rsidDel="00A67B08">
            <w:rPr>
              <w:highlight w:val="cyan"/>
            </w:rPr>
            <w:delText xml:space="preserve">SIB1 </w:delText>
          </w:r>
        </w:del>
        <w:r w:rsidRPr="00390CF2">
          <w:rPr>
            <w:highlight w:val="cyan"/>
          </w:rPr>
          <w:t>is not broadcast</w:t>
        </w:r>
      </w:ins>
      <w:ins w:id="4442" w:author="Rapporteur ASN1 SA" w:date="2018-07-13T11:54:00Z">
        <w:r w:rsidRPr="00390CF2">
          <w:rPr>
            <w:highlight w:val="cyan"/>
          </w:rPr>
          <w:t xml:space="preserve">ing </w:t>
        </w:r>
        <w:r w:rsidRPr="00390CF2">
          <w:rPr>
            <w:i/>
            <w:highlight w:val="cyan"/>
          </w:rPr>
          <w:t>SIB1</w:t>
        </w:r>
      </w:ins>
      <w:ins w:id="4443" w:author="R2-1809077 SA" w:date="2018-05-31T18:55:00Z">
        <w:r w:rsidRPr="00390CF2">
          <w:rPr>
            <w:highlight w:val="cyan"/>
          </w:rPr>
          <w:t>:</w:t>
        </w:r>
      </w:ins>
    </w:p>
    <w:p w:rsidR="000E3D35" w:rsidRPr="00390CF2" w:rsidRDefault="000E3D35" w:rsidP="000E3D35">
      <w:pPr>
        <w:pStyle w:val="B6"/>
        <w:rPr>
          <w:ins w:id="4444" w:author="R2-1809077 SA" w:date="2018-05-31T18:55:00Z"/>
          <w:highlight w:val="cyan"/>
        </w:rPr>
      </w:pPr>
      <w:ins w:id="4445" w:author="R2-1809077 SA" w:date="2018-05-31T18:55:00Z">
        <w:r w:rsidRPr="00390CF2">
          <w:rPr>
            <w:highlight w:val="cyan"/>
          </w:rPr>
          <w:t>6&gt;</w:t>
        </w:r>
        <w:r w:rsidRPr="00390CF2">
          <w:rPr>
            <w:highlight w:val="cyan"/>
          </w:rPr>
          <w:tab/>
        </w:r>
      </w:ins>
      <w:ins w:id="4446" w:author="R2-1809077 SA" w:date="2018-05-31T18:56:00Z">
        <w:r w:rsidRPr="00390CF2">
          <w:rPr>
            <w:highlight w:val="cyan"/>
          </w:rPr>
          <w:t xml:space="preserve">include the </w:t>
        </w:r>
        <w:r w:rsidRPr="00390CF2">
          <w:rPr>
            <w:i/>
            <w:iCs/>
            <w:highlight w:val="cyan"/>
          </w:rPr>
          <w:t>noSIB1</w:t>
        </w:r>
      </w:ins>
      <w:ins w:id="4447" w:author="Rapporteur ASN1 SA" w:date="2018-07-13T11:54:00Z">
        <w:r w:rsidRPr="00390CF2">
          <w:rPr>
            <w:iCs/>
            <w:highlight w:val="cyan"/>
          </w:rPr>
          <w:t xml:space="preserve"> indication</w:t>
        </w:r>
      </w:ins>
      <w:ins w:id="4448" w:author="R2-1809077 SA" w:date="2018-05-31T18:55:00Z">
        <w:r w:rsidRPr="00390CF2">
          <w:rPr>
            <w:highlight w:val="cyan"/>
          </w:rPr>
          <w:t>;</w:t>
        </w:r>
      </w:ins>
    </w:p>
    <w:p w:rsidR="000E3D35" w:rsidRPr="00390CF2" w:rsidRDefault="000E3D35" w:rsidP="000E3D35">
      <w:pPr>
        <w:pStyle w:val="EditorsNote"/>
        <w:rPr>
          <w:ins w:id="4449" w:author="R2-1809077 SA" w:date="2018-05-31T18:56:00Z"/>
          <w:highlight w:val="cyan"/>
        </w:rPr>
      </w:pPr>
      <w:ins w:id="4450" w:author="R2-1809077 SA" w:date="2018-05-31T18:56:00Z">
        <w:r w:rsidRPr="00390CF2">
          <w:rPr>
            <w:highlight w:val="cyan"/>
          </w:rPr>
          <w:t xml:space="preserve">Editor’s Note: FFS </w:t>
        </w:r>
        <w:proofErr w:type="gramStart"/>
        <w:r w:rsidRPr="00390CF2">
          <w:rPr>
            <w:highlight w:val="cyan"/>
          </w:rPr>
          <w:t>Capture</w:t>
        </w:r>
        <w:proofErr w:type="gramEnd"/>
        <w:r w:rsidRPr="00390CF2">
          <w:rPr>
            <w:highlight w:val="cyan"/>
          </w:rPr>
          <w:t xml:space="preserve"> inter-RAT EUTRAN CGI reporting when ASN.1 for measObjectEUTRA and reportConfig-IRAT is finalized.</w:t>
        </w:r>
      </w:ins>
    </w:p>
    <w:p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1"/>
        <w:rPr>
          <w:highlight w:val="cyan"/>
        </w:rPr>
      </w:pPr>
      <w:r w:rsidRPr="00390CF2">
        <w:rPr>
          <w:highlight w:val="cyan"/>
        </w:rPr>
        <w:t>1&gt; if the UE is configured with EN-DC:</w:t>
      </w:r>
    </w:p>
    <w:p w:rsidR="000E3D35" w:rsidRPr="00390CF2" w:rsidRDefault="000E3D35" w:rsidP="000E3D35">
      <w:pPr>
        <w:pStyle w:val="B2"/>
        <w:rPr>
          <w:highlight w:val="cyan"/>
        </w:rPr>
      </w:pPr>
      <w:r w:rsidRPr="00390CF2">
        <w:rPr>
          <w:highlight w:val="cyan"/>
        </w:rPr>
        <w:t>2&gt;</w:t>
      </w:r>
      <w:r w:rsidRPr="00390CF2">
        <w:rPr>
          <w:highlight w:val="cyan"/>
        </w:rPr>
        <w:tab/>
        <w:t>if SRB3 is configured:</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rsidR="000E3D35" w:rsidRPr="00390CF2" w:rsidRDefault="000E3D35" w:rsidP="000E3D35">
      <w:pPr>
        <w:pStyle w:val="B2"/>
        <w:rPr>
          <w:highlight w:val="cyan"/>
        </w:rPr>
      </w:pPr>
      <w:r w:rsidRPr="00390CF2">
        <w:rPr>
          <w:highlight w:val="cyan"/>
        </w:rPr>
        <w:t>2&gt;else:</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rsidR="000E3D35" w:rsidRPr="00390CF2" w:rsidRDefault="000E3D35" w:rsidP="000E3D35">
      <w:pPr>
        <w:pStyle w:val="4"/>
        <w:rPr>
          <w:highlight w:val="cyan"/>
        </w:rPr>
      </w:pPr>
      <w:bookmarkStart w:id="4451" w:name="_Toc510018541"/>
      <w:r w:rsidRPr="00390CF2">
        <w:rPr>
          <w:highlight w:val="cyan"/>
        </w:rPr>
        <w:t>5.5.5.2</w:t>
      </w:r>
      <w:r w:rsidRPr="00390CF2">
        <w:rPr>
          <w:highlight w:val="cyan"/>
        </w:rPr>
        <w:tab/>
        <w:t>Reporting of beam measurement information</w:t>
      </w:r>
      <w:bookmarkEnd w:id="4451"/>
    </w:p>
    <w:p w:rsidR="000E3D35" w:rsidRPr="00390CF2" w:rsidRDefault="000E3D35" w:rsidP="000E3D35">
      <w:pPr>
        <w:rPr>
          <w:highlight w:val="cyan"/>
        </w:rPr>
      </w:pPr>
      <w:r w:rsidRPr="00390CF2">
        <w:rPr>
          <w:highlight w:val="cyan"/>
        </w:rPr>
        <w:t>For beam measurement information to be included in a measurement report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rsidR="000E3D35" w:rsidRPr="00390CF2" w:rsidRDefault="000E3D35" w:rsidP="000E3D35">
      <w:pPr>
        <w:pStyle w:val="B3"/>
        <w:rPr>
          <w:highlight w:val="cyan"/>
        </w:rPr>
      </w:pPr>
      <w:r w:rsidRPr="00390CF2">
        <w:rPr>
          <w:highlight w:val="cyan"/>
        </w:rPr>
        <w:t>3&gt; consider the configured single quantity as the sorting quantity;</w:t>
      </w:r>
    </w:p>
    <w:p w:rsidR="000E3D35" w:rsidRPr="00390CF2" w:rsidRDefault="000E3D35" w:rsidP="000E3D35">
      <w:pPr>
        <w:pStyle w:val="B2"/>
        <w:rPr>
          <w:highlight w:val="cyan"/>
        </w:rPr>
      </w:pPr>
      <w:r w:rsidRPr="00390CF2">
        <w:rPr>
          <w:highlight w:val="cyan"/>
        </w:rPr>
        <w:t>2&gt; else:</w:t>
      </w:r>
    </w:p>
    <w:p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rsidR="000E3D35" w:rsidRPr="00390CF2" w:rsidRDefault="000E3D35" w:rsidP="000E3D35">
      <w:pPr>
        <w:pStyle w:val="B4"/>
        <w:rPr>
          <w:highlight w:val="cyan"/>
        </w:rPr>
      </w:pPr>
      <w:r w:rsidRPr="00390CF2">
        <w:rPr>
          <w:highlight w:val="cyan"/>
        </w:rPr>
        <w:t>4&gt; consider RSRP as the sorting quantity;</w:t>
      </w:r>
    </w:p>
    <w:p w:rsidR="000E3D35" w:rsidRPr="00390CF2" w:rsidRDefault="000E3D35" w:rsidP="000E3D35">
      <w:pPr>
        <w:pStyle w:val="B3"/>
        <w:rPr>
          <w:highlight w:val="cyan"/>
        </w:rPr>
      </w:pPr>
      <w:r w:rsidRPr="00390CF2">
        <w:rPr>
          <w:highlight w:val="cyan"/>
        </w:rPr>
        <w:t>3&gt; else:</w:t>
      </w:r>
    </w:p>
    <w:p w:rsidR="000E3D35" w:rsidRPr="00390CF2" w:rsidRDefault="000E3D35" w:rsidP="000E3D35">
      <w:pPr>
        <w:pStyle w:val="B4"/>
        <w:rPr>
          <w:highlight w:val="cyan"/>
        </w:rPr>
      </w:pPr>
      <w:r w:rsidRPr="00390CF2">
        <w:rPr>
          <w:highlight w:val="cyan"/>
        </w:rPr>
        <w:t>4&gt; consider RSRQ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rsidR="000E3D35" w:rsidRPr="00390CF2" w:rsidRDefault="000E3D35" w:rsidP="000E3D35">
      <w:pPr>
        <w:pStyle w:val="3"/>
        <w:rPr>
          <w:ins w:id="4452" w:author="SA R2-1808964" w:date="2018-06-02T01:12:00Z"/>
          <w:highlight w:val="cyan"/>
        </w:rPr>
      </w:pPr>
      <w:bookmarkStart w:id="4453" w:name="_Toc510018542"/>
      <w:ins w:id="4454" w:author="SA R2-1808964" w:date="2018-06-02T01:12:00Z">
        <w:r w:rsidRPr="00390CF2">
          <w:rPr>
            <w:highlight w:val="cyan"/>
          </w:rPr>
          <w:t>5.5.6</w:t>
        </w:r>
        <w:r w:rsidRPr="00390CF2">
          <w:rPr>
            <w:highlight w:val="cyan"/>
          </w:rPr>
          <w:tab/>
          <w:t>Location measurement indication</w:t>
        </w:r>
      </w:ins>
    </w:p>
    <w:p w:rsidR="000E3D35" w:rsidRPr="00390CF2" w:rsidRDefault="000E3D35" w:rsidP="000E3D35">
      <w:pPr>
        <w:pStyle w:val="4"/>
        <w:rPr>
          <w:ins w:id="4455" w:author="SA R2-1808964" w:date="2018-06-02T01:12:00Z"/>
          <w:highlight w:val="cyan"/>
        </w:rPr>
      </w:pPr>
      <w:ins w:id="4456" w:author="SA R2-1808964" w:date="2018-06-02T01:12:00Z">
        <w:r w:rsidRPr="00390CF2">
          <w:rPr>
            <w:highlight w:val="cyan"/>
          </w:rPr>
          <w:t>5.5.6.1</w:t>
        </w:r>
        <w:r w:rsidRPr="00390CF2">
          <w:rPr>
            <w:highlight w:val="cyan"/>
          </w:rPr>
          <w:tab/>
          <w:t>General</w:t>
        </w:r>
      </w:ins>
    </w:p>
    <w:p w:rsidR="000E3D35" w:rsidRPr="00390CF2" w:rsidRDefault="0048039E" w:rsidP="000E3D35">
      <w:pPr>
        <w:pStyle w:val="TH"/>
        <w:rPr>
          <w:ins w:id="4457" w:author="SA R2-1808964" w:date="2018-06-02T01:12:00Z"/>
          <w:highlight w:val="cyan"/>
        </w:rPr>
      </w:pPr>
      <w:ins w:id="4458" w:author="SA R2-1808964" w:date="2018-06-02T01:12:00Z">
        <w:del w:id="4459" w:author="Rapporteur ASN1 SA" w:date="2018-07-10T14:16:00Z">
          <w:r w:rsidRPr="00390CF2" w:rsidDel="00CA499A">
            <w:rPr>
              <w:noProof/>
              <w:highlight w:val="cyan"/>
            </w:rPr>
            <w:object w:dxaOrig="7440" w:dyaOrig="2730">
              <v:shape id="_x0000_i1086" type="#_x0000_t75" style="width:372pt;height:135.75pt" o:ole="">
                <v:imagedata r:id="rId136" o:title=""/>
              </v:shape>
              <o:OLEObject Type="Embed" ProgID="Word.Picture.8" ShapeID="_x0000_i1086" DrawAspect="Content" ObjectID="_1595330425" r:id="rId137"/>
            </w:object>
          </w:r>
        </w:del>
      </w:ins>
      <w:ins w:id="4460" w:author="Rapporteur ASN1 SA" w:date="2018-07-10T14:16:00Z">
        <w:del w:id="4461" w:author="Rapporteur ASN1 SA" w:date="2018-07-10T14:16:00Z">
          <w:r w:rsidRPr="00390CF2">
            <w:rPr>
              <w:noProof/>
              <w:highlight w:val="cyan"/>
            </w:rPr>
            <w:object w:dxaOrig="4590" w:dyaOrig="1560">
              <v:shape id="_x0000_i1087" type="#_x0000_t75" style="width:231pt;height:78pt" o:ole="">
                <v:imagedata r:id="rId138" o:title=""/>
              </v:shape>
              <o:OLEObject Type="Embed" ProgID="Mscgen.Chart" ShapeID="_x0000_i1087" DrawAspect="Content" ObjectID="_1595330426" r:id="rId139"/>
            </w:object>
          </w:r>
        </w:del>
      </w:ins>
    </w:p>
    <w:p w:rsidR="000E3D35" w:rsidRPr="00390CF2" w:rsidRDefault="000E3D35" w:rsidP="000E3D35">
      <w:pPr>
        <w:pStyle w:val="TF"/>
        <w:rPr>
          <w:ins w:id="4462" w:author="SA R2-1808964" w:date="2018-06-02T01:12:00Z"/>
          <w:highlight w:val="cyan"/>
        </w:rPr>
      </w:pPr>
      <w:ins w:id="4463" w:author="SA R2-1808964" w:date="2018-06-02T01:12:00Z">
        <w:r w:rsidRPr="00390CF2">
          <w:rPr>
            <w:highlight w:val="cyan"/>
          </w:rPr>
          <w:t>Figure 5.5.5.1-1: Location measurement indication</w:t>
        </w:r>
      </w:ins>
    </w:p>
    <w:p w:rsidR="000E3D35" w:rsidRPr="00390CF2" w:rsidRDefault="000E3D35" w:rsidP="000E3D35">
      <w:pPr>
        <w:rPr>
          <w:ins w:id="4464" w:author="SA R2-1808964" w:date="2018-06-02T01:12:00Z"/>
          <w:highlight w:val="cyan"/>
        </w:rPr>
      </w:pPr>
      <w:ins w:id="4465"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rsidR="000E3D35" w:rsidRPr="00390CF2" w:rsidRDefault="000E3D35" w:rsidP="000E3D35">
      <w:pPr>
        <w:pStyle w:val="NO"/>
        <w:rPr>
          <w:ins w:id="4466" w:author="SA R2-1808964" w:date="2018-06-02T01:12:00Z"/>
          <w:highlight w:val="cyan"/>
          <w:lang w:eastAsia="zh-CN"/>
        </w:rPr>
      </w:pPr>
      <w:ins w:id="4467" w:author="SA R2-1808964" w:date="2018-06-02T01:12:00Z">
        <w:r w:rsidRPr="00390CF2">
          <w:rPr>
            <w:highlight w:val="cyan"/>
            <w:lang w:eastAsia="zh-CN"/>
          </w:rPr>
          <w:t xml:space="preserve">NOTE: </w:t>
        </w:r>
        <w:r w:rsidRPr="00390CF2">
          <w:rPr>
            <w:highlight w:val="cyan"/>
          </w:rPr>
          <w:tab/>
          <w:t>It is a network decision to configure the measurement gap.</w:t>
        </w:r>
      </w:ins>
    </w:p>
    <w:p w:rsidR="000E3D35" w:rsidRPr="00390CF2" w:rsidRDefault="000E3D35" w:rsidP="000E3D35">
      <w:pPr>
        <w:pStyle w:val="4"/>
        <w:rPr>
          <w:ins w:id="4468" w:author="SA R2-1808964" w:date="2018-06-02T01:12:00Z"/>
          <w:highlight w:val="cyan"/>
        </w:rPr>
      </w:pPr>
      <w:ins w:id="4469" w:author="SA R2-1808964" w:date="2018-06-02T01:12:00Z">
        <w:r w:rsidRPr="00390CF2">
          <w:rPr>
            <w:highlight w:val="cyan"/>
          </w:rPr>
          <w:t>5.5.6.2</w:t>
        </w:r>
        <w:r w:rsidRPr="00390CF2">
          <w:rPr>
            <w:highlight w:val="cyan"/>
          </w:rPr>
          <w:tab/>
          <w:t>Initiation</w:t>
        </w:r>
      </w:ins>
    </w:p>
    <w:p w:rsidR="000E3D35" w:rsidRPr="00390CF2" w:rsidRDefault="000E3D35" w:rsidP="000E3D35">
      <w:pPr>
        <w:rPr>
          <w:ins w:id="4470" w:author="SA R2-1808964" w:date="2018-06-02T01:12:00Z"/>
          <w:highlight w:val="cyan"/>
          <w:lang w:eastAsia="zh-CN"/>
        </w:rPr>
      </w:pPr>
      <w:ins w:id="4471" w:author="SA R2-1808964" w:date="2018-06-02T01:12:00Z">
        <w:r w:rsidRPr="00390CF2">
          <w:rPr>
            <w:highlight w:val="cyan"/>
            <w:lang w:eastAsia="zh-CN"/>
          </w:rPr>
          <w:t>The UE shall:</w:t>
        </w:r>
      </w:ins>
    </w:p>
    <w:p w:rsidR="000E3D35" w:rsidRPr="00390CF2" w:rsidRDefault="000E3D35" w:rsidP="000E3D35">
      <w:pPr>
        <w:pStyle w:val="B1"/>
        <w:rPr>
          <w:ins w:id="4472" w:author="SA R2-1808964" w:date="2018-06-02T01:12:00Z"/>
          <w:highlight w:val="cyan"/>
          <w:lang w:eastAsia="zh-CN"/>
        </w:rPr>
      </w:pPr>
      <w:ins w:id="4473"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rsidR="000E3D35" w:rsidRPr="00390CF2" w:rsidRDefault="000E3D35" w:rsidP="000E3D35">
      <w:pPr>
        <w:pStyle w:val="B2"/>
        <w:rPr>
          <w:ins w:id="4474" w:author="SA R2-1808964" w:date="2018-06-02T01:12:00Z"/>
          <w:highlight w:val="cyan"/>
          <w:lang w:eastAsia="zh-CN"/>
        </w:rPr>
      </w:pPr>
      <w:ins w:id="4475"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rsidR="000E3D35" w:rsidRPr="00390CF2" w:rsidRDefault="000E3D35" w:rsidP="000E3D35">
      <w:pPr>
        <w:pStyle w:val="NO"/>
        <w:rPr>
          <w:ins w:id="4476" w:author="SA R2-1808964" w:date="2018-06-02T01:12:00Z"/>
          <w:highlight w:val="cyan"/>
          <w:lang w:eastAsia="zh-CN"/>
        </w:rPr>
      </w:pPr>
      <w:ins w:id="4477"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0E3D35" w:rsidRPr="00390CF2" w:rsidRDefault="000E3D35" w:rsidP="000E3D35">
      <w:pPr>
        <w:pStyle w:val="B1"/>
        <w:rPr>
          <w:ins w:id="4478" w:author="SA R2-1808964" w:date="2018-06-02T01:12:00Z"/>
          <w:highlight w:val="cyan"/>
          <w:lang w:eastAsia="zh-CN"/>
        </w:rPr>
      </w:pPr>
      <w:ins w:id="4479"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rsidR="000E3D35" w:rsidRPr="00390CF2" w:rsidRDefault="000E3D35" w:rsidP="000E3D35">
      <w:pPr>
        <w:pStyle w:val="B2"/>
        <w:rPr>
          <w:ins w:id="4480" w:author="SA R2-1808964" w:date="2018-06-02T01:12:00Z"/>
          <w:highlight w:val="cyan"/>
          <w:lang w:eastAsia="zh-CN"/>
        </w:rPr>
      </w:pPr>
      <w:ins w:id="4481"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rsidR="000E3D35" w:rsidRPr="00390CF2" w:rsidRDefault="000E3D35" w:rsidP="000E3D35">
      <w:pPr>
        <w:pStyle w:val="NO"/>
        <w:rPr>
          <w:ins w:id="4482" w:author="SA R2-1808964" w:date="2018-06-02T01:12:00Z"/>
          <w:highlight w:val="cyan"/>
        </w:rPr>
      </w:pPr>
      <w:ins w:id="4483"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rsidR="000E3D35" w:rsidRPr="00390CF2" w:rsidRDefault="000E3D35" w:rsidP="000E3D35">
      <w:pPr>
        <w:pStyle w:val="4"/>
        <w:rPr>
          <w:ins w:id="4484" w:author="SA R2-1808964" w:date="2018-06-02T01:12:00Z"/>
          <w:highlight w:val="cyan"/>
          <w:lang w:eastAsia="zh-CN"/>
        </w:rPr>
      </w:pPr>
      <w:bookmarkStart w:id="4485" w:name="_Toc503260105"/>
      <w:ins w:id="4486"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85"/>
      </w:ins>
    </w:p>
    <w:p w:rsidR="000E3D35" w:rsidRPr="00390CF2" w:rsidRDefault="000E3D35" w:rsidP="000E3D35">
      <w:pPr>
        <w:rPr>
          <w:ins w:id="4487" w:author="SA R2-1808964" w:date="2018-06-02T01:12:00Z"/>
          <w:highlight w:val="cyan"/>
          <w:lang w:eastAsia="zh-CN"/>
        </w:rPr>
      </w:pPr>
      <w:ins w:id="4488"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rsidR="000E3D35" w:rsidRPr="00390CF2" w:rsidRDefault="000E3D35" w:rsidP="000E3D35">
      <w:pPr>
        <w:pStyle w:val="B2"/>
        <w:ind w:left="568"/>
        <w:rPr>
          <w:ins w:id="4489" w:author="SA R2-1808964" w:date="2018-06-02T01:12:00Z"/>
          <w:highlight w:val="cyan"/>
          <w:lang w:eastAsia="zh-CN"/>
        </w:rPr>
      </w:pPr>
      <w:ins w:id="4490"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rsidR="000E3D35" w:rsidRPr="00390CF2" w:rsidRDefault="000E3D35" w:rsidP="000E3D35">
      <w:pPr>
        <w:pStyle w:val="B3"/>
        <w:ind w:left="852"/>
        <w:rPr>
          <w:ins w:id="4491" w:author="SA R2-1808964" w:date="2018-06-02T01:12:00Z"/>
          <w:highlight w:val="cyan"/>
          <w:lang w:eastAsia="zh-CN"/>
        </w:rPr>
      </w:pPr>
      <w:ins w:id="4492"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493" w:author="SA R2-1808964" w:date="2018-06-02T01:12:00Z"/>
          <w:highlight w:val="cyan"/>
        </w:rPr>
      </w:pPr>
      <w:ins w:id="449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rsidR="000E3D35" w:rsidRPr="00390CF2" w:rsidRDefault="000E3D35" w:rsidP="000E3D35">
      <w:pPr>
        <w:pStyle w:val="B3"/>
        <w:rPr>
          <w:ins w:id="4495" w:author="SA R2-1808964" w:date="2018-06-02T01:12:00Z"/>
          <w:highlight w:val="cyan"/>
          <w:lang w:eastAsia="zh-CN"/>
        </w:rPr>
      </w:pPr>
      <w:ins w:id="4496"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rsidR="000E3D35" w:rsidRPr="00390CF2" w:rsidRDefault="000E3D35" w:rsidP="000E3D35">
      <w:pPr>
        <w:pStyle w:val="B4"/>
        <w:rPr>
          <w:ins w:id="4497" w:author="SA R2-1808964" w:date="2018-06-02T01:12:00Z"/>
          <w:highlight w:val="cyan"/>
        </w:rPr>
      </w:pPr>
      <w:ins w:id="4498"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rsidR="000E3D35" w:rsidRPr="00390CF2" w:rsidRDefault="000E3D35" w:rsidP="000E3D35">
      <w:pPr>
        <w:pStyle w:val="EditorsNote"/>
        <w:rPr>
          <w:ins w:id="4499" w:author="SA R2-1808964" w:date="2018-06-02T01:12:00Z"/>
          <w:highlight w:val="cyan"/>
        </w:rPr>
      </w:pPr>
      <w:ins w:id="4500" w:author="SA R2-1808964" w:date="2018-06-02T01:12:00Z">
        <w:r w:rsidRPr="00390CF2">
          <w:rPr>
            <w:highlight w:val="cyan"/>
            <w:lang w:val="en-US"/>
          </w:rPr>
          <w:t>Editor’s Note: Initiation of the procedure to start measurements other than RSTD measurements towards E-UTRA is FFS.</w:t>
        </w:r>
      </w:ins>
    </w:p>
    <w:p w:rsidR="000E3D35" w:rsidRPr="00390CF2" w:rsidRDefault="000E3D35" w:rsidP="000E3D35">
      <w:pPr>
        <w:pStyle w:val="B3"/>
        <w:ind w:left="852"/>
        <w:rPr>
          <w:ins w:id="4501" w:author="SA R2-1808964" w:date="2018-06-02T01:12:00Z"/>
          <w:highlight w:val="cyan"/>
          <w:lang w:eastAsia="zh-CN"/>
        </w:rPr>
      </w:pPr>
      <w:ins w:id="4502"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503" w:author="SA R2-1808964" w:date="2018-06-02T01:12:00Z"/>
          <w:highlight w:val="cyan"/>
        </w:rPr>
      </w:pPr>
      <w:ins w:id="450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rsidR="000E3D35" w:rsidRPr="00390CF2" w:rsidRDefault="000E3D35" w:rsidP="000E3D35">
      <w:pPr>
        <w:pStyle w:val="B1"/>
        <w:rPr>
          <w:ins w:id="4505" w:author="SA R2-1808964" w:date="2018-06-02T01:12:00Z"/>
          <w:highlight w:val="cyan"/>
        </w:rPr>
      </w:pPr>
      <w:ins w:id="4506"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rsidR="00000000" w:rsidRDefault="00055FD6">
      <w:pPr>
        <w:rPr>
          <w:ins w:id="4507" w:author="SA R2-1808964" w:date="2018-06-02T01:12:00Z"/>
          <w:highlight w:val="cyan"/>
        </w:rPr>
        <w:pPrChange w:id="4508" w:author="SA R2-1808964" w:date="2018-06-02T01:12:00Z">
          <w:pPr>
            <w:pStyle w:val="2"/>
          </w:pPr>
        </w:pPrChange>
      </w:pPr>
    </w:p>
    <w:p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53"/>
    </w:p>
    <w:p w:rsidR="000E3D35" w:rsidRPr="00390CF2" w:rsidRDefault="000E3D35" w:rsidP="000E3D35">
      <w:pPr>
        <w:pStyle w:val="3"/>
        <w:rPr>
          <w:highlight w:val="cyan"/>
        </w:rPr>
      </w:pPr>
      <w:bookmarkStart w:id="4509" w:name="_Toc510018543"/>
      <w:r w:rsidRPr="00390CF2">
        <w:rPr>
          <w:highlight w:val="cyan"/>
        </w:rPr>
        <w:t>5.6.1</w:t>
      </w:r>
      <w:r w:rsidRPr="00390CF2">
        <w:rPr>
          <w:highlight w:val="cyan"/>
        </w:rPr>
        <w:tab/>
        <w:t>UE capability transfer</w:t>
      </w:r>
      <w:bookmarkEnd w:id="4509"/>
    </w:p>
    <w:p w:rsidR="000E3D35" w:rsidRPr="00390CF2" w:rsidRDefault="000E3D35" w:rsidP="000E3D35">
      <w:pPr>
        <w:pStyle w:val="4"/>
        <w:rPr>
          <w:highlight w:val="cyan"/>
        </w:rPr>
      </w:pPr>
      <w:bookmarkStart w:id="4510" w:name="_Toc510018544"/>
      <w:r w:rsidRPr="00390CF2">
        <w:rPr>
          <w:highlight w:val="cyan"/>
        </w:rPr>
        <w:t>5.6.1.1</w:t>
      </w:r>
      <w:r w:rsidRPr="00390CF2">
        <w:rPr>
          <w:highlight w:val="cyan"/>
        </w:rPr>
        <w:tab/>
        <w:t>General</w:t>
      </w:r>
      <w:bookmarkEnd w:id="4510"/>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511" w:name="_Toc510018545"/>
      <w:r w:rsidRPr="00390CF2">
        <w:rPr>
          <w:highlight w:val="cyan"/>
        </w:rPr>
        <w:t>5.6.1.2</w:t>
      </w:r>
      <w:r w:rsidRPr="00390CF2">
        <w:rPr>
          <w:highlight w:val="cyan"/>
        </w:rPr>
        <w:tab/>
        <w:t>Initiation</w:t>
      </w:r>
      <w:bookmarkEnd w:id="4511"/>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512"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12"/>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513" w:name="_Toc510018547"/>
      <w:r w:rsidRPr="00390CF2">
        <w:rPr>
          <w:highlight w:val="cyan"/>
        </w:rPr>
        <w:t>5.6.1.4</w:t>
      </w:r>
      <w:r w:rsidRPr="00390CF2">
        <w:rPr>
          <w:highlight w:val="cyan"/>
        </w:rPr>
        <w:tab/>
        <w:t>Compilation of band combinations supported by the UE</w:t>
      </w:r>
      <w:bookmarkEnd w:id="4513"/>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14" w:author="Qualcomm-Keiichi Kubota" w:date="2018-06-26T15:57:00Z">
        <w:r w:rsidRPr="00390CF2">
          <w:rPr>
            <w:i/>
            <w:highlight w:val="cyan"/>
          </w:rPr>
          <w:delText>imum</w:delText>
        </w:r>
      </w:del>
      <w:r w:rsidRPr="00390CF2">
        <w:rPr>
          <w:i/>
          <w:highlight w:val="cyan"/>
        </w:rPr>
        <w:t>BandwidthRequestedDL, max</w:t>
      </w:r>
      <w:del w:id="4515" w:author="Qualcomm-Keiichi Kubota" w:date="2018-06-26T15:57:00Z">
        <w:r w:rsidRPr="00390CF2">
          <w:rPr>
            <w:i/>
            <w:highlight w:val="cyan"/>
          </w:rPr>
          <w:delText>imum</w:delText>
        </w:r>
      </w:del>
      <w:r w:rsidRPr="00390CF2">
        <w:rPr>
          <w:i/>
          <w:highlight w:val="cyan"/>
        </w:rPr>
        <w:t>BandwidthRequestedUL, max</w:t>
      </w:r>
      <w:del w:id="4516" w:author="Qualcomm-Keiichi Kubota" w:date="2018-06-26T15:58:00Z">
        <w:r w:rsidRPr="00390CF2">
          <w:rPr>
            <w:i/>
            <w:highlight w:val="cyan"/>
          </w:rPr>
          <w:delText>imumNumberOfDL</w:delText>
        </w:r>
      </w:del>
      <w:r w:rsidRPr="00390CF2">
        <w:rPr>
          <w:i/>
          <w:highlight w:val="cyan"/>
        </w:rPr>
        <w:t>CarriersRequested</w:t>
      </w:r>
      <w:ins w:id="4517"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8" w:author="Qualcomm-Keiichi Kubota" w:date="2018-06-26T15:59:00Z">
        <w:r w:rsidRPr="00390CF2">
          <w:rPr>
            <w:i/>
            <w:highlight w:val="cyan"/>
          </w:rPr>
          <w:delText>imumNumberOfUL</w:delText>
        </w:r>
      </w:del>
      <w:r w:rsidRPr="00390CF2">
        <w:rPr>
          <w:i/>
          <w:highlight w:val="cyan"/>
        </w:rPr>
        <w:t>CarriersRequested</w:t>
      </w:r>
      <w:ins w:id="4519"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20" w:author="Qualcomm-Keiichi Kubota" w:date="2018-06-26T15:57:00Z">
        <w:r w:rsidRPr="00390CF2">
          <w:rPr>
            <w:i/>
            <w:highlight w:val="cyan"/>
          </w:rPr>
          <w:delText>imum</w:delText>
        </w:r>
      </w:del>
      <w:r w:rsidRPr="00390CF2">
        <w:rPr>
          <w:i/>
          <w:highlight w:val="cyan"/>
        </w:rPr>
        <w:t>BandwidthRequestedDL, max</w:t>
      </w:r>
      <w:del w:id="4521" w:author="Qualcomm-Keiichi Kubota" w:date="2018-06-26T15:58:00Z">
        <w:r w:rsidRPr="00390CF2">
          <w:rPr>
            <w:i/>
            <w:highlight w:val="cyan"/>
          </w:rPr>
          <w:delText>imum</w:delText>
        </w:r>
      </w:del>
      <w:r w:rsidRPr="00390CF2">
        <w:rPr>
          <w:i/>
          <w:highlight w:val="cyan"/>
        </w:rPr>
        <w:t>BandwidthRequestedUL, max</w:t>
      </w:r>
      <w:del w:id="4522" w:author="Qualcomm-Keiichi Kubota" w:date="2018-06-26T15:59:00Z">
        <w:r w:rsidRPr="00390CF2">
          <w:rPr>
            <w:i/>
            <w:highlight w:val="cyan"/>
          </w:rPr>
          <w:delText>imumNumberOfDL</w:delText>
        </w:r>
      </w:del>
      <w:r w:rsidRPr="00390CF2">
        <w:rPr>
          <w:i/>
          <w:highlight w:val="cyan"/>
        </w:rPr>
        <w:t>CarriersRequested</w:t>
      </w:r>
      <w:ins w:id="4523"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24"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rsidR="000E3D35" w:rsidRPr="00390CF2" w:rsidRDefault="000E3D35" w:rsidP="000E3D35">
      <w:pPr>
        <w:pStyle w:val="B2"/>
        <w:rPr>
          <w:highlight w:val="cyan"/>
        </w:rPr>
      </w:pPr>
      <w:r w:rsidRPr="00390CF2">
        <w:rPr>
          <w:highlight w:val="cyan"/>
        </w:rPr>
        <w:t>2&gt;</w:t>
      </w:r>
      <w:r w:rsidRPr="00390CF2">
        <w:rPr>
          <w:highlight w:val="cyan"/>
        </w:rPr>
        <w:tab/>
        <w:t>else:</w:t>
      </w:r>
    </w:p>
    <w:p w:rsidR="00000000" w:rsidRDefault="000E3D35">
      <w:pPr>
        <w:pStyle w:val="B3"/>
        <w:rPr>
          <w:highlight w:val="cyan"/>
        </w:rPr>
        <w:pPrChange w:id="4525"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rsidR="000E3D35" w:rsidRPr="00390CF2" w:rsidRDefault="000E3D35" w:rsidP="000E3D35">
      <w:pPr>
        <w:pStyle w:val="B2"/>
        <w:rPr>
          <w:ins w:id="4526"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rsidR="000E3D35" w:rsidRPr="00390CF2" w:rsidRDefault="000E3D35" w:rsidP="000E3D35">
      <w:pPr>
        <w:pStyle w:val="B2"/>
        <w:rPr>
          <w:highlight w:val="cyan"/>
        </w:rPr>
      </w:pPr>
      <w:ins w:id="4527" w:author="RP-181326" w:date="2018-06-18T06:51:00Z">
        <w:r w:rsidRPr="00390CF2">
          <w:rPr>
            <w:highlight w:val="cyan"/>
          </w:rPr>
          <w:t>2&gt;</w:t>
        </w:r>
        <w:r w:rsidRPr="00390CF2">
          <w:rPr>
            <w:highlight w:val="cyan"/>
          </w:rPr>
          <w:tab/>
          <w:t>include the received FreqBandList in the field appliedFreqBandListFilter of the requested UE capability;</w:t>
        </w:r>
      </w:ins>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rsidR="000E3D35" w:rsidRPr="00390CF2" w:rsidRDefault="000E3D35" w:rsidP="000E3D35">
      <w:pPr>
        <w:pStyle w:val="4"/>
        <w:rPr>
          <w:highlight w:val="cyan"/>
        </w:rPr>
      </w:pPr>
      <w:bookmarkStart w:id="4528" w:name="_Toc510018548"/>
      <w:r w:rsidRPr="00390CF2">
        <w:rPr>
          <w:highlight w:val="cyan"/>
        </w:rPr>
        <w:t>5.6.1.5</w:t>
      </w:r>
      <w:r w:rsidRPr="00390CF2">
        <w:rPr>
          <w:highlight w:val="cyan"/>
        </w:rPr>
        <w:tab/>
      </w:r>
      <w:ins w:id="4529" w:author="Rapporteur " w:date="2018-07-15T08:03:00Z">
        <w:r w:rsidR="00403DF8" w:rsidRPr="00390CF2">
          <w:rPr>
            <w:highlight w:val="cyan"/>
          </w:rPr>
          <w:t>Void</w:t>
        </w:r>
      </w:ins>
      <w:del w:id="4530" w:author="Rapporteur " w:date="2018-07-15T08:05:00Z">
        <w:r w:rsidRPr="00390CF2" w:rsidDel="00513B6F">
          <w:rPr>
            <w:highlight w:val="cyan"/>
          </w:rPr>
          <w:delText>Compilation of baseband processing combinations supported by the UE</w:delText>
        </w:r>
      </w:del>
      <w:bookmarkEnd w:id="4528"/>
    </w:p>
    <w:p w:rsidR="000E3D35" w:rsidRPr="00390CF2" w:rsidDel="00513B6F" w:rsidRDefault="000E3D35" w:rsidP="000E3D35">
      <w:pPr>
        <w:rPr>
          <w:del w:id="4531" w:author="Rapporteur " w:date="2018-07-15T08:05:00Z"/>
          <w:highlight w:val="cyan"/>
        </w:rPr>
      </w:pPr>
      <w:del w:id="4532" w:author="Rapporteur " w:date="2018-07-15T08:05:00Z">
        <w:r w:rsidRPr="00390CF2" w:rsidDel="00513B6F">
          <w:rPr>
            <w:highlight w:val="cyan"/>
          </w:rPr>
          <w:delText>The UE shall:</w:delText>
        </w:r>
      </w:del>
    </w:p>
    <w:p w:rsidR="000E3D35" w:rsidRPr="00390CF2" w:rsidDel="00513B6F" w:rsidRDefault="000E3D35" w:rsidP="000E3D35">
      <w:pPr>
        <w:pStyle w:val="B1"/>
        <w:rPr>
          <w:del w:id="4533" w:author="Rapporteur " w:date="2018-07-15T08:05:00Z"/>
          <w:highlight w:val="cyan"/>
        </w:rPr>
      </w:pPr>
      <w:del w:id="4534"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rsidR="000E3D35" w:rsidRPr="00390CF2" w:rsidDel="00513B6F" w:rsidRDefault="000E3D35" w:rsidP="000E3D35">
      <w:pPr>
        <w:pStyle w:val="B3"/>
        <w:rPr>
          <w:del w:id="4535" w:author="Rapporteur " w:date="2018-07-15T08:05:00Z"/>
          <w:highlight w:val="cyan"/>
        </w:rPr>
      </w:pPr>
      <w:del w:id="4536"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rsidR="000E3D35" w:rsidRPr="00390CF2" w:rsidDel="00513B6F" w:rsidRDefault="000E3D35" w:rsidP="000E3D35">
      <w:pPr>
        <w:pStyle w:val="B2"/>
        <w:rPr>
          <w:del w:id="4537" w:author="Rapporteur " w:date="2018-07-15T08:05:00Z"/>
          <w:highlight w:val="cyan"/>
        </w:rPr>
      </w:pPr>
      <w:del w:id="4538"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rsidR="000E3D35" w:rsidRPr="00390CF2" w:rsidDel="00513B6F" w:rsidRDefault="000E3D35" w:rsidP="000E3D35">
      <w:pPr>
        <w:pStyle w:val="B3"/>
        <w:rPr>
          <w:del w:id="4539" w:author="Rapporteur " w:date="2018-07-15T08:05:00Z"/>
          <w:highlight w:val="cyan"/>
        </w:rPr>
      </w:pPr>
      <w:del w:id="4540"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rsidR="000E3D35" w:rsidRPr="00390CF2" w:rsidRDefault="000E3D35" w:rsidP="000E3D35">
      <w:pPr>
        <w:pStyle w:val="2"/>
        <w:rPr>
          <w:highlight w:val="cyan"/>
        </w:rPr>
      </w:pPr>
      <w:bookmarkStart w:id="4541" w:name="_Toc510018549"/>
      <w:r w:rsidRPr="00390CF2">
        <w:rPr>
          <w:highlight w:val="cyan"/>
        </w:rPr>
        <w:t>5.7</w:t>
      </w:r>
      <w:r w:rsidRPr="00390CF2">
        <w:rPr>
          <w:highlight w:val="cyan"/>
        </w:rPr>
        <w:tab/>
        <w:t>Other</w:t>
      </w:r>
      <w:bookmarkEnd w:id="4541"/>
    </w:p>
    <w:p w:rsidR="000E3D35" w:rsidRPr="00390CF2" w:rsidRDefault="000E3D35" w:rsidP="000E3D35">
      <w:pPr>
        <w:pStyle w:val="3"/>
        <w:rPr>
          <w:highlight w:val="cyan"/>
        </w:rPr>
      </w:pPr>
      <w:bookmarkStart w:id="4542" w:name="_Toc510018550"/>
      <w:r w:rsidRPr="00390CF2">
        <w:rPr>
          <w:highlight w:val="cyan"/>
        </w:rPr>
        <w:t>5.7.1</w:t>
      </w:r>
      <w:r w:rsidRPr="00390CF2">
        <w:rPr>
          <w:highlight w:val="cyan"/>
        </w:rPr>
        <w:tab/>
        <w:t>DL information transfer</w:t>
      </w:r>
      <w:bookmarkEnd w:id="4542"/>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ins w:id="4543" w:author="SA R2-1807929" w:date="2018-05-31T09:54:00Z"/>
          <w:highlight w:val="cyan"/>
        </w:rPr>
      </w:pPr>
      <w:ins w:id="4544" w:author="SA R2-1807929" w:date="2018-05-31T09:53:00Z">
        <w:r w:rsidRPr="00390CF2">
          <w:rPr>
            <w:highlight w:val="cyan"/>
          </w:rPr>
          <w:lastRenderedPageBreak/>
          <w:t>5.7.1.1</w:t>
        </w:r>
        <w:r w:rsidRPr="00390CF2">
          <w:rPr>
            <w:highlight w:val="cyan"/>
          </w:rPr>
          <w:tab/>
          <w:t>General</w:t>
        </w:r>
      </w:ins>
    </w:p>
    <w:p w:rsidR="00000000" w:rsidRDefault="005F5304">
      <w:pPr>
        <w:pStyle w:val="TH"/>
        <w:rPr>
          <w:ins w:id="4545" w:author="SA R2-1807929" w:date="2018-05-31T09:54:00Z"/>
          <w:highlight w:val="cyan"/>
        </w:rPr>
        <w:pPrChange w:id="4546" w:author="Rapporteur ASN1 SA" w:date="2018-07-10T14:18:00Z">
          <w:pPr/>
        </w:pPrChange>
      </w:pPr>
      <w:del w:id="4547" w:author="Rapporteur ASN1 SA" w:date="2018-07-10T14:17:00Z">
        <w:r w:rsidRPr="005F5304">
          <w:rPr>
            <w:noProof/>
            <w:highlight w:val="cyan"/>
            <w:lang w:val="en-US" w:eastAsia="zh-CN"/>
          </w:rPr>
        </w:r>
        <w:r w:rsidRPr="005F5304">
          <w:rPr>
            <w:noProof/>
            <w:highlight w:val="cyan"/>
            <w:lang w:val="en-US" w:eastAsia="zh-CN"/>
          </w:rPr>
          <w:pict>
            <v:group id="Canvas 32"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DF1823" w:rsidRDefault="00DF1823" w:rsidP="000E3D35">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rsidR="00DF1823" w:rsidRDefault="00DF1823" w:rsidP="000E3D35">
                      <w:pPr>
                        <w:jc w:val="center"/>
                      </w:pPr>
                      <w:r>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DF1823" w:rsidRDefault="00DF1823" w:rsidP="000E3D35">
                      <w:pPr>
                        <w:rPr>
                          <w:i/>
                        </w:rPr>
                      </w:pPr>
                      <w:r>
                        <w:rPr>
                          <w:i/>
                        </w:rPr>
                        <w:t>DLInformationTransfer</w:t>
                      </w:r>
                    </w:p>
                  </w:txbxContent>
                </v:textbox>
              </v:shape>
              <w10:wrap type="none"/>
              <w10:anchorlock/>
            </v:group>
          </w:pict>
        </w:r>
      </w:del>
      <w:ins w:id="4548" w:author="Rapporteur ASN1 SA" w:date="2018-07-10T14:16:00Z">
        <w:del w:id="4549" w:author="Rapporteur ASN1 SA" w:date="2018-07-10T14:16:00Z">
          <w:r w:rsidR="0048039E" w:rsidRPr="00390CF2">
            <w:rPr>
              <w:noProof/>
              <w:highlight w:val="cyan"/>
            </w:rPr>
            <w:object w:dxaOrig="3810" w:dyaOrig="1560">
              <v:shape id="_x0000_i1088" type="#_x0000_t75" style="width:192.75pt;height:78pt" o:ole="">
                <v:imagedata r:id="rId140" o:title=""/>
              </v:shape>
              <o:OLEObject Type="Embed" ProgID="Mscgen.Chart" ShapeID="_x0000_i1088" DrawAspect="Content" ObjectID="_1595330427" r:id="rId141"/>
            </w:object>
          </w:r>
        </w:del>
      </w:ins>
    </w:p>
    <w:p w:rsidR="000E3D35" w:rsidRPr="00390CF2" w:rsidRDefault="000E3D35" w:rsidP="000E3D35">
      <w:pPr>
        <w:pStyle w:val="TF"/>
        <w:rPr>
          <w:ins w:id="4550" w:author="SA R2-1807929" w:date="2018-05-31T09:54:00Z"/>
          <w:highlight w:val="cyan"/>
        </w:rPr>
      </w:pPr>
      <w:ins w:id="4551" w:author="SA R2-1807929" w:date="2018-05-31T09:54:00Z">
        <w:r w:rsidRPr="00390CF2">
          <w:rPr>
            <w:highlight w:val="cyan"/>
          </w:rPr>
          <w:t>Figure 5.7.1.1-1: DL information transfer</w:t>
        </w:r>
      </w:ins>
    </w:p>
    <w:p w:rsidR="000E3D35" w:rsidRPr="00390CF2" w:rsidRDefault="000E3D35" w:rsidP="000E3D35">
      <w:pPr>
        <w:rPr>
          <w:ins w:id="4552" w:author="SA R2-1807929" w:date="2018-05-31T09:54:00Z"/>
          <w:highlight w:val="cyan"/>
        </w:rPr>
      </w:pPr>
      <w:ins w:id="4553" w:author="SA R2-1807929" w:date="2018-05-31T09:54:00Z">
        <w:r w:rsidRPr="00390CF2">
          <w:rPr>
            <w:highlight w:val="cyan"/>
          </w:rPr>
          <w:t>The purpose of this procedure is to transfer NAS dedicated information from NG-RAN to a UE in RRC_CONNECTED.</w:t>
        </w:r>
      </w:ins>
    </w:p>
    <w:p w:rsidR="00000000" w:rsidRDefault="000E3D35">
      <w:pPr>
        <w:pStyle w:val="4"/>
        <w:rPr>
          <w:ins w:id="4554" w:author="SA R2-1807929" w:date="2018-05-31T09:54:00Z"/>
          <w:highlight w:val="cyan"/>
        </w:rPr>
        <w:pPrChange w:id="4555" w:author="SA R2-1807929" w:date="2018-05-31T09:56:00Z">
          <w:pPr/>
        </w:pPrChange>
      </w:pPr>
      <w:ins w:id="4556" w:author="SA R2-1807929" w:date="2018-05-31T09:54:00Z">
        <w:r w:rsidRPr="00390CF2">
          <w:rPr>
            <w:highlight w:val="cyan"/>
          </w:rPr>
          <w:t xml:space="preserve">5.7.1.2 </w:t>
        </w:r>
      </w:ins>
      <w:ins w:id="4557" w:author="SA R2-1807929" w:date="2018-05-31T09:55:00Z">
        <w:r w:rsidRPr="00390CF2">
          <w:rPr>
            <w:highlight w:val="cyan"/>
          </w:rPr>
          <w:tab/>
        </w:r>
      </w:ins>
      <w:ins w:id="4558" w:author="SA R2-1807929" w:date="2018-05-31T09:56:00Z">
        <w:r w:rsidRPr="00390CF2">
          <w:rPr>
            <w:highlight w:val="cyan"/>
          </w:rPr>
          <w:t>Initiation</w:t>
        </w:r>
      </w:ins>
    </w:p>
    <w:p w:rsidR="000E3D35" w:rsidRPr="00390CF2" w:rsidRDefault="00AD1549" w:rsidP="000E3D35">
      <w:pPr>
        <w:rPr>
          <w:ins w:id="4559" w:author="SA R2-1807929" w:date="2018-05-31T09:54:00Z"/>
          <w:highlight w:val="cyan"/>
        </w:rPr>
      </w:pPr>
      <w:ins w:id="4560" w:author="Rapporteur ASN1 SA" w:date="2018-07-15T07:49:00Z">
        <w:r w:rsidRPr="00390CF2">
          <w:rPr>
            <w:highlight w:val="cyan"/>
          </w:rPr>
          <w:t xml:space="preserve">The </w:t>
        </w:r>
      </w:ins>
      <w:ins w:id="4561" w:author="Rapporteur ASN1 SA" w:date="2018-07-15T07:50:00Z">
        <w:r w:rsidRPr="00390CF2">
          <w:rPr>
            <w:highlight w:val="cyan"/>
          </w:rPr>
          <w:t>n</w:t>
        </w:r>
      </w:ins>
      <w:ins w:id="4562" w:author="Rapporteur ASN1 SA" w:date="2018-07-15T07:49:00Z">
        <w:r w:rsidRPr="00390CF2">
          <w:rPr>
            <w:highlight w:val="cyan"/>
          </w:rPr>
          <w:t>ewor</w:t>
        </w:r>
      </w:ins>
      <w:ins w:id="4563" w:author="Rapporteur ASN1 SA" w:date="2018-07-15T07:50:00Z">
        <w:r w:rsidRPr="00390CF2">
          <w:rPr>
            <w:highlight w:val="cyan"/>
          </w:rPr>
          <w:t>k</w:t>
        </w:r>
      </w:ins>
      <w:ins w:id="4564" w:author="SA R2-1807929" w:date="2018-05-31T09:54:00Z">
        <w:r w:rsidR="000E3D35" w:rsidRPr="00390CF2">
          <w:rPr>
            <w:highlight w:val="cyan"/>
          </w:rPr>
          <w:t xml:space="preserve"> initiates the DL information transfer procedure whenever there is a need to transfer NAS dedicated information. </w:t>
        </w:r>
      </w:ins>
      <w:ins w:id="4565" w:author="Rapporteur ASN1 SA" w:date="2018-07-15T07:50:00Z">
        <w:r w:rsidRPr="00390CF2">
          <w:rPr>
            <w:highlight w:val="cyan"/>
          </w:rPr>
          <w:t>The</w:t>
        </w:r>
      </w:ins>
      <w:ins w:id="4566" w:author="Rapporteur ASN1 SA" w:date="2018-07-15T07:51:00Z">
        <w:r w:rsidRPr="00390CF2">
          <w:rPr>
            <w:highlight w:val="cyan"/>
          </w:rPr>
          <w:t xml:space="preserve"> network </w:t>
        </w:r>
      </w:ins>
      <w:ins w:id="4567"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rsidR="000E3D35" w:rsidRPr="00390CF2" w:rsidRDefault="000E3D35" w:rsidP="000E3D35">
      <w:pPr>
        <w:pStyle w:val="4"/>
        <w:rPr>
          <w:ins w:id="4568" w:author="SA R2-1807929" w:date="2018-05-31T09:55:00Z"/>
          <w:highlight w:val="cyan"/>
        </w:rPr>
      </w:pPr>
      <w:ins w:id="4569" w:author="SA R2-1807929" w:date="2018-05-31T09:55:00Z">
        <w:r w:rsidRPr="00390CF2">
          <w:rPr>
            <w:highlight w:val="cyan"/>
          </w:rPr>
          <w:t>5.7.1.</w:t>
        </w:r>
      </w:ins>
      <w:ins w:id="4570" w:author="SA R2-1807929" w:date="2018-05-31T09:56:00Z">
        <w:r w:rsidRPr="00390CF2">
          <w:rPr>
            <w:highlight w:val="cyan"/>
          </w:rPr>
          <w:t>3</w:t>
        </w:r>
      </w:ins>
      <w:ins w:id="4571"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rsidR="000E3D35" w:rsidRPr="00390CF2" w:rsidRDefault="000E3D35" w:rsidP="000E3D35">
      <w:pPr>
        <w:rPr>
          <w:ins w:id="4572" w:author="SA R2-1807929" w:date="2018-05-31T09:56:00Z"/>
          <w:highlight w:val="cyan"/>
        </w:rPr>
      </w:pPr>
      <w:ins w:id="4573"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rsidR="000E3D35" w:rsidRPr="00390CF2" w:rsidRDefault="000E3D35" w:rsidP="000E3D35">
      <w:pPr>
        <w:pStyle w:val="B1"/>
        <w:rPr>
          <w:ins w:id="4574" w:author="SA R2-1807929" w:date="2018-05-31T09:56:00Z"/>
          <w:highlight w:val="cyan"/>
        </w:rPr>
      </w:pPr>
      <w:ins w:id="4575" w:author="SA R2-1807929" w:date="2018-05-31T09:56:00Z">
        <w:r w:rsidRPr="00390CF2">
          <w:rPr>
            <w:highlight w:val="cyan"/>
          </w:rPr>
          <w:t>1&gt;</w:t>
        </w:r>
        <w:r w:rsidRPr="00390CF2">
          <w:rPr>
            <w:highlight w:val="cyan"/>
          </w:rPr>
          <w:tab/>
          <w:t xml:space="preserve">if </w:t>
        </w:r>
      </w:ins>
      <w:ins w:id="4576" w:author="Rapporteur ASN1 SA" w:date="2018-07-15T07:33:00Z">
        <w:r w:rsidR="003710C0" w:rsidRPr="00390CF2">
          <w:rPr>
            <w:i/>
            <w:highlight w:val="cyan"/>
          </w:rPr>
          <w:t>dedicatedNAS-Message</w:t>
        </w:r>
      </w:ins>
      <w:ins w:id="4577" w:author="SA R2-1807929" w:date="2018-05-31T09:56:00Z">
        <w:r w:rsidRPr="00390CF2">
          <w:rPr>
            <w:highlight w:val="cyan"/>
          </w:rPr>
          <w:t xml:space="preserve"> is </w:t>
        </w:r>
      </w:ins>
      <w:ins w:id="4578" w:author="Rapporteur ASN1 SA" w:date="2018-07-15T07:33:00Z">
        <w:r w:rsidR="003710C0" w:rsidRPr="00390CF2">
          <w:rPr>
            <w:highlight w:val="cyan"/>
          </w:rPr>
          <w:t>included</w:t>
        </w:r>
      </w:ins>
      <w:ins w:id="4579" w:author="SA R2-1807929" w:date="2018-05-31T09:56:00Z">
        <w:r w:rsidRPr="00390CF2">
          <w:rPr>
            <w:highlight w:val="cyan"/>
          </w:rPr>
          <w:t>:</w:t>
        </w:r>
      </w:ins>
    </w:p>
    <w:p w:rsidR="000E3D35" w:rsidRPr="00390CF2" w:rsidRDefault="000E3D35" w:rsidP="000E3D35">
      <w:pPr>
        <w:pStyle w:val="B2"/>
        <w:rPr>
          <w:ins w:id="4580" w:author="SA R2-1807929" w:date="2018-05-31T09:56:00Z"/>
          <w:highlight w:val="cyan"/>
        </w:rPr>
      </w:pPr>
      <w:proofErr w:type="gramStart"/>
      <w:ins w:id="4581" w:author="SA R2-1807929" w:date="2018-05-31T09:56:00Z">
        <w:r w:rsidRPr="00390CF2">
          <w:rPr>
            <w:highlight w:val="cyan"/>
          </w:rPr>
          <w:t>2&gt;</w:t>
        </w:r>
        <w:r w:rsidRPr="00390CF2">
          <w:rPr>
            <w:highlight w:val="cyan"/>
          </w:rPr>
          <w:tab/>
          <w:t xml:space="preserve">forward </w:t>
        </w:r>
      </w:ins>
      <w:ins w:id="4582" w:author="Rapporteur ASN1 SA" w:date="2018-07-15T07:35:00Z">
        <w:r w:rsidR="003710C0" w:rsidRPr="00390CF2">
          <w:rPr>
            <w:i/>
            <w:highlight w:val="cyan"/>
          </w:rPr>
          <w:t>dedicatedNAS-Message</w:t>
        </w:r>
      </w:ins>
      <w:ins w:id="4583" w:author="SA R2-1807929" w:date="2018-05-31T09:56:00Z">
        <w:r w:rsidRPr="00390CF2">
          <w:rPr>
            <w:highlight w:val="cyan"/>
          </w:rPr>
          <w:t xml:space="preserve"> to upper layers.</w:t>
        </w:r>
        <w:proofErr w:type="gramEnd"/>
      </w:ins>
    </w:p>
    <w:p w:rsidR="00000000" w:rsidRDefault="00055FD6">
      <w:pPr>
        <w:rPr>
          <w:ins w:id="4584" w:author="SA R2-1807929" w:date="2018-05-31T09:53:00Z"/>
          <w:highlight w:val="cyan"/>
        </w:rPr>
        <w:pPrChange w:id="4585" w:author="SA R2-1807929" w:date="2018-05-31T09:53:00Z">
          <w:pPr>
            <w:pStyle w:val="EditorsNote"/>
          </w:pPr>
        </w:pPrChange>
      </w:pPr>
    </w:p>
    <w:p w:rsidR="000E3D35" w:rsidRPr="00390CF2" w:rsidRDefault="000E3D35" w:rsidP="000E3D35">
      <w:pPr>
        <w:pStyle w:val="3"/>
        <w:rPr>
          <w:highlight w:val="cyan"/>
        </w:rPr>
      </w:pPr>
      <w:bookmarkStart w:id="4586" w:name="_Toc510018551"/>
      <w:r w:rsidRPr="00390CF2">
        <w:rPr>
          <w:highlight w:val="cyan"/>
        </w:rPr>
        <w:t>5.7.2</w:t>
      </w:r>
      <w:r w:rsidRPr="00390CF2">
        <w:rPr>
          <w:highlight w:val="cyan"/>
        </w:rPr>
        <w:tab/>
        <w:t>UL information transfer</w:t>
      </w:r>
      <w:bookmarkEnd w:id="4586"/>
    </w:p>
    <w:p w:rsidR="000E3D35" w:rsidRPr="00390CF2" w:rsidRDefault="000E3D35" w:rsidP="000E3D35">
      <w:pPr>
        <w:pStyle w:val="EditorsNote"/>
        <w:rPr>
          <w:ins w:id="4587" w:author="SA R2-1809088" w:date="2018-06-01T05:52:00Z"/>
          <w:highlight w:val="cyan"/>
        </w:rPr>
      </w:pPr>
      <w:ins w:id="4588"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89" w:author="Ericsson (Oumer)" w:date="2018-07-10T12:31:00Z">
              <w:rPr>
                <w:lang w:val="sv-SE"/>
              </w:rPr>
            </w:rPrChange>
          </w:rPr>
          <w:t>14</w:t>
        </w:r>
        <w:r w:rsidRPr="00390CF2">
          <w:rPr>
            <w:highlight w:val="cyan"/>
          </w:rPr>
          <w:t>.</w:t>
        </w:r>
      </w:ins>
    </w:p>
    <w:p w:rsidR="00000000" w:rsidRDefault="000E3D35">
      <w:pPr>
        <w:pStyle w:val="4"/>
        <w:rPr>
          <w:ins w:id="4590" w:author="SA R2-1807929" w:date="2018-05-31T09:57:00Z"/>
          <w:highlight w:val="cyan"/>
        </w:rPr>
        <w:pPrChange w:id="4591" w:author="SA R2-1807929" w:date="2018-05-31T11:22:00Z">
          <w:pPr>
            <w:pStyle w:val="EditorsNote"/>
          </w:pPr>
        </w:pPrChange>
      </w:pPr>
      <w:ins w:id="4592" w:author="SA R2-1807929" w:date="2018-05-31T09:57:00Z">
        <w:r w:rsidRPr="00390CF2">
          <w:rPr>
            <w:highlight w:val="cyan"/>
          </w:rPr>
          <w:t>5.7.2.1</w:t>
        </w:r>
        <w:r w:rsidRPr="00390CF2">
          <w:rPr>
            <w:highlight w:val="cyan"/>
          </w:rPr>
          <w:tab/>
          <w:t>General</w:t>
        </w:r>
      </w:ins>
    </w:p>
    <w:p w:rsidR="00000000" w:rsidRDefault="005F5304">
      <w:pPr>
        <w:pStyle w:val="TH"/>
        <w:rPr>
          <w:ins w:id="4593" w:author="SA R2-1807929" w:date="2018-05-31T09:57:00Z"/>
          <w:del w:id="4594" w:author="Rapporteur ASN1 SA" w:date="2018-07-10T14:18:00Z"/>
          <w:highlight w:val="cyan"/>
        </w:rPr>
        <w:pPrChange w:id="4595" w:author="Rapporteur ASN1 SA" w:date="2018-07-10T14:18:00Z">
          <w:pPr>
            <w:pStyle w:val="EditorsNote"/>
          </w:pPr>
        </w:pPrChange>
      </w:pPr>
      <w:del w:id="4596" w:author="Rapporteur ASN1 SA" w:date="2018-07-10T14:18:00Z">
        <w:r w:rsidRPr="005F5304">
          <w:rPr>
            <w:noProof/>
            <w:highlight w:val="cyan"/>
            <w:lang w:val="en-US" w:eastAsia="zh-CN"/>
          </w:rPr>
        </w:r>
        <w:r w:rsidRPr="005F5304">
          <w:rPr>
            <w:noProof/>
            <w:highlight w:val="cyan"/>
            <w:lang w:val="en-US" w:eastAsia="zh-CN"/>
          </w:rPr>
          <w:pict>
            <v:group id="Canvas 25"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rsidR="00DF1823" w:rsidRDefault="00DF1823" w:rsidP="000E3D35">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rsidR="00DF1823" w:rsidRDefault="00DF1823" w:rsidP="000E3D35">
                      <w:pPr>
                        <w:jc w:val="center"/>
                      </w:pPr>
                      <w:r>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DF1823" w:rsidRDefault="00DF1823" w:rsidP="000E3D35">
                      <w:pPr>
                        <w:rPr>
                          <w:i/>
                        </w:rPr>
                      </w:pPr>
                      <w:r>
                        <w:rPr>
                          <w:i/>
                        </w:rPr>
                        <w:t>DLInformationTransfer</w:t>
                      </w:r>
                    </w:p>
                  </w:txbxContent>
                </v:textbox>
              </v:shape>
              <w10:wrap type="none"/>
              <w10:anchorlock/>
            </v:group>
          </w:pict>
        </w:r>
      </w:del>
      <w:ins w:id="4597" w:author="Rapporteur ASN1 SA" w:date="2018-07-10T14:18:00Z">
        <w:del w:id="4598" w:author="Rapporteur ASN1 SA" w:date="2018-07-10T14:18:00Z">
          <w:r w:rsidR="0048039E" w:rsidRPr="00A953DB">
            <w:rPr>
              <w:b w:val="0"/>
              <w:noProof/>
              <w:highlight w:val="cyan"/>
            </w:rPr>
            <w:object w:dxaOrig="3810" w:dyaOrig="1560">
              <v:shape id="_x0000_i1089" type="#_x0000_t75" style="width:192.75pt;height:78pt" o:ole="">
                <v:imagedata r:id="rId142" o:title=""/>
              </v:shape>
              <o:OLEObject Type="Embed" ProgID="Mscgen.Chart" ShapeID="_x0000_i1089" DrawAspect="Content" ObjectID="_1595330428" r:id="rId143"/>
            </w:object>
          </w:r>
        </w:del>
      </w:ins>
    </w:p>
    <w:p w:rsidR="00000000" w:rsidRDefault="000E3D35">
      <w:pPr>
        <w:pStyle w:val="TF"/>
        <w:rPr>
          <w:ins w:id="4599" w:author="SA R2-1807929" w:date="2018-05-31T09:57:00Z"/>
          <w:highlight w:val="cyan"/>
        </w:rPr>
        <w:pPrChange w:id="4600" w:author="SA R2-1807929" w:date="2018-05-31T11:25:00Z">
          <w:pPr>
            <w:pStyle w:val="EditorsNote"/>
          </w:pPr>
        </w:pPrChange>
      </w:pPr>
      <w:ins w:id="4601" w:author="SA R2-1807929" w:date="2018-05-31T09:57:00Z">
        <w:r w:rsidRPr="00390CF2">
          <w:rPr>
            <w:highlight w:val="cyan"/>
          </w:rPr>
          <w:t>Figure 5.7.2.1-1: UL information transfer</w:t>
        </w:r>
      </w:ins>
    </w:p>
    <w:p w:rsidR="00000000" w:rsidRDefault="000E3D35">
      <w:pPr>
        <w:rPr>
          <w:ins w:id="4602" w:author="SA R2-1807929" w:date="2018-05-31T09:57:00Z"/>
          <w:highlight w:val="cyan"/>
        </w:rPr>
        <w:pPrChange w:id="4603" w:author="SA R2-1807929" w:date="2018-05-31T11:36:00Z">
          <w:pPr>
            <w:pStyle w:val="EditorsNote"/>
          </w:pPr>
        </w:pPrChange>
      </w:pPr>
      <w:ins w:id="4604" w:author="SA R2-1807929" w:date="2018-05-31T09:57:00Z">
        <w:r w:rsidRPr="00390CF2">
          <w:rPr>
            <w:highlight w:val="cyan"/>
          </w:rPr>
          <w:lastRenderedPageBreak/>
          <w:t>The purpose of this procedure is to transfer NAS dedicated information from the UE to</w:t>
        </w:r>
      </w:ins>
      <w:ins w:id="4605" w:author="Rapporteur ASN1 SA" w:date="2018-07-15T07:51:00Z">
        <w:r w:rsidR="00AD1549" w:rsidRPr="00390CF2">
          <w:rPr>
            <w:highlight w:val="cyan"/>
          </w:rPr>
          <w:t xml:space="preserve"> the network</w:t>
        </w:r>
      </w:ins>
      <w:ins w:id="4606" w:author="SA R2-1807929" w:date="2018-05-31T09:57:00Z">
        <w:r w:rsidRPr="00390CF2">
          <w:rPr>
            <w:highlight w:val="cyan"/>
          </w:rPr>
          <w:t>.</w:t>
        </w:r>
      </w:ins>
    </w:p>
    <w:p w:rsidR="00000000" w:rsidRDefault="000E3D35">
      <w:pPr>
        <w:pStyle w:val="4"/>
        <w:rPr>
          <w:ins w:id="4607" w:author="SA R2-1807929" w:date="2018-05-31T09:57:00Z"/>
          <w:highlight w:val="cyan"/>
        </w:rPr>
        <w:pPrChange w:id="4608" w:author="SA R2-1807929" w:date="2018-05-31T11:25:00Z">
          <w:pPr>
            <w:pStyle w:val="EditorsNote"/>
          </w:pPr>
        </w:pPrChange>
      </w:pPr>
      <w:ins w:id="4609" w:author="SA R2-1807929" w:date="2018-05-31T09:57:00Z">
        <w:r w:rsidRPr="00390CF2">
          <w:rPr>
            <w:highlight w:val="cyan"/>
          </w:rPr>
          <w:t>5.7.2.2</w:t>
        </w:r>
        <w:r w:rsidRPr="00390CF2">
          <w:rPr>
            <w:highlight w:val="cyan"/>
          </w:rPr>
          <w:tab/>
          <w:t>Initiation</w:t>
        </w:r>
      </w:ins>
    </w:p>
    <w:p w:rsidR="00000000" w:rsidRDefault="000E3D35">
      <w:pPr>
        <w:rPr>
          <w:ins w:id="4610" w:author="SA R2-1807929" w:date="2018-05-31T09:57:00Z"/>
          <w:highlight w:val="cyan"/>
        </w:rPr>
        <w:pPrChange w:id="4611" w:author="SA R2-1807929" w:date="2018-05-31T11:25:00Z">
          <w:pPr>
            <w:pStyle w:val="EditorsNote"/>
          </w:pPr>
        </w:pPrChange>
      </w:pPr>
      <w:ins w:id="4612"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0E3D35">
      <w:pPr>
        <w:pStyle w:val="4"/>
        <w:numPr>
          <w:ilvl w:val="3"/>
          <w:numId w:val="83"/>
        </w:numPr>
        <w:rPr>
          <w:ins w:id="4613" w:author="SA R2-1807929" w:date="2018-05-31T09:57:00Z"/>
          <w:highlight w:val="cyan"/>
        </w:rPr>
        <w:pPrChange w:id="4614" w:author="SA R2-1807929" w:date="2018-05-31T11:26:00Z">
          <w:pPr>
            <w:pStyle w:val="EditorsNote"/>
          </w:pPr>
        </w:pPrChange>
      </w:pPr>
      <w:ins w:id="4615" w:author="SA R2-1807929" w:date="2018-05-31T09:57:00Z">
        <w:r w:rsidRPr="00390CF2">
          <w:rPr>
            <w:highlight w:val="cyan"/>
          </w:rPr>
          <w:t>Actions related to transmission of ULInformationTransfer message</w:t>
        </w:r>
      </w:ins>
    </w:p>
    <w:p w:rsidR="00362099" w:rsidRPr="00390CF2" w:rsidRDefault="000E3D35" w:rsidP="00362099">
      <w:pPr>
        <w:rPr>
          <w:ins w:id="4616" w:author="Rapporteur ASN1 SA" w:date="2018-07-15T07:24:00Z"/>
          <w:highlight w:val="cyan"/>
        </w:rPr>
      </w:pPr>
      <w:ins w:id="4617" w:author="SA R2-1807929" w:date="2018-05-31T09:57:00Z">
        <w:r w:rsidRPr="00390CF2">
          <w:rPr>
            <w:highlight w:val="cyan"/>
          </w:rPr>
          <w:t xml:space="preserve">The UE shall set the contents of the </w:t>
        </w:r>
        <w:r w:rsidR="005F5304" w:rsidRPr="005F5304">
          <w:rPr>
            <w:i/>
            <w:highlight w:val="cyan"/>
            <w:rPrChange w:id="4618" w:author="SA MediaTek (Felix)" w:date="2018-06-22T15:29:00Z">
              <w:rPr/>
            </w:rPrChange>
          </w:rPr>
          <w:t>ULInformationTransfer</w:t>
        </w:r>
        <w:r w:rsidRPr="00390CF2">
          <w:rPr>
            <w:highlight w:val="cyan"/>
          </w:rPr>
          <w:t xml:space="preserve"> message as follows:</w:t>
        </w:r>
      </w:ins>
    </w:p>
    <w:p w:rsidR="00362099" w:rsidRPr="00390CF2" w:rsidRDefault="00362099" w:rsidP="00362099">
      <w:pPr>
        <w:pStyle w:val="B1"/>
        <w:rPr>
          <w:ins w:id="4619" w:author="Rapporteur ASN1 SA" w:date="2018-07-15T07:25:00Z"/>
          <w:highlight w:val="cyan"/>
        </w:rPr>
      </w:pPr>
      <w:ins w:id="4620" w:author="Rapporteur ASN1 SA" w:date="2018-07-15T07:24:00Z">
        <w:r w:rsidRPr="00390CF2">
          <w:rPr>
            <w:highlight w:val="cyan"/>
          </w:rPr>
          <w:t xml:space="preserve">1&gt; </w:t>
        </w:r>
      </w:ins>
      <w:ins w:id="4621" w:author="SA R2-1807929" w:date="2018-05-31T09:57:00Z">
        <w:r w:rsidR="000E3D35" w:rsidRPr="00390CF2">
          <w:rPr>
            <w:highlight w:val="cyan"/>
          </w:rPr>
          <w:t xml:space="preserve">if </w:t>
        </w:r>
      </w:ins>
      <w:ins w:id="4622" w:author="Rapporteur ASN1 SA" w:date="2018-07-15T07:12:00Z">
        <w:r w:rsidR="00782B65" w:rsidRPr="00390CF2">
          <w:rPr>
            <w:highlight w:val="cyan"/>
          </w:rPr>
          <w:t>the upper layer provides NAS PDU</w:t>
        </w:r>
      </w:ins>
      <w:ins w:id="4623" w:author="SA R2-1807929" w:date="2018-05-31T09:57:00Z">
        <w:r w:rsidR="000E3D35" w:rsidRPr="00390CF2">
          <w:rPr>
            <w:highlight w:val="cyan"/>
          </w:rPr>
          <w:t>:</w:t>
        </w:r>
      </w:ins>
    </w:p>
    <w:p w:rsidR="000E3D35" w:rsidRPr="00390CF2" w:rsidRDefault="00362099" w:rsidP="00362099">
      <w:pPr>
        <w:pStyle w:val="B2"/>
        <w:rPr>
          <w:ins w:id="4624" w:author="Rapporteur" w:date="2018-07-15T07:10:00Z"/>
          <w:highlight w:val="cyan"/>
        </w:rPr>
      </w:pPr>
      <w:ins w:id="4625" w:author="Rapporteur ASN1 SA" w:date="2018-07-15T07:25:00Z">
        <w:r w:rsidRPr="00390CF2">
          <w:rPr>
            <w:highlight w:val="cyan"/>
          </w:rPr>
          <w:t xml:space="preserve">2&gt; </w:t>
        </w:r>
      </w:ins>
      <w:ins w:id="4626" w:author="SA R2-1807929" w:date="2018-05-31T11:34:00Z">
        <w:r w:rsidR="000E3D35" w:rsidRPr="00390CF2">
          <w:rPr>
            <w:highlight w:val="cyan"/>
          </w:rPr>
          <w:t xml:space="preserve">set the </w:t>
        </w:r>
      </w:ins>
      <w:ins w:id="4627" w:author="Rapporteur ASN1 SA" w:date="2018-07-15T07:14:00Z">
        <w:r w:rsidR="005F5304" w:rsidRPr="005F5304">
          <w:rPr>
            <w:highlight w:val="cyan"/>
            <w:rPrChange w:id="4628" w:author="Rapporteur ASN1 SA" w:date="2018-07-15T07:19:00Z">
              <w:rPr>
                <w:i/>
              </w:rPr>
            </w:rPrChange>
          </w:rPr>
          <w:t>dedicatedNAS-Message</w:t>
        </w:r>
      </w:ins>
      <w:ins w:id="4629" w:author="SA R2-1807929" w:date="2018-05-31T11:34:00Z">
        <w:r w:rsidR="000E3D35" w:rsidRPr="00390CF2">
          <w:rPr>
            <w:highlight w:val="cyan"/>
          </w:rPr>
          <w:t>to</w:t>
        </w:r>
      </w:ins>
      <w:ins w:id="4630" w:author="Rapporteur ASN1 SA" w:date="2018-07-15T07:13:00Z">
        <w:r w:rsidR="00910715" w:rsidRPr="00390CF2">
          <w:rPr>
            <w:highlight w:val="cyan"/>
          </w:rPr>
          <w:t xml:space="preserve"> include the information received from upper layers</w:t>
        </w:r>
      </w:ins>
    </w:p>
    <w:p w:rsidR="00000000" w:rsidRDefault="005F5304">
      <w:pPr>
        <w:pStyle w:val="B1"/>
        <w:rPr>
          <w:ins w:id="4631" w:author="SA R2-1807929" w:date="2018-05-31T09:57:00Z"/>
          <w:highlight w:val="cyan"/>
        </w:rPr>
        <w:pPrChange w:id="4632" w:author="SA R2-1807929" w:date="2018-05-31T11:35:00Z">
          <w:pPr>
            <w:pStyle w:val="EditorsNote"/>
          </w:pPr>
        </w:pPrChange>
      </w:pPr>
      <w:ins w:id="4633" w:author="SA R2-1807929" w:date="2018-05-31T11:35:00Z">
        <w:r w:rsidRPr="005F5304">
          <w:rPr>
            <w:highlight w:val="cyan"/>
            <w:lang w:val="en-US"/>
            <w:rPrChange w:id="4634" w:author="SA R2-1809108" w:date="2018-05-31T20:56:00Z">
              <w:rPr>
                <w:lang w:val="fi-FI"/>
              </w:rPr>
            </w:rPrChange>
          </w:rPr>
          <w:t>1</w:t>
        </w:r>
      </w:ins>
      <w:ins w:id="4635" w:author="SA R2-1807929" w:date="2018-05-31T11:28:00Z">
        <w:r w:rsidR="000E3D35" w:rsidRPr="00390CF2">
          <w:rPr>
            <w:highlight w:val="cyan"/>
          </w:rPr>
          <w:t>&gt;</w:t>
        </w:r>
      </w:ins>
      <w:ins w:id="4636" w:author="Rapporteur ASN1 SA" w:date="2018-07-15T07:27:00Z">
        <w:r w:rsidR="00362099" w:rsidRPr="00390CF2">
          <w:rPr>
            <w:highlight w:val="cyan"/>
          </w:rPr>
          <w:t xml:space="preserve"> </w:t>
        </w:r>
      </w:ins>
      <w:ins w:id="4637" w:author="SA R2-1807929" w:date="2018-05-31T09:57:00Z">
        <w:r w:rsidR="000E3D35" w:rsidRPr="00390CF2">
          <w:rPr>
            <w:highlight w:val="cyan"/>
          </w:rPr>
          <w:t>submit the ULInformationTransfer message to lower layers for transmission, upon which the procedure ends;</w:t>
        </w:r>
      </w:ins>
    </w:p>
    <w:p w:rsidR="00000000" w:rsidRDefault="000E3D35">
      <w:pPr>
        <w:pStyle w:val="4"/>
        <w:rPr>
          <w:ins w:id="4638" w:author="SA R2-1807929" w:date="2018-05-31T09:57:00Z"/>
          <w:highlight w:val="cyan"/>
        </w:rPr>
        <w:pPrChange w:id="4639" w:author="SA R2-1807929" w:date="2018-05-31T11:29:00Z">
          <w:pPr>
            <w:pStyle w:val="EditorsNote"/>
          </w:pPr>
        </w:pPrChange>
      </w:pPr>
      <w:ins w:id="4640" w:author="SA R2-1807929" w:date="2018-05-31T09:57:00Z">
        <w:r w:rsidRPr="00390CF2">
          <w:rPr>
            <w:highlight w:val="cyan"/>
          </w:rPr>
          <w:t>5.7.2.4</w:t>
        </w:r>
        <w:r w:rsidRPr="00390CF2">
          <w:rPr>
            <w:highlight w:val="cyan"/>
          </w:rPr>
          <w:tab/>
          <w:t>Failure to deliver ULInformationTransfer message</w:t>
        </w:r>
      </w:ins>
    </w:p>
    <w:p w:rsidR="00000000" w:rsidRDefault="000E3D35">
      <w:pPr>
        <w:rPr>
          <w:ins w:id="4641" w:author="SA R2-1807929" w:date="2018-05-31T09:57:00Z"/>
          <w:highlight w:val="cyan"/>
        </w:rPr>
        <w:pPrChange w:id="4642" w:author="SA R2-1807929" w:date="2018-05-31T11:29:00Z">
          <w:pPr>
            <w:pStyle w:val="EditorsNote"/>
          </w:pPr>
        </w:pPrChange>
      </w:pPr>
      <w:ins w:id="4643" w:author="SA R2-1807929" w:date="2018-05-31T09:57:00Z">
        <w:r w:rsidRPr="00390CF2">
          <w:rPr>
            <w:highlight w:val="cyan"/>
          </w:rPr>
          <w:t>The UE shall:</w:t>
        </w:r>
      </w:ins>
    </w:p>
    <w:p w:rsidR="00000000" w:rsidRDefault="000E3D35">
      <w:pPr>
        <w:pStyle w:val="B1"/>
        <w:rPr>
          <w:ins w:id="4644" w:author="SA R2-1807929" w:date="2018-05-31T09:57:00Z"/>
          <w:highlight w:val="cyan"/>
        </w:rPr>
        <w:pPrChange w:id="4645" w:author="SA R2-1807929" w:date="2018-05-31T11:29:00Z">
          <w:pPr>
            <w:pStyle w:val="EditorsNote"/>
          </w:pPr>
        </w:pPrChange>
      </w:pPr>
      <w:ins w:id="4646"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47" w:author="SA MediaTek (Felix)" w:date="2018-06-22T15:31:00Z">
              <w:rPr/>
            </w:rPrChange>
          </w:rPr>
          <w:t>ULInformationTransfer</w:t>
        </w:r>
        <w:r w:rsidRPr="00390CF2">
          <w:rPr>
            <w:highlight w:val="cyan"/>
          </w:rPr>
          <w:t xml:space="preserve"> messages has been confirmed by lower layers; or</w:t>
        </w:r>
      </w:ins>
    </w:p>
    <w:p w:rsidR="00000000" w:rsidRDefault="000E3D35">
      <w:pPr>
        <w:pStyle w:val="B1"/>
        <w:rPr>
          <w:ins w:id="4648" w:author="SA R2-1807929" w:date="2018-05-31T09:57:00Z"/>
          <w:highlight w:val="cyan"/>
        </w:rPr>
        <w:pPrChange w:id="4649" w:author="SA R2-1807929" w:date="2018-05-31T11:29:00Z">
          <w:pPr>
            <w:pStyle w:val="EditorsNote"/>
          </w:pPr>
        </w:pPrChange>
      </w:pPr>
      <w:ins w:id="4650"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51" w:author="SA MediaTek (Felix)" w:date="2018-06-22T15:31:00Z">
              <w:rPr/>
            </w:rPrChange>
          </w:rPr>
          <w:t>ULInformationTransfer</w:t>
        </w:r>
        <w:r w:rsidRPr="00390CF2">
          <w:rPr>
            <w:highlight w:val="cyan"/>
          </w:rPr>
          <w:t xml:space="preserve"> messages has been confirmed by lower layers:</w:t>
        </w:r>
      </w:ins>
    </w:p>
    <w:p w:rsidR="000E3D35" w:rsidRPr="00390CF2" w:rsidRDefault="000E3D35" w:rsidP="000E3D35">
      <w:pPr>
        <w:pStyle w:val="B2"/>
        <w:rPr>
          <w:highlight w:val="cyan"/>
        </w:rPr>
      </w:pPr>
      <w:ins w:id="4652"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53" w:author="SA MediaTek (Felix)" w:date="2018-06-22T15:31:00Z">
              <w:rPr/>
            </w:rPrChange>
          </w:rPr>
          <w:t>ULInformationTransfer</w:t>
        </w:r>
        <w:r w:rsidRPr="00390CF2">
          <w:rPr>
            <w:highlight w:val="cyan"/>
          </w:rPr>
          <w:t xml:space="preserve"> messages;</w:t>
        </w:r>
      </w:ins>
    </w:p>
    <w:p w:rsidR="000E3D35" w:rsidRPr="00390CF2" w:rsidRDefault="000E3D35" w:rsidP="000E3D35">
      <w:pPr>
        <w:pStyle w:val="EditorsNote"/>
        <w:rPr>
          <w:ins w:id="4654" w:author="SA R2-1807929" w:date="2018-05-31T10:01:00Z"/>
          <w:highlight w:val="cyan"/>
        </w:rPr>
      </w:pPr>
      <w:r w:rsidRPr="00390CF2">
        <w:rPr>
          <w:highlight w:val="cyan"/>
        </w:rPr>
        <w:t>Editor’s Note: Targeted for completion in Sept 2018.</w:t>
      </w:r>
    </w:p>
    <w:p w:rsidR="000E3D35" w:rsidRPr="00390CF2" w:rsidRDefault="000E3D35" w:rsidP="000E3D35">
      <w:pPr>
        <w:pStyle w:val="3"/>
        <w:rPr>
          <w:highlight w:val="cyan"/>
        </w:rPr>
      </w:pPr>
      <w:bookmarkStart w:id="4655" w:name="_Toc510018552"/>
      <w:r w:rsidRPr="00390CF2">
        <w:rPr>
          <w:highlight w:val="cyan"/>
          <w:lang w:eastAsia="zh-CN"/>
        </w:rPr>
        <w:t>5.7.3</w:t>
      </w:r>
      <w:r w:rsidRPr="00390CF2">
        <w:rPr>
          <w:highlight w:val="cyan"/>
          <w:lang w:eastAsia="zh-CN"/>
        </w:rPr>
        <w:tab/>
      </w:r>
      <w:r w:rsidRPr="00390CF2">
        <w:rPr>
          <w:highlight w:val="cyan"/>
        </w:rPr>
        <w:t>SCG failure information</w:t>
      </w:r>
      <w:bookmarkEnd w:id="4655"/>
    </w:p>
    <w:p w:rsidR="000E3D35" w:rsidRPr="00390CF2" w:rsidRDefault="000E3D35" w:rsidP="000E3D35">
      <w:pPr>
        <w:pStyle w:val="4"/>
        <w:rPr>
          <w:highlight w:val="cyan"/>
        </w:rPr>
      </w:pPr>
      <w:bookmarkStart w:id="4656" w:name="_Toc510018553"/>
      <w:r w:rsidRPr="00390CF2">
        <w:rPr>
          <w:highlight w:val="cyan"/>
        </w:rPr>
        <w:t>5.7.3.1</w:t>
      </w:r>
      <w:r w:rsidRPr="00390CF2">
        <w:rPr>
          <w:highlight w:val="cyan"/>
        </w:rPr>
        <w:tab/>
        <w:t>General</w:t>
      </w:r>
      <w:bookmarkEnd w:id="4656"/>
    </w:p>
    <w:p w:rsidR="000E3D35" w:rsidRPr="00390CF2" w:rsidRDefault="0048039E" w:rsidP="000E3D35">
      <w:pPr>
        <w:pStyle w:val="TH"/>
        <w:rPr>
          <w:highlight w:val="cyan"/>
        </w:rPr>
      </w:pPr>
      <w:del w:id="4657" w:author="Rapporteur ASN1 SA" w:date="2018-07-10T14:18:00Z">
        <w:r w:rsidRPr="00390CF2" w:rsidDel="000B465E">
          <w:rPr>
            <w:noProof/>
            <w:highlight w:val="cyan"/>
          </w:rPr>
          <w:object w:dxaOrig="6300" w:dyaOrig="2445">
            <v:shape id="_x0000_i1090" type="#_x0000_t75" style="width:315pt;height:123pt" o:ole="">
              <v:imagedata r:id="rId144" o:title=""/>
            </v:shape>
            <o:OLEObject Type="Embed" ProgID="Word.Picture.8" ShapeID="_x0000_i1090" DrawAspect="Content" ObjectID="_1595330429" r:id="rId145"/>
          </w:object>
        </w:r>
      </w:del>
      <w:ins w:id="4658" w:author="Rapporteur ASN1 SA" w:date="2018-07-10T14:18:00Z">
        <w:del w:id="4659" w:author="Rapporteur ASN1 SA" w:date="2018-07-10T14:18:00Z">
          <w:r w:rsidRPr="00390CF2">
            <w:rPr>
              <w:noProof/>
              <w:highlight w:val="cyan"/>
            </w:rPr>
            <w:object w:dxaOrig="4425" w:dyaOrig="2055">
              <v:shape id="_x0000_i1091" type="#_x0000_t75" style="width:223.5pt;height:102pt" o:ole="">
                <v:imagedata r:id="rId146" o:title=""/>
              </v:shape>
              <o:OLEObject Type="Embed" ProgID="Mscgen.Chart" ShapeID="_x0000_i1091" DrawAspect="Content" ObjectID="_1595330430" r:id="rId147"/>
            </w:object>
          </w:r>
        </w:del>
      </w:ins>
    </w:p>
    <w:p w:rsidR="000E3D35" w:rsidRPr="00390CF2" w:rsidRDefault="000E3D35" w:rsidP="000E3D35">
      <w:pPr>
        <w:pStyle w:val="TF"/>
        <w:rPr>
          <w:highlight w:val="cyan"/>
        </w:rPr>
      </w:pPr>
      <w:r w:rsidRPr="00390CF2">
        <w:rPr>
          <w:highlight w:val="cyan"/>
        </w:rPr>
        <w:t>Figure 5.7.3.1-1: SCG failure information</w:t>
      </w:r>
    </w:p>
    <w:p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6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rsidR="000E3D35" w:rsidRPr="00390CF2" w:rsidRDefault="000E3D35" w:rsidP="000E3D35">
      <w:pPr>
        <w:pStyle w:val="4"/>
        <w:rPr>
          <w:highlight w:val="cyan"/>
        </w:rPr>
      </w:pPr>
      <w:bookmarkStart w:id="4661" w:name="_Toc510018554"/>
      <w:r w:rsidRPr="00390CF2">
        <w:rPr>
          <w:highlight w:val="cyan"/>
        </w:rPr>
        <w:t>5.7.3.2</w:t>
      </w:r>
      <w:r w:rsidRPr="00390CF2">
        <w:rPr>
          <w:highlight w:val="cyan"/>
        </w:rPr>
        <w:tab/>
        <w:t>Initiation</w:t>
      </w:r>
      <w:bookmarkEnd w:id="4661"/>
    </w:p>
    <w:p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rsidR="000E3D35" w:rsidRPr="00390CF2" w:rsidRDefault="000E3D35" w:rsidP="000E3D35">
      <w:pPr>
        <w:pStyle w:val="B1"/>
        <w:rPr>
          <w:highlight w:val="cyan"/>
        </w:rPr>
      </w:pPr>
      <w:proofErr w:type="gramStart"/>
      <w:r w:rsidRPr="00390CF2">
        <w:rPr>
          <w:highlight w:val="cyan"/>
        </w:rPr>
        <w:t>1&gt;</w:t>
      </w:r>
      <w:r w:rsidRPr="00390CF2">
        <w:rPr>
          <w:highlight w:val="cyan"/>
        </w:rPr>
        <w:tab/>
        <w:t>upon integrity check failure indication from SCG lower layers, in accordance with subclause 5.3.5.8.1.</w:t>
      </w:r>
      <w:proofErr w:type="gramEnd"/>
    </w:p>
    <w:p w:rsidR="000E3D35" w:rsidRPr="00390CF2" w:rsidRDefault="000E3D35" w:rsidP="000E3D35">
      <w:pPr>
        <w:rPr>
          <w:highlight w:val="cyan"/>
        </w:rPr>
      </w:pPr>
      <w:r w:rsidRPr="00390CF2">
        <w:rPr>
          <w:highlight w:val="cyan"/>
        </w:rPr>
        <w:t>Upon initiating the procedure, the UE shall:</w:t>
      </w:r>
    </w:p>
    <w:p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rsidR="000E3D35" w:rsidRPr="00390CF2" w:rsidRDefault="000E3D35" w:rsidP="000E3D35">
      <w:pPr>
        <w:pStyle w:val="B1"/>
        <w:rPr>
          <w:highlight w:val="cyan"/>
        </w:rPr>
      </w:pPr>
      <w:r w:rsidRPr="00390CF2">
        <w:rPr>
          <w:highlight w:val="cyan"/>
        </w:rPr>
        <w:t>1&gt;</w:t>
      </w:r>
      <w:r w:rsidRPr="00390CF2">
        <w:rPr>
          <w:highlight w:val="cyan"/>
        </w:rPr>
        <w:tab/>
        <w:t>reset SCG-MAC;</w:t>
      </w:r>
    </w:p>
    <w:p w:rsidR="000E3D35" w:rsidRPr="00390CF2" w:rsidRDefault="000E3D35" w:rsidP="000E3D35">
      <w:pPr>
        <w:pStyle w:val="B1"/>
        <w:rPr>
          <w:highlight w:val="cyan"/>
        </w:rPr>
      </w:pPr>
      <w:r w:rsidRPr="00390CF2">
        <w:rPr>
          <w:highlight w:val="cyan"/>
        </w:rPr>
        <w:t>1&gt;</w:t>
      </w:r>
      <w:r w:rsidRPr="00390CF2">
        <w:rPr>
          <w:highlight w:val="cyan"/>
        </w:rPr>
        <w:tab/>
        <w:t>stop T304, if running;</w:t>
      </w:r>
    </w:p>
    <w:p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rsidR="000E3D35" w:rsidRPr="00390CF2" w:rsidRDefault="000E3D35" w:rsidP="000E3D35">
      <w:pPr>
        <w:pStyle w:val="B2"/>
        <w:rPr>
          <w:highlight w:val="cyan"/>
        </w:rPr>
      </w:pPr>
      <w:proofErr w:type="gramStart"/>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roofErr w:type="gramEnd"/>
    </w:p>
    <w:p w:rsidR="000E3D35" w:rsidRPr="00390CF2" w:rsidRDefault="000E3D35" w:rsidP="000E3D35">
      <w:pPr>
        <w:pStyle w:val="EditorsNote"/>
        <w:rPr>
          <w:highlight w:val="cyan"/>
        </w:rPr>
      </w:pPr>
      <w:r w:rsidRPr="00390CF2">
        <w:rPr>
          <w:highlight w:val="cyan"/>
        </w:rPr>
        <w:t>Editor’s Note</w:t>
      </w:r>
      <w:proofErr w:type="gramStart"/>
      <w:r w:rsidRPr="00390CF2">
        <w:rPr>
          <w:highlight w:val="cyan"/>
        </w:rPr>
        <w:t>:The</w:t>
      </w:r>
      <w:proofErr w:type="gramEnd"/>
      <w:r w:rsidRPr="00390CF2">
        <w:rPr>
          <w:highlight w:val="cyan"/>
        </w:rPr>
        <w:t xml:space="preserve"> section for transmission of SCGFailureInformation in NR RRC entity for SA is FFS_Standalone.</w:t>
      </w:r>
    </w:p>
    <w:p w:rsidR="000E3D35" w:rsidRPr="00390CF2" w:rsidRDefault="000E3D35" w:rsidP="000E3D35">
      <w:pPr>
        <w:pStyle w:val="4"/>
        <w:rPr>
          <w:highlight w:val="cyan"/>
        </w:rPr>
      </w:pPr>
      <w:bookmarkStart w:id="4662" w:name="_Toc510018555"/>
      <w:bookmarkStart w:id="4663" w:name="_Hlk504050292"/>
      <w:r w:rsidRPr="00390CF2">
        <w:rPr>
          <w:highlight w:val="cyan"/>
        </w:rPr>
        <w:t>5.7.3.3</w:t>
      </w:r>
      <w:r w:rsidRPr="00390CF2">
        <w:rPr>
          <w:highlight w:val="cyan"/>
        </w:rPr>
        <w:tab/>
        <w:t>Failure type determination</w:t>
      </w:r>
      <w:bookmarkEnd w:id="4662"/>
    </w:p>
    <w:bookmarkEnd w:id="4663"/>
    <w:p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rsidR="000E3D35" w:rsidRPr="00390CF2" w:rsidRDefault="000E3D35" w:rsidP="000E3D35">
      <w:pPr>
        <w:rPr>
          <w:highlight w:val="cyan"/>
        </w:rPr>
      </w:pPr>
      <w:r w:rsidRPr="00390CF2">
        <w:rPr>
          <w:highlight w:val="cyan"/>
        </w:rPr>
        <w:t>The UE shall set the SCG failure type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rsidR="000E3D35" w:rsidRPr="00390CF2" w:rsidRDefault="000E3D35" w:rsidP="000E3D35">
      <w:pPr>
        <w:pStyle w:val="4"/>
        <w:rPr>
          <w:highlight w:val="cyan"/>
        </w:rPr>
      </w:pPr>
      <w:bookmarkStart w:id="4664" w:name="_Toc510018556"/>
      <w:bookmarkStart w:id="466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64"/>
    </w:p>
    <w:bookmarkEnd w:id="4665"/>
    <w:p w:rsidR="000E3D35" w:rsidRPr="00390CF2" w:rsidRDefault="000E3D35" w:rsidP="000E3D35">
      <w:pPr>
        <w:rPr>
          <w:highlight w:val="cyan"/>
        </w:rPr>
      </w:pPr>
      <w:r w:rsidRPr="00390CF2">
        <w:rPr>
          <w:highlight w:val="cyan"/>
        </w:rPr>
        <w:t xml:space="preserve">The UE shall set the contents of the </w:t>
      </w:r>
      <w:bookmarkStart w:id="4666" w:name="_Hlk498029417"/>
      <w:r w:rsidRPr="00390CF2">
        <w:rPr>
          <w:i/>
          <w:highlight w:val="cyan"/>
        </w:rPr>
        <w:t>MeasResultSCG-Failure</w:t>
      </w:r>
      <w:bookmarkEnd w:id="4666"/>
      <w:r w:rsidRPr="00390CF2">
        <w:rPr>
          <w:highlight w:val="cyan"/>
        </w:rPr>
        <w:t>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rsidR="000E3D35" w:rsidRPr="00390CF2" w:rsidRDefault="005F5304" w:rsidP="000E3D35">
      <w:pPr>
        <w:pStyle w:val="B3"/>
        <w:rPr>
          <w:highlight w:val="cyan"/>
        </w:rPr>
      </w:pPr>
      <w:r w:rsidRPr="005F5304">
        <w:rPr>
          <w:highlight w:val="cyan"/>
          <w:lang w:val="en-US"/>
          <w:rPrChange w:id="4667"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rsidR="000E3D35" w:rsidRPr="00390CF2" w:rsidRDefault="005F5304" w:rsidP="000E3D35">
      <w:pPr>
        <w:pStyle w:val="B4"/>
        <w:rPr>
          <w:highlight w:val="cyan"/>
        </w:rPr>
      </w:pPr>
      <w:r w:rsidRPr="005F5304">
        <w:rPr>
          <w:highlight w:val="cyan"/>
          <w:lang w:val="en-US"/>
          <w:rPrChange w:id="4668"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69" w:name="_Toc510018557"/>
    </w:p>
    <w:bookmarkEnd w:id="4669"/>
    <w:p w:rsidR="009E2FF6" w:rsidRDefault="009E2FF6" w:rsidP="009E2FF6">
      <w:pPr>
        <w:pStyle w:val="1"/>
      </w:pPr>
      <w:r>
        <w:lastRenderedPageBreak/>
        <w:t>6</w:t>
      </w:r>
      <w:r>
        <w:tab/>
        <w:t>Protocol data units, formats and parameters (ASN.1)</w:t>
      </w:r>
    </w:p>
    <w:p w:rsidR="009E2FF6" w:rsidRDefault="009E2FF6" w:rsidP="009E2FF6">
      <w:pPr>
        <w:pStyle w:val="2"/>
      </w:pPr>
      <w:bookmarkStart w:id="4670" w:name="_Toc510018558"/>
      <w:r>
        <w:t>6.1</w:t>
      </w:r>
      <w:r>
        <w:tab/>
        <w:t>General</w:t>
      </w:r>
      <w:bookmarkEnd w:id="4670"/>
    </w:p>
    <w:p w:rsidR="009E2FF6" w:rsidRDefault="009E2FF6" w:rsidP="009E2FF6">
      <w:pPr>
        <w:pStyle w:val="3"/>
      </w:pPr>
      <w:bookmarkStart w:id="4671" w:name="_Toc510018559"/>
      <w:r>
        <w:t>6.1.1</w:t>
      </w:r>
      <w:r>
        <w:tab/>
        <w:t>Introduction</w:t>
      </w:r>
      <w:bookmarkEnd w:id="4671"/>
    </w:p>
    <w:p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9E2FF6" w:rsidRDefault="009E2FF6" w:rsidP="009E2FF6">
      <w:pPr>
        <w:pStyle w:val="3"/>
      </w:pPr>
      <w:bookmarkStart w:id="4672" w:name="_Toc510018560"/>
      <w:r>
        <w:t>6.1.2</w:t>
      </w:r>
      <w:r>
        <w:tab/>
        <w:t>Need codes and conditions for optional downlink fields</w:t>
      </w:r>
      <w:bookmarkEnd w:id="4672"/>
    </w:p>
    <w:p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9E2FF6" w:rsidRDefault="009E2FF6" w:rsidP="009E2FF6">
      <w:r>
        <w:t>For guidelines on the use of need codes and conditions, see Annex A.6 and A.7.</w:t>
      </w:r>
    </w:p>
    <w:p w:rsidR="009E2FF6" w:rsidRDefault="009E2FF6" w:rsidP="009E2FF6">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515"/>
      </w:tblGrid>
      <w:tr w:rsidR="009E2FF6" w:rsidTr="00A953DB">
        <w:trPr>
          <w:tblHeader/>
        </w:trPr>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keepNext w:val="0"/>
              <w:keepLines w:val="0"/>
              <w:rPr>
                <w:lang w:eastAsia="en-GB"/>
              </w:rPr>
            </w:pPr>
            <w:r>
              <w:rPr>
                <w:lang w:eastAsia="en-GB"/>
              </w:rPr>
              <w:t>Meaning</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commentRangeStart w:id="4673"/>
            <w:r>
              <w:rPr>
                <w:lang w:eastAsia="en-GB"/>
              </w:rPr>
              <w:lastRenderedPageBreak/>
              <w:t>CondC conditionTag</w:t>
            </w:r>
            <w:commentRangeEnd w:id="4673"/>
            <w:r>
              <w:rPr>
                <w:rStyle w:val="a7"/>
              </w:rPr>
              <w:commentReference w:id="4673"/>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iCs/>
                <w:lang w:eastAsia="en-GB"/>
              </w:rPr>
              <w:t>Configuration condition</w:t>
            </w:r>
          </w:p>
          <w:p w:rsidR="009E2FF6" w:rsidRDefault="009E2FF6" w:rsidP="00A953DB">
            <w:pPr>
              <w:pStyle w:val="TAL"/>
              <w:rPr>
                <w:i/>
                <w:iCs/>
                <w:lang w:eastAsia="en-GB"/>
              </w:rPr>
            </w:pPr>
            <w:r>
              <w:rPr>
                <w:lang w:eastAsia="en-GB"/>
              </w:rPr>
              <w:t>Presence of the field is conditional to other configuration settings.</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iCs/>
                <w:lang w:eastAsia="en-GB"/>
              </w:rPr>
              <w:t>Message condition</w:t>
            </w:r>
          </w:p>
          <w:p w:rsidR="009E2FF6" w:rsidRDefault="009E2FF6" w:rsidP="00A953DB">
            <w:pPr>
              <w:pStyle w:val="TAL"/>
              <w:rPr>
                <w:i/>
                <w:iCs/>
                <w:lang w:eastAsia="en-GB"/>
              </w:rPr>
            </w:pPr>
            <w:r>
              <w:rPr>
                <w:lang w:eastAsia="en-GB"/>
              </w:rPr>
              <w:t>Presence of the field is conditional to other fields included in the message.</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
                <w:lang w:eastAsia="en-GB"/>
              </w:rPr>
            </w:pPr>
            <w:r>
              <w:rPr>
                <w:i/>
                <w:iCs/>
                <w:lang w:eastAsia="en-GB"/>
              </w:rPr>
              <w:t>Specified</w:t>
            </w:r>
          </w:p>
          <w:p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
                <w:lang w:eastAsia="en-GB"/>
              </w:rPr>
            </w:pPr>
            <w:r>
              <w:rPr>
                <w:i/>
                <w:iCs/>
                <w:lang w:eastAsia="en-GB"/>
              </w:rPr>
              <w:t>Maintain</w:t>
            </w:r>
          </w:p>
          <w:p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
                <w:lang w:eastAsia="en-GB"/>
              </w:rPr>
            </w:pPr>
            <w:r>
              <w:rPr>
                <w:i/>
                <w:iCs/>
                <w:lang w:eastAsia="en-GB"/>
              </w:rPr>
              <w:t>Release</w:t>
            </w:r>
          </w:p>
          <w:p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rsidR="009E2FF6" w:rsidRDefault="009E2FF6" w:rsidP="009E2FF6"/>
    <w:p w:rsidR="009E2FF6" w:rsidRDefault="009E2FF6" w:rsidP="009E2FF6">
      <w:pPr>
        <w:pStyle w:val="2"/>
      </w:pPr>
      <w:bookmarkStart w:id="4674" w:name="_Toc510018561"/>
      <w:r>
        <w:t>6.2</w:t>
      </w:r>
      <w:r>
        <w:tab/>
        <w:t>RRC messages</w:t>
      </w:r>
      <w:bookmarkEnd w:id="4674"/>
    </w:p>
    <w:p w:rsidR="009E2FF6" w:rsidRDefault="009E2FF6" w:rsidP="009E2FF6">
      <w:pPr>
        <w:pStyle w:val="3"/>
      </w:pPr>
      <w:bookmarkStart w:id="4675" w:name="_Toc510018562"/>
      <w:r>
        <w:t>6.2.1</w:t>
      </w:r>
      <w:r>
        <w:tab/>
        <w:t>General message structure</w:t>
      </w:r>
      <w:bookmarkEnd w:id="4675"/>
    </w:p>
    <w:p w:rsidR="009E2FF6" w:rsidRDefault="009E2FF6" w:rsidP="009E2FF6">
      <w:pPr>
        <w:pStyle w:val="4"/>
        <w:rPr>
          <w:i/>
          <w:iCs/>
          <w:noProof/>
          <w:lang w:eastAsia="zh-CN"/>
        </w:rPr>
      </w:pPr>
      <w:bookmarkStart w:id="4676" w:name="_Toc510018563"/>
      <w:r>
        <w:rPr>
          <w:i/>
          <w:iCs/>
          <w:lang w:eastAsia="zh-CN"/>
        </w:rPr>
        <w:t>–</w:t>
      </w:r>
      <w:r>
        <w:rPr>
          <w:i/>
          <w:iCs/>
          <w:lang w:eastAsia="zh-CN"/>
        </w:rPr>
        <w:tab/>
      </w:r>
      <w:r>
        <w:rPr>
          <w:i/>
          <w:iCs/>
          <w:noProof/>
          <w:lang w:eastAsia="zh-CN"/>
        </w:rPr>
        <w:t>NR-RRC-Definitions</w:t>
      </w:r>
      <w:bookmarkEnd w:id="4676"/>
    </w:p>
    <w:p w:rsidR="009E2FF6" w:rsidRDefault="009E2FF6" w:rsidP="009E2FF6">
      <w:pPr>
        <w:rPr>
          <w:lang w:eastAsia="zh-CN"/>
        </w:rPr>
      </w:pPr>
      <w:r>
        <w:rPr>
          <w:lang w:eastAsia="zh-CN"/>
        </w:rPr>
        <w:t>This ASN.1 segment is the start of the NR RRC PDU definitions.</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TAG-NR-RRC-DEFINITIONS</w:t>
      </w:r>
      <w:r>
        <w:rPr>
          <w:color w:val="808080"/>
          <w:lang w:eastAsia="ja-JP"/>
        </w:rPr>
        <w:t>-</w:t>
      </w:r>
      <w:r>
        <w:rPr>
          <w:color w:val="808080"/>
        </w:rPr>
        <w:t>START</w:t>
      </w:r>
    </w:p>
    <w:p w:rsidR="009E2FF6" w:rsidRDefault="009E2FF6" w:rsidP="009E2FF6">
      <w:pPr>
        <w:pStyle w:val="PL"/>
      </w:pPr>
    </w:p>
    <w:p w:rsidR="009E2FF6" w:rsidRDefault="009E2FF6" w:rsidP="009E2FF6">
      <w:pPr>
        <w:pStyle w:val="PL"/>
      </w:pPr>
      <w:r>
        <w:t>NR-RRC-Definitions DEFINITIONS AUTOMATIC TAGS ::=</w:t>
      </w:r>
    </w:p>
    <w:p w:rsidR="009E2FF6" w:rsidRDefault="009E2FF6" w:rsidP="009E2FF6">
      <w:pPr>
        <w:pStyle w:val="PL"/>
      </w:pPr>
    </w:p>
    <w:p w:rsidR="009E2FF6" w:rsidRDefault="009E2FF6" w:rsidP="009E2FF6">
      <w:pPr>
        <w:pStyle w:val="PL"/>
      </w:pPr>
      <w:r>
        <w:t>BEGIN</w:t>
      </w:r>
    </w:p>
    <w:p w:rsidR="009E2FF6" w:rsidRDefault="009E2FF6" w:rsidP="009E2FF6">
      <w:pPr>
        <w:pStyle w:val="PL"/>
      </w:pPr>
    </w:p>
    <w:p w:rsidR="009E2FF6" w:rsidRDefault="009E2FF6" w:rsidP="009E2FF6">
      <w:pPr>
        <w:pStyle w:val="PL"/>
        <w:rPr>
          <w:color w:val="808080"/>
        </w:rPr>
      </w:pPr>
      <w:r>
        <w:rPr>
          <w:color w:val="808080"/>
        </w:rPr>
        <w:t>-- TAG-NR-RRC-DEFINITIONS-STOP</w:t>
      </w:r>
    </w:p>
    <w:p w:rsidR="009E2FF6" w:rsidRDefault="009E2FF6" w:rsidP="009E2FF6">
      <w:pPr>
        <w:pStyle w:val="PL"/>
        <w:rPr>
          <w:color w:val="808080"/>
        </w:rPr>
      </w:pPr>
      <w:r>
        <w:rPr>
          <w:color w:val="808080"/>
        </w:rPr>
        <w:t>-- ASN1STOP</w:t>
      </w:r>
    </w:p>
    <w:p w:rsidR="009E2FF6" w:rsidRDefault="009E2FF6" w:rsidP="009E2FF6">
      <w:pPr>
        <w:pStyle w:val="4"/>
        <w:rPr>
          <w:i/>
          <w:iCs/>
        </w:rPr>
      </w:pPr>
      <w:bookmarkStart w:id="4677" w:name="_Toc510018564"/>
      <w:r>
        <w:rPr>
          <w:i/>
          <w:iCs/>
        </w:rPr>
        <w:t>–</w:t>
      </w:r>
      <w:r>
        <w:rPr>
          <w:i/>
          <w:iCs/>
        </w:rPr>
        <w:tab/>
        <w:t>BCCH-BCH-Message</w:t>
      </w:r>
      <w:bookmarkEnd w:id="4677"/>
    </w:p>
    <w:p w:rsidR="009E2FF6" w:rsidRDefault="009E2FF6" w:rsidP="009E2FF6">
      <w:r>
        <w:t xml:space="preserve">The </w:t>
      </w:r>
      <w:r>
        <w:rPr>
          <w:i/>
        </w:rPr>
        <w:t>BCCH-BCH-Message</w:t>
      </w:r>
      <w:r>
        <w:t xml:space="preserve"> class is the set of RRC messages that may be sent from the network to the UE via BCH on the BCCH logical channel.</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TAG-BCCH-BCH-MESSAGE-START</w:t>
      </w:r>
    </w:p>
    <w:p w:rsidR="009E2FF6" w:rsidRDefault="009E2FF6" w:rsidP="009E2FF6">
      <w:pPr>
        <w:pStyle w:val="PL"/>
      </w:pPr>
    </w:p>
    <w:p w:rsidR="009E2FF6" w:rsidRDefault="009E2FF6" w:rsidP="009E2FF6">
      <w:pPr>
        <w:pStyle w:val="PL"/>
      </w:pPr>
      <w:r>
        <w:t xml:space="preserve">BCCH-BCH-Message ::= </w:t>
      </w:r>
      <w:r>
        <w:rPr>
          <w:color w:val="993366"/>
        </w:rPr>
        <w:t>SEQUENCE</w:t>
      </w:r>
      <w:r>
        <w:t xml:space="preserve"> {</w:t>
      </w:r>
    </w:p>
    <w:p w:rsidR="009E2FF6" w:rsidRDefault="009E2FF6" w:rsidP="009E2FF6">
      <w:pPr>
        <w:pStyle w:val="PL"/>
      </w:pPr>
      <w:r>
        <w:tab/>
        <w:t>message</w:t>
      </w:r>
      <w:r>
        <w:tab/>
      </w:r>
      <w:r>
        <w:tab/>
      </w:r>
      <w:r>
        <w:tab/>
      </w:r>
      <w:r>
        <w:tab/>
      </w:r>
      <w:r>
        <w:tab/>
      </w:r>
      <w:r>
        <w:tab/>
      </w:r>
      <w:r>
        <w:tab/>
      </w:r>
      <w:r>
        <w:tab/>
      </w:r>
      <w:r>
        <w:tab/>
      </w:r>
      <w:r>
        <w:tab/>
      </w:r>
      <w:r>
        <w:tab/>
        <w:t>BCCH-BCH-MessageType</w:t>
      </w:r>
    </w:p>
    <w:p w:rsidR="009E2FF6" w:rsidRDefault="009E2FF6" w:rsidP="009E2FF6">
      <w:pPr>
        <w:pStyle w:val="PL"/>
      </w:pPr>
      <w:r>
        <w:t>}</w:t>
      </w:r>
    </w:p>
    <w:p w:rsidR="009E2FF6" w:rsidRDefault="009E2FF6" w:rsidP="009E2FF6">
      <w:pPr>
        <w:pStyle w:val="PL"/>
        <w:rPr>
          <w:snapToGrid w:val="0"/>
        </w:rPr>
      </w:pPr>
    </w:p>
    <w:p w:rsidR="009E2FF6" w:rsidRDefault="009E2FF6" w:rsidP="009E2FF6">
      <w:pPr>
        <w:pStyle w:val="PL"/>
      </w:pPr>
      <w:r>
        <w:rPr>
          <w:snapToGrid w:val="0"/>
        </w:rPr>
        <w:t xml:space="preserve">BCCH-BCH-MessageType ::= </w:t>
      </w:r>
      <w:r>
        <w:rPr>
          <w:color w:val="993366"/>
        </w:rPr>
        <w:t>CHOICE</w:t>
      </w:r>
      <w:r>
        <w:t xml:space="preserve"> {</w:t>
      </w:r>
    </w:p>
    <w:p w:rsidR="009E2FF6" w:rsidRDefault="009E2FF6" w:rsidP="009E2FF6">
      <w:pPr>
        <w:pStyle w:val="PL"/>
      </w:pPr>
      <w:r>
        <w:tab/>
        <w:t>mib</w:t>
      </w:r>
      <w:r>
        <w:tab/>
      </w:r>
      <w:r>
        <w:tab/>
      </w:r>
      <w:r>
        <w:tab/>
      </w:r>
      <w:r>
        <w:tab/>
      </w:r>
      <w:r>
        <w:tab/>
      </w:r>
      <w:r>
        <w:tab/>
      </w:r>
      <w:r>
        <w:tab/>
      </w:r>
      <w:r>
        <w:tab/>
      </w:r>
      <w:r>
        <w:tab/>
      </w:r>
      <w:r>
        <w:tab/>
      </w:r>
      <w:r>
        <w:tab/>
      </w:r>
      <w:r>
        <w:tab/>
        <w:t>MIB,</w:t>
      </w:r>
    </w:p>
    <w:p w:rsidR="009E2FF6" w:rsidRDefault="009E2FF6" w:rsidP="009E2FF6">
      <w:pPr>
        <w:pStyle w:val="PL"/>
      </w:pPr>
      <w:r>
        <w:tab/>
        <w:t>messageClassExtension</w:t>
      </w:r>
      <w:r>
        <w:tab/>
      </w:r>
      <w:r>
        <w:rPr>
          <w:color w:val="993366"/>
        </w:rPr>
        <w:t>SEQUENCE</w:t>
      </w:r>
      <w:r>
        <w:t xml:space="preserve"> {}</w:t>
      </w:r>
    </w:p>
    <w:p w:rsidR="009E2FF6" w:rsidRDefault="009E2FF6" w:rsidP="009E2FF6">
      <w:pPr>
        <w:pStyle w:val="PL"/>
      </w:pPr>
      <w:r>
        <w:t>}</w:t>
      </w:r>
    </w:p>
    <w:p w:rsidR="009E2FF6" w:rsidRDefault="009E2FF6" w:rsidP="009E2FF6">
      <w:pPr>
        <w:pStyle w:val="PL"/>
      </w:pPr>
    </w:p>
    <w:p w:rsidR="009E2FF6" w:rsidRDefault="009E2FF6" w:rsidP="009E2FF6">
      <w:pPr>
        <w:pStyle w:val="PL"/>
        <w:rPr>
          <w:color w:val="808080"/>
        </w:rPr>
      </w:pPr>
      <w:r>
        <w:rPr>
          <w:color w:val="808080"/>
        </w:rPr>
        <w:t>-- TAG-BCCH-BCH-MESSAGE-STOP</w:t>
      </w:r>
    </w:p>
    <w:p w:rsidR="009E2FF6" w:rsidRDefault="009E2FF6" w:rsidP="009E2FF6">
      <w:pPr>
        <w:pStyle w:val="PL"/>
        <w:rPr>
          <w:color w:val="808080"/>
        </w:rPr>
      </w:pPr>
      <w:r>
        <w:rPr>
          <w:color w:val="808080"/>
        </w:rPr>
        <w:t>-- ASN1STOP</w:t>
      </w:r>
    </w:p>
    <w:p w:rsidR="009E2FF6" w:rsidRDefault="009E2FF6" w:rsidP="009E2FF6">
      <w:pPr>
        <w:pStyle w:val="4"/>
        <w:rPr>
          <w:ins w:id="4678" w:author="SA R2-1809108" w:date="2018-06-05T17:14:00Z"/>
          <w:i/>
          <w:iCs/>
        </w:rPr>
      </w:pPr>
      <w:bookmarkStart w:id="4679" w:name="_Toc503260290"/>
      <w:ins w:id="4680" w:author="SA R2-1809108" w:date="2018-06-05T17:14:00Z">
        <w:r>
          <w:rPr>
            <w:i/>
            <w:iCs/>
          </w:rPr>
          <w:t>–</w:t>
        </w:r>
        <w:r>
          <w:rPr>
            <w:i/>
            <w:iCs/>
          </w:rPr>
          <w:tab/>
          <w:t>BCCH-</w:t>
        </w:r>
        <w:r>
          <w:rPr>
            <w:i/>
            <w:iCs/>
            <w:lang w:val="en-US"/>
          </w:rPr>
          <w:t>DL-SCH</w:t>
        </w:r>
        <w:r>
          <w:rPr>
            <w:i/>
            <w:iCs/>
          </w:rPr>
          <w:t>-Message</w:t>
        </w:r>
      </w:ins>
    </w:p>
    <w:p w:rsidR="009E2FF6" w:rsidRDefault="009E2FF6" w:rsidP="009E2FF6">
      <w:pPr>
        <w:rPr>
          <w:ins w:id="4681" w:author="SA R2-1809108" w:date="2018-06-05T17:14:00Z"/>
        </w:rPr>
      </w:pPr>
      <w:ins w:id="4682" w:author="SA R2-1809108" w:date="2018-06-05T17:14:00Z">
        <w:r>
          <w:t xml:space="preserve">The </w:t>
        </w:r>
        <w:r>
          <w:rPr>
            <w:i/>
          </w:rPr>
          <w:t>BCCH-DL-SCH-Message</w:t>
        </w:r>
        <w:r>
          <w:t xml:space="preserve"> class is the set of RRC messages that may be sent from the network to the UE via </w:t>
        </w:r>
        <w:commentRangeStart w:id="4683"/>
        <w:del w:id="4684" w:author="Rapporteur ASN1 SA" w:date="2018-06-28T13:55:00Z">
          <w:r>
            <w:delText xml:space="preserve">BCH </w:delText>
          </w:r>
        </w:del>
      </w:ins>
      <w:commentRangeEnd w:id="4683"/>
      <w:del w:id="4685" w:author="Rapporteur ASN1 SA" w:date="2018-06-28T13:55:00Z">
        <w:r>
          <w:rPr>
            <w:rStyle w:val="a7"/>
            <w:rFonts w:ascii="Arial" w:hAnsi="Arial"/>
          </w:rPr>
          <w:commentReference w:id="4683"/>
        </w:r>
      </w:del>
      <w:ins w:id="4686" w:author="SA R2-1809108" w:date="2018-06-05T17:14:00Z">
        <w:del w:id="4687" w:author="Rapporteur ASN1 SA" w:date="2018-06-28T13:55:00Z">
          <w:r>
            <w:delText xml:space="preserve">on the </w:delText>
          </w:r>
        </w:del>
        <w:r>
          <w:t xml:space="preserve">DL-SCH </w:t>
        </w:r>
      </w:ins>
      <w:ins w:id="4688" w:author="Rapporteur ASN1 SA" w:date="2018-06-28T13:55:00Z">
        <w:r>
          <w:t xml:space="preserve">on the BCCH </w:t>
        </w:r>
      </w:ins>
      <w:ins w:id="4689" w:author="SA R2-1809108" w:date="2018-06-05T17:14:00Z">
        <w:r>
          <w:t>logical channel.</w:t>
        </w:r>
      </w:ins>
    </w:p>
    <w:p w:rsidR="009E2FF6" w:rsidRDefault="009E2FF6" w:rsidP="009E2FF6">
      <w:pPr>
        <w:pStyle w:val="PL"/>
        <w:rPr>
          <w:ins w:id="4690" w:author="SA R2-1809108" w:date="2018-06-05T17:14:00Z"/>
          <w:color w:val="808080"/>
        </w:rPr>
      </w:pPr>
      <w:ins w:id="4691" w:author="SA R2-1809108" w:date="2018-06-05T17:14:00Z">
        <w:r>
          <w:rPr>
            <w:color w:val="808080"/>
          </w:rPr>
          <w:t>-- ASN1START</w:t>
        </w:r>
      </w:ins>
    </w:p>
    <w:p w:rsidR="009E2FF6" w:rsidRDefault="009E2FF6" w:rsidP="009E2FF6">
      <w:pPr>
        <w:pStyle w:val="PL"/>
        <w:rPr>
          <w:ins w:id="4692" w:author="SA R2-1809108" w:date="2018-06-05T17:14:00Z"/>
          <w:color w:val="808080"/>
        </w:rPr>
      </w:pPr>
      <w:ins w:id="4693" w:author="SA R2-1809108" w:date="2018-06-05T17:14:00Z">
        <w:r>
          <w:rPr>
            <w:color w:val="808080"/>
          </w:rPr>
          <w:t>-- TAG-BCCH-DL-SCH-MESSAGE-START</w:t>
        </w:r>
      </w:ins>
    </w:p>
    <w:p w:rsidR="009E2FF6" w:rsidRDefault="009E2FF6" w:rsidP="009E2FF6">
      <w:pPr>
        <w:pStyle w:val="PL"/>
        <w:rPr>
          <w:ins w:id="4694" w:author="SA R2-1809108" w:date="2018-06-05T17:14:00Z"/>
        </w:rPr>
      </w:pPr>
    </w:p>
    <w:p w:rsidR="009E2FF6" w:rsidRDefault="009E2FF6" w:rsidP="009E2FF6">
      <w:pPr>
        <w:pStyle w:val="PL"/>
        <w:rPr>
          <w:ins w:id="4695" w:author="SA R2-1809108" w:date="2018-06-05T17:14:00Z"/>
          <w:lang w:val="en-US" w:eastAsia="en-US"/>
        </w:rPr>
      </w:pPr>
      <w:ins w:id="4696" w:author="SA R2-1809108" w:date="2018-06-05T17:14:00Z">
        <w:r>
          <w:t>BCCH-DL-SCH-Message ::=</w:t>
        </w:r>
      </w:ins>
      <w:ins w:id="4697" w:author="SA R2-1809108" w:date="2018-06-05T17:15:00Z">
        <w:r>
          <w:tab/>
        </w:r>
      </w:ins>
      <w:ins w:id="4698" w:author="SA R2-1809108" w:date="2018-06-05T17:37:00Z">
        <w:r>
          <w:tab/>
        </w:r>
      </w:ins>
      <w:ins w:id="4699" w:author="SA R2-1809108" w:date="2018-06-05T17:15:00Z">
        <w:r>
          <w:tab/>
        </w:r>
      </w:ins>
      <w:ins w:id="4700" w:author="SA R2-1809108" w:date="2018-06-05T17:14:00Z">
        <w:r>
          <w:t>SEQUENCE {</w:t>
        </w:r>
      </w:ins>
    </w:p>
    <w:p w:rsidR="009E2FF6" w:rsidRDefault="009E2FF6" w:rsidP="009E2FF6">
      <w:pPr>
        <w:pStyle w:val="PL"/>
        <w:rPr>
          <w:ins w:id="4701" w:author="SA R2-1809108" w:date="2018-06-05T17:14:00Z"/>
        </w:rPr>
      </w:pPr>
      <w:ins w:id="4702" w:author="SA R2-1809108" w:date="2018-06-05T17:15:00Z">
        <w:r>
          <w:tab/>
        </w:r>
      </w:ins>
      <w:ins w:id="4703" w:author="SA R2-1809108" w:date="2018-06-05T17:14:00Z">
        <w:r>
          <w:t>message</w:t>
        </w:r>
      </w:ins>
      <w:ins w:id="4704" w:author="SA R2-1809108" w:date="2018-06-05T17:15:00Z">
        <w:r>
          <w:tab/>
        </w:r>
        <w:r>
          <w:tab/>
        </w:r>
        <w:r>
          <w:tab/>
        </w:r>
        <w:r>
          <w:tab/>
        </w:r>
      </w:ins>
      <w:ins w:id="4705" w:author="SA R2-1809108" w:date="2018-06-05T17:37:00Z">
        <w:r>
          <w:tab/>
        </w:r>
        <w:r>
          <w:tab/>
        </w:r>
      </w:ins>
      <w:ins w:id="4706" w:author="SA R2-1809108" w:date="2018-06-05T17:15:00Z">
        <w:r>
          <w:tab/>
        </w:r>
      </w:ins>
      <w:ins w:id="4707" w:author="SA R2-1809108" w:date="2018-06-05T17:14:00Z">
        <w:r>
          <w:t>BCCH-DL-SCH-MessageType</w:t>
        </w:r>
      </w:ins>
    </w:p>
    <w:p w:rsidR="009E2FF6" w:rsidRDefault="009E2FF6" w:rsidP="009E2FF6">
      <w:pPr>
        <w:pStyle w:val="PL"/>
        <w:rPr>
          <w:ins w:id="4708" w:author="SA R2-1809108" w:date="2018-06-05T17:14:00Z"/>
        </w:rPr>
      </w:pPr>
      <w:ins w:id="4709" w:author="SA R2-1809108" w:date="2018-06-05T17:14:00Z">
        <w:r>
          <w:t>}</w:t>
        </w:r>
      </w:ins>
    </w:p>
    <w:p w:rsidR="009E2FF6" w:rsidRDefault="009E2FF6" w:rsidP="009E2FF6">
      <w:pPr>
        <w:pStyle w:val="PL"/>
        <w:rPr>
          <w:ins w:id="4710" w:author="SA R2-1809108" w:date="2018-06-05T17:14:00Z"/>
        </w:rPr>
      </w:pPr>
    </w:p>
    <w:p w:rsidR="009E2FF6" w:rsidRDefault="009E2FF6" w:rsidP="009E2FF6">
      <w:pPr>
        <w:pStyle w:val="PL"/>
        <w:rPr>
          <w:ins w:id="4711" w:author="SA R2-1809108" w:date="2018-06-05T17:14:00Z"/>
        </w:rPr>
      </w:pPr>
      <w:ins w:id="4712" w:author="SA R2-1809108" w:date="2018-06-05T17:14:00Z">
        <w:r>
          <w:t>BCCH-DL-SCH-MessageType ::=</w:t>
        </w:r>
      </w:ins>
      <w:ins w:id="4713" w:author="SA R2-1809108" w:date="2018-06-05T17:15:00Z">
        <w:r>
          <w:tab/>
        </w:r>
      </w:ins>
      <w:ins w:id="4714" w:author="SA R2-1809108" w:date="2018-06-05T17:28:00Z">
        <w:r>
          <w:tab/>
        </w:r>
      </w:ins>
      <w:ins w:id="4715" w:author="SA R2-1809108" w:date="2018-06-05T17:14:00Z">
        <w:r>
          <w:t>CHOICE {</w:t>
        </w:r>
      </w:ins>
    </w:p>
    <w:p w:rsidR="009E2FF6" w:rsidRDefault="009E2FF6" w:rsidP="009E2FF6">
      <w:pPr>
        <w:pStyle w:val="PL"/>
        <w:rPr>
          <w:ins w:id="4716" w:author="SA R2-1809108" w:date="2018-06-05T17:14:00Z"/>
        </w:rPr>
      </w:pPr>
      <w:ins w:id="4717" w:author="SA R2-1809108" w:date="2018-06-05T17:16:00Z">
        <w:r>
          <w:tab/>
        </w:r>
      </w:ins>
      <w:ins w:id="4718" w:author="SA R2-1809108" w:date="2018-06-05T17:14:00Z">
        <w:r>
          <w:t>c1</w:t>
        </w:r>
      </w:ins>
      <w:ins w:id="4719" w:author="SA R2-1809108" w:date="2018-06-05T17:16:00Z">
        <w:r>
          <w:tab/>
        </w:r>
        <w:r>
          <w:tab/>
        </w:r>
        <w:r>
          <w:tab/>
        </w:r>
        <w:r>
          <w:tab/>
        </w:r>
        <w:r>
          <w:tab/>
        </w:r>
        <w:r>
          <w:tab/>
        </w:r>
        <w:r>
          <w:tab/>
        </w:r>
      </w:ins>
      <w:ins w:id="4720" w:author="SA R2-1809108" w:date="2018-06-05T17:28:00Z">
        <w:r>
          <w:tab/>
        </w:r>
      </w:ins>
      <w:ins w:id="4721" w:author="SA R2-1809108" w:date="2018-06-05T17:14:00Z">
        <w:r>
          <w:t>CHOICE {</w:t>
        </w:r>
      </w:ins>
    </w:p>
    <w:p w:rsidR="009E2FF6" w:rsidRDefault="009E2FF6" w:rsidP="009E2FF6">
      <w:pPr>
        <w:pStyle w:val="PL"/>
        <w:rPr>
          <w:ins w:id="4722" w:author="SA R2-1809108" w:date="2018-06-05T17:14:00Z"/>
        </w:rPr>
      </w:pPr>
      <w:ins w:id="4723" w:author="SA R2-1809108" w:date="2018-06-05T17:16:00Z">
        <w:r>
          <w:tab/>
        </w:r>
        <w:r>
          <w:tab/>
        </w:r>
      </w:ins>
      <w:ins w:id="4724" w:author="SA R2-1809108" w:date="2018-06-05T17:14:00Z">
        <w:r>
          <w:t>systemInformation</w:t>
        </w:r>
      </w:ins>
      <w:ins w:id="4725" w:author="SA R2-1809108" w:date="2018-06-05T17:16:00Z">
        <w:r>
          <w:tab/>
        </w:r>
        <w:r>
          <w:tab/>
        </w:r>
      </w:ins>
      <w:ins w:id="4726" w:author="SA R2-1809108" w:date="2018-06-05T17:28:00Z">
        <w:r>
          <w:tab/>
        </w:r>
      </w:ins>
      <w:ins w:id="4727" w:author="SA R2-1809108" w:date="2018-06-05T17:16:00Z">
        <w:r>
          <w:tab/>
        </w:r>
      </w:ins>
      <w:ins w:id="4728" w:author="SA R2-1809108" w:date="2018-06-05T17:14:00Z">
        <w:r>
          <w:t>SystemInformation,</w:t>
        </w:r>
      </w:ins>
    </w:p>
    <w:p w:rsidR="009E2FF6" w:rsidRDefault="009E2FF6" w:rsidP="009E2FF6">
      <w:pPr>
        <w:pStyle w:val="PL"/>
        <w:rPr>
          <w:ins w:id="4729" w:author="SA R2-1809108" w:date="2018-06-05T17:14:00Z"/>
        </w:rPr>
      </w:pPr>
      <w:ins w:id="4730" w:author="SA R2-1809108" w:date="2018-06-05T17:28:00Z">
        <w:r>
          <w:tab/>
        </w:r>
        <w:r>
          <w:tab/>
        </w:r>
      </w:ins>
      <w:ins w:id="4731" w:author="SA R2-1809108" w:date="2018-06-05T17:14:00Z">
        <w:r>
          <w:t>systemInformationBlockType1</w:t>
        </w:r>
      </w:ins>
      <w:ins w:id="4732" w:author="SA R2-1809108" w:date="2018-06-05T17:16:00Z">
        <w:r>
          <w:tab/>
        </w:r>
      </w:ins>
      <w:ins w:id="4733" w:author="SA R2-1809108" w:date="2018-06-05T17:28:00Z">
        <w:r>
          <w:tab/>
        </w:r>
      </w:ins>
      <w:ins w:id="4734" w:author="SA R2-1809108" w:date="2018-06-05T17:14:00Z">
        <w:r>
          <w:t>SIB1</w:t>
        </w:r>
      </w:ins>
    </w:p>
    <w:p w:rsidR="009E2FF6" w:rsidRDefault="009E2FF6" w:rsidP="009E2FF6">
      <w:pPr>
        <w:pStyle w:val="PL"/>
        <w:rPr>
          <w:ins w:id="4735" w:author="SA R2-1809108" w:date="2018-06-05T17:14:00Z"/>
          <w:snapToGrid w:val="0"/>
        </w:rPr>
      </w:pPr>
      <w:ins w:id="4736" w:author="SA R2-1809108" w:date="2018-06-05T17:28:00Z">
        <w:r>
          <w:rPr>
            <w:snapToGrid w:val="0"/>
          </w:rPr>
          <w:tab/>
        </w:r>
      </w:ins>
      <w:ins w:id="4737" w:author="SA R2-1809108" w:date="2018-06-05T17:14:00Z">
        <w:r>
          <w:rPr>
            <w:snapToGrid w:val="0"/>
          </w:rPr>
          <w:t>},</w:t>
        </w:r>
      </w:ins>
    </w:p>
    <w:p w:rsidR="009E2FF6" w:rsidRDefault="009E2FF6" w:rsidP="009E2FF6">
      <w:pPr>
        <w:pStyle w:val="PL"/>
        <w:rPr>
          <w:ins w:id="4738" w:author="SA R2-1809108" w:date="2018-06-05T17:14:00Z"/>
        </w:rPr>
      </w:pPr>
      <w:ins w:id="4739" w:author="SA R2-1809108" w:date="2018-06-05T17:28:00Z">
        <w:r>
          <w:tab/>
        </w:r>
      </w:ins>
      <w:ins w:id="4740" w:author="SA R2-1809108" w:date="2018-06-05T17:14:00Z">
        <w:r>
          <w:t>messageClassExtension</w:t>
        </w:r>
      </w:ins>
      <w:ins w:id="4741" w:author="SA R2-1809108" w:date="2018-06-05T17:28:00Z">
        <w:r>
          <w:tab/>
        </w:r>
        <w:r>
          <w:tab/>
        </w:r>
        <w:r>
          <w:tab/>
        </w:r>
      </w:ins>
      <w:ins w:id="4742" w:author="SA R2-1809108" w:date="2018-06-05T17:14:00Z">
        <w:r>
          <w:t>SEQUENCE {}</w:t>
        </w:r>
      </w:ins>
    </w:p>
    <w:p w:rsidR="009E2FF6" w:rsidRDefault="009E2FF6" w:rsidP="009E2FF6">
      <w:pPr>
        <w:pStyle w:val="PL"/>
        <w:rPr>
          <w:ins w:id="4743" w:author="SA R2-1809108" w:date="2018-06-05T17:14:00Z"/>
          <w:snapToGrid w:val="0"/>
        </w:rPr>
      </w:pPr>
      <w:ins w:id="4744" w:author="SA R2-1809108" w:date="2018-06-05T17:14:00Z">
        <w:r>
          <w:rPr>
            <w:snapToGrid w:val="0"/>
          </w:rPr>
          <w:t>}</w:t>
        </w:r>
      </w:ins>
    </w:p>
    <w:p w:rsidR="009E2FF6" w:rsidRDefault="009E2FF6" w:rsidP="009E2FF6">
      <w:pPr>
        <w:pStyle w:val="PL"/>
        <w:rPr>
          <w:ins w:id="4745" w:author="SA R2-1809108" w:date="2018-06-05T17:14:00Z"/>
        </w:rPr>
      </w:pPr>
    </w:p>
    <w:p w:rsidR="009E2FF6" w:rsidRDefault="009E2FF6" w:rsidP="009E2FF6">
      <w:pPr>
        <w:pStyle w:val="PL"/>
        <w:rPr>
          <w:ins w:id="4746" w:author="SA R2-1809108" w:date="2018-06-05T17:14:00Z"/>
          <w:color w:val="808080"/>
        </w:rPr>
      </w:pPr>
      <w:ins w:id="4747" w:author="SA R2-1809108" w:date="2018-06-05T17:14:00Z">
        <w:r>
          <w:rPr>
            <w:color w:val="808080"/>
          </w:rPr>
          <w:t>-- TAG-BCCH-DL-SCH-MESSAGE-STOP</w:t>
        </w:r>
      </w:ins>
    </w:p>
    <w:p w:rsidR="009E2FF6" w:rsidRDefault="009E2FF6" w:rsidP="009E2FF6">
      <w:pPr>
        <w:pStyle w:val="PL"/>
        <w:rPr>
          <w:ins w:id="4748" w:author="SA R2-1809108" w:date="2018-06-05T17:14:00Z"/>
          <w:color w:val="808080"/>
        </w:rPr>
      </w:pPr>
      <w:ins w:id="4749" w:author="SA R2-1809108" w:date="2018-06-05T17:14:00Z">
        <w:r>
          <w:rPr>
            <w:color w:val="808080"/>
          </w:rPr>
          <w:t>-- ASN1STOP</w:t>
        </w:r>
      </w:ins>
    </w:p>
    <w:p w:rsidR="009E2FF6" w:rsidRDefault="009E2FF6" w:rsidP="009E2FF6">
      <w:pPr>
        <w:pStyle w:val="4"/>
        <w:rPr>
          <w:ins w:id="4750" w:author="SA R2 -1807910" w:date="2018-05-15T07:20:00Z"/>
        </w:rPr>
      </w:pPr>
      <w:ins w:id="4751" w:author="SA R2 -1807910" w:date="2018-05-15T07:20:00Z">
        <w:r>
          <w:t>–</w:t>
        </w:r>
        <w:r>
          <w:tab/>
        </w:r>
        <w:r>
          <w:rPr>
            <w:i/>
            <w:noProof/>
          </w:rPr>
          <w:t>DL-CCCH-Message</w:t>
        </w:r>
        <w:bookmarkEnd w:id="4679"/>
      </w:ins>
    </w:p>
    <w:p w:rsidR="009E2FF6" w:rsidRDefault="009E2FF6" w:rsidP="009E2FF6">
      <w:pPr>
        <w:rPr>
          <w:ins w:id="4752" w:author="SA R2 -1807910" w:date="2018-05-15T07:20:00Z"/>
        </w:rPr>
      </w:pPr>
      <w:ins w:id="4753" w:author="SA R2 -1807910" w:date="2018-05-15T07:20:00Z">
        <w:r>
          <w:t xml:space="preserve">The </w:t>
        </w:r>
        <w:r>
          <w:rPr>
            <w:i/>
            <w:noProof/>
          </w:rPr>
          <w:t>DL-CCCH-Message</w:t>
        </w:r>
        <w:r>
          <w:t xml:space="preserve"> class is the set of RRC messages that may be sent from the Network to the UE on the downlink CCCH logical channel.</w:t>
        </w:r>
      </w:ins>
    </w:p>
    <w:p w:rsidR="009E2FF6" w:rsidRDefault="009E2FF6" w:rsidP="009E2FF6">
      <w:pPr>
        <w:pStyle w:val="PL"/>
        <w:rPr>
          <w:ins w:id="4754" w:author="SA R2 -1807910" w:date="2018-05-15T07:20:00Z"/>
          <w:color w:val="808080"/>
        </w:rPr>
      </w:pPr>
      <w:ins w:id="4755" w:author="SA R2 -1807910" w:date="2018-05-15T07:20:00Z">
        <w:r>
          <w:rPr>
            <w:color w:val="808080"/>
          </w:rPr>
          <w:t>-- ASN1START</w:t>
        </w:r>
      </w:ins>
    </w:p>
    <w:p w:rsidR="009E2FF6" w:rsidRDefault="009E2FF6" w:rsidP="009E2FF6">
      <w:pPr>
        <w:pStyle w:val="PL"/>
        <w:rPr>
          <w:ins w:id="4756" w:author="SA R2 -1807910" w:date="2018-05-15T07:20:00Z"/>
          <w:color w:val="808080"/>
        </w:rPr>
      </w:pPr>
      <w:ins w:id="4757" w:author="SA R2 -1807910" w:date="2018-05-15T07:20:00Z">
        <w:r>
          <w:rPr>
            <w:color w:val="808080"/>
          </w:rPr>
          <w:t>-- TAG-DL-CCCH-MESSAGE-START</w:t>
        </w:r>
      </w:ins>
    </w:p>
    <w:p w:rsidR="009E2FF6" w:rsidRDefault="009E2FF6" w:rsidP="009E2FF6">
      <w:pPr>
        <w:pStyle w:val="PL"/>
        <w:rPr>
          <w:ins w:id="4758" w:author="SA R2 -1807910" w:date="2018-05-15T07:20:00Z"/>
        </w:rPr>
      </w:pPr>
    </w:p>
    <w:p w:rsidR="009E2FF6" w:rsidRDefault="009E2FF6" w:rsidP="009E2FF6">
      <w:pPr>
        <w:pStyle w:val="PL"/>
        <w:rPr>
          <w:ins w:id="4759" w:author="SA R2 -1807910" w:date="2018-05-15T07:20:00Z"/>
          <w:snapToGrid w:val="0"/>
        </w:rPr>
      </w:pPr>
    </w:p>
    <w:p w:rsidR="009E2FF6" w:rsidRDefault="009E2FF6" w:rsidP="009E2FF6">
      <w:pPr>
        <w:pStyle w:val="PL"/>
        <w:rPr>
          <w:ins w:id="4760" w:author="SA R2 -1807910" w:date="2018-05-15T07:20:00Z"/>
        </w:rPr>
      </w:pPr>
      <w:ins w:id="4761" w:author="SA R2 -1807910" w:date="2018-05-15T07:20:00Z">
        <w:r>
          <w:t>DL-CCCH-Message ::= SEQUENCE {</w:t>
        </w:r>
      </w:ins>
    </w:p>
    <w:p w:rsidR="009E2FF6" w:rsidRDefault="009E2FF6" w:rsidP="009E2FF6">
      <w:pPr>
        <w:pStyle w:val="PL"/>
        <w:rPr>
          <w:ins w:id="4762" w:author="SA R2 -1807910" w:date="2018-05-15T07:20:00Z"/>
        </w:rPr>
      </w:pPr>
      <w:ins w:id="4763" w:author="SA R2 -1807910" w:date="2018-05-15T07:20:00Z">
        <w:r>
          <w:tab/>
          <w:t>message</w:t>
        </w:r>
        <w:r>
          <w:tab/>
        </w:r>
        <w:r>
          <w:tab/>
        </w:r>
        <w:r>
          <w:tab/>
        </w:r>
        <w:r>
          <w:tab/>
        </w:r>
        <w:r>
          <w:tab/>
          <w:t>DL-CCCH-MessageType</w:t>
        </w:r>
      </w:ins>
    </w:p>
    <w:p w:rsidR="009E2FF6" w:rsidRDefault="009E2FF6" w:rsidP="009E2FF6">
      <w:pPr>
        <w:pStyle w:val="PL"/>
        <w:rPr>
          <w:ins w:id="4764" w:author="SA R2 -1807910" w:date="2018-05-15T07:20:00Z"/>
        </w:rPr>
      </w:pPr>
      <w:ins w:id="4765" w:author="SA R2 -1807910" w:date="2018-05-15T07:20:00Z">
        <w:r>
          <w:t>}</w:t>
        </w:r>
      </w:ins>
    </w:p>
    <w:p w:rsidR="009E2FF6" w:rsidRDefault="009E2FF6" w:rsidP="009E2FF6">
      <w:pPr>
        <w:pStyle w:val="PL"/>
        <w:rPr>
          <w:ins w:id="4766" w:author="SA R2 -1807910" w:date="2018-05-15T07:20:00Z"/>
        </w:rPr>
      </w:pPr>
    </w:p>
    <w:p w:rsidR="009E2FF6" w:rsidRDefault="009E2FF6" w:rsidP="009E2FF6">
      <w:pPr>
        <w:pStyle w:val="PL"/>
        <w:rPr>
          <w:ins w:id="4767" w:author="SA R2 -1807910" w:date="2018-05-15T07:20:00Z"/>
        </w:rPr>
      </w:pPr>
      <w:ins w:id="4768" w:author="SA R2 -1807910" w:date="2018-05-15T07:20:00Z">
        <w:r>
          <w:t>DL-CCCH-MessageType ::= CHOICE {</w:t>
        </w:r>
      </w:ins>
    </w:p>
    <w:p w:rsidR="009E2FF6" w:rsidRDefault="009E2FF6" w:rsidP="009E2FF6">
      <w:pPr>
        <w:pStyle w:val="PL"/>
        <w:rPr>
          <w:ins w:id="4769" w:author="SA R2 -1807910" w:date="2018-05-15T07:20:00Z"/>
        </w:rPr>
      </w:pPr>
      <w:ins w:id="4770" w:author="SA R2 -1807910" w:date="2018-05-15T07:20:00Z">
        <w:r>
          <w:tab/>
          <w:t>c1</w:t>
        </w:r>
        <w:r>
          <w:tab/>
        </w:r>
        <w:r>
          <w:tab/>
        </w:r>
        <w:r>
          <w:tab/>
        </w:r>
        <w:r>
          <w:tab/>
        </w:r>
        <w:r>
          <w:tab/>
        </w:r>
        <w:r>
          <w:tab/>
          <w:t>CHOICE {</w:t>
        </w:r>
      </w:ins>
    </w:p>
    <w:p w:rsidR="009E2FF6" w:rsidRDefault="009E2FF6" w:rsidP="009E2FF6">
      <w:pPr>
        <w:pStyle w:val="PL"/>
        <w:rPr>
          <w:ins w:id="4771" w:author="SA R2 -1807910" w:date="2018-05-15T07:20:00Z"/>
        </w:rPr>
      </w:pPr>
      <w:ins w:id="4772" w:author="SA R2 -1807910" w:date="2018-05-15T07:20:00Z">
        <w:r>
          <w:tab/>
        </w:r>
        <w:r>
          <w:tab/>
          <w:t>rrcReject</w:t>
        </w:r>
        <w:r>
          <w:tab/>
        </w:r>
        <w:r>
          <w:tab/>
        </w:r>
        <w:r>
          <w:tab/>
        </w:r>
        <w:r>
          <w:tab/>
        </w:r>
        <w:r>
          <w:tab/>
        </w:r>
        <w:r>
          <w:tab/>
        </w:r>
        <w:r>
          <w:tab/>
        </w:r>
        <w:r>
          <w:tab/>
          <w:t>RRCReject,</w:t>
        </w:r>
      </w:ins>
    </w:p>
    <w:p w:rsidR="009E2FF6" w:rsidRDefault="009E2FF6" w:rsidP="009E2FF6">
      <w:pPr>
        <w:pStyle w:val="PL"/>
        <w:rPr>
          <w:ins w:id="4773" w:author="SA R2 -1807910" w:date="2018-05-15T07:21:00Z"/>
        </w:rPr>
      </w:pPr>
      <w:ins w:id="4774" w:author="SA R2 -1807910" w:date="2018-05-15T07:20:00Z">
        <w:r>
          <w:tab/>
        </w:r>
        <w:r>
          <w:tab/>
          <w:t>rrcSetup</w:t>
        </w:r>
        <w:r>
          <w:tab/>
        </w:r>
        <w:r>
          <w:tab/>
        </w:r>
        <w:r>
          <w:tab/>
        </w:r>
        <w:r>
          <w:tab/>
        </w:r>
        <w:r>
          <w:tab/>
        </w:r>
        <w:r>
          <w:tab/>
        </w:r>
        <w:r>
          <w:tab/>
        </w:r>
        <w:r>
          <w:tab/>
          <w:t>RRCSetup,</w:t>
        </w:r>
      </w:ins>
    </w:p>
    <w:p w:rsidR="009E2FF6" w:rsidRPr="00804C51" w:rsidRDefault="005F5304" w:rsidP="009E2FF6">
      <w:pPr>
        <w:pStyle w:val="PL"/>
        <w:rPr>
          <w:ins w:id="4775" w:author="SA R2 -1807910" w:date="2018-05-15T07:20:00Z"/>
          <w:rPrChange w:id="4776" w:author="Rapporteur ASN1 SA" w:date="2018-07-13T12:55:00Z">
            <w:rPr>
              <w:ins w:id="4777" w:author="SA R2 -1807910" w:date="2018-05-15T07:20:00Z"/>
              <w:lang w:val="sv-SE"/>
            </w:rPr>
          </w:rPrChange>
        </w:rPr>
      </w:pPr>
      <w:ins w:id="4778" w:author="SA R2 -1807910" w:date="2018-05-15T07:21:00Z">
        <w:r w:rsidRPr="005F5304">
          <w:rPr>
            <w:rPrChange w:id="4779" w:author="Rapporteur ASN1 SA" w:date="2018-07-13T12:55:00Z">
              <w:rPr>
                <w:lang w:val="sv-SE"/>
              </w:rPr>
            </w:rPrChange>
          </w:rPr>
          <w:tab/>
        </w:r>
        <w:r w:rsidRPr="005F5304">
          <w:rPr>
            <w:rPrChange w:id="4780" w:author="Rapporteur ASN1 SA" w:date="2018-07-13T12:55:00Z">
              <w:rPr>
                <w:lang w:val="sv-SE"/>
              </w:rPr>
            </w:rPrChange>
          </w:rPr>
          <w:tab/>
          <w:t>spare</w:t>
        </w:r>
      </w:ins>
      <w:ins w:id="4781" w:author="SA R2 -1807910" w:date="2018-05-15T07:22:00Z">
        <w:r w:rsidRPr="005F5304">
          <w:rPr>
            <w:rPrChange w:id="4782" w:author="Rapporteur ASN1 SA" w:date="2018-07-13T12:55:00Z">
              <w:rPr>
                <w:lang w:val="sv-SE"/>
              </w:rPr>
            </w:rPrChange>
          </w:rPr>
          <w:t>2</w:t>
        </w:r>
      </w:ins>
      <w:ins w:id="4783" w:author="SA R2 -1807910" w:date="2018-05-15T07:21:00Z">
        <w:r w:rsidRPr="005F5304">
          <w:rPr>
            <w:rPrChange w:id="4784" w:author="Rapporteur ASN1 SA" w:date="2018-07-13T12:55:00Z">
              <w:rPr>
                <w:lang w:val="sv-SE"/>
              </w:rPr>
            </w:rPrChange>
          </w:rPr>
          <w:t xml:space="preserve"> </w:t>
        </w:r>
        <w:r w:rsidR="009E2FF6">
          <w:rPr>
            <w:color w:val="993366"/>
          </w:rPr>
          <w:t>NULL</w:t>
        </w:r>
      </w:ins>
      <w:ins w:id="4785" w:author="SA R2 -1807910" w:date="2018-05-15T07:22:00Z">
        <w:r w:rsidR="009E2FF6">
          <w:rPr>
            <w:color w:val="993366"/>
          </w:rPr>
          <w:t>,</w:t>
        </w:r>
      </w:ins>
    </w:p>
    <w:p w:rsidR="009E2FF6" w:rsidRPr="00804C51" w:rsidRDefault="005F5304" w:rsidP="009E2FF6">
      <w:pPr>
        <w:pStyle w:val="PL"/>
        <w:rPr>
          <w:ins w:id="4786" w:author="SA R2 -1807910" w:date="2018-05-15T07:20:00Z"/>
          <w:rPrChange w:id="4787" w:author="Rapporteur ASN1 SA" w:date="2018-07-13T12:55:00Z">
            <w:rPr>
              <w:ins w:id="4788" w:author="SA R2 -1807910" w:date="2018-05-15T07:20:00Z"/>
              <w:lang w:val="sv-SE"/>
            </w:rPr>
          </w:rPrChange>
        </w:rPr>
      </w:pPr>
      <w:ins w:id="4789" w:author="SA R2 -1807910" w:date="2018-05-15T07:20:00Z">
        <w:r w:rsidRPr="005F5304">
          <w:rPr>
            <w:rPrChange w:id="4790" w:author="Rapporteur ASN1 SA" w:date="2018-07-13T12:55:00Z">
              <w:rPr>
                <w:lang w:val="sv-SE"/>
              </w:rPr>
            </w:rPrChange>
          </w:rPr>
          <w:tab/>
        </w:r>
        <w:r w:rsidRPr="005F5304">
          <w:rPr>
            <w:rPrChange w:id="4791" w:author="Rapporteur ASN1 SA" w:date="2018-07-13T12:55:00Z">
              <w:rPr>
                <w:lang w:val="sv-SE"/>
              </w:rPr>
            </w:rPrChange>
          </w:rPr>
          <w:tab/>
          <w:t xml:space="preserve">spare1 </w:t>
        </w:r>
        <w:r w:rsidR="009E2FF6">
          <w:rPr>
            <w:color w:val="993366"/>
          </w:rPr>
          <w:t>NULL</w:t>
        </w:r>
      </w:ins>
    </w:p>
    <w:p w:rsidR="009E2FF6" w:rsidRDefault="009E2FF6" w:rsidP="009E2FF6">
      <w:pPr>
        <w:pStyle w:val="PL"/>
        <w:rPr>
          <w:ins w:id="4792" w:author="SA R2 -1807910" w:date="2018-05-15T07:20:00Z"/>
        </w:rPr>
      </w:pPr>
      <w:ins w:id="4793" w:author="SA R2 -1807910" w:date="2018-05-15T07:20:00Z">
        <w:r>
          <w:tab/>
          <w:t>},</w:t>
        </w:r>
      </w:ins>
    </w:p>
    <w:p w:rsidR="009E2FF6" w:rsidRDefault="009E2FF6" w:rsidP="009E2FF6">
      <w:pPr>
        <w:pStyle w:val="PL"/>
        <w:rPr>
          <w:ins w:id="4794" w:author="SA R2 -1807910" w:date="2018-05-15T07:20:00Z"/>
        </w:rPr>
      </w:pPr>
      <w:ins w:id="4795" w:author="SA R2 -1807910" w:date="2018-05-15T07:20:00Z">
        <w:r>
          <w:tab/>
          <w:t>messageClassExtension</w:t>
        </w:r>
        <w:r>
          <w:tab/>
          <w:t>SEQUENCE {}</w:t>
        </w:r>
      </w:ins>
    </w:p>
    <w:p w:rsidR="009E2FF6" w:rsidRDefault="009E2FF6" w:rsidP="009E2FF6">
      <w:pPr>
        <w:pStyle w:val="PL"/>
        <w:rPr>
          <w:ins w:id="4796" w:author="SA R2 -1807910" w:date="2018-05-15T07:20:00Z"/>
        </w:rPr>
      </w:pPr>
      <w:ins w:id="4797" w:author="SA R2 -1807910" w:date="2018-05-15T07:20:00Z">
        <w:r>
          <w:t>}</w:t>
        </w:r>
      </w:ins>
    </w:p>
    <w:p w:rsidR="009E2FF6" w:rsidRDefault="009E2FF6" w:rsidP="009E2FF6">
      <w:pPr>
        <w:pStyle w:val="PL"/>
        <w:rPr>
          <w:ins w:id="4798" w:author="SA R2 -1807910" w:date="2018-05-15T07:20:00Z"/>
        </w:rPr>
      </w:pPr>
    </w:p>
    <w:p w:rsidR="009E2FF6" w:rsidRDefault="009E2FF6" w:rsidP="009E2FF6">
      <w:pPr>
        <w:pStyle w:val="PL"/>
        <w:rPr>
          <w:ins w:id="4799" w:author="SA R2 -1807910" w:date="2018-05-15T07:20:00Z"/>
          <w:color w:val="808080"/>
        </w:rPr>
      </w:pPr>
      <w:ins w:id="4800" w:author="SA R2 -1807910" w:date="2018-05-15T07:20:00Z">
        <w:r>
          <w:rPr>
            <w:color w:val="808080"/>
          </w:rPr>
          <w:t>-- TAG-DL-CCCH-MESSAGE-STOP</w:t>
        </w:r>
      </w:ins>
    </w:p>
    <w:p w:rsidR="009E2FF6" w:rsidRDefault="009E2FF6" w:rsidP="009E2FF6">
      <w:pPr>
        <w:pStyle w:val="PL"/>
        <w:rPr>
          <w:ins w:id="4801" w:author="SA R2 -1807910" w:date="2018-05-15T07:20:00Z"/>
          <w:color w:val="808080"/>
        </w:rPr>
      </w:pPr>
      <w:ins w:id="4802" w:author="SA R2 -1807910" w:date="2018-05-15T07:20:00Z">
        <w:r>
          <w:rPr>
            <w:color w:val="808080"/>
          </w:rPr>
          <w:t>-- ASN1STOP</w:t>
        </w:r>
      </w:ins>
    </w:p>
    <w:p w:rsidR="009E2FF6" w:rsidRDefault="009E2FF6" w:rsidP="009E2FF6">
      <w:pPr>
        <w:pStyle w:val="4"/>
        <w:rPr>
          <w:i/>
          <w:iCs/>
        </w:rPr>
      </w:pPr>
      <w:bookmarkStart w:id="4803" w:name="_Toc510018565"/>
      <w:r>
        <w:rPr>
          <w:i/>
          <w:iCs/>
        </w:rPr>
        <w:t>–</w:t>
      </w:r>
      <w:r>
        <w:rPr>
          <w:i/>
          <w:iCs/>
        </w:rPr>
        <w:tab/>
      </w:r>
      <w:r>
        <w:rPr>
          <w:i/>
          <w:iCs/>
          <w:noProof/>
        </w:rPr>
        <w:t>DL-DCCH-Message</w:t>
      </w:r>
      <w:bookmarkEnd w:id="4803"/>
    </w:p>
    <w:p w:rsidR="009E2FF6" w:rsidRDefault="009E2FF6" w:rsidP="009E2FF6">
      <w:r>
        <w:t xml:space="preserve">The </w:t>
      </w:r>
      <w:r>
        <w:rPr>
          <w:i/>
        </w:rPr>
        <w:t>DL-DCCH-Message</w:t>
      </w:r>
      <w:r>
        <w:t xml:space="preserve"> class is the set of RRC messages that may be sent from the network to the UE on the downlink DCCH logical channel.</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TAG-DL-DCCH-MESSAGE-START</w:t>
      </w:r>
    </w:p>
    <w:p w:rsidR="009E2FF6" w:rsidRDefault="009E2FF6" w:rsidP="009E2FF6">
      <w:pPr>
        <w:pStyle w:val="PL"/>
        <w:rPr>
          <w:snapToGrid w:val="0"/>
        </w:rPr>
      </w:pPr>
    </w:p>
    <w:p w:rsidR="009E2FF6" w:rsidRDefault="009E2FF6" w:rsidP="009E2FF6">
      <w:pPr>
        <w:pStyle w:val="PL"/>
      </w:pPr>
      <w:r>
        <w:t xml:space="preserve">DL-DCCH-Message ::= </w:t>
      </w:r>
      <w:r>
        <w:rPr>
          <w:color w:val="993366"/>
        </w:rPr>
        <w:t>SEQUENCE</w:t>
      </w:r>
      <w:r>
        <w:t xml:space="preserve"> {</w:t>
      </w:r>
    </w:p>
    <w:p w:rsidR="009E2FF6" w:rsidRDefault="009E2FF6" w:rsidP="009E2FF6">
      <w:pPr>
        <w:pStyle w:val="PL"/>
      </w:pPr>
      <w:r>
        <w:tab/>
        <w:t>message</w:t>
      </w:r>
      <w:r>
        <w:tab/>
      </w:r>
      <w:r>
        <w:tab/>
      </w:r>
      <w:r>
        <w:tab/>
      </w:r>
      <w:r>
        <w:tab/>
      </w:r>
      <w:r>
        <w:tab/>
      </w:r>
      <w:r>
        <w:tab/>
      </w:r>
      <w:r>
        <w:tab/>
      </w:r>
      <w:r>
        <w:tab/>
      </w:r>
      <w:r>
        <w:tab/>
      </w:r>
      <w:r>
        <w:tab/>
      </w:r>
      <w:r>
        <w:tab/>
        <w:t>DL-DCCH-MessageType</w:t>
      </w:r>
    </w:p>
    <w:p w:rsidR="009E2FF6" w:rsidRDefault="009E2FF6" w:rsidP="009E2FF6">
      <w:pPr>
        <w:pStyle w:val="PL"/>
      </w:pPr>
      <w:r>
        <w:t>}</w:t>
      </w:r>
    </w:p>
    <w:p w:rsidR="009E2FF6" w:rsidRDefault="009E2FF6" w:rsidP="009E2FF6">
      <w:pPr>
        <w:pStyle w:val="PL"/>
      </w:pPr>
    </w:p>
    <w:p w:rsidR="009E2FF6" w:rsidRDefault="009E2FF6" w:rsidP="009E2FF6">
      <w:pPr>
        <w:pStyle w:val="PL"/>
      </w:pPr>
      <w:commentRangeStart w:id="4804"/>
      <w:r>
        <w:t>DL-DCCH-MessageType ::</w:t>
      </w:r>
      <w:commentRangeEnd w:id="4804"/>
      <w:r>
        <w:rPr>
          <w:rStyle w:val="a7"/>
          <w:rFonts w:ascii="Arial" w:eastAsia="Times New Roman" w:hAnsi="Arial"/>
          <w:lang w:eastAsia="ja-JP"/>
        </w:rPr>
        <w:commentReference w:id="4804"/>
      </w:r>
      <w:r>
        <w:t xml:space="preserve">= </w:t>
      </w:r>
      <w:r>
        <w:rPr>
          <w:color w:val="993366"/>
        </w:rPr>
        <w:t>CHOICE</w:t>
      </w:r>
      <w:r>
        <w:t xml:space="preserve"> {</w:t>
      </w:r>
    </w:p>
    <w:p w:rsidR="009E2FF6" w:rsidRDefault="009E2FF6" w:rsidP="009E2FF6">
      <w:pPr>
        <w:pStyle w:val="PL"/>
      </w:pPr>
      <w:r>
        <w:tab/>
        <w:t>c1</w:t>
      </w:r>
      <w:r>
        <w:tab/>
      </w:r>
      <w:r>
        <w:tab/>
      </w:r>
      <w:r>
        <w:tab/>
      </w:r>
      <w:r>
        <w:tab/>
      </w:r>
      <w:r>
        <w:tab/>
      </w:r>
      <w:r>
        <w:tab/>
      </w:r>
      <w:r>
        <w:rPr>
          <w:color w:val="993366"/>
        </w:rPr>
        <w:t>CHOICE</w:t>
      </w:r>
      <w:r>
        <w:t xml:space="preserve"> {</w:t>
      </w:r>
    </w:p>
    <w:p w:rsidR="009E2FF6" w:rsidRDefault="009E2FF6" w:rsidP="009E2FF6">
      <w:pPr>
        <w:pStyle w:val="PL"/>
        <w:rPr>
          <w:ins w:id="4805" w:author="SA R2 -1807910" w:date="2018-05-15T07:26:00Z"/>
        </w:rPr>
      </w:pPr>
      <w:r>
        <w:tab/>
      </w:r>
      <w:r>
        <w:tab/>
        <w:t>rrcReconfiguration</w:t>
      </w:r>
      <w:r>
        <w:tab/>
      </w:r>
      <w:r>
        <w:tab/>
      </w:r>
      <w:r>
        <w:tab/>
      </w:r>
      <w:r>
        <w:tab/>
      </w:r>
      <w:r>
        <w:tab/>
      </w:r>
      <w:r>
        <w:tab/>
      </w:r>
      <w:r>
        <w:tab/>
        <w:t>RRCReconfiguration,</w:t>
      </w:r>
    </w:p>
    <w:p w:rsidR="009E2FF6" w:rsidRDefault="009E2FF6" w:rsidP="009E2FF6">
      <w:pPr>
        <w:pStyle w:val="PL"/>
        <w:rPr>
          <w:ins w:id="4806" w:author="SA R2 -1807910" w:date="2018-05-15T07:26:00Z"/>
        </w:rPr>
      </w:pPr>
      <w:ins w:id="4807" w:author="SA R2 -1807910" w:date="2018-05-15T07:26:00Z">
        <w:r>
          <w:tab/>
        </w:r>
        <w:r>
          <w:tab/>
          <w:t>rrcResume</w:t>
        </w:r>
        <w:r>
          <w:tab/>
        </w:r>
        <w:r>
          <w:tab/>
        </w:r>
        <w:r>
          <w:tab/>
        </w:r>
        <w:r>
          <w:tab/>
        </w:r>
        <w:r>
          <w:tab/>
        </w:r>
        <w:r>
          <w:tab/>
        </w:r>
        <w:r>
          <w:tab/>
        </w:r>
        <w:r>
          <w:tab/>
        </w:r>
        <w:r>
          <w:tab/>
          <w:t>RRCResume,</w:t>
        </w:r>
      </w:ins>
    </w:p>
    <w:p w:rsidR="009E2FF6" w:rsidRDefault="009E2FF6" w:rsidP="009E2FF6">
      <w:pPr>
        <w:pStyle w:val="PL"/>
        <w:rPr>
          <w:ins w:id="4808" w:author="SA R2 -1807910" w:date="2018-05-15T07:26:00Z"/>
        </w:rPr>
      </w:pPr>
      <w:ins w:id="4809" w:author="SA R2 -1807910" w:date="2018-05-15T07:26:00Z">
        <w:r>
          <w:tab/>
        </w:r>
        <w:r>
          <w:tab/>
          <w:t>rrcRelease</w:t>
        </w:r>
        <w:r>
          <w:tab/>
        </w:r>
        <w:r>
          <w:tab/>
        </w:r>
        <w:r>
          <w:tab/>
        </w:r>
        <w:r>
          <w:tab/>
        </w:r>
        <w:r>
          <w:tab/>
        </w:r>
        <w:r>
          <w:tab/>
        </w:r>
        <w:r>
          <w:tab/>
        </w:r>
        <w:r>
          <w:tab/>
        </w:r>
        <w:r>
          <w:tab/>
          <w:t>RRCRelease,</w:t>
        </w:r>
      </w:ins>
    </w:p>
    <w:p w:rsidR="009E2FF6" w:rsidRDefault="009E2FF6" w:rsidP="009E2FF6">
      <w:pPr>
        <w:pStyle w:val="PL"/>
        <w:rPr>
          <w:ins w:id="4810" w:author="SA R2 -1807910" w:date="2018-05-15T07:26:00Z"/>
        </w:rPr>
      </w:pPr>
      <w:ins w:id="4811" w:author="SA R2 -1807910" w:date="2018-05-15T07:26:00Z">
        <w:r>
          <w:tab/>
        </w:r>
        <w:r>
          <w:tab/>
          <w:t>rrcReestablishment</w:t>
        </w:r>
        <w:r>
          <w:tab/>
        </w:r>
        <w:r>
          <w:tab/>
        </w:r>
        <w:r>
          <w:tab/>
        </w:r>
        <w:r>
          <w:tab/>
        </w:r>
        <w:r>
          <w:tab/>
        </w:r>
        <w:r>
          <w:tab/>
        </w:r>
        <w:r>
          <w:tab/>
          <w:t>RRCReestablishment,</w:t>
        </w:r>
      </w:ins>
    </w:p>
    <w:p w:rsidR="009E2FF6" w:rsidRDefault="009E2FF6" w:rsidP="009E2FF6">
      <w:pPr>
        <w:pStyle w:val="PL"/>
        <w:rPr>
          <w:ins w:id="4812" w:author="SA R2-1807929" w:date="2018-05-31T11:52:00Z"/>
        </w:rPr>
      </w:pPr>
      <w:ins w:id="4813" w:author="SA R2 -1807910" w:date="2018-05-15T07:26:00Z">
        <w:r>
          <w:tab/>
        </w:r>
        <w:r>
          <w:tab/>
          <w:t>securityModeCommand</w:t>
        </w:r>
        <w:r>
          <w:tab/>
        </w:r>
        <w:r>
          <w:tab/>
        </w:r>
        <w:r>
          <w:tab/>
        </w:r>
        <w:r>
          <w:tab/>
        </w:r>
        <w:r>
          <w:tab/>
        </w:r>
        <w:r>
          <w:tab/>
        </w:r>
        <w:r>
          <w:tab/>
          <w:t>SecurityModeCommand,</w:t>
        </w:r>
      </w:ins>
    </w:p>
    <w:p w:rsidR="009E2FF6" w:rsidRDefault="009E2FF6" w:rsidP="009E2FF6">
      <w:pPr>
        <w:pStyle w:val="PL"/>
        <w:rPr>
          <w:ins w:id="4814" w:author="Rapporteur ASN1 SA" w:date="2018-07-13T08:14:00Z"/>
        </w:rPr>
      </w:pPr>
      <w:ins w:id="4815" w:author="SA R2-1807929" w:date="2018-05-31T11:52:00Z">
        <w:r>
          <w:tab/>
        </w:r>
        <w:r>
          <w:tab/>
          <w:t>dlInformat</w:t>
        </w:r>
      </w:ins>
      <w:ins w:id="4816" w:author="SA R2-1807929" w:date="2018-05-31T11:53:00Z">
        <w:r>
          <w:t>ionTransfer</w:t>
        </w:r>
        <w:r>
          <w:tab/>
        </w:r>
        <w:r>
          <w:tab/>
        </w:r>
        <w:r>
          <w:tab/>
        </w:r>
        <w:r>
          <w:tab/>
        </w:r>
        <w:r>
          <w:tab/>
        </w:r>
        <w:r>
          <w:tab/>
          <w:t>DLInformationTransfer,</w:t>
        </w:r>
      </w:ins>
    </w:p>
    <w:p w:rsidR="009E2FF6" w:rsidRDefault="009E2FF6" w:rsidP="009E2FF6">
      <w:pPr>
        <w:pStyle w:val="PL"/>
      </w:pPr>
      <w:ins w:id="4817" w:author="Rapporteur ASN1 SA" w:date="2018-07-13T08:14:00Z">
        <w:r>
          <w:tab/>
        </w:r>
        <w:r>
          <w:tab/>
          <w:t>ueCapabilityEnquiry</w:t>
        </w:r>
        <w:r>
          <w:tab/>
        </w:r>
        <w:r>
          <w:tab/>
        </w:r>
        <w:r>
          <w:tab/>
        </w:r>
        <w:r>
          <w:tab/>
        </w:r>
        <w:r>
          <w:tab/>
        </w:r>
        <w:r>
          <w:tab/>
        </w:r>
        <w:r>
          <w:tab/>
        </w:r>
        <w:r w:rsidRPr="005F7201">
          <w:t>UECapabilityEnquiry</w:t>
        </w:r>
        <w:r>
          <w:t>,</w:t>
        </w:r>
      </w:ins>
    </w:p>
    <w:p w:rsidR="009E2FF6" w:rsidRDefault="009E2FF6" w:rsidP="009E2FF6">
      <w:pPr>
        <w:pStyle w:val="PL"/>
        <w:rPr>
          <w:del w:id="4818" w:author="SA R2 -1807910" w:date="2018-05-15T07:27:00Z"/>
        </w:rPr>
      </w:pPr>
      <w:del w:id="4819"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rsidR="009E2FF6" w:rsidRDefault="009E2FF6" w:rsidP="009E2FF6">
      <w:pPr>
        <w:pStyle w:val="PL"/>
      </w:pPr>
      <w:del w:id="4820" w:author="SA R2 -1807910" w:date="2018-05-15T07:27:00Z">
        <w:r>
          <w:tab/>
        </w:r>
        <w:r>
          <w:tab/>
          <w:delText xml:space="preserve">spare12 </w:delText>
        </w:r>
        <w:r>
          <w:rPr>
            <w:color w:val="993366"/>
          </w:rPr>
          <w:delText>NULL</w:delText>
        </w:r>
        <w:r>
          <w:delText>,</w:delText>
        </w:r>
      </w:del>
      <w:del w:id="4821" w:author="SA R2-1807929" w:date="2018-05-31T11:53:00Z">
        <w:r>
          <w:delText xml:space="preserve"> spare11 </w:delText>
        </w:r>
        <w:r>
          <w:rPr>
            <w:color w:val="993366"/>
          </w:rPr>
          <w:delText>NULL</w:delText>
        </w:r>
        <w:r>
          <w:delText>,</w:delText>
        </w:r>
      </w:del>
      <w:del w:id="4822" w:author="Rapporteur ASN1 SA" w:date="2018-07-13T08:14:00Z">
        <w:r w:rsidDel="005F7201">
          <w:delText xml:space="preserve"> spare10 </w:delText>
        </w:r>
        <w:r w:rsidDel="005F7201">
          <w:rPr>
            <w:color w:val="993366"/>
          </w:rPr>
          <w:delText>NULL</w:delText>
        </w:r>
        <w:r w:rsidDel="005F7201">
          <w:delText>,</w:delText>
        </w:r>
      </w:del>
    </w:p>
    <w:p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rsidR="009E2FF6" w:rsidRPr="00804C51" w:rsidRDefault="009E2FF6" w:rsidP="009E2FF6">
      <w:pPr>
        <w:pStyle w:val="PL"/>
        <w:rPr>
          <w:lang w:val="sv-SE"/>
          <w:rPrChange w:id="4823" w:author="Rapporteur ASN1 SA" w:date="2018-07-13T12:55:00Z">
            <w:rPr/>
          </w:rPrChange>
        </w:rPr>
      </w:pPr>
      <w:r>
        <w:tab/>
      </w:r>
      <w:r>
        <w:tab/>
      </w:r>
      <w:r w:rsidR="005F5304" w:rsidRPr="005F5304">
        <w:rPr>
          <w:lang w:val="sv-SE"/>
          <w:rPrChange w:id="4824" w:author="Rapporteur ASN1 SA" w:date="2018-07-13T12:55:00Z">
            <w:rPr/>
          </w:rPrChange>
        </w:rPr>
        <w:t xml:space="preserve">spare6 </w:t>
      </w:r>
      <w:r w:rsidR="005F5304" w:rsidRPr="005F5304">
        <w:rPr>
          <w:color w:val="993366"/>
          <w:lang w:val="sv-SE"/>
          <w:rPrChange w:id="4825" w:author="Rapporteur ASN1 SA" w:date="2018-07-13T12:55:00Z">
            <w:rPr>
              <w:color w:val="993366"/>
            </w:rPr>
          </w:rPrChange>
        </w:rPr>
        <w:t>NULL</w:t>
      </w:r>
      <w:r w:rsidR="005F5304" w:rsidRPr="005F5304">
        <w:rPr>
          <w:lang w:val="sv-SE"/>
          <w:rPrChange w:id="4826" w:author="Rapporteur ASN1 SA" w:date="2018-07-13T12:55:00Z">
            <w:rPr/>
          </w:rPrChange>
        </w:rPr>
        <w:t xml:space="preserve">, spare5 </w:t>
      </w:r>
      <w:r w:rsidR="005F5304" w:rsidRPr="005F5304">
        <w:rPr>
          <w:color w:val="993366"/>
          <w:lang w:val="sv-SE"/>
          <w:rPrChange w:id="4827" w:author="Rapporteur ASN1 SA" w:date="2018-07-13T12:55:00Z">
            <w:rPr>
              <w:color w:val="993366"/>
            </w:rPr>
          </w:rPrChange>
        </w:rPr>
        <w:t>NULL</w:t>
      </w:r>
      <w:r w:rsidR="005F5304" w:rsidRPr="005F5304">
        <w:rPr>
          <w:lang w:val="sv-SE"/>
          <w:rPrChange w:id="4828" w:author="Rapporteur ASN1 SA" w:date="2018-07-13T12:55:00Z">
            <w:rPr/>
          </w:rPrChange>
        </w:rPr>
        <w:t xml:space="preserve">, spare4 </w:t>
      </w:r>
      <w:r w:rsidR="005F5304" w:rsidRPr="005F5304">
        <w:rPr>
          <w:color w:val="993366"/>
          <w:lang w:val="sv-SE"/>
          <w:rPrChange w:id="4829" w:author="Rapporteur ASN1 SA" w:date="2018-07-13T12:55:00Z">
            <w:rPr>
              <w:color w:val="993366"/>
            </w:rPr>
          </w:rPrChange>
        </w:rPr>
        <w:t>NULL</w:t>
      </w:r>
      <w:r w:rsidR="005F5304" w:rsidRPr="005F5304">
        <w:rPr>
          <w:lang w:val="sv-SE"/>
          <w:rPrChange w:id="4830" w:author="Rapporteur ASN1 SA" w:date="2018-07-13T12:55:00Z">
            <w:rPr/>
          </w:rPrChange>
        </w:rPr>
        <w:t>,</w:t>
      </w:r>
    </w:p>
    <w:p w:rsidR="009E2FF6" w:rsidRPr="00804C51" w:rsidRDefault="005F5304" w:rsidP="009E2FF6">
      <w:pPr>
        <w:pStyle w:val="PL"/>
        <w:rPr>
          <w:lang w:val="sv-SE"/>
          <w:rPrChange w:id="4831" w:author="Rapporteur ASN1 SA" w:date="2018-07-13T12:55:00Z">
            <w:rPr/>
          </w:rPrChange>
        </w:rPr>
      </w:pPr>
      <w:r w:rsidRPr="005F5304">
        <w:rPr>
          <w:lang w:val="sv-SE"/>
          <w:rPrChange w:id="4832" w:author="Rapporteur ASN1 SA" w:date="2018-07-13T12:55:00Z">
            <w:rPr/>
          </w:rPrChange>
        </w:rPr>
        <w:tab/>
      </w:r>
      <w:r w:rsidRPr="005F5304">
        <w:rPr>
          <w:lang w:val="sv-SE"/>
          <w:rPrChange w:id="4833" w:author="Rapporteur ASN1 SA" w:date="2018-07-13T12:55:00Z">
            <w:rPr/>
          </w:rPrChange>
        </w:rPr>
        <w:tab/>
        <w:t xml:space="preserve">spare3 </w:t>
      </w:r>
      <w:r w:rsidRPr="005F5304">
        <w:rPr>
          <w:color w:val="993366"/>
          <w:lang w:val="sv-SE"/>
          <w:rPrChange w:id="4834" w:author="Rapporteur ASN1 SA" w:date="2018-07-13T12:55:00Z">
            <w:rPr>
              <w:color w:val="993366"/>
            </w:rPr>
          </w:rPrChange>
        </w:rPr>
        <w:t>NULL</w:t>
      </w:r>
      <w:r w:rsidRPr="005F5304">
        <w:rPr>
          <w:lang w:val="sv-SE"/>
          <w:rPrChange w:id="4835" w:author="Rapporteur ASN1 SA" w:date="2018-07-13T12:55:00Z">
            <w:rPr/>
          </w:rPrChange>
        </w:rPr>
        <w:t xml:space="preserve">, spare2 </w:t>
      </w:r>
      <w:r w:rsidRPr="005F5304">
        <w:rPr>
          <w:color w:val="993366"/>
          <w:lang w:val="sv-SE"/>
          <w:rPrChange w:id="4836" w:author="Rapporteur ASN1 SA" w:date="2018-07-13T12:55:00Z">
            <w:rPr>
              <w:color w:val="993366"/>
            </w:rPr>
          </w:rPrChange>
        </w:rPr>
        <w:t>NULL</w:t>
      </w:r>
      <w:r w:rsidRPr="005F5304">
        <w:rPr>
          <w:lang w:val="sv-SE"/>
          <w:rPrChange w:id="4837" w:author="Rapporteur ASN1 SA" w:date="2018-07-13T12:55:00Z">
            <w:rPr/>
          </w:rPrChange>
        </w:rPr>
        <w:t xml:space="preserve">, spare1 </w:t>
      </w:r>
      <w:r w:rsidRPr="005F5304">
        <w:rPr>
          <w:color w:val="993366"/>
          <w:lang w:val="sv-SE"/>
          <w:rPrChange w:id="4838" w:author="Rapporteur ASN1 SA" w:date="2018-07-13T12:55:00Z">
            <w:rPr>
              <w:color w:val="993366"/>
            </w:rPr>
          </w:rPrChange>
        </w:rPr>
        <w:t>NULL</w:t>
      </w:r>
    </w:p>
    <w:p w:rsidR="009E2FF6" w:rsidRDefault="005F5304" w:rsidP="009E2FF6">
      <w:pPr>
        <w:pStyle w:val="PL"/>
      </w:pPr>
      <w:r w:rsidRPr="005F5304">
        <w:rPr>
          <w:lang w:val="sv-SE"/>
          <w:rPrChange w:id="4839" w:author="Rapporteur ASN1 SA" w:date="2018-07-13T12:55:00Z">
            <w:rPr/>
          </w:rPrChange>
        </w:rPr>
        <w:tab/>
      </w:r>
      <w:r w:rsidR="009E2FF6">
        <w:t>},</w:t>
      </w:r>
    </w:p>
    <w:p w:rsidR="009E2FF6" w:rsidRDefault="009E2FF6" w:rsidP="009E2FF6">
      <w:pPr>
        <w:pStyle w:val="PL"/>
      </w:pPr>
      <w:r>
        <w:tab/>
        <w:t>messageClassExtension</w:t>
      </w:r>
      <w:r>
        <w:tab/>
      </w:r>
      <w:r>
        <w:rPr>
          <w:color w:val="993366"/>
        </w:rPr>
        <w:t>SEQUENCE</w:t>
      </w:r>
      <w:r>
        <w:t xml:space="preserve"> {}</w:t>
      </w:r>
    </w:p>
    <w:p w:rsidR="009E2FF6" w:rsidRDefault="009E2FF6" w:rsidP="009E2FF6">
      <w:pPr>
        <w:pStyle w:val="PL"/>
      </w:pPr>
      <w:r>
        <w:t>}</w:t>
      </w:r>
    </w:p>
    <w:p w:rsidR="009E2FF6" w:rsidRDefault="009E2FF6" w:rsidP="009E2FF6">
      <w:pPr>
        <w:pStyle w:val="PL"/>
      </w:pPr>
    </w:p>
    <w:p w:rsidR="009E2FF6" w:rsidRDefault="009E2FF6" w:rsidP="009E2FF6">
      <w:pPr>
        <w:pStyle w:val="PL"/>
        <w:rPr>
          <w:color w:val="808080"/>
        </w:rPr>
      </w:pPr>
      <w:r>
        <w:rPr>
          <w:color w:val="808080"/>
        </w:rPr>
        <w:t>-- TAG-DL-DCCH-MESSAGE-STOP</w:t>
      </w:r>
    </w:p>
    <w:p w:rsidR="009E2FF6" w:rsidRDefault="009E2FF6" w:rsidP="009E2FF6">
      <w:pPr>
        <w:pStyle w:val="PL"/>
        <w:rPr>
          <w:color w:val="808080"/>
        </w:rPr>
      </w:pPr>
      <w:r>
        <w:rPr>
          <w:color w:val="808080"/>
        </w:rPr>
        <w:t>-- ASN1STOP</w:t>
      </w:r>
    </w:p>
    <w:p w:rsidR="009E2FF6" w:rsidRDefault="009E2FF6" w:rsidP="009E2FF6">
      <w:pPr>
        <w:pStyle w:val="4"/>
        <w:rPr>
          <w:ins w:id="4840" w:author="SA R2 -1807910" w:date="2018-05-15T07:20:00Z"/>
          <w:i/>
          <w:iCs/>
        </w:rPr>
      </w:pPr>
      <w:ins w:id="4841" w:author="SA R2 -1807910" w:date="2018-05-15T07:20:00Z">
        <w:r>
          <w:rPr>
            <w:i/>
            <w:iCs/>
          </w:rPr>
          <w:t>–</w:t>
        </w:r>
        <w:r>
          <w:rPr>
            <w:i/>
            <w:iCs/>
          </w:rPr>
          <w:tab/>
          <w:t>PCCH-Message</w:t>
        </w:r>
      </w:ins>
    </w:p>
    <w:p w:rsidR="009E2FF6" w:rsidRDefault="009E2FF6" w:rsidP="009E2FF6">
      <w:pPr>
        <w:rPr>
          <w:ins w:id="4842" w:author="SA R2 -1807910" w:date="2018-05-15T07:20:00Z"/>
        </w:rPr>
      </w:pPr>
      <w:ins w:id="4843" w:author="SA R2 -1807910" w:date="2018-05-15T07:20:00Z">
        <w:r>
          <w:t xml:space="preserve">The </w:t>
        </w:r>
        <w:r>
          <w:rPr>
            <w:i/>
            <w:noProof/>
          </w:rPr>
          <w:t>PCCH-Message</w:t>
        </w:r>
        <w:r>
          <w:t xml:space="preserve"> class is the set of RRC messages that may be sent from the Network to the UE on the PCCH logical channel.</w:t>
        </w:r>
      </w:ins>
    </w:p>
    <w:p w:rsidR="009E2FF6" w:rsidRDefault="009E2FF6" w:rsidP="009E2FF6">
      <w:pPr>
        <w:pStyle w:val="PL"/>
        <w:rPr>
          <w:ins w:id="4844" w:author="SA R2 -1807910" w:date="2018-05-15T07:20:00Z"/>
          <w:color w:val="808080"/>
        </w:rPr>
      </w:pPr>
      <w:ins w:id="4845" w:author="SA R2 -1807910" w:date="2018-05-15T07:20:00Z">
        <w:r>
          <w:rPr>
            <w:color w:val="808080"/>
          </w:rPr>
          <w:t>-- ASN1START</w:t>
        </w:r>
      </w:ins>
    </w:p>
    <w:p w:rsidR="009E2FF6" w:rsidRDefault="009E2FF6" w:rsidP="009E2FF6">
      <w:pPr>
        <w:pStyle w:val="PL"/>
        <w:rPr>
          <w:ins w:id="4846" w:author="SA R2 -1807910" w:date="2018-05-15T07:20:00Z"/>
          <w:color w:val="808080"/>
        </w:rPr>
      </w:pPr>
      <w:ins w:id="4847" w:author="SA R2 -1807910" w:date="2018-05-15T07:20:00Z">
        <w:r>
          <w:rPr>
            <w:color w:val="808080"/>
          </w:rPr>
          <w:t>-- TAG-PCCH-PCH-MESSAGE-START</w:t>
        </w:r>
      </w:ins>
    </w:p>
    <w:p w:rsidR="009E2FF6" w:rsidRDefault="009E2FF6" w:rsidP="009E2FF6">
      <w:pPr>
        <w:pStyle w:val="PL"/>
        <w:rPr>
          <w:ins w:id="4848" w:author="SA R2 -1807910" w:date="2018-05-15T07:20:00Z"/>
        </w:rPr>
      </w:pPr>
    </w:p>
    <w:p w:rsidR="009E2FF6" w:rsidRDefault="009E2FF6" w:rsidP="009E2FF6">
      <w:pPr>
        <w:pStyle w:val="PL"/>
        <w:rPr>
          <w:ins w:id="4849" w:author="SA R2 -1807910" w:date="2018-05-15T07:20:00Z"/>
        </w:rPr>
      </w:pPr>
      <w:ins w:id="4850" w:author="SA R2 -1807910" w:date="2018-05-15T07:20:00Z">
        <w:r>
          <w:t>PCCH-Message ::= SEQUENCE {</w:t>
        </w:r>
      </w:ins>
    </w:p>
    <w:p w:rsidR="009E2FF6" w:rsidRDefault="009E2FF6" w:rsidP="009E2FF6">
      <w:pPr>
        <w:pStyle w:val="PL"/>
        <w:rPr>
          <w:ins w:id="4851" w:author="SA R2 -1807910" w:date="2018-05-15T07:20:00Z"/>
        </w:rPr>
      </w:pPr>
      <w:ins w:id="4852" w:author="SA R2 -1807910" w:date="2018-05-15T07:20:00Z">
        <w:r>
          <w:tab/>
          <w:t>message</w:t>
        </w:r>
        <w:r>
          <w:tab/>
        </w:r>
        <w:r>
          <w:tab/>
        </w:r>
        <w:r>
          <w:tab/>
        </w:r>
        <w:r>
          <w:tab/>
        </w:r>
        <w:r>
          <w:tab/>
          <w:t>PCCH-MessageType</w:t>
        </w:r>
      </w:ins>
    </w:p>
    <w:p w:rsidR="009E2FF6" w:rsidRDefault="009E2FF6" w:rsidP="009E2FF6">
      <w:pPr>
        <w:pStyle w:val="PL"/>
        <w:rPr>
          <w:ins w:id="4853" w:author="SA R2 -1807910" w:date="2018-05-15T07:20:00Z"/>
        </w:rPr>
      </w:pPr>
      <w:ins w:id="4854" w:author="SA R2 -1807910" w:date="2018-05-15T07:20:00Z">
        <w:r>
          <w:t>}</w:t>
        </w:r>
      </w:ins>
    </w:p>
    <w:p w:rsidR="009E2FF6" w:rsidRDefault="009E2FF6" w:rsidP="009E2FF6">
      <w:pPr>
        <w:pStyle w:val="PL"/>
        <w:rPr>
          <w:ins w:id="4855" w:author="SA R2 -1807910" w:date="2018-05-15T07:20:00Z"/>
          <w:snapToGrid w:val="0"/>
        </w:rPr>
      </w:pPr>
    </w:p>
    <w:p w:rsidR="009E2FF6" w:rsidRDefault="009E2FF6" w:rsidP="009E2FF6">
      <w:pPr>
        <w:pStyle w:val="PL"/>
        <w:rPr>
          <w:ins w:id="4856" w:author="SA R2 -1807910" w:date="2018-05-15T07:20:00Z"/>
        </w:rPr>
      </w:pPr>
      <w:ins w:id="4857" w:author="SA R2 -1807910" w:date="2018-05-15T07:20:00Z">
        <w:r>
          <w:t>PCCH-MessageType ::= CHOICE {</w:t>
        </w:r>
      </w:ins>
    </w:p>
    <w:p w:rsidR="009E2FF6" w:rsidRDefault="009E2FF6" w:rsidP="009E2FF6">
      <w:pPr>
        <w:pStyle w:val="PL"/>
        <w:rPr>
          <w:ins w:id="4858" w:author="SA R2 -1807910" w:date="2018-05-15T07:20:00Z"/>
        </w:rPr>
      </w:pPr>
      <w:ins w:id="4859" w:author="SA R2 -1807910" w:date="2018-05-15T07:20:00Z">
        <w:r>
          <w:tab/>
          <w:t>c1</w:t>
        </w:r>
        <w:r>
          <w:tab/>
        </w:r>
        <w:r>
          <w:tab/>
        </w:r>
        <w:r>
          <w:tab/>
        </w:r>
        <w:r>
          <w:tab/>
        </w:r>
        <w:r>
          <w:tab/>
        </w:r>
        <w:r>
          <w:tab/>
          <w:t>CHOICE {</w:t>
        </w:r>
      </w:ins>
    </w:p>
    <w:p w:rsidR="009E2FF6" w:rsidRDefault="009E2FF6" w:rsidP="009E2FF6">
      <w:pPr>
        <w:pStyle w:val="PL"/>
        <w:rPr>
          <w:ins w:id="4860" w:author="SA R2 -1807910" w:date="2018-05-15T07:24:00Z"/>
        </w:rPr>
      </w:pPr>
      <w:ins w:id="4861" w:author="SA R2 -1807910" w:date="2018-05-15T07:20:00Z">
        <w:r>
          <w:tab/>
        </w:r>
        <w:r>
          <w:tab/>
          <w:t>paging</w:t>
        </w:r>
        <w:r>
          <w:tab/>
        </w:r>
        <w:r>
          <w:tab/>
        </w:r>
        <w:r>
          <w:tab/>
        </w:r>
        <w:r>
          <w:tab/>
        </w:r>
        <w:r>
          <w:tab/>
        </w:r>
        <w:r>
          <w:tab/>
        </w:r>
        <w:r>
          <w:tab/>
        </w:r>
        <w:r>
          <w:tab/>
        </w:r>
        <w:r>
          <w:tab/>
          <w:t>Paging</w:t>
        </w:r>
      </w:ins>
      <w:ins w:id="4862" w:author="SA R2 -1807910" w:date="2018-05-15T07:24:00Z">
        <w:r>
          <w:t>,</w:t>
        </w:r>
      </w:ins>
    </w:p>
    <w:p w:rsidR="009E2FF6" w:rsidRDefault="009E2FF6" w:rsidP="009E2FF6">
      <w:pPr>
        <w:pStyle w:val="PL"/>
        <w:rPr>
          <w:ins w:id="4863" w:author="SA R2 -1807910" w:date="2018-05-15T07:20:00Z"/>
        </w:rPr>
      </w:pPr>
      <w:ins w:id="4864" w:author="SA R2 -1807910" w:date="2018-05-15T07:24:00Z">
        <w:r>
          <w:tab/>
        </w:r>
        <w:r>
          <w:tab/>
          <w:t>spare1</w:t>
        </w:r>
      </w:ins>
      <w:ins w:id="4865" w:author="SA R2 -1807910" w:date="2018-05-15T07:25:00Z">
        <w:r>
          <w:tab/>
          <w:t>NULL</w:t>
        </w:r>
      </w:ins>
    </w:p>
    <w:p w:rsidR="009E2FF6" w:rsidRDefault="009E2FF6" w:rsidP="009E2FF6">
      <w:pPr>
        <w:pStyle w:val="PL"/>
        <w:rPr>
          <w:ins w:id="4866" w:author="SA R2 -1807910" w:date="2018-05-15T07:20:00Z"/>
          <w:snapToGrid w:val="0"/>
        </w:rPr>
      </w:pPr>
      <w:ins w:id="4867" w:author="SA R2 -1807910" w:date="2018-05-15T07:20:00Z">
        <w:r>
          <w:rPr>
            <w:snapToGrid w:val="0"/>
          </w:rPr>
          <w:tab/>
          <w:t>},</w:t>
        </w:r>
      </w:ins>
    </w:p>
    <w:p w:rsidR="009E2FF6" w:rsidRDefault="009E2FF6" w:rsidP="009E2FF6">
      <w:pPr>
        <w:pStyle w:val="PL"/>
        <w:rPr>
          <w:ins w:id="4868" w:author="SA R2 -1807910" w:date="2018-05-15T07:20:00Z"/>
        </w:rPr>
      </w:pPr>
      <w:ins w:id="4869" w:author="SA R2 -1807910" w:date="2018-05-15T07:20:00Z">
        <w:r>
          <w:lastRenderedPageBreak/>
          <w:tab/>
          <w:t>messageClassExtension</w:t>
        </w:r>
        <w:r>
          <w:tab/>
          <w:t>SEQUENCE {}</w:t>
        </w:r>
      </w:ins>
    </w:p>
    <w:p w:rsidR="009E2FF6" w:rsidRDefault="009E2FF6" w:rsidP="009E2FF6">
      <w:pPr>
        <w:pStyle w:val="PL"/>
        <w:rPr>
          <w:ins w:id="4870" w:author="SA R2 -1807910" w:date="2018-05-15T07:20:00Z"/>
          <w:snapToGrid w:val="0"/>
        </w:rPr>
      </w:pPr>
      <w:ins w:id="4871" w:author="SA R2 -1807910" w:date="2018-05-15T07:20:00Z">
        <w:r>
          <w:rPr>
            <w:snapToGrid w:val="0"/>
          </w:rPr>
          <w:t>}</w:t>
        </w:r>
      </w:ins>
    </w:p>
    <w:p w:rsidR="009E2FF6" w:rsidRDefault="009E2FF6" w:rsidP="009E2FF6">
      <w:pPr>
        <w:pStyle w:val="PL"/>
        <w:rPr>
          <w:ins w:id="4872" w:author="SA R2 -1807910" w:date="2018-05-15T07:20:00Z"/>
        </w:rPr>
      </w:pPr>
    </w:p>
    <w:p w:rsidR="009E2FF6" w:rsidRDefault="009E2FF6" w:rsidP="009E2FF6">
      <w:pPr>
        <w:pStyle w:val="PL"/>
        <w:rPr>
          <w:ins w:id="4873" w:author="SA R2 -1807910" w:date="2018-05-15T07:20:00Z"/>
          <w:color w:val="808080"/>
        </w:rPr>
      </w:pPr>
      <w:ins w:id="4874" w:author="SA R2 -1807910" w:date="2018-05-15T07:20:00Z">
        <w:r>
          <w:rPr>
            <w:color w:val="808080"/>
          </w:rPr>
          <w:t>-- TAG-PCCH-PCH-MESSAGE-STOP</w:t>
        </w:r>
      </w:ins>
    </w:p>
    <w:p w:rsidR="009E2FF6" w:rsidRDefault="009E2FF6" w:rsidP="009E2FF6">
      <w:pPr>
        <w:pStyle w:val="PL"/>
        <w:rPr>
          <w:ins w:id="4875" w:author="SA R2 -1807910" w:date="2018-05-15T07:20:00Z"/>
          <w:color w:val="808080"/>
        </w:rPr>
      </w:pPr>
      <w:ins w:id="4876" w:author="SA R2 -1807910" w:date="2018-05-15T07:20:00Z">
        <w:r>
          <w:rPr>
            <w:color w:val="808080"/>
          </w:rPr>
          <w:t>-- ASN1STOP</w:t>
        </w:r>
      </w:ins>
    </w:p>
    <w:p w:rsidR="009E2FF6" w:rsidRDefault="009E2FF6" w:rsidP="009E2FF6"/>
    <w:p w:rsidR="009E2FF6" w:rsidRDefault="009E2FF6" w:rsidP="009E2FF6">
      <w:pPr>
        <w:pStyle w:val="4"/>
        <w:rPr>
          <w:ins w:id="4877" w:author="SA R2 -1807910" w:date="2018-05-15T07:29:00Z"/>
        </w:rPr>
      </w:pPr>
      <w:bookmarkStart w:id="4878" w:name="_Toc503260292"/>
      <w:bookmarkStart w:id="4879" w:name="_Toc510018566"/>
      <w:ins w:id="4880" w:author="SA R2 -1807910" w:date="2018-05-15T07:29:00Z">
        <w:r>
          <w:t>–</w:t>
        </w:r>
        <w:r>
          <w:tab/>
        </w:r>
        <w:r>
          <w:rPr>
            <w:i/>
            <w:noProof/>
          </w:rPr>
          <w:t>UL-CCCH-Message</w:t>
        </w:r>
      </w:ins>
    </w:p>
    <w:p w:rsidR="009E2FF6" w:rsidRDefault="009E2FF6" w:rsidP="00AB4891">
      <w:pPr>
        <w:rPr>
          <w:ins w:id="4881" w:author="SA R2 -1807910" w:date="2018-05-15T07:29:00Z"/>
        </w:rPr>
      </w:pPr>
      <w:ins w:id="4882" w:author="SA R2 -1807910" w:date="2018-05-15T07:29:00Z">
        <w:r>
          <w:t xml:space="preserve">The </w:t>
        </w:r>
        <w:r>
          <w:rPr>
            <w:i/>
            <w:noProof/>
          </w:rPr>
          <w:t>UL-CCCH-Message</w:t>
        </w:r>
        <w:r>
          <w:t xml:space="preserve"> class is the set of </w:t>
        </w:r>
        <w:commentRangeStart w:id="4883"/>
        <w:r>
          <w:t>RRC</w:t>
        </w:r>
      </w:ins>
      <w:commentRangeEnd w:id="4883"/>
      <w:r w:rsidR="00AB4891">
        <w:rPr>
          <w:rStyle w:val="a7"/>
          <w:rFonts w:ascii="Arial" w:hAnsi="Arial"/>
        </w:rPr>
        <w:commentReference w:id="4883"/>
      </w:r>
      <w:ins w:id="4884" w:author="SA R2 -1807910" w:date="2018-05-15T07:29:00Z">
        <w:r>
          <w:t xml:space="preserve"> messages that may be sent from the UE to the Network on the uplink CCCH logical channel.</w:t>
        </w:r>
      </w:ins>
    </w:p>
    <w:p w:rsidR="009E2FF6" w:rsidRDefault="009E2FF6" w:rsidP="009E2FF6">
      <w:pPr>
        <w:pStyle w:val="PL"/>
        <w:rPr>
          <w:ins w:id="4885" w:author="SA R2 -1807910" w:date="2018-05-15T07:29:00Z"/>
          <w:color w:val="808080"/>
        </w:rPr>
      </w:pPr>
      <w:ins w:id="4886" w:author="SA R2 -1807910" w:date="2018-05-15T07:29:00Z">
        <w:r>
          <w:rPr>
            <w:color w:val="808080"/>
          </w:rPr>
          <w:t>-- ASN1START</w:t>
        </w:r>
      </w:ins>
    </w:p>
    <w:p w:rsidR="009E2FF6" w:rsidRDefault="009E2FF6" w:rsidP="009E2FF6">
      <w:pPr>
        <w:pStyle w:val="PL"/>
        <w:rPr>
          <w:ins w:id="4887" w:author="SA R2 -1807910" w:date="2018-05-15T07:29:00Z"/>
          <w:color w:val="808080"/>
        </w:rPr>
      </w:pPr>
      <w:ins w:id="4888" w:author="SA R2 -1807910" w:date="2018-05-15T07:29:00Z">
        <w:r>
          <w:rPr>
            <w:color w:val="808080"/>
          </w:rPr>
          <w:t>-- TAG-UL-CCCH-MESSAGE-START</w:t>
        </w:r>
      </w:ins>
    </w:p>
    <w:p w:rsidR="009E2FF6" w:rsidRDefault="009E2FF6" w:rsidP="009E2FF6">
      <w:pPr>
        <w:pStyle w:val="PL"/>
        <w:rPr>
          <w:ins w:id="4889" w:author="SA R2 -1807910" w:date="2018-05-15T07:29:00Z"/>
        </w:rPr>
      </w:pPr>
    </w:p>
    <w:p w:rsidR="009E2FF6" w:rsidRDefault="009E2FF6" w:rsidP="009E2FF6">
      <w:pPr>
        <w:pStyle w:val="PL"/>
        <w:rPr>
          <w:ins w:id="4890" w:author="SA R2 -1807910" w:date="2018-05-15T07:29:00Z"/>
          <w:snapToGrid w:val="0"/>
        </w:rPr>
      </w:pPr>
    </w:p>
    <w:p w:rsidR="009E2FF6" w:rsidRDefault="009E2FF6" w:rsidP="009E2FF6">
      <w:pPr>
        <w:pStyle w:val="PL"/>
        <w:rPr>
          <w:ins w:id="4891" w:author="SA R2 -1807910" w:date="2018-05-15T07:29:00Z"/>
        </w:rPr>
      </w:pPr>
      <w:ins w:id="4892" w:author="SA R2 -1807910" w:date="2018-05-15T07:29:00Z">
        <w:r>
          <w:t>UL-CCCH-Message ::= SEQUENCE {</w:t>
        </w:r>
      </w:ins>
    </w:p>
    <w:p w:rsidR="009E2FF6" w:rsidRDefault="009E2FF6" w:rsidP="009E2FF6">
      <w:pPr>
        <w:pStyle w:val="PL"/>
        <w:rPr>
          <w:ins w:id="4893" w:author="SA R2 -1807910" w:date="2018-05-15T07:29:00Z"/>
        </w:rPr>
      </w:pPr>
      <w:ins w:id="4894" w:author="SA R2 -1807910" w:date="2018-05-15T07:29:00Z">
        <w:r>
          <w:tab/>
          <w:t>message</w:t>
        </w:r>
        <w:r>
          <w:tab/>
        </w:r>
        <w:r>
          <w:tab/>
        </w:r>
        <w:r>
          <w:tab/>
        </w:r>
        <w:r>
          <w:tab/>
        </w:r>
        <w:r>
          <w:tab/>
          <w:t>UL-CCCH-MessageType</w:t>
        </w:r>
      </w:ins>
    </w:p>
    <w:p w:rsidR="009E2FF6" w:rsidRDefault="009E2FF6" w:rsidP="009E2FF6">
      <w:pPr>
        <w:pStyle w:val="PL"/>
        <w:rPr>
          <w:ins w:id="4895" w:author="SA R2 -1807910" w:date="2018-05-15T07:29:00Z"/>
        </w:rPr>
      </w:pPr>
      <w:ins w:id="4896" w:author="SA R2 -1807910" w:date="2018-05-15T07:29:00Z">
        <w:r>
          <w:t>}</w:t>
        </w:r>
      </w:ins>
    </w:p>
    <w:p w:rsidR="009E2FF6" w:rsidRDefault="009E2FF6" w:rsidP="009E2FF6">
      <w:pPr>
        <w:pStyle w:val="PL"/>
        <w:rPr>
          <w:ins w:id="4897" w:author="SA R2 -1807910" w:date="2018-05-15T07:29:00Z"/>
        </w:rPr>
      </w:pPr>
    </w:p>
    <w:p w:rsidR="009E2FF6" w:rsidRDefault="009E2FF6" w:rsidP="009E2FF6">
      <w:pPr>
        <w:pStyle w:val="PL"/>
        <w:rPr>
          <w:ins w:id="4898" w:author="SA R2 -1807910" w:date="2018-05-15T07:29:00Z"/>
        </w:rPr>
      </w:pPr>
      <w:ins w:id="4899" w:author="SA R2 -1807910" w:date="2018-05-15T07:29:00Z">
        <w:r>
          <w:t>UL-CCCH-MessageType ::= CHOICE {</w:t>
        </w:r>
      </w:ins>
    </w:p>
    <w:p w:rsidR="009E2FF6" w:rsidRDefault="009E2FF6" w:rsidP="009E2FF6">
      <w:pPr>
        <w:pStyle w:val="PL"/>
        <w:rPr>
          <w:ins w:id="4900" w:author="SA R2 -1807910" w:date="2018-05-15T07:29:00Z"/>
        </w:rPr>
      </w:pPr>
      <w:ins w:id="4901" w:author="SA R2 -1807910" w:date="2018-05-15T07:29:00Z">
        <w:r>
          <w:tab/>
          <w:t>c1</w:t>
        </w:r>
        <w:r>
          <w:tab/>
        </w:r>
        <w:r>
          <w:tab/>
        </w:r>
        <w:r>
          <w:tab/>
        </w:r>
        <w:r>
          <w:tab/>
        </w:r>
        <w:r>
          <w:tab/>
        </w:r>
        <w:r>
          <w:tab/>
          <w:t>CHOICE {</w:t>
        </w:r>
      </w:ins>
    </w:p>
    <w:p w:rsidR="009E2FF6" w:rsidRDefault="009E2FF6" w:rsidP="009E2FF6">
      <w:pPr>
        <w:pStyle w:val="PL"/>
        <w:rPr>
          <w:ins w:id="4902" w:author="SA R2 -1807910" w:date="2018-05-15T07:29:00Z"/>
        </w:rPr>
      </w:pPr>
      <w:ins w:id="4903" w:author="SA R2 -1807910" w:date="2018-05-15T07:29:00Z">
        <w:r>
          <w:tab/>
        </w:r>
        <w:r>
          <w:tab/>
          <w:t>rrcSetupRequest</w:t>
        </w:r>
        <w:r>
          <w:tab/>
        </w:r>
        <w:r>
          <w:tab/>
        </w:r>
        <w:r>
          <w:tab/>
        </w:r>
        <w:r>
          <w:tab/>
        </w:r>
        <w:r>
          <w:tab/>
        </w:r>
        <w:del w:id="4904" w:author="Rapporteur ASN1 SA" w:date="2018-07-11T15:05:00Z">
          <w:r w:rsidDel="00307414">
            <w:tab/>
          </w:r>
        </w:del>
        <w:r>
          <w:t>RRCSetupRequest,</w:t>
        </w:r>
      </w:ins>
    </w:p>
    <w:p w:rsidR="009E2FF6" w:rsidRDefault="009E2FF6" w:rsidP="009E2FF6">
      <w:pPr>
        <w:pStyle w:val="PL"/>
        <w:rPr>
          <w:ins w:id="4905" w:author="SA R2 -1807910" w:date="2018-05-15T07:29:00Z"/>
        </w:rPr>
      </w:pPr>
      <w:ins w:id="4906" w:author="SA R2 -1807910" w:date="2018-05-15T07:29:00Z">
        <w:r>
          <w:tab/>
        </w:r>
        <w:r>
          <w:tab/>
          <w:t>rrcResumeRequest</w:t>
        </w:r>
        <w:r>
          <w:tab/>
        </w:r>
        <w:r>
          <w:tab/>
        </w:r>
        <w:r>
          <w:tab/>
        </w:r>
        <w:r>
          <w:tab/>
          <w:t>RRCResumeRequest,</w:t>
        </w:r>
      </w:ins>
    </w:p>
    <w:p w:rsidR="009E2FF6" w:rsidRDefault="009E2FF6" w:rsidP="009E2FF6">
      <w:pPr>
        <w:pStyle w:val="PL"/>
        <w:rPr>
          <w:ins w:id="4907" w:author="SA R2 -1807910" w:date="2018-05-15T07:29:00Z"/>
        </w:rPr>
      </w:pPr>
      <w:ins w:id="4908" w:author="SA R2 -1807910" w:date="2018-05-15T07:29:00Z">
        <w:r>
          <w:tab/>
        </w:r>
        <w:r>
          <w:tab/>
          <w:t>rrcReestablishmentRequest</w:t>
        </w:r>
        <w:r>
          <w:tab/>
        </w:r>
        <w:r>
          <w:tab/>
          <w:t>RRCReestablishmentRequest,</w:t>
        </w:r>
      </w:ins>
    </w:p>
    <w:p w:rsidR="009E2FF6" w:rsidRDefault="009E2FF6" w:rsidP="009E2FF6">
      <w:pPr>
        <w:pStyle w:val="PL"/>
        <w:rPr>
          <w:ins w:id="4909" w:author="SA R2 -1807910" w:date="2018-05-15T07:29:00Z"/>
          <w:del w:id="4910" w:author="SA R2-1809111" w:date="2018-05-29T11:01:00Z"/>
        </w:rPr>
      </w:pPr>
      <w:ins w:id="4911" w:author="SA R2 -1807910" w:date="2018-05-15T07:29:00Z">
        <w:r>
          <w:tab/>
        </w:r>
        <w:r>
          <w:tab/>
        </w:r>
      </w:ins>
      <w:ins w:id="4912" w:author="SA R2-1809111" w:date="2018-05-29T11:01:00Z">
        <w:r>
          <w:t>rrcSystemInfoRequest</w:t>
        </w:r>
        <w:r>
          <w:tab/>
        </w:r>
        <w:r>
          <w:tab/>
        </w:r>
        <w:r>
          <w:tab/>
          <w:t>RRCSystemInfoRequest</w:t>
        </w:r>
      </w:ins>
      <w:ins w:id="4913" w:author="SA R2 -1807910" w:date="2018-05-15T07:29:00Z">
        <w:del w:id="4914" w:author="SA R2-1809111" w:date="2018-05-29T11:01:00Z">
          <w:r>
            <w:delText>spare</w:delText>
          </w:r>
        </w:del>
      </w:ins>
      <w:ins w:id="4915" w:author="SA R2-1808961" w:date="2018-05-29T10:55:00Z">
        <w:del w:id="4916" w:author="SA R2-1809111" w:date="2018-05-29T11:01:00Z">
          <w:r>
            <w:delText>1</w:delText>
          </w:r>
        </w:del>
      </w:ins>
      <w:ins w:id="4917" w:author="SA R2 -1807910" w:date="2018-05-15T07:29:00Z">
        <w:del w:id="4918" w:author="SA R2-1809111" w:date="2018-05-29T11:01:00Z">
          <w:r>
            <w:delText>13</w:delText>
          </w:r>
        </w:del>
      </w:ins>
      <w:ins w:id="4919" w:author="Rapporteur SA Rev 1" w:date="2018-05-24T02:50:00Z">
        <w:del w:id="4920" w:author="SA R2-1809111" w:date="2018-05-29T11:01:00Z">
          <w:r>
            <w:delText xml:space="preserve"> </w:delText>
          </w:r>
        </w:del>
      </w:ins>
      <w:ins w:id="4921" w:author="SA R2 -1807910" w:date="2018-05-15T07:29:00Z">
        <w:del w:id="4922" w:author="SA R2-1809111" w:date="2018-05-29T11:01:00Z">
          <w:r>
            <w:rPr>
              <w:color w:val="993366"/>
            </w:rPr>
            <w:delText>NULL</w:delText>
          </w:r>
          <w:r>
            <w:delText xml:space="preserve">,spare12 </w:delText>
          </w:r>
          <w:r>
            <w:rPr>
              <w:color w:val="993366"/>
            </w:rPr>
            <w:delText>NULL</w:delText>
          </w:r>
          <w:r>
            <w:delText>,</w:delText>
          </w:r>
        </w:del>
      </w:ins>
    </w:p>
    <w:p w:rsidR="009E2FF6" w:rsidRPr="00804C51" w:rsidRDefault="009E2FF6" w:rsidP="009E2FF6">
      <w:pPr>
        <w:pStyle w:val="PL"/>
        <w:rPr>
          <w:ins w:id="4923" w:author="SA R2 -1807910" w:date="2018-05-15T07:29:00Z"/>
          <w:del w:id="4924" w:author="SA R2-1809111" w:date="2018-05-29T11:01:00Z"/>
          <w:rPrChange w:id="4925" w:author="Rapporteur ASN1 SA" w:date="2018-07-13T12:55:00Z">
            <w:rPr>
              <w:ins w:id="4926" w:author="SA R2 -1807910" w:date="2018-05-15T07:29:00Z"/>
              <w:del w:id="4927" w:author="SA R2-1809111" w:date="2018-05-29T11:01:00Z"/>
              <w:lang w:val="sv-SE"/>
            </w:rPr>
          </w:rPrChange>
        </w:rPr>
      </w:pPr>
      <w:ins w:id="4928" w:author="SA R2 -1807910" w:date="2018-05-15T07:29:00Z">
        <w:del w:id="4929" w:author="SA R2-1809111" w:date="2018-05-29T11:01:00Z">
          <w:r>
            <w:tab/>
          </w:r>
          <w:r>
            <w:tab/>
          </w:r>
          <w:r w:rsidR="005F5304" w:rsidRPr="005F5304">
            <w:rPr>
              <w:rPrChange w:id="4930" w:author="Rapporteur ASN1 SA" w:date="2018-07-13T12:55:00Z">
                <w:rPr>
                  <w:lang w:val="sv-SE"/>
                </w:rPr>
              </w:rPrChange>
            </w:rPr>
            <w:delText xml:space="preserve">spare11 </w:delText>
          </w:r>
          <w:r>
            <w:rPr>
              <w:color w:val="993366"/>
            </w:rPr>
            <w:delText>NULL</w:delText>
          </w:r>
          <w:r w:rsidR="005F5304" w:rsidRPr="005F5304">
            <w:rPr>
              <w:rPrChange w:id="4931" w:author="Rapporteur ASN1 SA" w:date="2018-07-13T12:55:00Z">
                <w:rPr>
                  <w:lang w:val="sv-SE"/>
                </w:rPr>
              </w:rPrChange>
            </w:rPr>
            <w:delText xml:space="preserve">, spare10 </w:delText>
          </w:r>
          <w:r>
            <w:rPr>
              <w:color w:val="993366"/>
            </w:rPr>
            <w:delText>NULL</w:delText>
          </w:r>
          <w:r w:rsidR="005F5304" w:rsidRPr="005F5304">
            <w:rPr>
              <w:rPrChange w:id="4932" w:author="Rapporteur ASN1 SA" w:date="2018-07-13T12:55:00Z">
                <w:rPr>
                  <w:lang w:val="sv-SE"/>
                </w:rPr>
              </w:rPrChange>
            </w:rPr>
            <w:delText xml:space="preserve">, </w:delText>
          </w:r>
          <w:commentRangeStart w:id="4933"/>
          <w:r w:rsidR="005F5304" w:rsidRPr="005F5304">
            <w:rPr>
              <w:rPrChange w:id="4934" w:author="Rapporteur ASN1 SA" w:date="2018-07-13T12:55:00Z">
                <w:rPr>
                  <w:lang w:val="sv-SE"/>
                </w:rPr>
              </w:rPrChange>
            </w:rPr>
            <w:delText xml:space="preserve">spare9 </w:delText>
          </w:r>
          <w:r>
            <w:rPr>
              <w:color w:val="993366"/>
            </w:rPr>
            <w:delText>NULL</w:delText>
          </w:r>
          <w:r w:rsidR="005F5304" w:rsidRPr="005F5304">
            <w:rPr>
              <w:rPrChange w:id="4935" w:author="Rapporteur ASN1 SA" w:date="2018-07-13T12:55:00Z">
                <w:rPr>
                  <w:lang w:val="sv-SE"/>
                </w:rPr>
              </w:rPrChange>
            </w:rPr>
            <w:delText>,</w:delText>
          </w:r>
        </w:del>
      </w:ins>
      <w:commentRangeEnd w:id="4933"/>
      <w:r>
        <w:rPr>
          <w:rStyle w:val="a7"/>
          <w:rFonts w:ascii="Arial" w:eastAsia="Times New Roman" w:hAnsi="Arial"/>
          <w:lang w:eastAsia="ja-JP"/>
        </w:rPr>
        <w:commentReference w:id="4933"/>
      </w:r>
    </w:p>
    <w:p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spare8 </w:delText>
          </w:r>
          <w:r w:rsidR="009E2FF6">
            <w:rPr>
              <w:color w:val="993366"/>
            </w:rPr>
            <w:delText>NULL</w:delText>
          </w:r>
          <w:r w:rsidRPr="005F5304">
            <w:rPr>
              <w:rPrChange w:id="4945" w:author="Rapporteur ASN1 SA" w:date="2018-07-13T12:55:00Z">
                <w:rPr>
                  <w:lang w:val="sv-SE"/>
                </w:rPr>
              </w:rPrChange>
            </w:rPr>
            <w:delText xml:space="preserve">, spare7 </w:delText>
          </w:r>
          <w:r w:rsidR="009E2FF6">
            <w:rPr>
              <w:color w:val="993366"/>
            </w:rPr>
            <w:delText>NULL</w:delText>
          </w:r>
          <w:r w:rsidRPr="005F5304">
            <w:rPr>
              <w:rPrChange w:id="4946" w:author="Rapporteur ASN1 SA" w:date="2018-07-13T12:55:00Z">
                <w:rPr>
                  <w:lang w:val="sv-SE"/>
                </w:rPr>
              </w:rPrChange>
            </w:rPr>
            <w:delText xml:space="preserve">, spare6 </w:delText>
          </w:r>
          <w:r w:rsidR="009E2FF6">
            <w:rPr>
              <w:color w:val="993366"/>
            </w:rPr>
            <w:delText>NULL</w:delText>
          </w:r>
          <w:r w:rsidRPr="005F5304">
            <w:rPr>
              <w:rPrChange w:id="4947" w:author="Rapporteur ASN1 SA" w:date="2018-07-13T12:55:00Z">
                <w:rPr>
                  <w:lang w:val="sv-SE"/>
                </w:rPr>
              </w:rPrChange>
            </w:rPr>
            <w:delText>,</w:delText>
          </w:r>
        </w:del>
      </w:ins>
    </w:p>
    <w:p w:rsidR="009E2FF6" w:rsidRPr="00804C51" w:rsidRDefault="005F5304" w:rsidP="009E2FF6">
      <w:pPr>
        <w:pStyle w:val="PL"/>
        <w:rPr>
          <w:ins w:id="4948" w:author="SA R2 -1807910" w:date="2018-05-15T07:29:00Z"/>
          <w:del w:id="4949" w:author="SA R2-1809111" w:date="2018-05-29T11:01:00Z"/>
          <w:rPrChange w:id="4950" w:author="Rapporteur ASN1 SA" w:date="2018-07-13T12:55:00Z">
            <w:rPr>
              <w:ins w:id="4951" w:author="SA R2 -1807910" w:date="2018-05-15T07:29:00Z"/>
              <w:del w:id="4952" w:author="SA R2-1809111" w:date="2018-05-29T11:01:00Z"/>
              <w:lang w:val="sv-SE"/>
            </w:rPr>
          </w:rPrChange>
        </w:rPr>
      </w:pPr>
      <w:ins w:id="4953" w:author="SA R2 -1807910" w:date="2018-05-15T07:29:00Z">
        <w:del w:id="4954" w:author="SA R2-1809111" w:date="2018-05-29T11:01:00Z">
          <w:r w:rsidRPr="005F5304">
            <w:rPr>
              <w:rPrChange w:id="4955" w:author="Rapporteur ASN1 SA" w:date="2018-07-13T12:55:00Z">
                <w:rPr>
                  <w:lang w:val="sv-SE"/>
                </w:rPr>
              </w:rPrChange>
            </w:rPr>
            <w:tab/>
          </w:r>
          <w:r w:rsidRPr="005F5304">
            <w:rPr>
              <w:rPrChange w:id="4956" w:author="Rapporteur ASN1 SA" w:date="2018-07-13T12:55:00Z">
                <w:rPr>
                  <w:lang w:val="sv-SE"/>
                </w:rPr>
              </w:rPrChange>
            </w:rPr>
            <w:tab/>
            <w:delText xml:space="preserve">spare5 </w:delText>
          </w:r>
          <w:r w:rsidR="009E2FF6">
            <w:rPr>
              <w:color w:val="993366"/>
            </w:rPr>
            <w:delText>NULL</w:delText>
          </w:r>
          <w:r w:rsidRPr="005F5304">
            <w:rPr>
              <w:rPrChange w:id="4957" w:author="Rapporteur ASN1 SA" w:date="2018-07-13T12:55:00Z">
                <w:rPr>
                  <w:lang w:val="sv-SE"/>
                </w:rPr>
              </w:rPrChange>
            </w:rPr>
            <w:delText xml:space="preserve">, spare4 </w:delText>
          </w:r>
          <w:r w:rsidR="009E2FF6">
            <w:rPr>
              <w:color w:val="993366"/>
            </w:rPr>
            <w:delText>NULL</w:delText>
          </w:r>
          <w:r w:rsidRPr="005F5304">
            <w:rPr>
              <w:rPrChange w:id="4958" w:author="Rapporteur ASN1 SA" w:date="2018-07-13T12:55:00Z">
                <w:rPr>
                  <w:lang w:val="sv-SE"/>
                </w:rPr>
              </w:rPrChange>
            </w:rPr>
            <w:delText xml:space="preserve">, spare3 </w:delText>
          </w:r>
          <w:r w:rsidR="009E2FF6">
            <w:rPr>
              <w:color w:val="993366"/>
            </w:rPr>
            <w:delText>NULL</w:delText>
          </w:r>
          <w:r w:rsidRPr="005F5304">
            <w:rPr>
              <w:rPrChange w:id="4959" w:author="Rapporteur ASN1 SA" w:date="2018-07-13T12:55:00Z">
                <w:rPr>
                  <w:lang w:val="sv-SE"/>
                </w:rPr>
              </w:rPrChange>
            </w:rPr>
            <w:delText>,</w:delText>
          </w:r>
        </w:del>
      </w:ins>
    </w:p>
    <w:p w:rsidR="009E2FF6" w:rsidRDefault="005F5304" w:rsidP="009E2FF6">
      <w:pPr>
        <w:pStyle w:val="PL"/>
        <w:rPr>
          <w:ins w:id="4960" w:author="SA R2 -1807910" w:date="2018-05-15T07:29:00Z"/>
          <w:del w:id="4961" w:author="SA R2-1809111" w:date="2018-05-29T11:01:00Z"/>
        </w:rPr>
      </w:pPr>
      <w:ins w:id="4962" w:author="SA R2 -1807910" w:date="2018-05-15T07:29:00Z">
        <w:del w:id="4963" w:author="SA R2-1809111" w:date="2018-05-29T11:01:00Z">
          <w:r w:rsidRPr="005F5304">
            <w:rPr>
              <w:rPrChange w:id="4964" w:author="Rapporteur ASN1 SA" w:date="2018-07-13T12:55:00Z">
                <w:rPr>
                  <w:lang w:val="sv-SE"/>
                </w:rPr>
              </w:rPrChange>
            </w:rPr>
            <w:tab/>
          </w:r>
          <w:r w:rsidRPr="005F5304">
            <w:rPr>
              <w:rPrChange w:id="4965"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66" w:author="SA R2-1808961" w:date="2018-05-29T10:55:00Z">
        <w:del w:id="4967" w:author="SA R2-1809111" w:date="2018-05-29T11:01:00Z">
          <w:r w:rsidR="009E2FF6">
            <w:rPr>
              <w:color w:val="993366"/>
            </w:rPr>
            <w:delText xml:space="preserve"> NULL</w:delText>
          </w:r>
        </w:del>
      </w:ins>
    </w:p>
    <w:p w:rsidR="009E2FF6" w:rsidRDefault="009E2FF6" w:rsidP="009E2FF6">
      <w:pPr>
        <w:pStyle w:val="PL"/>
        <w:rPr>
          <w:ins w:id="4968" w:author="SA R2-1809111" w:date="2018-05-29T11:02:00Z"/>
        </w:rPr>
      </w:pPr>
      <w:ins w:id="4969" w:author="SA R2 -1807910" w:date="2018-05-15T07:29:00Z">
        <w:r>
          <w:tab/>
        </w:r>
      </w:ins>
    </w:p>
    <w:p w:rsidR="009E2FF6" w:rsidRDefault="009E2FF6" w:rsidP="009E2FF6">
      <w:pPr>
        <w:pStyle w:val="PL"/>
        <w:rPr>
          <w:ins w:id="4970" w:author="SA R2 -1807910" w:date="2018-05-15T07:29:00Z"/>
        </w:rPr>
      </w:pPr>
      <w:ins w:id="4971" w:author="SA R2-1809111" w:date="2018-05-29T11:03:00Z">
        <w:r>
          <w:tab/>
        </w:r>
      </w:ins>
      <w:ins w:id="4972" w:author="SA R2 -1807910" w:date="2018-05-15T07:29:00Z">
        <w:r>
          <w:t>},</w:t>
        </w:r>
      </w:ins>
    </w:p>
    <w:p w:rsidR="009E2FF6" w:rsidRDefault="009E2FF6" w:rsidP="009E2FF6">
      <w:pPr>
        <w:pStyle w:val="PL"/>
        <w:rPr>
          <w:ins w:id="4973" w:author="SA R2 -1807910" w:date="2018-05-15T07:29:00Z"/>
        </w:rPr>
      </w:pPr>
      <w:ins w:id="4974" w:author="SA R2 -1807910" w:date="2018-05-15T07:29:00Z">
        <w:r>
          <w:tab/>
          <w:t>messageClassExtension</w:t>
        </w:r>
        <w:r>
          <w:tab/>
          <w:t>SEQUENCE {}</w:t>
        </w:r>
      </w:ins>
    </w:p>
    <w:p w:rsidR="009E2FF6" w:rsidRDefault="009E2FF6" w:rsidP="009E2FF6">
      <w:pPr>
        <w:pStyle w:val="PL"/>
        <w:rPr>
          <w:ins w:id="4975" w:author="SA R2 -1807910" w:date="2018-05-15T07:29:00Z"/>
        </w:rPr>
      </w:pPr>
      <w:ins w:id="4976" w:author="SA R2 -1807910" w:date="2018-05-15T07:29:00Z">
        <w:r>
          <w:t>}</w:t>
        </w:r>
      </w:ins>
    </w:p>
    <w:p w:rsidR="009E2FF6" w:rsidRDefault="009E2FF6" w:rsidP="009E2FF6">
      <w:pPr>
        <w:pStyle w:val="PL"/>
        <w:rPr>
          <w:ins w:id="4977" w:author="SA R2 -1807910" w:date="2018-05-15T07:29:00Z"/>
        </w:rPr>
      </w:pPr>
    </w:p>
    <w:p w:rsidR="009E2FF6" w:rsidRDefault="009E2FF6" w:rsidP="009E2FF6">
      <w:pPr>
        <w:pStyle w:val="PL"/>
        <w:rPr>
          <w:ins w:id="4978" w:author="SA R2 -1807910" w:date="2018-05-15T07:29:00Z"/>
          <w:color w:val="808080"/>
        </w:rPr>
      </w:pPr>
      <w:ins w:id="4979" w:author="SA R2 -1807910" w:date="2018-05-15T07:29:00Z">
        <w:r>
          <w:rPr>
            <w:color w:val="808080"/>
          </w:rPr>
          <w:t>-- TAG-UL-CCCH-MESSAGE-STOP</w:t>
        </w:r>
      </w:ins>
    </w:p>
    <w:p w:rsidR="009E2FF6" w:rsidRDefault="009E2FF6" w:rsidP="009E2FF6">
      <w:pPr>
        <w:pStyle w:val="PL"/>
        <w:rPr>
          <w:ins w:id="4980" w:author="SA R2 -1807910" w:date="2018-05-15T07:29:00Z"/>
          <w:color w:val="808080"/>
        </w:rPr>
      </w:pPr>
      <w:ins w:id="4981" w:author="SA R2 -1807910" w:date="2018-05-15T07:29:00Z">
        <w:r>
          <w:rPr>
            <w:color w:val="808080"/>
          </w:rPr>
          <w:t>-- ASN1STOP</w:t>
        </w:r>
      </w:ins>
    </w:p>
    <w:bookmarkEnd w:id="4878"/>
    <w:p w:rsidR="009E2FF6" w:rsidRDefault="009E2FF6" w:rsidP="009E2FF6">
      <w:pPr>
        <w:pStyle w:val="4"/>
        <w:ind w:left="864" w:hanging="864"/>
        <w:rPr>
          <w:ins w:id="4982" w:author="Rapporteur ASN1 SA" w:date="2018-07-10T16:59:00Z"/>
        </w:rPr>
      </w:pPr>
      <w:ins w:id="4983" w:author="Rapporteur ASN1 SA" w:date="2018-07-10T16:59:00Z">
        <w:r w:rsidRPr="003A5883">
          <w:rPr>
            <w:i/>
            <w:iCs/>
          </w:rPr>
          <w:t>–</w:t>
        </w:r>
        <w:r>
          <w:rPr>
            <w:i/>
            <w:iCs/>
          </w:rPr>
          <w:tab/>
          <w:t>UL-CCCH1-Message</w:t>
        </w:r>
      </w:ins>
    </w:p>
    <w:p w:rsidR="009E2FF6" w:rsidRDefault="009E2FF6" w:rsidP="009E2FF6">
      <w:pPr>
        <w:rPr>
          <w:ins w:id="4984" w:author="Rapporteur ASN1 SA" w:date="2018-07-10T16:59:00Z"/>
        </w:rPr>
      </w:pPr>
      <w:ins w:id="4985"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rsidR="009E2FF6" w:rsidRDefault="009E2FF6" w:rsidP="009E2FF6">
      <w:pPr>
        <w:pStyle w:val="PL"/>
        <w:rPr>
          <w:ins w:id="4986" w:author="Rapporteur ASN1 SA" w:date="2018-07-10T16:59:00Z"/>
          <w:color w:val="808080"/>
        </w:rPr>
      </w:pPr>
      <w:ins w:id="4987" w:author="Rapporteur ASN1 SA" w:date="2018-07-10T16:59:00Z">
        <w:r>
          <w:rPr>
            <w:color w:val="808080"/>
          </w:rPr>
          <w:t>-- ASN1START</w:t>
        </w:r>
      </w:ins>
    </w:p>
    <w:p w:rsidR="009E2FF6" w:rsidRDefault="009E2FF6" w:rsidP="009E2FF6">
      <w:pPr>
        <w:pStyle w:val="PL"/>
        <w:rPr>
          <w:ins w:id="4988" w:author="Rapporteur ASN1 SA" w:date="2018-07-10T16:59:00Z"/>
          <w:color w:val="808080"/>
        </w:rPr>
      </w:pPr>
      <w:ins w:id="4989" w:author="Rapporteur ASN1 SA" w:date="2018-07-10T16:59:00Z">
        <w:r>
          <w:rPr>
            <w:color w:val="808080"/>
          </w:rPr>
          <w:t>-- TAG-UL-CCCH1-MESSAGE-START</w:t>
        </w:r>
      </w:ins>
    </w:p>
    <w:p w:rsidR="009E2FF6" w:rsidRDefault="009E2FF6" w:rsidP="009E2FF6">
      <w:pPr>
        <w:pStyle w:val="PL"/>
        <w:rPr>
          <w:ins w:id="4990" w:author="Rapporteur ASN1 SA" w:date="2018-07-10T16:59:00Z"/>
        </w:rPr>
      </w:pPr>
    </w:p>
    <w:p w:rsidR="009E2FF6" w:rsidRDefault="009E2FF6" w:rsidP="009E2FF6">
      <w:pPr>
        <w:pStyle w:val="PL"/>
        <w:rPr>
          <w:ins w:id="4991" w:author="Rapporteur ASN1 SA" w:date="2018-07-10T16:59:00Z"/>
          <w:snapToGrid w:val="0"/>
        </w:rPr>
      </w:pPr>
    </w:p>
    <w:p w:rsidR="009E2FF6" w:rsidRDefault="009E2FF6" w:rsidP="009E2FF6">
      <w:pPr>
        <w:pStyle w:val="PL"/>
        <w:rPr>
          <w:ins w:id="4992" w:author="Rapporteur ASN1 SA" w:date="2018-07-10T16:59:00Z"/>
        </w:rPr>
      </w:pPr>
      <w:ins w:id="4993" w:author="Rapporteur ASN1 SA" w:date="2018-07-10T16:59:00Z">
        <w:r>
          <w:t>UL-CCCH1-Message ::= SEQUENCE {</w:t>
        </w:r>
      </w:ins>
    </w:p>
    <w:p w:rsidR="009E2FF6" w:rsidRDefault="009E2FF6" w:rsidP="009E2FF6">
      <w:pPr>
        <w:pStyle w:val="PL"/>
        <w:rPr>
          <w:ins w:id="4994" w:author="Rapporteur ASN1 SA" w:date="2018-07-10T16:59:00Z"/>
        </w:rPr>
      </w:pPr>
      <w:ins w:id="4995" w:author="Rapporteur ASN1 SA" w:date="2018-07-10T16:59:00Z">
        <w:r>
          <w:t>    message               UL-CCCH1-MessageType</w:t>
        </w:r>
      </w:ins>
    </w:p>
    <w:p w:rsidR="009E2FF6" w:rsidRDefault="009E2FF6" w:rsidP="009E2FF6">
      <w:pPr>
        <w:pStyle w:val="PL"/>
        <w:rPr>
          <w:ins w:id="4996" w:author="Rapporteur ASN1 SA" w:date="2018-07-10T16:59:00Z"/>
        </w:rPr>
      </w:pPr>
      <w:ins w:id="4997" w:author="Rapporteur ASN1 SA" w:date="2018-07-10T16:59:00Z">
        <w:r>
          <w:t>}</w:t>
        </w:r>
      </w:ins>
    </w:p>
    <w:p w:rsidR="009E2FF6" w:rsidRDefault="009E2FF6" w:rsidP="009E2FF6">
      <w:pPr>
        <w:pStyle w:val="PL"/>
        <w:rPr>
          <w:ins w:id="4998" w:author="Rapporteur ASN1 SA" w:date="2018-07-10T16:59:00Z"/>
        </w:rPr>
      </w:pPr>
    </w:p>
    <w:p w:rsidR="009E2FF6" w:rsidRDefault="009E2FF6" w:rsidP="009E2FF6">
      <w:pPr>
        <w:pStyle w:val="PL"/>
        <w:rPr>
          <w:ins w:id="4999" w:author="Rapporteur ASN1 SA" w:date="2018-07-10T16:59:00Z"/>
        </w:rPr>
      </w:pPr>
      <w:ins w:id="5000" w:author="Rapporteur ASN1 SA" w:date="2018-07-10T16:59:00Z">
        <w:r>
          <w:t>UL-CCCH1-MessageType ::= CHOICE {</w:t>
        </w:r>
      </w:ins>
    </w:p>
    <w:p w:rsidR="009E2FF6" w:rsidRDefault="009E2FF6" w:rsidP="009E2FF6">
      <w:pPr>
        <w:pStyle w:val="PL"/>
        <w:rPr>
          <w:ins w:id="5001" w:author="Rapporteur ASN1 SA" w:date="2018-07-10T16:59:00Z"/>
        </w:rPr>
      </w:pPr>
      <w:ins w:id="5002" w:author="Rapporteur ASN1 SA" w:date="2018-07-10T16:59:00Z">
        <w:r>
          <w:t>    c1                    CHOICE {</w:t>
        </w:r>
      </w:ins>
    </w:p>
    <w:p w:rsidR="009E2FF6" w:rsidRDefault="009E2FF6" w:rsidP="009E2FF6">
      <w:pPr>
        <w:pStyle w:val="PL"/>
        <w:rPr>
          <w:ins w:id="5003" w:author="Rapporteur ASN1 SA" w:date="2018-07-10T16:59:00Z"/>
        </w:rPr>
      </w:pPr>
      <w:ins w:id="5004" w:author="Rapporteur ASN1 SA" w:date="2018-07-10T16:59:00Z">
        <w:r>
          <w:lastRenderedPageBreak/>
          <w:tab/>
        </w:r>
        <w:r>
          <w:tab/>
          <w:t>rrcResumeRequest1            RRCResumeRequest1,</w:t>
        </w:r>
      </w:ins>
    </w:p>
    <w:p w:rsidR="009E2FF6" w:rsidRDefault="009E2FF6" w:rsidP="009E2FF6">
      <w:pPr>
        <w:pStyle w:val="PL"/>
        <w:rPr>
          <w:ins w:id="5005" w:author="Rapporteur ASN1 SA" w:date="2018-07-10T16:59:00Z"/>
        </w:rPr>
      </w:pPr>
      <w:ins w:id="5006" w:author="Rapporteur ASN1 SA" w:date="2018-07-10T16:59:00Z">
        <w:r>
          <w:tab/>
        </w:r>
        <w:r>
          <w:tab/>
          <w:t>spare3 NULL, spare2 NULL, spare1 NULL</w:t>
        </w:r>
      </w:ins>
    </w:p>
    <w:p w:rsidR="009E2FF6" w:rsidRDefault="009E2FF6" w:rsidP="009E2FF6">
      <w:pPr>
        <w:pStyle w:val="PL"/>
        <w:rPr>
          <w:ins w:id="5007" w:author="Rapporteur ASN1 SA" w:date="2018-07-10T16:59:00Z"/>
        </w:rPr>
      </w:pPr>
    </w:p>
    <w:p w:rsidR="009E2FF6" w:rsidRDefault="009E2FF6" w:rsidP="009E2FF6">
      <w:pPr>
        <w:pStyle w:val="PL"/>
        <w:rPr>
          <w:ins w:id="5008" w:author="Rapporteur ASN1 SA" w:date="2018-07-10T16:59:00Z"/>
        </w:rPr>
      </w:pPr>
      <w:ins w:id="5009" w:author="Rapporteur ASN1 SA" w:date="2018-07-10T16:59:00Z">
        <w:r>
          <w:t>    },</w:t>
        </w:r>
      </w:ins>
    </w:p>
    <w:p w:rsidR="009E2FF6" w:rsidRDefault="009E2FF6" w:rsidP="009E2FF6">
      <w:pPr>
        <w:pStyle w:val="PL"/>
        <w:rPr>
          <w:ins w:id="5010" w:author="Rapporteur ASN1 SA" w:date="2018-07-10T16:59:00Z"/>
        </w:rPr>
      </w:pPr>
      <w:ins w:id="5011" w:author="Rapporteur ASN1 SA" w:date="2018-07-10T16:59:00Z">
        <w:r>
          <w:t>    messageClassExtension SEQUENCE {}</w:t>
        </w:r>
      </w:ins>
    </w:p>
    <w:p w:rsidR="009E2FF6" w:rsidRDefault="009E2FF6" w:rsidP="009E2FF6">
      <w:pPr>
        <w:pStyle w:val="PL"/>
        <w:rPr>
          <w:ins w:id="5012" w:author="Rapporteur ASN1 SA" w:date="2018-07-10T16:59:00Z"/>
        </w:rPr>
      </w:pPr>
      <w:ins w:id="5013" w:author="Rapporteur ASN1 SA" w:date="2018-07-10T16:59:00Z">
        <w:r>
          <w:t>}</w:t>
        </w:r>
      </w:ins>
    </w:p>
    <w:p w:rsidR="009E2FF6" w:rsidRDefault="009E2FF6" w:rsidP="009E2FF6">
      <w:pPr>
        <w:pStyle w:val="PL"/>
        <w:rPr>
          <w:ins w:id="5014" w:author="Rapporteur ASN1 SA" w:date="2018-07-10T16:59:00Z"/>
        </w:rPr>
      </w:pPr>
    </w:p>
    <w:p w:rsidR="009E2FF6" w:rsidRDefault="009E2FF6" w:rsidP="009E2FF6">
      <w:pPr>
        <w:pStyle w:val="PL"/>
        <w:rPr>
          <w:ins w:id="5015" w:author="Rapporteur ASN1 SA" w:date="2018-07-10T16:59:00Z"/>
          <w:color w:val="808080"/>
        </w:rPr>
      </w:pPr>
      <w:ins w:id="5016" w:author="Rapporteur ASN1 SA" w:date="2018-07-10T16:59:00Z">
        <w:r>
          <w:rPr>
            <w:color w:val="808080"/>
          </w:rPr>
          <w:t>-- TAG-UL-CCCH1-MESSAGE-STOP</w:t>
        </w:r>
      </w:ins>
    </w:p>
    <w:p w:rsidR="009E2FF6" w:rsidRDefault="009E2FF6" w:rsidP="009E2FF6">
      <w:pPr>
        <w:pStyle w:val="PL"/>
        <w:rPr>
          <w:ins w:id="5017" w:author="Rapporteur ASN1 SA" w:date="2018-07-10T16:59:00Z"/>
          <w:color w:val="808080"/>
        </w:rPr>
      </w:pPr>
      <w:ins w:id="5018" w:author="Rapporteur ASN1 SA" w:date="2018-07-10T16:59:00Z">
        <w:r>
          <w:rPr>
            <w:color w:val="808080"/>
          </w:rPr>
          <w:t>-- ASN1STOP</w:t>
        </w:r>
      </w:ins>
    </w:p>
    <w:p w:rsidR="009E2FF6" w:rsidRDefault="009E2FF6" w:rsidP="009E2FF6">
      <w:pPr>
        <w:rPr>
          <w:ins w:id="5019" w:author="Rapporteur ASN1 SA" w:date="2018-07-10T16:59:00Z"/>
        </w:rPr>
      </w:pPr>
    </w:p>
    <w:p w:rsidR="00000000" w:rsidRDefault="00055FD6">
      <w:pPr>
        <w:rPr>
          <w:ins w:id="5020" w:author="SA R2 -1807910" w:date="2018-05-15T07:29:00Z"/>
        </w:rPr>
        <w:pPrChange w:id="5021" w:author="SA R2 -1807910" w:date="2018-05-15T07:29:00Z">
          <w:pPr>
            <w:pStyle w:val="4"/>
          </w:pPr>
        </w:pPrChange>
      </w:pPr>
    </w:p>
    <w:p w:rsidR="009E2FF6" w:rsidRDefault="009E2FF6" w:rsidP="009E2FF6">
      <w:pPr>
        <w:pStyle w:val="4"/>
        <w:rPr>
          <w:i/>
          <w:iCs/>
        </w:rPr>
      </w:pPr>
      <w:r>
        <w:rPr>
          <w:i/>
          <w:iCs/>
        </w:rPr>
        <w:t>–</w:t>
      </w:r>
      <w:r>
        <w:rPr>
          <w:i/>
          <w:iCs/>
        </w:rPr>
        <w:tab/>
      </w:r>
      <w:r>
        <w:rPr>
          <w:i/>
          <w:iCs/>
          <w:noProof/>
        </w:rPr>
        <w:t>UL-DCCH-Message</w:t>
      </w:r>
      <w:bookmarkEnd w:id="4879"/>
    </w:p>
    <w:p w:rsidR="009E2FF6" w:rsidRDefault="009E2FF6" w:rsidP="009E2FF6">
      <w:r>
        <w:t xml:space="preserve">The </w:t>
      </w:r>
      <w:r>
        <w:rPr>
          <w:i/>
        </w:rPr>
        <w:t>UL-DCCH-Message</w:t>
      </w:r>
      <w:r>
        <w:t xml:space="preserve"> class is the set of RRC messages that may be sent from the UE to the network on the uplink DCCH logical channel.</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TAG-UL-DCCH-MESSAGE-START</w:t>
      </w:r>
    </w:p>
    <w:p w:rsidR="009E2FF6" w:rsidRDefault="009E2FF6" w:rsidP="009E2FF6">
      <w:pPr>
        <w:pStyle w:val="PL"/>
      </w:pPr>
    </w:p>
    <w:p w:rsidR="009E2FF6" w:rsidRDefault="009E2FF6" w:rsidP="009E2FF6">
      <w:pPr>
        <w:pStyle w:val="PL"/>
      </w:pPr>
      <w:r>
        <w:t xml:space="preserve">UL-DCCH-Message ::= </w:t>
      </w:r>
      <w:r>
        <w:rPr>
          <w:color w:val="993366"/>
        </w:rPr>
        <w:t>SEQUENCE</w:t>
      </w:r>
      <w:r>
        <w:t xml:space="preserve"> {</w:t>
      </w:r>
    </w:p>
    <w:p w:rsidR="009E2FF6" w:rsidRDefault="009E2FF6" w:rsidP="009E2FF6">
      <w:pPr>
        <w:pStyle w:val="PL"/>
      </w:pPr>
      <w:r>
        <w:tab/>
        <w:t>message</w:t>
      </w:r>
      <w:r>
        <w:tab/>
      </w:r>
      <w:r>
        <w:tab/>
      </w:r>
      <w:r>
        <w:tab/>
      </w:r>
      <w:r>
        <w:tab/>
      </w:r>
      <w:r>
        <w:tab/>
      </w:r>
      <w:r>
        <w:tab/>
      </w:r>
      <w:r>
        <w:tab/>
      </w:r>
      <w:r>
        <w:tab/>
      </w:r>
      <w:r>
        <w:tab/>
      </w:r>
      <w:r>
        <w:tab/>
      </w:r>
      <w:r>
        <w:tab/>
        <w:t>UL-DCCH-MessageType</w:t>
      </w:r>
    </w:p>
    <w:p w:rsidR="009E2FF6" w:rsidRDefault="009E2FF6" w:rsidP="009E2FF6">
      <w:pPr>
        <w:pStyle w:val="PL"/>
      </w:pPr>
      <w:r>
        <w:t>}</w:t>
      </w:r>
    </w:p>
    <w:p w:rsidR="009E2FF6" w:rsidRDefault="009E2FF6" w:rsidP="009E2FF6">
      <w:pPr>
        <w:pStyle w:val="PL"/>
      </w:pPr>
    </w:p>
    <w:p w:rsidR="009E2FF6" w:rsidRDefault="009E2FF6" w:rsidP="009E2FF6">
      <w:pPr>
        <w:pStyle w:val="PL"/>
      </w:pPr>
      <w:commentRangeStart w:id="5022"/>
      <w:r>
        <w:t xml:space="preserve">UL-DCCH-MessageType </w:t>
      </w:r>
      <w:commentRangeEnd w:id="5022"/>
      <w:r>
        <w:rPr>
          <w:rStyle w:val="a7"/>
          <w:rFonts w:ascii="Arial" w:eastAsia="Times New Roman" w:hAnsi="Arial"/>
          <w:lang w:eastAsia="ja-JP"/>
        </w:rPr>
        <w:commentReference w:id="5022"/>
      </w:r>
      <w:r>
        <w:t xml:space="preserve">::= </w:t>
      </w:r>
      <w:r>
        <w:rPr>
          <w:color w:val="993366"/>
        </w:rPr>
        <w:t>CHOICE</w:t>
      </w:r>
      <w:r>
        <w:t xml:space="preserve"> {</w:t>
      </w:r>
    </w:p>
    <w:p w:rsidR="009E2FF6" w:rsidRDefault="009E2FF6" w:rsidP="009E2FF6">
      <w:pPr>
        <w:pStyle w:val="PL"/>
      </w:pPr>
      <w:r>
        <w:tab/>
        <w:t>c1</w:t>
      </w:r>
      <w:r>
        <w:tab/>
      </w:r>
      <w:r>
        <w:tab/>
      </w:r>
      <w:r>
        <w:tab/>
      </w:r>
      <w:r>
        <w:tab/>
      </w:r>
      <w:r>
        <w:tab/>
      </w:r>
      <w:r>
        <w:tab/>
      </w:r>
      <w:r>
        <w:rPr>
          <w:color w:val="993366"/>
        </w:rPr>
        <w:t>CHOICE</w:t>
      </w:r>
      <w:r>
        <w:t xml:space="preserve"> {</w:t>
      </w:r>
    </w:p>
    <w:p w:rsidR="009E2FF6" w:rsidRDefault="009E2FF6" w:rsidP="009E2FF6">
      <w:pPr>
        <w:pStyle w:val="PL"/>
      </w:pPr>
      <w:r>
        <w:tab/>
      </w:r>
      <w:r>
        <w:tab/>
        <w:t>measurementReport</w:t>
      </w:r>
      <w:r>
        <w:tab/>
      </w:r>
      <w:r>
        <w:tab/>
      </w:r>
      <w:r>
        <w:tab/>
      </w:r>
      <w:r>
        <w:tab/>
      </w:r>
      <w:r>
        <w:tab/>
      </w:r>
      <w:r>
        <w:tab/>
      </w:r>
      <w:r>
        <w:tab/>
        <w:t>MeasurementReport,</w:t>
      </w:r>
    </w:p>
    <w:p w:rsidR="009E2FF6" w:rsidRDefault="009E2FF6" w:rsidP="009E2FF6">
      <w:pPr>
        <w:pStyle w:val="PL"/>
        <w:rPr>
          <w:ins w:id="5024"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rsidR="009E2FF6" w:rsidRDefault="009E2FF6" w:rsidP="009E2FF6">
      <w:pPr>
        <w:pStyle w:val="PL"/>
        <w:rPr>
          <w:ins w:id="5025" w:author="SA R2 -1807910" w:date="2018-05-15T07:30:00Z"/>
          <w:color w:val="808080"/>
        </w:rPr>
      </w:pPr>
      <w:ins w:id="5026"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rsidR="009E2FF6" w:rsidRDefault="009E2FF6" w:rsidP="009E2FF6">
      <w:pPr>
        <w:pStyle w:val="PL"/>
        <w:rPr>
          <w:ins w:id="5027" w:author="SA R2 -1807910" w:date="2018-05-15T07:30:00Z"/>
          <w:color w:val="808080"/>
        </w:rPr>
      </w:pPr>
      <w:ins w:id="5028"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rsidR="009E2FF6" w:rsidRDefault="009E2FF6" w:rsidP="009E2FF6">
      <w:pPr>
        <w:pStyle w:val="PL"/>
        <w:rPr>
          <w:ins w:id="5029" w:author="SA R2 -1807910" w:date="2018-05-15T07:30:00Z"/>
          <w:color w:val="808080"/>
        </w:rPr>
      </w:pPr>
      <w:ins w:id="5030"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rsidR="009E2FF6" w:rsidRDefault="009E2FF6" w:rsidP="009E2FF6">
      <w:pPr>
        <w:pStyle w:val="PL"/>
        <w:rPr>
          <w:ins w:id="5031" w:author="SA R2 -1807910" w:date="2018-05-15T07:30:00Z"/>
          <w:color w:val="808080"/>
        </w:rPr>
      </w:pPr>
      <w:ins w:id="5032"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rsidR="009E2FF6" w:rsidRDefault="009E2FF6" w:rsidP="009E2FF6">
      <w:pPr>
        <w:pStyle w:val="PL"/>
        <w:rPr>
          <w:ins w:id="5033" w:author="SA R2-1807929" w:date="2018-05-31T11:52:00Z"/>
          <w:color w:val="808080"/>
        </w:rPr>
      </w:pPr>
      <w:ins w:id="5034"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35" w:author="SA R2-1807929" w:date="2018-05-31T11:52:00Z">
          <w:r>
            <w:rPr>
              <w:color w:val="808080"/>
            </w:rPr>
            <w:tab/>
          </w:r>
        </w:del>
        <w:r>
          <w:rPr>
            <w:color w:val="808080"/>
          </w:rPr>
          <w:t>SecurityModeFailure,</w:t>
        </w:r>
      </w:ins>
    </w:p>
    <w:p w:rsidR="009E2FF6" w:rsidRDefault="009E2FF6" w:rsidP="009E2FF6">
      <w:pPr>
        <w:pStyle w:val="PL"/>
        <w:rPr>
          <w:ins w:id="5036" w:author="SA R2-1808964" w:date="2018-06-02T01:15:00Z"/>
        </w:rPr>
      </w:pPr>
      <w:ins w:id="5037"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38" w:author="SA R2-1808964" w:date="2018-06-02T01:15:00Z">
        <w:r>
          <w:t xml:space="preserve"> </w:t>
        </w:r>
      </w:ins>
    </w:p>
    <w:p w:rsidR="009E2FF6" w:rsidRDefault="009E2FF6" w:rsidP="009E2FF6">
      <w:pPr>
        <w:pStyle w:val="PL"/>
        <w:rPr>
          <w:ins w:id="5039" w:author="Rapporteur ASN1 SA" w:date="2018-07-13T08:14:00Z"/>
        </w:rPr>
      </w:pPr>
      <w:ins w:id="5040" w:author="SA R2-1808964" w:date="2018-06-02T01:15:00Z">
        <w:r>
          <w:tab/>
        </w:r>
        <w:r>
          <w:tab/>
          <w:t>locationMeasurementIndication</w:t>
        </w:r>
        <w:r>
          <w:tab/>
        </w:r>
        <w:r>
          <w:tab/>
        </w:r>
        <w:r>
          <w:tab/>
        </w:r>
        <w:r>
          <w:tab/>
          <w:t>LocationMeasurementIndication,</w:t>
        </w:r>
      </w:ins>
    </w:p>
    <w:p w:rsidR="009E2FF6" w:rsidRDefault="009E2FF6" w:rsidP="009E2FF6">
      <w:pPr>
        <w:pStyle w:val="PL"/>
        <w:rPr>
          <w:color w:val="808080"/>
        </w:rPr>
      </w:pPr>
      <w:ins w:id="5041" w:author="Rapporteur ASN1 SA" w:date="2018-07-13T08:14:00Z">
        <w:r>
          <w:rPr>
            <w:color w:val="808080"/>
          </w:rPr>
          <w:tab/>
        </w:r>
        <w:r>
          <w:rPr>
            <w:color w:val="808080"/>
          </w:rPr>
          <w:tab/>
          <w:t>ueCa</w:t>
        </w:r>
      </w:ins>
      <w:ins w:id="5042"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rsidR="009E2FF6" w:rsidRDefault="009E2FF6" w:rsidP="009E2FF6">
      <w:pPr>
        <w:pStyle w:val="PL"/>
        <w:rPr>
          <w:del w:id="5043" w:author="SA R2 -1807910" w:date="2018-05-15T07:31:00Z"/>
          <w:color w:val="808080"/>
        </w:rPr>
      </w:pPr>
      <w:r>
        <w:rPr>
          <w:color w:val="808080"/>
        </w:rPr>
        <w:tab/>
      </w:r>
      <w:r>
        <w:rPr>
          <w:color w:val="808080"/>
        </w:rPr>
        <w:tab/>
      </w:r>
      <w:del w:id="5044" w:author="SA R2 -1807910" w:date="2018-05-15T07:31:00Z">
        <w:r>
          <w:rPr>
            <w:color w:val="808080"/>
          </w:rPr>
          <w:delText>spare14 NULL, spare13 NULL, spare12 NULL,</w:delText>
        </w:r>
      </w:del>
    </w:p>
    <w:p w:rsidR="009E2FF6" w:rsidRDefault="009E2FF6" w:rsidP="009E2FF6">
      <w:pPr>
        <w:pStyle w:val="PL"/>
        <w:rPr>
          <w:del w:id="5045" w:author="SA R2-1808964" w:date="2018-06-02T01:16:00Z"/>
          <w:color w:val="808080"/>
        </w:rPr>
      </w:pPr>
      <w:del w:id="5046" w:author="SA R2 -1807910" w:date="2018-05-15T07:31:00Z">
        <w:r>
          <w:rPr>
            <w:color w:val="808080"/>
          </w:rPr>
          <w:tab/>
        </w:r>
        <w:r>
          <w:rPr>
            <w:color w:val="808080"/>
          </w:rPr>
          <w:tab/>
          <w:delText>spare11 NULL, spare10 NULL,</w:delText>
        </w:r>
      </w:del>
      <w:del w:id="5047" w:author="SA R2-1807929" w:date="2018-05-31T11:52:00Z">
        <w:r>
          <w:rPr>
            <w:color w:val="808080"/>
          </w:rPr>
          <w:delText xml:space="preserve"> spare9 NULL,</w:delText>
        </w:r>
      </w:del>
    </w:p>
    <w:p w:rsidR="009E2FF6" w:rsidRPr="00804C51" w:rsidRDefault="005F5304" w:rsidP="009E2FF6">
      <w:pPr>
        <w:pStyle w:val="PL"/>
        <w:rPr>
          <w:color w:val="808080"/>
          <w:lang w:val="sv-SE"/>
          <w:rPrChange w:id="5048" w:author="Rapporteur ASN1 SA" w:date="2018-07-13T12:55:00Z">
            <w:rPr>
              <w:color w:val="808080"/>
            </w:rPr>
          </w:rPrChange>
        </w:rPr>
      </w:pPr>
      <w:del w:id="5049" w:author="SA R2-1808964" w:date="2018-06-02T01:16:00Z">
        <w:r w:rsidRPr="005F5304">
          <w:rPr>
            <w:color w:val="808080"/>
            <w:lang w:val="sv-SE"/>
            <w:rPrChange w:id="5050" w:author="Rapporteur ASN1 SA" w:date="2018-07-13T12:55:00Z">
              <w:rPr>
                <w:color w:val="808080"/>
              </w:rPr>
            </w:rPrChange>
          </w:rPr>
          <w:tab/>
        </w:r>
        <w:r w:rsidRPr="005F5304">
          <w:rPr>
            <w:color w:val="808080"/>
            <w:lang w:val="sv-SE"/>
            <w:rPrChange w:id="5051" w:author="Rapporteur ASN1 SA" w:date="2018-07-13T12:55:00Z">
              <w:rPr>
                <w:color w:val="808080"/>
              </w:rPr>
            </w:rPrChange>
          </w:rPr>
          <w:tab/>
          <w:delText>spare8 NULL,</w:delText>
        </w:r>
      </w:del>
      <w:del w:id="5052" w:author="Rapporteur ASN1 SA" w:date="2018-07-13T08:14:00Z">
        <w:r w:rsidRPr="005F5304">
          <w:rPr>
            <w:color w:val="808080"/>
            <w:lang w:val="sv-SE"/>
            <w:rPrChange w:id="5053" w:author="Rapporteur ASN1 SA" w:date="2018-07-13T12:55:00Z">
              <w:rPr>
                <w:color w:val="808080"/>
              </w:rPr>
            </w:rPrChange>
          </w:rPr>
          <w:delText xml:space="preserve"> spare7 NULL, </w:delText>
        </w:r>
      </w:del>
      <w:r w:rsidRPr="005F5304">
        <w:rPr>
          <w:color w:val="808080"/>
          <w:lang w:val="sv-SE"/>
          <w:rPrChange w:id="5054" w:author="Rapporteur ASN1 SA" w:date="2018-07-13T12:55:00Z">
            <w:rPr>
              <w:color w:val="808080"/>
            </w:rPr>
          </w:rPrChange>
        </w:rPr>
        <w:t>spare6 NULL,</w:t>
      </w:r>
    </w:p>
    <w:p w:rsidR="009E2FF6" w:rsidRPr="00804C51" w:rsidRDefault="005F5304" w:rsidP="009E2FF6">
      <w:pPr>
        <w:pStyle w:val="PL"/>
        <w:rPr>
          <w:lang w:val="sv-SE"/>
          <w:rPrChange w:id="5055" w:author="Rapporteur ASN1 SA" w:date="2018-07-13T12:55:00Z">
            <w:rPr/>
          </w:rPrChange>
        </w:rPr>
      </w:pPr>
      <w:r w:rsidRPr="005F5304">
        <w:rPr>
          <w:lang w:val="sv-SE"/>
          <w:rPrChange w:id="5056" w:author="Rapporteur ASN1 SA" w:date="2018-07-13T12:55:00Z">
            <w:rPr/>
          </w:rPrChange>
        </w:rPr>
        <w:tab/>
      </w:r>
      <w:r w:rsidRPr="005F5304">
        <w:rPr>
          <w:lang w:val="sv-SE"/>
          <w:rPrChange w:id="5057" w:author="Rapporteur ASN1 SA" w:date="2018-07-13T12:55:00Z">
            <w:rPr/>
          </w:rPrChange>
        </w:rPr>
        <w:tab/>
        <w:t xml:space="preserve">spare5 </w:t>
      </w:r>
      <w:r w:rsidRPr="005F5304">
        <w:rPr>
          <w:color w:val="993366"/>
          <w:lang w:val="sv-SE"/>
          <w:rPrChange w:id="5058" w:author="Rapporteur ASN1 SA" w:date="2018-07-13T12:55:00Z">
            <w:rPr>
              <w:color w:val="993366"/>
            </w:rPr>
          </w:rPrChange>
        </w:rPr>
        <w:t>NULL</w:t>
      </w:r>
      <w:r w:rsidRPr="005F5304">
        <w:rPr>
          <w:lang w:val="sv-SE"/>
          <w:rPrChange w:id="5059" w:author="Rapporteur ASN1 SA" w:date="2018-07-13T12:55:00Z">
            <w:rPr/>
          </w:rPrChange>
        </w:rPr>
        <w:t xml:space="preserve">, spare4 </w:t>
      </w:r>
      <w:r w:rsidRPr="005F5304">
        <w:rPr>
          <w:color w:val="993366"/>
          <w:lang w:val="sv-SE"/>
          <w:rPrChange w:id="5060" w:author="Rapporteur ASN1 SA" w:date="2018-07-13T12:55:00Z">
            <w:rPr>
              <w:color w:val="993366"/>
            </w:rPr>
          </w:rPrChange>
        </w:rPr>
        <w:t>NULL</w:t>
      </w:r>
      <w:r w:rsidRPr="005F5304">
        <w:rPr>
          <w:lang w:val="sv-SE"/>
          <w:rPrChange w:id="5061" w:author="Rapporteur ASN1 SA" w:date="2018-07-13T12:55:00Z">
            <w:rPr/>
          </w:rPrChange>
        </w:rPr>
        <w:t xml:space="preserve">, spare3 </w:t>
      </w:r>
      <w:r w:rsidRPr="005F5304">
        <w:rPr>
          <w:color w:val="993366"/>
          <w:lang w:val="sv-SE"/>
          <w:rPrChange w:id="5062" w:author="Rapporteur ASN1 SA" w:date="2018-07-13T12:55:00Z">
            <w:rPr>
              <w:color w:val="993366"/>
            </w:rPr>
          </w:rPrChange>
        </w:rPr>
        <w:t>NULL</w:t>
      </w:r>
      <w:r w:rsidRPr="005F5304">
        <w:rPr>
          <w:lang w:val="sv-SE"/>
          <w:rPrChange w:id="5063" w:author="Rapporteur ASN1 SA" w:date="2018-07-13T12:55:00Z">
            <w:rPr/>
          </w:rPrChange>
        </w:rPr>
        <w:t>,</w:t>
      </w:r>
    </w:p>
    <w:p w:rsidR="009E2FF6" w:rsidRDefault="005F5304" w:rsidP="009E2FF6">
      <w:pPr>
        <w:pStyle w:val="PL"/>
      </w:pPr>
      <w:r w:rsidRPr="005F5304">
        <w:rPr>
          <w:lang w:val="sv-SE"/>
          <w:rPrChange w:id="5064" w:author="Rapporteur ASN1 SA" w:date="2018-07-13T12:55:00Z">
            <w:rPr/>
          </w:rPrChange>
        </w:rPr>
        <w:tab/>
      </w:r>
      <w:r w:rsidRPr="005F5304">
        <w:rPr>
          <w:lang w:val="sv-SE"/>
          <w:rPrChange w:id="5065"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rsidR="009E2FF6" w:rsidRDefault="009E2FF6" w:rsidP="009E2FF6">
      <w:pPr>
        <w:pStyle w:val="PL"/>
      </w:pPr>
      <w:r>
        <w:tab/>
        <w:t>},</w:t>
      </w:r>
    </w:p>
    <w:p w:rsidR="009E2FF6" w:rsidRDefault="009E2FF6" w:rsidP="009E2FF6">
      <w:pPr>
        <w:pStyle w:val="PL"/>
      </w:pPr>
      <w:r>
        <w:tab/>
        <w:t>messageClassExtension</w:t>
      </w:r>
      <w:r>
        <w:tab/>
      </w:r>
      <w:r>
        <w:rPr>
          <w:color w:val="993366"/>
        </w:rPr>
        <w:t>SEQUENCE</w:t>
      </w:r>
      <w:r>
        <w:t xml:space="preserve"> {}</w:t>
      </w:r>
    </w:p>
    <w:p w:rsidR="009E2FF6" w:rsidRDefault="009E2FF6" w:rsidP="009E2FF6">
      <w:pPr>
        <w:pStyle w:val="PL"/>
      </w:pPr>
      <w:r>
        <w:t>}</w:t>
      </w:r>
    </w:p>
    <w:p w:rsidR="009E2FF6" w:rsidRDefault="009E2FF6" w:rsidP="009E2FF6">
      <w:pPr>
        <w:pStyle w:val="PL"/>
      </w:pPr>
    </w:p>
    <w:p w:rsidR="009E2FF6" w:rsidRDefault="009E2FF6" w:rsidP="009E2FF6">
      <w:pPr>
        <w:pStyle w:val="PL"/>
        <w:rPr>
          <w:color w:val="808080"/>
        </w:rPr>
      </w:pPr>
      <w:r>
        <w:rPr>
          <w:color w:val="808080"/>
        </w:rPr>
        <w:t>-- TAG-UL-DCCH-MESSAGE-STOP</w:t>
      </w:r>
    </w:p>
    <w:p w:rsidR="009E2FF6" w:rsidRDefault="009E2FF6" w:rsidP="009E2FF6">
      <w:pPr>
        <w:pStyle w:val="PL"/>
        <w:rPr>
          <w:color w:val="808080"/>
        </w:rPr>
      </w:pPr>
      <w:r>
        <w:rPr>
          <w:color w:val="808080"/>
        </w:rPr>
        <w:t>-- ASN1STOP</w:t>
      </w:r>
    </w:p>
    <w:p w:rsidR="009E2FF6" w:rsidRDefault="009E2FF6" w:rsidP="009E2FF6"/>
    <w:p w:rsidR="009E2FF6" w:rsidRDefault="009E2FF6" w:rsidP="009E2FF6">
      <w:pPr>
        <w:pStyle w:val="3"/>
        <w:rPr>
          <w:ins w:id="5066" w:author="SA R2-1807929" w:date="2018-05-31T11:38:00Z"/>
        </w:rPr>
      </w:pPr>
      <w:bookmarkStart w:id="5067" w:name="_Toc510018567"/>
      <w:r>
        <w:lastRenderedPageBreak/>
        <w:t>6.2.2</w:t>
      </w:r>
      <w:r>
        <w:tab/>
        <w:t>Message definitions</w:t>
      </w:r>
      <w:bookmarkEnd w:id="5067"/>
    </w:p>
    <w:p w:rsidR="009E2FF6" w:rsidRDefault="009E2FF6" w:rsidP="009E2FF6">
      <w:pPr>
        <w:pStyle w:val="4"/>
        <w:rPr>
          <w:ins w:id="5068" w:author="SA R2-1807929" w:date="2018-05-31T11:38:00Z"/>
        </w:rPr>
      </w:pPr>
      <w:bookmarkStart w:id="5069" w:name="_Toc510531481"/>
      <w:ins w:id="5070" w:author="SA R2-1807929" w:date="2018-05-31T11:38:00Z">
        <w:r>
          <w:t>–</w:t>
        </w:r>
        <w:r>
          <w:tab/>
        </w:r>
        <w:r>
          <w:rPr>
            <w:noProof/>
          </w:rPr>
          <w:t>DLInformationTransfer</w:t>
        </w:r>
        <w:bookmarkEnd w:id="5069"/>
      </w:ins>
    </w:p>
    <w:p w:rsidR="009E2FF6" w:rsidRDefault="009E2FF6" w:rsidP="009E2FF6">
      <w:pPr>
        <w:rPr>
          <w:ins w:id="5071" w:author="SA R2-1807929" w:date="2018-05-31T11:38:00Z"/>
        </w:rPr>
      </w:pPr>
      <w:ins w:id="5072" w:author="SA R2-1807929" w:date="2018-05-31T11:38:00Z">
        <w:r>
          <w:t xml:space="preserve">The </w:t>
        </w:r>
        <w:r>
          <w:rPr>
            <w:i/>
            <w:noProof/>
          </w:rPr>
          <w:t>DLInformationTransfer</w:t>
        </w:r>
        <w:r>
          <w:t xml:space="preserve"> message is used for the downlink transfer of NAS </w:t>
        </w:r>
        <w:commentRangeStart w:id="5073"/>
        <w:r>
          <w:t>or non-3GPP dedicated information</w:t>
        </w:r>
      </w:ins>
      <w:commentRangeEnd w:id="5073"/>
      <w:r>
        <w:rPr>
          <w:rStyle w:val="a7"/>
          <w:rFonts w:ascii="Arial" w:hAnsi="Arial"/>
        </w:rPr>
        <w:commentReference w:id="5073"/>
      </w:r>
      <w:ins w:id="5074" w:author="SA R2-1807929" w:date="2018-05-31T11:38:00Z">
        <w:r>
          <w:t>.</w:t>
        </w:r>
      </w:ins>
    </w:p>
    <w:p w:rsidR="009E2FF6" w:rsidRDefault="009E2FF6" w:rsidP="009E2FF6">
      <w:pPr>
        <w:pStyle w:val="B1"/>
        <w:rPr>
          <w:ins w:id="5075" w:author="SA R2-1807929" w:date="2018-05-31T11:38:00Z"/>
        </w:rPr>
      </w:pPr>
      <w:proofErr w:type="gramStart"/>
      <w:ins w:id="5076" w:author="SA R2-1807929" w:date="2018-05-31T11:38:00Z">
        <w:r>
          <w:t xml:space="preserve">Signalling radio bearer: SRB2 or SRB1 </w:t>
        </w:r>
        <w:bookmarkStart w:id="5077" w:name="OLE_LINK28"/>
        <w:bookmarkStart w:id="5078" w:name="OLE_LINK27"/>
        <w:r>
          <w:t>(only if SRB2 not established yet.</w:t>
        </w:r>
        <w:proofErr w:type="gramEnd"/>
        <w:r>
          <w:t xml:space="preserve"> If SRB2 is suspended, </w:t>
        </w:r>
      </w:ins>
      <w:ins w:id="5079" w:author="SA R2-1807929" w:date="2018-05-31T11:39:00Z">
        <w:r>
          <w:t>the network</w:t>
        </w:r>
      </w:ins>
      <w:ins w:id="5080" w:author="SA R2-1807929" w:date="2018-05-31T11:38:00Z">
        <w:r>
          <w:t xml:space="preserve"> does not send this message until SRB2 is resumed.)</w:t>
        </w:r>
        <w:bookmarkEnd w:id="5077"/>
        <w:bookmarkEnd w:id="5078"/>
      </w:ins>
    </w:p>
    <w:p w:rsidR="009E2FF6" w:rsidRDefault="009E2FF6" w:rsidP="009E2FF6">
      <w:pPr>
        <w:pStyle w:val="B1"/>
        <w:rPr>
          <w:ins w:id="5081" w:author="SA R2-1807929" w:date="2018-05-31T11:38:00Z"/>
        </w:rPr>
      </w:pPr>
      <w:ins w:id="5082" w:author="SA R2-1807929" w:date="2018-05-31T11:38:00Z">
        <w:r>
          <w:t>RLC-SAP: AM</w:t>
        </w:r>
      </w:ins>
    </w:p>
    <w:p w:rsidR="009E2FF6" w:rsidRDefault="009E2FF6" w:rsidP="009E2FF6">
      <w:pPr>
        <w:pStyle w:val="B1"/>
        <w:rPr>
          <w:ins w:id="5083" w:author="SA R2-1807929" w:date="2018-05-31T11:38:00Z"/>
        </w:rPr>
      </w:pPr>
      <w:ins w:id="5084" w:author="SA R2-1807929" w:date="2018-05-31T11:38:00Z">
        <w:r>
          <w:t>Logical channel: DCCH</w:t>
        </w:r>
      </w:ins>
    </w:p>
    <w:p w:rsidR="009E2FF6" w:rsidRDefault="009E2FF6" w:rsidP="009E2FF6">
      <w:pPr>
        <w:pStyle w:val="B1"/>
        <w:rPr>
          <w:ins w:id="5085" w:author="SA R2-1807929" w:date="2018-05-31T11:38:00Z"/>
        </w:rPr>
      </w:pPr>
      <w:ins w:id="5086" w:author="SA R2-1807929" w:date="2018-05-31T11:38:00Z">
        <w:r>
          <w:t xml:space="preserve">Direction: </w:t>
        </w:r>
      </w:ins>
      <w:ins w:id="5087" w:author="SA R2-1807929" w:date="2018-05-31T11:49:00Z">
        <w:r>
          <w:t>Network</w:t>
        </w:r>
      </w:ins>
      <w:ins w:id="5088" w:author="SA R2-1807929" w:date="2018-05-31T11:38:00Z">
        <w:r>
          <w:t xml:space="preserve"> to UE</w:t>
        </w:r>
      </w:ins>
    </w:p>
    <w:p w:rsidR="009E2FF6" w:rsidRDefault="009E2FF6" w:rsidP="009E2FF6">
      <w:pPr>
        <w:pStyle w:val="TH"/>
        <w:rPr>
          <w:ins w:id="5089" w:author="SA R2-1807929" w:date="2018-05-31T11:38:00Z"/>
        </w:rPr>
      </w:pPr>
      <w:ins w:id="5090" w:author="SA R2-1807929" w:date="2018-05-31T11:38:00Z">
        <w:r>
          <w:rPr>
            <w:i/>
            <w:noProof/>
          </w:rPr>
          <w:t>DLInformationTransfer</w:t>
        </w:r>
        <w:r>
          <w:rPr>
            <w:noProof/>
          </w:rPr>
          <w:t xml:space="preserve"> message</w:t>
        </w:r>
      </w:ins>
    </w:p>
    <w:p w:rsidR="009E2FF6" w:rsidRDefault="009E2FF6" w:rsidP="009E2FF6">
      <w:pPr>
        <w:pStyle w:val="PL"/>
        <w:rPr>
          <w:ins w:id="5091" w:author="SA R2-1807929" w:date="2018-05-31T11:38:00Z"/>
          <w:lang w:val="en-US"/>
        </w:rPr>
      </w:pPr>
      <w:ins w:id="5092" w:author="SA R2-1807929" w:date="2018-05-31T11:38:00Z">
        <w:r>
          <w:rPr>
            <w:lang w:val="en-US"/>
          </w:rPr>
          <w:t>-- ASN1START</w:t>
        </w:r>
      </w:ins>
    </w:p>
    <w:p w:rsidR="009E2FF6" w:rsidRDefault="009E2FF6" w:rsidP="009E2FF6">
      <w:pPr>
        <w:pStyle w:val="PL"/>
        <w:rPr>
          <w:ins w:id="5093" w:author="SA R2-1807929" w:date="2018-05-31T11:38:00Z"/>
          <w:lang w:val="en-US"/>
        </w:rPr>
      </w:pPr>
    </w:p>
    <w:p w:rsidR="009E2FF6" w:rsidRDefault="009E2FF6" w:rsidP="009E2FF6">
      <w:pPr>
        <w:pStyle w:val="PL"/>
        <w:rPr>
          <w:ins w:id="5094" w:author="SA R2-1807929" w:date="2018-05-31T11:38:00Z"/>
          <w:lang w:val="en-US"/>
        </w:rPr>
      </w:pPr>
      <w:ins w:id="5095" w:author="SA R2-1807929" w:date="2018-05-31T11:38:00Z">
        <w:r>
          <w:rPr>
            <w:lang w:val="en-US"/>
          </w:rPr>
          <w:t>DLInformationTransfer ::=</w:t>
        </w:r>
        <w:r>
          <w:rPr>
            <w:lang w:val="en-US"/>
          </w:rPr>
          <w:tab/>
        </w:r>
        <w:r>
          <w:rPr>
            <w:lang w:val="en-US"/>
          </w:rPr>
          <w:tab/>
        </w:r>
        <w:r>
          <w:rPr>
            <w:lang w:val="en-US"/>
          </w:rPr>
          <w:tab/>
          <w:t>SEQUENCE {</w:t>
        </w:r>
      </w:ins>
    </w:p>
    <w:p w:rsidR="009E2FF6" w:rsidRDefault="009E2FF6" w:rsidP="009E2FF6">
      <w:pPr>
        <w:pStyle w:val="PL"/>
        <w:rPr>
          <w:ins w:id="5096" w:author="SA R2-1807929" w:date="2018-05-31T11:38:00Z"/>
          <w:lang w:val="en-US"/>
        </w:rPr>
      </w:pPr>
      <w:ins w:id="5097" w:author="SA R2-1807929" w:date="2018-05-31T11:38:00Z">
        <w:r>
          <w:rPr>
            <w:lang w:val="en-US"/>
          </w:rPr>
          <w:tab/>
          <w:t>rrc-TransactionIdentifier</w:t>
        </w:r>
        <w:r>
          <w:rPr>
            <w:lang w:val="en-US"/>
          </w:rPr>
          <w:tab/>
        </w:r>
        <w:r>
          <w:rPr>
            <w:lang w:val="en-US"/>
          </w:rPr>
          <w:tab/>
        </w:r>
        <w:r>
          <w:rPr>
            <w:lang w:val="en-US"/>
          </w:rPr>
          <w:tab/>
          <w:t>RRC-TransactionIdentifier,</w:t>
        </w:r>
      </w:ins>
    </w:p>
    <w:p w:rsidR="009E2FF6" w:rsidRDefault="009E2FF6" w:rsidP="009E2FF6">
      <w:pPr>
        <w:pStyle w:val="PL"/>
        <w:rPr>
          <w:ins w:id="5098" w:author="SA R2-1807929" w:date="2018-05-31T11:38:00Z"/>
          <w:lang w:val="en-US"/>
        </w:rPr>
      </w:pPr>
      <w:ins w:id="5099"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5100" w:author="SA R2-1807929" w:date="2018-05-31T11:38:00Z"/>
          <w:lang w:val="en-US"/>
        </w:rPr>
      </w:pPr>
      <w:ins w:id="5101"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5102" w:author="SA R2-1807929" w:date="2018-05-31T11:38:00Z"/>
          <w:lang w:val="en-US"/>
        </w:rPr>
      </w:pPr>
      <w:ins w:id="5103" w:author="SA R2-1807929" w:date="2018-05-31T11:38:00Z">
        <w:r>
          <w:rPr>
            <w:lang w:val="en-US"/>
          </w:rPr>
          <w:tab/>
        </w:r>
        <w:r>
          <w:rPr>
            <w:lang w:val="en-US"/>
          </w:rPr>
          <w:tab/>
        </w:r>
        <w:r>
          <w:rPr>
            <w:lang w:val="en-US"/>
          </w:rPr>
          <w:tab/>
          <w:t>dlInformationTransfer</w:t>
        </w:r>
      </w:ins>
      <w:ins w:id="5104" w:author="SA R2-1807929" w:date="2018-05-31T11:39:00Z">
        <w:r>
          <w:rPr>
            <w:lang w:val="en-US"/>
          </w:rPr>
          <w:t xml:space="preserve"> </w:t>
        </w:r>
      </w:ins>
      <w:ins w:id="5105" w:author="SA R2-1807929" w:date="2018-05-31T11:38:00Z">
        <w:r>
          <w:rPr>
            <w:lang w:val="en-US"/>
          </w:rPr>
          <w:tab/>
        </w:r>
        <w:r>
          <w:rPr>
            <w:lang w:val="en-US"/>
          </w:rPr>
          <w:tab/>
        </w:r>
        <w:r>
          <w:rPr>
            <w:lang w:val="en-US"/>
          </w:rPr>
          <w:tab/>
          <w:t>DLInformationTransfer-IEs,</w:t>
        </w:r>
      </w:ins>
    </w:p>
    <w:p w:rsidR="009E2FF6" w:rsidRPr="00804C51" w:rsidRDefault="009E2FF6" w:rsidP="009E2FF6">
      <w:pPr>
        <w:pStyle w:val="PL"/>
        <w:rPr>
          <w:ins w:id="5106" w:author="SA R2-1807929" w:date="2018-05-31T11:38:00Z"/>
          <w:lang w:val="sv-SE"/>
          <w:rPrChange w:id="5107" w:author="Rapporteur ASN1 SA" w:date="2018-07-13T12:55:00Z">
            <w:rPr>
              <w:ins w:id="5108" w:author="SA R2-1807929" w:date="2018-05-31T11:38:00Z"/>
              <w:lang w:val="en-US"/>
            </w:rPr>
          </w:rPrChange>
        </w:rPr>
      </w:pPr>
      <w:ins w:id="5109" w:author="SA R2-1807929" w:date="2018-05-31T11:38:00Z">
        <w:r>
          <w:rPr>
            <w:lang w:val="en-US"/>
          </w:rPr>
          <w:tab/>
        </w:r>
        <w:r>
          <w:rPr>
            <w:lang w:val="en-US"/>
          </w:rPr>
          <w:tab/>
        </w:r>
        <w:r>
          <w:rPr>
            <w:lang w:val="en-US"/>
          </w:rPr>
          <w:tab/>
        </w:r>
        <w:r w:rsidR="005F5304" w:rsidRPr="005F5304">
          <w:rPr>
            <w:lang w:val="sv-SE"/>
            <w:rPrChange w:id="5110" w:author="Rapporteur ASN1 SA" w:date="2018-07-13T12:55:00Z">
              <w:rPr>
                <w:lang w:val="en-US"/>
              </w:rPr>
            </w:rPrChange>
          </w:rPr>
          <w:t>spare3 NULL, spare2 NULL, spare1 NULL</w:t>
        </w:r>
      </w:ins>
    </w:p>
    <w:p w:rsidR="009E2FF6" w:rsidRDefault="005F5304" w:rsidP="009E2FF6">
      <w:pPr>
        <w:pStyle w:val="PL"/>
        <w:rPr>
          <w:ins w:id="5111" w:author="SA R2-1807929" w:date="2018-05-31T11:38:00Z"/>
          <w:lang w:val="en-US"/>
        </w:rPr>
      </w:pPr>
      <w:ins w:id="5112" w:author="SA R2-1807929" w:date="2018-05-31T11:38:00Z">
        <w:r w:rsidRPr="005F5304">
          <w:rPr>
            <w:lang w:val="sv-SE"/>
            <w:rPrChange w:id="5113" w:author="Rapporteur ASN1 SA" w:date="2018-07-13T12:55:00Z">
              <w:rPr>
                <w:lang w:val="en-US"/>
              </w:rPr>
            </w:rPrChange>
          </w:rPr>
          <w:tab/>
        </w:r>
        <w:r w:rsidRPr="005F5304">
          <w:rPr>
            <w:lang w:val="sv-SE"/>
            <w:rPrChange w:id="5114" w:author="Rapporteur ASN1 SA" w:date="2018-07-13T12:55:00Z">
              <w:rPr>
                <w:lang w:val="en-US"/>
              </w:rPr>
            </w:rPrChange>
          </w:rPr>
          <w:tab/>
        </w:r>
        <w:r w:rsidR="009E2FF6">
          <w:rPr>
            <w:lang w:val="en-US"/>
          </w:rPr>
          <w:t>},</w:t>
        </w:r>
      </w:ins>
    </w:p>
    <w:p w:rsidR="009E2FF6" w:rsidRDefault="009E2FF6" w:rsidP="009E2FF6">
      <w:pPr>
        <w:pStyle w:val="PL"/>
        <w:rPr>
          <w:ins w:id="5115" w:author="SA R2-1807929" w:date="2018-05-31T11:38:00Z"/>
          <w:lang w:val="en-US"/>
        </w:rPr>
      </w:pPr>
      <w:ins w:id="5116" w:author="SA R2-1807929" w:date="2018-05-31T11:38: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5117" w:author="SA R2-1807929" w:date="2018-05-31T11:38:00Z"/>
          <w:lang w:val="en-US"/>
        </w:rPr>
      </w:pPr>
      <w:ins w:id="5118" w:author="SA R2-1807929" w:date="2018-05-31T11:38:00Z">
        <w:r>
          <w:rPr>
            <w:lang w:val="en-US"/>
          </w:rPr>
          <w:tab/>
          <w:t>}</w:t>
        </w:r>
      </w:ins>
    </w:p>
    <w:p w:rsidR="009E2FF6" w:rsidRDefault="009E2FF6" w:rsidP="009E2FF6">
      <w:pPr>
        <w:pStyle w:val="PL"/>
        <w:rPr>
          <w:ins w:id="5119" w:author="SA R2-1807929" w:date="2018-05-31T11:38:00Z"/>
          <w:lang w:val="en-US"/>
        </w:rPr>
      </w:pPr>
      <w:ins w:id="5120" w:author="SA R2-1807929" w:date="2018-05-31T11:38:00Z">
        <w:r>
          <w:rPr>
            <w:lang w:val="en-US"/>
          </w:rPr>
          <w:t>}</w:t>
        </w:r>
      </w:ins>
    </w:p>
    <w:p w:rsidR="009E2FF6" w:rsidRDefault="009E2FF6" w:rsidP="009E2FF6">
      <w:pPr>
        <w:pStyle w:val="PL"/>
        <w:rPr>
          <w:ins w:id="5121" w:author="SA R2-1807929" w:date="2018-05-31T11:38:00Z"/>
          <w:lang w:val="en-US"/>
        </w:rPr>
      </w:pPr>
    </w:p>
    <w:p w:rsidR="009E2FF6" w:rsidRDefault="009E2FF6" w:rsidP="009E2FF6">
      <w:pPr>
        <w:pStyle w:val="PL"/>
        <w:rPr>
          <w:ins w:id="5122" w:author="SA R2-1807929" w:date="2018-05-31T11:38:00Z"/>
          <w:lang w:val="en-US"/>
        </w:rPr>
      </w:pPr>
      <w:ins w:id="5123" w:author="SA R2-1807929" w:date="2018-05-31T11:38:00Z">
        <w:r>
          <w:rPr>
            <w:lang w:val="en-US"/>
          </w:rPr>
          <w:t>DLInformationTransfer-IEs ::=</w:t>
        </w:r>
        <w:r>
          <w:rPr>
            <w:lang w:val="en-US"/>
          </w:rPr>
          <w:tab/>
          <w:t>SEQUENCE {</w:t>
        </w:r>
      </w:ins>
    </w:p>
    <w:p w:rsidR="009E2FF6" w:rsidRDefault="009E2FF6" w:rsidP="009E2FF6">
      <w:pPr>
        <w:pStyle w:val="PL"/>
        <w:rPr>
          <w:ins w:id="5124" w:author="SA R2-1807929" w:date="2018-05-31T11:38:00Z"/>
          <w:lang w:val="en-US"/>
        </w:rPr>
      </w:pPr>
      <w:commentRangeStart w:id="5125"/>
      <w:ins w:id="5126" w:author="SA R2-1807929" w:date="2018-05-31T11:38:00Z">
        <w:r>
          <w:rPr>
            <w:lang w:val="en-US"/>
          </w:rPr>
          <w:tab/>
        </w:r>
        <w:commentRangeStart w:id="5127"/>
        <w:r>
          <w:rPr>
            <w:lang w:val="en-US"/>
          </w:rPr>
          <w:t>dedicated</w:t>
        </w:r>
      </w:ins>
      <w:ins w:id="5128" w:author="Rapporteur ASN1 SA" w:date="2018-07-13T08:28:00Z">
        <w:r>
          <w:rPr>
            <w:lang w:val="en-US"/>
          </w:rPr>
          <w:t>NAS-Message</w:t>
        </w:r>
      </w:ins>
      <w:ins w:id="5129" w:author="SA R2-1807929" w:date="2018-05-31T11:38:00Z">
        <w:del w:id="5130" w:author="Rapporteur ASN1 SA" w:date="2018-07-13T08:28:00Z">
          <w:r w:rsidDel="00553ED9">
            <w:rPr>
              <w:lang w:val="en-US"/>
            </w:rPr>
            <w:delText>Info</w:delText>
          </w:r>
        </w:del>
        <w:del w:id="5131" w:author="Rapporteur ASN1 SA" w:date="2018-07-13T08:25:00Z">
          <w:r w:rsidDel="00553ED9">
            <w:rPr>
              <w:lang w:val="en-US"/>
            </w:rPr>
            <w:delText>Type</w:delText>
          </w:r>
        </w:del>
        <w:r>
          <w:rPr>
            <w:lang w:val="en-US"/>
          </w:rPr>
          <w:tab/>
        </w:r>
      </w:ins>
      <w:commentRangeEnd w:id="5127"/>
      <w:r>
        <w:rPr>
          <w:rStyle w:val="a7"/>
          <w:rFonts w:ascii="Arial" w:eastAsia="Times New Roman" w:hAnsi="Arial"/>
          <w:lang w:eastAsia="ja-JP"/>
        </w:rPr>
        <w:commentReference w:id="5127"/>
      </w:r>
      <w:ins w:id="5132" w:author="SA R2-1807929" w:date="2018-05-31T11:40:00Z">
        <w:r>
          <w:rPr>
            <w:lang w:val="en-US"/>
          </w:rPr>
          <w:tab/>
        </w:r>
        <w:r>
          <w:rPr>
            <w:lang w:val="en-US"/>
          </w:rPr>
          <w:tab/>
        </w:r>
        <w:r>
          <w:rPr>
            <w:lang w:val="en-US"/>
          </w:rPr>
          <w:tab/>
        </w:r>
        <w:r>
          <w:rPr>
            <w:lang w:val="en-US"/>
          </w:rPr>
          <w:tab/>
        </w:r>
      </w:ins>
      <w:ins w:id="5133" w:author="SA R2-1807929" w:date="2018-05-31T11:38:00Z">
        <w:r>
          <w:rPr>
            <w:lang w:val="en-US"/>
          </w:rPr>
          <w:t>DedicatedInfoNAS</w:t>
        </w:r>
      </w:ins>
      <w:ins w:id="5134"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35"/>
        <w:r>
          <w:rPr>
            <w:lang w:val="en-US"/>
          </w:rPr>
          <w:t>OPTIONAL</w:t>
        </w:r>
      </w:ins>
      <w:commentRangeEnd w:id="5135"/>
      <w:r>
        <w:rPr>
          <w:rStyle w:val="a7"/>
          <w:rFonts w:ascii="Arial" w:eastAsia="Times New Roman" w:hAnsi="Arial"/>
          <w:noProof w:val="0"/>
          <w:lang w:eastAsia="ja-JP"/>
        </w:rPr>
        <w:commentReference w:id="5135"/>
      </w:r>
      <w:ins w:id="5136" w:author="SA R2-1807929" w:date="2018-05-31T11:38:00Z">
        <w:r>
          <w:rPr>
            <w:lang w:val="en-US"/>
          </w:rPr>
          <w:t>,</w:t>
        </w:r>
      </w:ins>
      <w:commentRangeEnd w:id="5125"/>
      <w:r>
        <w:rPr>
          <w:rStyle w:val="a7"/>
          <w:rFonts w:ascii="Arial" w:eastAsia="Times New Roman" w:hAnsi="Arial"/>
          <w:lang w:eastAsia="ja-JP"/>
        </w:rPr>
        <w:commentReference w:id="5125"/>
      </w:r>
      <w:ins w:id="5137" w:author="Rapporteur ASN1 SA" w:date="2018-07-13T08:27:00Z">
        <w:r>
          <w:rPr>
            <w:lang w:val="en-US"/>
          </w:rPr>
          <w:tab/>
          <w:t>-- Need N</w:t>
        </w:r>
      </w:ins>
    </w:p>
    <w:p w:rsidR="009E2FF6" w:rsidRDefault="009E2FF6" w:rsidP="009E2FF6">
      <w:pPr>
        <w:pStyle w:val="PL"/>
        <w:rPr>
          <w:ins w:id="5138" w:author="SA R2-1807929" w:date="2018-05-31T11:41:00Z"/>
          <w:lang w:val="en-US"/>
        </w:rPr>
      </w:pPr>
      <w:ins w:id="5139"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rsidR="009E2FF6" w:rsidRDefault="009E2FF6" w:rsidP="009E2FF6">
      <w:pPr>
        <w:pStyle w:val="PL"/>
        <w:rPr>
          <w:ins w:id="5140" w:author="SA R2-1807929" w:date="2018-05-31T11:38:00Z"/>
          <w:lang w:val="en-US"/>
        </w:rPr>
      </w:pPr>
      <w:ins w:id="5141" w:author="SA R2-1807929" w:date="2018-05-31T11:38:00Z">
        <w:r>
          <w:rPr>
            <w:lang w:val="en-US"/>
          </w:rPr>
          <w:tab/>
          <w:t>nonCriticalExtension</w:t>
        </w:r>
        <w:r>
          <w:rPr>
            <w:lang w:val="en-US"/>
          </w:rPr>
          <w:tab/>
        </w:r>
        <w:r>
          <w:rPr>
            <w:lang w:val="en-US"/>
          </w:rPr>
          <w:tab/>
        </w:r>
        <w:r>
          <w:rPr>
            <w:lang w:val="en-US"/>
          </w:rPr>
          <w:tab/>
        </w:r>
        <w:r>
          <w:rPr>
            <w:lang w:val="en-US"/>
          </w:rPr>
          <w:tab/>
        </w:r>
      </w:ins>
      <w:ins w:id="5142" w:author="SA R2-1807929" w:date="2018-05-31T11:41:00Z">
        <w:r>
          <w:rPr>
            <w:lang w:val="en-US"/>
          </w:rPr>
          <w:t>SEQUENCE {</w:t>
        </w:r>
      </w:ins>
      <w:ins w:id="5143" w:author="SA R2-1807929" w:date="2018-05-31T11:42:00Z">
        <w:r>
          <w:rPr>
            <w:lang w:val="en-US"/>
          </w:rPr>
          <w:t>}</w:t>
        </w:r>
      </w:ins>
      <w:ins w:id="5144" w:author="SA R2-1807929" w:date="2018-05-31T11:38:00Z">
        <w:r>
          <w:rPr>
            <w:lang w:val="en-US"/>
          </w:rPr>
          <w:tab/>
          <w:t>OPTIONAL</w:t>
        </w:r>
      </w:ins>
    </w:p>
    <w:p w:rsidR="009E2FF6" w:rsidRDefault="009E2FF6" w:rsidP="009E2FF6">
      <w:pPr>
        <w:pStyle w:val="PL"/>
        <w:rPr>
          <w:ins w:id="5145" w:author="SA R2-1807929" w:date="2018-05-31T11:38:00Z"/>
          <w:lang w:val="en-US"/>
        </w:rPr>
      </w:pPr>
      <w:ins w:id="5146" w:author="SA R2-1807929" w:date="2018-05-31T11:38:00Z">
        <w:r>
          <w:rPr>
            <w:lang w:val="en-US"/>
          </w:rPr>
          <w:t>}</w:t>
        </w:r>
      </w:ins>
    </w:p>
    <w:p w:rsidR="009E2FF6" w:rsidRDefault="009E2FF6" w:rsidP="009E2FF6">
      <w:pPr>
        <w:pStyle w:val="PL"/>
        <w:rPr>
          <w:ins w:id="5147" w:author="SA R2-1807929" w:date="2018-05-31T11:38:00Z"/>
          <w:lang w:val="en-US"/>
        </w:rPr>
      </w:pPr>
    </w:p>
    <w:p w:rsidR="009E2FF6" w:rsidRDefault="009E2FF6" w:rsidP="009E2FF6">
      <w:pPr>
        <w:pStyle w:val="PL"/>
        <w:rPr>
          <w:ins w:id="5148" w:author="SA R2-1807929" w:date="2018-05-31T11:38:00Z"/>
          <w:lang w:val="en-US"/>
        </w:rPr>
      </w:pPr>
    </w:p>
    <w:p w:rsidR="009E2FF6" w:rsidRDefault="009E2FF6" w:rsidP="009E2FF6">
      <w:pPr>
        <w:pStyle w:val="PL"/>
        <w:rPr>
          <w:ins w:id="5149" w:author="SA R2-1807929" w:date="2018-05-31T11:38:00Z"/>
          <w:lang w:val="en-US"/>
        </w:rPr>
      </w:pPr>
      <w:ins w:id="5150" w:author="SA R2-1807929" w:date="2018-05-31T11:38:00Z">
        <w:r>
          <w:rPr>
            <w:lang w:val="en-US"/>
          </w:rPr>
          <w:t>-- ASN1STOP</w:t>
        </w:r>
      </w:ins>
    </w:p>
    <w:p w:rsidR="00000000" w:rsidRDefault="00055FD6">
      <w:pPr>
        <w:pPrChange w:id="5151" w:author="SA R2-1807929" w:date="2018-05-31T11:38:00Z">
          <w:pPr>
            <w:pStyle w:val="3"/>
          </w:pPr>
        </w:pPrChange>
      </w:pPr>
    </w:p>
    <w:p w:rsidR="009E2FF6" w:rsidRDefault="009E2FF6" w:rsidP="009E2FF6">
      <w:pPr>
        <w:pStyle w:val="4"/>
        <w:rPr>
          <w:ins w:id="5152" w:author="SA R2-1808964" w:date="2018-06-02T01:16:00Z"/>
          <w:rFonts w:eastAsia="MS Mincho"/>
        </w:rPr>
      </w:pPr>
      <w:bookmarkStart w:id="5153" w:name="_Toc510018568"/>
      <w:ins w:id="5154" w:author="SA R2-1808964" w:date="2018-06-02T01:16:00Z">
        <w:r>
          <w:rPr>
            <w:rFonts w:eastAsia="MS Mincho"/>
          </w:rPr>
          <w:t>–</w:t>
        </w:r>
        <w:r>
          <w:rPr>
            <w:rFonts w:eastAsia="MS Mincho"/>
          </w:rPr>
          <w:tab/>
        </w:r>
        <w:r>
          <w:rPr>
            <w:rFonts w:eastAsia="MS Mincho"/>
            <w:i/>
          </w:rPr>
          <w:t>LocationMeasurementIndication</w:t>
        </w:r>
      </w:ins>
    </w:p>
    <w:p w:rsidR="009E2FF6" w:rsidRDefault="009E2FF6" w:rsidP="009E2FF6">
      <w:pPr>
        <w:rPr>
          <w:ins w:id="5155" w:author="SA R2-1808964" w:date="2018-06-02T01:16:00Z"/>
          <w:rFonts w:eastAsia="MS Mincho"/>
        </w:rPr>
      </w:pPr>
      <w:ins w:id="5156"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rsidR="009E2FF6" w:rsidRDefault="009E2FF6" w:rsidP="009E2FF6">
      <w:pPr>
        <w:pStyle w:val="B1"/>
        <w:keepNext/>
        <w:keepLines/>
        <w:rPr>
          <w:ins w:id="5157" w:author="SA R2-1808964" w:date="2018-06-02T01:16:00Z"/>
        </w:rPr>
      </w:pPr>
      <w:ins w:id="5158" w:author="SA R2-1808964" w:date="2018-06-02T01:16:00Z">
        <w:r>
          <w:lastRenderedPageBreak/>
          <w:t>Signalling radio bearer: SRB1</w:t>
        </w:r>
      </w:ins>
    </w:p>
    <w:p w:rsidR="009E2FF6" w:rsidRDefault="009E2FF6" w:rsidP="009E2FF6">
      <w:pPr>
        <w:pStyle w:val="B1"/>
        <w:keepNext/>
        <w:keepLines/>
        <w:rPr>
          <w:ins w:id="5159" w:author="SA R2-1808964" w:date="2018-06-02T01:16:00Z"/>
        </w:rPr>
      </w:pPr>
      <w:ins w:id="5160" w:author="SA R2-1808964" w:date="2018-06-02T01:16:00Z">
        <w:r>
          <w:t>RLC-SAP: AM</w:t>
        </w:r>
      </w:ins>
    </w:p>
    <w:p w:rsidR="009E2FF6" w:rsidRDefault="009E2FF6" w:rsidP="009E2FF6">
      <w:pPr>
        <w:pStyle w:val="B1"/>
        <w:keepNext/>
        <w:keepLines/>
        <w:rPr>
          <w:ins w:id="5161" w:author="SA R2-1808964" w:date="2018-06-02T01:16:00Z"/>
        </w:rPr>
      </w:pPr>
      <w:ins w:id="5162" w:author="SA R2-1808964" w:date="2018-06-02T01:16:00Z">
        <w:r>
          <w:t>Logical channel: DCCH</w:t>
        </w:r>
      </w:ins>
    </w:p>
    <w:p w:rsidR="009E2FF6" w:rsidRDefault="009E2FF6" w:rsidP="009E2FF6">
      <w:pPr>
        <w:pStyle w:val="B1"/>
        <w:keepNext/>
        <w:keepLines/>
        <w:rPr>
          <w:ins w:id="5163" w:author="SA R2-1808964" w:date="2018-06-02T01:16:00Z"/>
        </w:rPr>
      </w:pPr>
      <w:ins w:id="5164" w:author="SA R2-1808964" w:date="2018-06-02T01:16:00Z">
        <w:r>
          <w:t xml:space="preserve">Direction: UE to </w:t>
        </w:r>
        <w:r>
          <w:rPr>
            <w:lang w:eastAsia="zh-CN"/>
          </w:rPr>
          <w:t>Network</w:t>
        </w:r>
      </w:ins>
    </w:p>
    <w:p w:rsidR="009E2FF6" w:rsidRDefault="009E2FF6" w:rsidP="009E2FF6">
      <w:pPr>
        <w:pStyle w:val="TH"/>
        <w:rPr>
          <w:ins w:id="5165" w:author="SA R2-1808964" w:date="2018-06-02T01:16:00Z"/>
          <w:bCs/>
          <w:i/>
          <w:iCs/>
        </w:rPr>
      </w:pPr>
      <w:ins w:id="5166" w:author="SA R2-1808964" w:date="2018-06-02T01:16:00Z">
        <w:r>
          <w:rPr>
            <w:bCs/>
            <w:i/>
            <w:iCs/>
          </w:rPr>
          <w:t>LocationMeasurementIndication message</w:t>
        </w:r>
      </w:ins>
    </w:p>
    <w:p w:rsidR="009E2FF6" w:rsidRDefault="009E2FF6" w:rsidP="009E2FF6">
      <w:pPr>
        <w:pStyle w:val="PL"/>
        <w:rPr>
          <w:ins w:id="5167" w:author="SA R2-1808964" w:date="2018-06-02T01:16:00Z"/>
          <w:color w:val="808080"/>
        </w:rPr>
      </w:pPr>
      <w:ins w:id="5168" w:author="SA R2-1808964" w:date="2018-06-02T01:16:00Z">
        <w:r>
          <w:rPr>
            <w:color w:val="808080"/>
          </w:rPr>
          <w:t>-- ASN1START</w:t>
        </w:r>
      </w:ins>
    </w:p>
    <w:p w:rsidR="009E2FF6" w:rsidRDefault="009E2FF6" w:rsidP="009E2FF6">
      <w:pPr>
        <w:pStyle w:val="PL"/>
        <w:rPr>
          <w:ins w:id="5169" w:author="SA R2-1808964" w:date="2018-06-02T01:16:00Z"/>
          <w:color w:val="808080"/>
        </w:rPr>
      </w:pPr>
      <w:ins w:id="5170" w:author="SA R2-1808964" w:date="2018-06-02T01:16:00Z">
        <w:r>
          <w:rPr>
            <w:color w:val="808080"/>
          </w:rPr>
          <w:t>-- TAG-LOCATIONMEASUREMENTINDICATION-START</w:t>
        </w:r>
      </w:ins>
    </w:p>
    <w:p w:rsidR="009E2FF6" w:rsidRDefault="009E2FF6" w:rsidP="009E2FF6">
      <w:pPr>
        <w:pStyle w:val="PL"/>
        <w:rPr>
          <w:ins w:id="5171" w:author="SA R2-1808964" w:date="2018-06-02T01:16:00Z"/>
        </w:rPr>
      </w:pPr>
    </w:p>
    <w:p w:rsidR="009E2FF6" w:rsidRDefault="009E2FF6" w:rsidP="009E2FF6">
      <w:pPr>
        <w:pStyle w:val="PL"/>
        <w:rPr>
          <w:ins w:id="5172" w:author="SA R2-1808964" w:date="2018-06-02T01:16:00Z"/>
        </w:rPr>
      </w:pPr>
      <w:ins w:id="5173" w:author="SA R2-1808964" w:date="2018-06-02T01:16:00Z">
        <w:r>
          <w:t>LocationMeasurementIndication ::=</w:t>
        </w:r>
        <w:r>
          <w:tab/>
        </w:r>
        <w:r>
          <w:rPr>
            <w:color w:val="993366"/>
          </w:rPr>
          <w:t>SEQUENCE</w:t>
        </w:r>
        <w:r>
          <w:t xml:space="preserve"> {</w:t>
        </w:r>
      </w:ins>
    </w:p>
    <w:p w:rsidR="009E2FF6" w:rsidRDefault="009E2FF6" w:rsidP="009E2FF6">
      <w:pPr>
        <w:pStyle w:val="PL"/>
        <w:rPr>
          <w:ins w:id="5174" w:author="SA R2-1808964" w:date="2018-06-02T01:16:00Z"/>
        </w:rPr>
      </w:pPr>
      <w:ins w:id="5175" w:author="SA R2-1808964" w:date="2018-06-02T01:16:00Z">
        <w:r>
          <w:tab/>
          <w:t>criticalExtensions</w:t>
        </w:r>
        <w:r>
          <w:tab/>
        </w:r>
        <w:r>
          <w:tab/>
        </w:r>
        <w:r>
          <w:tab/>
        </w:r>
        <w:r>
          <w:tab/>
        </w:r>
        <w:r>
          <w:tab/>
        </w:r>
        <w:r>
          <w:tab/>
        </w:r>
        <w:r>
          <w:rPr>
            <w:color w:val="993366"/>
          </w:rPr>
          <w:t>CHOICE</w:t>
        </w:r>
        <w:r>
          <w:t xml:space="preserve"> {</w:t>
        </w:r>
      </w:ins>
    </w:p>
    <w:p w:rsidR="009E2FF6" w:rsidRDefault="009E2FF6" w:rsidP="009E2FF6">
      <w:pPr>
        <w:pStyle w:val="PL"/>
        <w:rPr>
          <w:ins w:id="5176" w:author="SA R2-1808964" w:date="2018-06-02T01:16:00Z"/>
        </w:rPr>
      </w:pPr>
      <w:ins w:id="5177" w:author="SA R2-1808964" w:date="2018-06-02T01:16:00Z">
        <w:r>
          <w:tab/>
        </w:r>
        <w:r>
          <w:tab/>
          <w:t>locationMeasurementIndication</w:t>
        </w:r>
        <w:r>
          <w:tab/>
        </w:r>
        <w:r>
          <w:tab/>
        </w:r>
        <w:r>
          <w:tab/>
        </w:r>
        <w:r>
          <w:tab/>
          <w:t>LocationMeasurementIndication-IEs,</w:t>
        </w:r>
      </w:ins>
    </w:p>
    <w:p w:rsidR="009E2FF6" w:rsidRDefault="009E2FF6" w:rsidP="009E2FF6">
      <w:pPr>
        <w:pStyle w:val="PL"/>
        <w:rPr>
          <w:ins w:id="5178" w:author="SA R2-1808964" w:date="2018-06-02T01:16:00Z"/>
        </w:rPr>
      </w:pPr>
      <w:ins w:id="5179" w:author="SA R2-1808964" w:date="2018-06-02T01:16:00Z">
        <w:r>
          <w:tab/>
        </w:r>
        <w:r>
          <w:tab/>
          <w:t>criticalExtensionsFuture</w:t>
        </w:r>
        <w:r>
          <w:tab/>
        </w:r>
        <w:r>
          <w:tab/>
        </w:r>
        <w:r>
          <w:tab/>
        </w:r>
        <w:r>
          <w:tab/>
        </w:r>
        <w:r>
          <w:tab/>
        </w:r>
        <w:r>
          <w:rPr>
            <w:color w:val="993366"/>
          </w:rPr>
          <w:t>SEQUENCE</w:t>
        </w:r>
        <w:r>
          <w:t xml:space="preserve"> {}</w:t>
        </w:r>
      </w:ins>
    </w:p>
    <w:p w:rsidR="009E2FF6" w:rsidRDefault="009E2FF6" w:rsidP="009E2FF6">
      <w:pPr>
        <w:pStyle w:val="PL"/>
        <w:rPr>
          <w:ins w:id="5180" w:author="SA R2-1808964" w:date="2018-06-02T01:16:00Z"/>
        </w:rPr>
      </w:pPr>
      <w:ins w:id="5181" w:author="SA R2-1808964" w:date="2018-06-02T01:16:00Z">
        <w:r>
          <w:tab/>
          <w:t>}</w:t>
        </w:r>
      </w:ins>
    </w:p>
    <w:p w:rsidR="009E2FF6" w:rsidRDefault="009E2FF6" w:rsidP="009E2FF6">
      <w:pPr>
        <w:pStyle w:val="PL"/>
        <w:rPr>
          <w:ins w:id="5182" w:author="SA R2-1808964" w:date="2018-06-02T01:16:00Z"/>
        </w:rPr>
      </w:pPr>
      <w:ins w:id="5183" w:author="SA R2-1808964" w:date="2018-06-02T01:16:00Z">
        <w:r>
          <w:t>}</w:t>
        </w:r>
      </w:ins>
    </w:p>
    <w:p w:rsidR="009E2FF6" w:rsidRDefault="009E2FF6" w:rsidP="009E2FF6">
      <w:pPr>
        <w:pStyle w:val="PL"/>
        <w:rPr>
          <w:ins w:id="5184" w:author="SA R2-1808964" w:date="2018-06-02T01:16:00Z"/>
        </w:rPr>
      </w:pPr>
    </w:p>
    <w:p w:rsidR="009E2FF6" w:rsidRDefault="009E2FF6" w:rsidP="009E2FF6">
      <w:pPr>
        <w:pStyle w:val="PL"/>
        <w:rPr>
          <w:ins w:id="5185" w:author="SA R2-1808964" w:date="2018-06-02T01:16:00Z"/>
        </w:rPr>
      </w:pPr>
      <w:ins w:id="5186" w:author="SA R2-1808964" w:date="2018-06-02T01:16:00Z">
        <w:r>
          <w:t>LocationMeasurementIndication-IEs ::=</w:t>
        </w:r>
        <w:r>
          <w:tab/>
        </w:r>
        <w:r>
          <w:tab/>
        </w:r>
        <w:r>
          <w:rPr>
            <w:color w:val="993366"/>
          </w:rPr>
          <w:t>SEQUENCE</w:t>
        </w:r>
        <w:r>
          <w:t xml:space="preserve"> {</w:t>
        </w:r>
      </w:ins>
    </w:p>
    <w:p w:rsidR="009E2FF6" w:rsidDel="00553ED9" w:rsidRDefault="009E2FF6" w:rsidP="009E2FF6">
      <w:pPr>
        <w:pStyle w:val="PL"/>
        <w:rPr>
          <w:ins w:id="5187" w:author="SA R2-1808964" w:date="2018-06-02T01:16:00Z"/>
          <w:del w:id="5188" w:author="Rapporteur ASN1 SA" w:date="2018-07-13T08:30:00Z"/>
          <w:snapToGrid w:val="0"/>
          <w:lang w:eastAsia="zh-CN"/>
        </w:rPr>
      </w:pPr>
      <w:ins w:id="5189" w:author="SA R2-1808964" w:date="2018-06-02T01:16:00Z">
        <w:r>
          <w:rPr>
            <w:lang w:eastAsia="zh-CN"/>
          </w:rPr>
          <w:tab/>
          <w:t>measurementIndication</w:t>
        </w:r>
        <w:r>
          <w:rPr>
            <w:lang w:eastAsia="zh-CN"/>
          </w:rPr>
          <w:tab/>
        </w:r>
        <w:r>
          <w:rPr>
            <w:lang w:eastAsia="zh-CN"/>
          </w:rPr>
          <w:tab/>
        </w:r>
      </w:ins>
      <w:ins w:id="5190" w:author="Rapporteur ASN1 SA" w:date="2018-07-13T08:30:00Z">
        <w:r w:rsidRPr="00553ED9">
          <w:rPr>
            <w:lang w:eastAsia="zh-CN"/>
          </w:rPr>
          <w:t>SetupRelease {</w:t>
        </w:r>
        <w:r w:rsidDel="00553ED9">
          <w:rPr>
            <w:snapToGrid w:val="0"/>
            <w:lang w:eastAsia="zh-CN"/>
          </w:rPr>
          <w:t xml:space="preserve"> </w:t>
        </w:r>
      </w:ins>
      <w:ins w:id="5191" w:author="SA R2-1808964" w:date="2018-06-02T01:16:00Z">
        <w:del w:id="5192" w:author="Rapporteur ASN1 SA" w:date="2018-07-13T08:30:00Z">
          <w:r w:rsidDel="00553ED9">
            <w:rPr>
              <w:snapToGrid w:val="0"/>
              <w:lang w:eastAsia="zh-CN"/>
            </w:rPr>
            <w:delText>CHOICE</w:delText>
          </w:r>
          <w:r w:rsidDel="00553ED9">
            <w:rPr>
              <w:snapToGrid w:val="0"/>
            </w:rPr>
            <w:delText xml:space="preserve"> {</w:delText>
          </w:r>
        </w:del>
      </w:ins>
    </w:p>
    <w:p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rsidR="009E2FF6" w:rsidDel="00553ED9" w:rsidRDefault="009E2FF6" w:rsidP="009E2FF6">
      <w:pPr>
        <w:pStyle w:val="PL"/>
        <w:rPr>
          <w:ins w:id="5197" w:author="SA R2-1808964" w:date="2018-06-02T01:16:00Z"/>
          <w:del w:id="5198" w:author="Rapporteur ASN1 SA" w:date="2018-07-13T08:30:00Z"/>
          <w:snapToGrid w:val="0"/>
          <w:lang w:eastAsia="zh-CN"/>
        </w:rPr>
      </w:pPr>
      <w:ins w:id="5199" w:author="SA R2-1808964" w:date="2018-06-02T01:16:00Z">
        <w:del w:id="5200"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rsidR="009E2FF6" w:rsidDel="00553ED9" w:rsidRDefault="009E2FF6" w:rsidP="009E2FF6">
      <w:pPr>
        <w:pStyle w:val="PL"/>
        <w:rPr>
          <w:ins w:id="5201" w:author="SA R2-1808964" w:date="2018-06-02T01:16:00Z"/>
          <w:del w:id="5202" w:author="Rapporteur ASN1 SA" w:date="2018-07-13T08:30:00Z"/>
          <w:snapToGrid w:val="0"/>
          <w:lang w:eastAsia="zh-CN"/>
        </w:rPr>
      </w:pPr>
      <w:ins w:id="5203" w:author="SA R2-1808964" w:date="2018-06-02T01:16:00Z">
        <w:del w:id="5204" w:author="Rapporteur ASN1 SA" w:date="2018-07-13T08:30:00Z">
          <w:r w:rsidDel="00553ED9">
            <w:rPr>
              <w:snapToGrid w:val="0"/>
              <w:lang w:eastAsia="zh-CN"/>
            </w:rPr>
            <w:tab/>
          </w:r>
          <w:r w:rsidDel="00553ED9">
            <w:rPr>
              <w:snapToGrid w:val="0"/>
              <w:lang w:eastAsia="zh-CN"/>
            </w:rPr>
            <w:tab/>
            <w:delText>},</w:delText>
          </w:r>
        </w:del>
      </w:ins>
    </w:p>
    <w:p w:rsidR="009E2FF6" w:rsidDel="00553ED9" w:rsidRDefault="009E2FF6" w:rsidP="009E2FF6">
      <w:pPr>
        <w:pStyle w:val="PL"/>
        <w:rPr>
          <w:ins w:id="5205" w:author="SA R2-1808964" w:date="2018-06-02T01:16:00Z"/>
          <w:del w:id="5206" w:author="Rapporteur ASN1 SA" w:date="2018-07-13T08:30:00Z"/>
          <w:snapToGrid w:val="0"/>
          <w:lang w:eastAsia="zh-CN"/>
        </w:rPr>
      </w:pPr>
      <w:ins w:id="5207" w:author="SA R2-1808964" w:date="2018-06-02T01:16:00Z">
        <w:del w:id="5208"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rsidR="009E2FF6" w:rsidRDefault="009E2FF6" w:rsidP="009E2FF6">
      <w:pPr>
        <w:pStyle w:val="PL"/>
        <w:rPr>
          <w:ins w:id="5209" w:author="SA R2-1808964" w:date="2018-06-02T01:16:00Z"/>
          <w:snapToGrid w:val="0"/>
          <w:lang w:eastAsia="zh-CN"/>
        </w:rPr>
      </w:pPr>
      <w:ins w:id="5210" w:author="SA R2-1808964" w:date="2018-06-02T01:16:00Z">
        <w:del w:id="5211" w:author="Rapporteur ASN1 SA" w:date="2018-07-13T08:30:00Z">
          <w:r w:rsidDel="00553ED9">
            <w:rPr>
              <w:snapToGrid w:val="0"/>
              <w:lang w:eastAsia="zh-CN"/>
            </w:rPr>
            <w:tab/>
          </w:r>
        </w:del>
        <w:r>
          <w:rPr>
            <w:snapToGrid w:val="0"/>
            <w:lang w:eastAsia="zh-CN"/>
          </w:rPr>
          <w:t>},</w:t>
        </w:r>
      </w:ins>
    </w:p>
    <w:p w:rsidR="009E2FF6" w:rsidRDefault="009E2FF6" w:rsidP="009E2FF6">
      <w:pPr>
        <w:pStyle w:val="PL"/>
        <w:rPr>
          <w:ins w:id="5212" w:author="SA R2-1808964" w:date="2018-06-02T01:16:00Z"/>
        </w:rPr>
      </w:pPr>
    </w:p>
    <w:p w:rsidR="009E2FF6" w:rsidRDefault="009E2FF6" w:rsidP="009E2FF6">
      <w:pPr>
        <w:pStyle w:val="PL"/>
        <w:rPr>
          <w:ins w:id="5213" w:author="SA R2-1808964" w:date="2018-06-02T01:16:00Z"/>
        </w:rPr>
      </w:pPr>
      <w:ins w:id="5214"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5215" w:author="SA R2-1808964" w:date="2018-06-02T01:16:00Z"/>
        </w:rPr>
      </w:pPr>
      <w:ins w:id="5216"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5217" w:author="SA R2-1808964" w:date="2018-06-02T01:16:00Z"/>
        </w:rPr>
      </w:pPr>
      <w:ins w:id="5218" w:author="SA R2-1808964" w:date="2018-06-02T01:16:00Z">
        <w:r>
          <w:t>}</w:t>
        </w:r>
      </w:ins>
    </w:p>
    <w:p w:rsidR="009E2FF6" w:rsidRDefault="009E2FF6" w:rsidP="009E2FF6">
      <w:pPr>
        <w:pStyle w:val="PL"/>
        <w:rPr>
          <w:ins w:id="5219" w:author="SA R2-1808964" w:date="2018-06-02T01:16:00Z"/>
        </w:rPr>
      </w:pPr>
    </w:p>
    <w:p w:rsidR="009E2FF6" w:rsidRDefault="009E2FF6" w:rsidP="009E2FF6">
      <w:pPr>
        <w:pStyle w:val="PL"/>
        <w:rPr>
          <w:ins w:id="5220" w:author="SA R2-1808964" w:date="2018-06-02T01:16:00Z"/>
          <w:color w:val="808080"/>
        </w:rPr>
      </w:pPr>
      <w:ins w:id="5221" w:author="SA R2-1808964" w:date="2018-06-02T01:16:00Z">
        <w:r>
          <w:rPr>
            <w:color w:val="808080"/>
          </w:rPr>
          <w:t>-- TAG-LOCATIONMEASUREMENTINDICATION-STOP</w:t>
        </w:r>
      </w:ins>
    </w:p>
    <w:p w:rsidR="009E2FF6" w:rsidRDefault="009E2FF6" w:rsidP="009E2FF6">
      <w:pPr>
        <w:pStyle w:val="PL"/>
        <w:rPr>
          <w:ins w:id="5222" w:author="SA R2-1808964" w:date="2018-06-02T01:16:00Z"/>
          <w:color w:val="808080"/>
        </w:rPr>
      </w:pPr>
      <w:ins w:id="5223" w:author="SA R2-1808964" w:date="2018-06-02T01:16:00Z">
        <w:r>
          <w:rPr>
            <w:color w:val="808080"/>
          </w:rPr>
          <w:t>-- ASN1STOP</w:t>
        </w:r>
      </w:ins>
    </w:p>
    <w:p w:rsidR="009E2FF6" w:rsidRDefault="009E2FF6" w:rsidP="009E2FF6">
      <w:pPr>
        <w:rPr>
          <w:ins w:id="5224" w:author="SA R2-1808964" w:date="2018-06-02T01:16:00Z"/>
        </w:rPr>
      </w:pPr>
    </w:p>
    <w:p w:rsidR="009E2FF6" w:rsidRDefault="009E2FF6" w:rsidP="009E2FF6">
      <w:pPr>
        <w:pStyle w:val="4"/>
      </w:pPr>
      <w:r>
        <w:t>–</w:t>
      </w:r>
      <w:r>
        <w:tab/>
      </w:r>
      <w:r>
        <w:rPr>
          <w:i/>
        </w:rPr>
        <w:t>MIB</w:t>
      </w:r>
      <w:bookmarkEnd w:id="5153"/>
    </w:p>
    <w:p w:rsidR="009E2FF6" w:rsidRDefault="009E2FF6" w:rsidP="009E2FF6">
      <w:pPr>
        <w:rPr>
          <w:iCs/>
        </w:rPr>
      </w:pPr>
      <w:r>
        <w:t xml:space="preserve">The </w:t>
      </w:r>
      <w:r>
        <w:rPr>
          <w:i/>
        </w:rPr>
        <w:t xml:space="preserve">MIB </w:t>
      </w:r>
      <w:r>
        <w:t>includes the system information transmitted on BCH.</w:t>
      </w:r>
    </w:p>
    <w:p w:rsidR="009E2FF6" w:rsidRDefault="009E2FF6" w:rsidP="009E2FF6">
      <w:pPr>
        <w:pStyle w:val="B1"/>
        <w:keepNext/>
        <w:keepLines/>
      </w:pPr>
      <w:r>
        <w:lastRenderedPageBreak/>
        <w:t>Signalling radio bearer: N/A</w:t>
      </w:r>
    </w:p>
    <w:p w:rsidR="009E2FF6" w:rsidRDefault="009E2FF6" w:rsidP="009E2FF6">
      <w:pPr>
        <w:pStyle w:val="B1"/>
        <w:keepNext/>
        <w:keepLines/>
      </w:pPr>
      <w:r>
        <w:t>RLC-SAP: TM</w:t>
      </w:r>
    </w:p>
    <w:p w:rsidR="009E2FF6" w:rsidRDefault="009E2FF6" w:rsidP="009E2FF6">
      <w:pPr>
        <w:pStyle w:val="B1"/>
        <w:keepNext/>
        <w:keepLines/>
      </w:pPr>
      <w:r>
        <w:t>Logical channel: BCCH</w:t>
      </w:r>
    </w:p>
    <w:p w:rsidR="009E2FF6" w:rsidRDefault="009E2FF6" w:rsidP="009E2FF6">
      <w:pPr>
        <w:pStyle w:val="B1"/>
        <w:keepNext/>
        <w:keepLines/>
      </w:pPr>
      <w:r>
        <w:t>Direction: Network to UE</w:t>
      </w:r>
    </w:p>
    <w:p w:rsidR="009E2FF6" w:rsidRDefault="009E2FF6" w:rsidP="009E2FF6">
      <w:pPr>
        <w:pStyle w:val="TH"/>
        <w:rPr>
          <w:bCs/>
          <w:i/>
          <w:iCs/>
        </w:rPr>
      </w:pPr>
      <w:r>
        <w:rPr>
          <w:bCs/>
          <w:i/>
          <w:iCs/>
        </w:rPr>
        <w:t>MIB</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TAG-MIB-START</w:t>
      </w:r>
    </w:p>
    <w:p w:rsidR="009E2FF6" w:rsidRDefault="009E2FF6" w:rsidP="009E2FF6">
      <w:pPr>
        <w:pStyle w:val="PL"/>
      </w:pPr>
    </w:p>
    <w:p w:rsidR="009E2FF6" w:rsidRDefault="009E2FF6" w:rsidP="009E2FF6">
      <w:pPr>
        <w:pStyle w:val="PL"/>
      </w:pPr>
      <w:r>
        <w:t xml:space="preserve">MIB ::= </w:t>
      </w:r>
      <w:r>
        <w:tab/>
      </w:r>
      <w:r>
        <w:tab/>
      </w:r>
      <w:r>
        <w:tab/>
      </w:r>
      <w:r>
        <w:tab/>
      </w:r>
      <w:r>
        <w:tab/>
      </w:r>
      <w:r>
        <w:tab/>
      </w:r>
      <w:r>
        <w:tab/>
      </w:r>
      <w:r>
        <w:rPr>
          <w:color w:val="993366"/>
        </w:rPr>
        <w:t>SEQUENCE</w:t>
      </w:r>
      <w:r>
        <w:t xml:space="preserve"> {</w:t>
      </w:r>
    </w:p>
    <w:p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rsidR="009E2FF6" w:rsidRDefault="009E2FF6" w:rsidP="009E2FF6">
      <w:pPr>
        <w:pStyle w:val="PL"/>
      </w:pPr>
      <w:r>
        <w:tab/>
        <w:t>subCarrierSpacingCommon</w:t>
      </w:r>
      <w:r>
        <w:tab/>
      </w:r>
      <w:r>
        <w:tab/>
      </w:r>
      <w:r>
        <w:tab/>
      </w:r>
      <w:r>
        <w:tab/>
      </w:r>
      <w:r>
        <w:rPr>
          <w:color w:val="993366"/>
        </w:rPr>
        <w:t>ENUMERATED</w:t>
      </w:r>
      <w:r>
        <w:t xml:space="preserve"> {scs15or60, scs30or120},</w:t>
      </w:r>
    </w:p>
    <w:p w:rsidR="009E2FF6" w:rsidRDefault="009E2FF6" w:rsidP="009E2FF6">
      <w:pPr>
        <w:pStyle w:val="PL"/>
      </w:pPr>
      <w:r>
        <w:tab/>
        <w:t>ssb-SubcarrierOffset</w:t>
      </w:r>
      <w:r>
        <w:tab/>
      </w:r>
      <w:r>
        <w:tab/>
      </w:r>
      <w:r>
        <w:tab/>
      </w:r>
      <w:r>
        <w:tab/>
      </w:r>
      <w:r>
        <w:rPr>
          <w:color w:val="993366"/>
        </w:rPr>
        <w:t>INTEGER</w:t>
      </w:r>
      <w:r>
        <w:t xml:space="preserve"> (0..15),</w:t>
      </w:r>
    </w:p>
    <w:p w:rsidR="009E2FF6" w:rsidRDefault="009E2FF6" w:rsidP="009E2FF6">
      <w:pPr>
        <w:pStyle w:val="PL"/>
      </w:pPr>
      <w:r>
        <w:tab/>
        <w:t>dmrs-TypeA-Position</w:t>
      </w:r>
      <w:r>
        <w:tab/>
      </w:r>
      <w:r>
        <w:tab/>
      </w:r>
      <w:r>
        <w:tab/>
      </w:r>
      <w:r>
        <w:tab/>
      </w:r>
      <w:r>
        <w:tab/>
      </w:r>
      <w:r>
        <w:rPr>
          <w:color w:val="993366"/>
        </w:rPr>
        <w:t>ENUMERATED</w:t>
      </w:r>
      <w:r>
        <w:t xml:space="preserve"> {pos2, pos3},</w:t>
      </w:r>
    </w:p>
    <w:p w:rsidR="009E2FF6" w:rsidRDefault="009E2FF6" w:rsidP="009E2FF6">
      <w:pPr>
        <w:pStyle w:val="PL"/>
      </w:pPr>
      <w:r>
        <w:tab/>
        <w:t>pdcch-ConfigSIB1</w:t>
      </w:r>
      <w:r>
        <w:tab/>
      </w:r>
      <w:r>
        <w:tab/>
      </w:r>
      <w:r>
        <w:tab/>
      </w:r>
      <w:r>
        <w:tab/>
      </w:r>
      <w:r>
        <w:tab/>
      </w:r>
      <w:del w:id="5225" w:author="R2-1810036" w:date="2018-07-11T17:22:00Z">
        <w:r w:rsidDel="00D9452D">
          <w:rPr>
            <w:color w:val="993366"/>
          </w:rPr>
          <w:delText>INTEGER</w:delText>
        </w:r>
        <w:r w:rsidDel="00D9452D">
          <w:delText xml:space="preserve"> (0..255)</w:delText>
        </w:r>
      </w:del>
      <w:ins w:id="5226" w:author="R2-1810036" w:date="2018-07-11T17:22:00Z">
        <w:r w:rsidRPr="00D9452D">
          <w:t>PDCCH-ConfigSIB1</w:t>
        </w:r>
      </w:ins>
      <w:r>
        <w:t xml:space="preserve">, </w:t>
      </w:r>
    </w:p>
    <w:p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rsidR="009E2FF6" w:rsidRDefault="009E2FF6" w:rsidP="009E2FF6">
      <w:pPr>
        <w:pStyle w:val="PL"/>
      </w:pPr>
      <w:r>
        <w:tab/>
        <w:t>intraFreqReselection</w:t>
      </w:r>
      <w:r>
        <w:tab/>
      </w:r>
      <w:r>
        <w:tab/>
      </w:r>
      <w:r>
        <w:tab/>
      </w:r>
      <w:r>
        <w:tab/>
      </w:r>
      <w:r>
        <w:rPr>
          <w:color w:val="993366"/>
        </w:rPr>
        <w:t>ENUMERATED</w:t>
      </w:r>
      <w:r>
        <w:t xml:space="preserve"> {allowed, notAllowed},</w:t>
      </w:r>
    </w:p>
    <w:p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rsidR="009E2FF6" w:rsidRDefault="009E2FF6" w:rsidP="009E2FF6">
      <w:pPr>
        <w:pStyle w:val="PL"/>
      </w:pPr>
      <w:r>
        <w:t>}</w:t>
      </w:r>
    </w:p>
    <w:p w:rsidR="009E2FF6" w:rsidRDefault="009E2FF6" w:rsidP="009E2FF6">
      <w:pPr>
        <w:pStyle w:val="PL"/>
      </w:pPr>
    </w:p>
    <w:p w:rsidR="009E2FF6" w:rsidRDefault="009E2FF6" w:rsidP="009E2FF6">
      <w:pPr>
        <w:pStyle w:val="PL"/>
        <w:rPr>
          <w:color w:val="808080"/>
        </w:rPr>
      </w:pPr>
      <w:r>
        <w:rPr>
          <w:color w:val="808080"/>
        </w:rPr>
        <w:t>-- TAG-MIB-STOP</w:t>
      </w:r>
    </w:p>
    <w:p w:rsidR="009E2FF6" w:rsidRDefault="009E2FF6" w:rsidP="009E2FF6">
      <w:pPr>
        <w:pStyle w:val="PL"/>
        <w:rPr>
          <w:color w:val="808080"/>
        </w:rPr>
      </w:pPr>
      <w:r>
        <w:rPr>
          <w:color w:val="808080"/>
        </w:rPr>
        <w:t>-- ASN1STOP</w:t>
      </w:r>
    </w:p>
    <w:p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szCs w:val="22"/>
              </w:rPr>
            </w:pPr>
            <w:r>
              <w:rPr>
                <w:i/>
                <w:szCs w:val="22"/>
              </w:rPr>
              <w:lastRenderedPageBreak/>
              <w:t>MIB field descriptions</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cellBarred</w:t>
            </w:r>
          </w:p>
          <w:p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27"/>
            <w:r>
              <w:rPr>
                <w:noProof/>
                <w:szCs w:val="22"/>
                <w:lang w:eastAsia="en-GB"/>
              </w:rPr>
              <w:t>camp</w:t>
            </w:r>
            <w:commentRangeEnd w:id="5227"/>
            <w:r w:rsidR="00435401">
              <w:rPr>
                <w:rStyle w:val="a7"/>
              </w:rPr>
              <w:commentReference w:id="5227"/>
            </w:r>
            <w:r>
              <w:rPr>
                <w:noProof/>
                <w:szCs w:val="22"/>
                <w:lang w:eastAsia="en-GB"/>
              </w:rPr>
              <w:t xml:space="preserve"> on this cell, as specified in TS 38.304 [</w:t>
            </w:r>
            <w:r>
              <w:rPr>
                <w:noProof/>
                <w:szCs w:val="22"/>
                <w:lang w:val="en-US" w:eastAsia="en-GB"/>
              </w:rPr>
              <w:t>20].</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dmrs-TypeA-Position</w:t>
            </w:r>
          </w:p>
          <w:p w:rsidR="009E2FF6" w:rsidRDefault="009E2FF6" w:rsidP="00A953DB">
            <w:pPr>
              <w:pStyle w:val="TAL"/>
              <w:rPr>
                <w:szCs w:val="22"/>
              </w:rPr>
            </w:pPr>
            <w:r>
              <w:rPr>
                <w:szCs w:val="22"/>
              </w:rPr>
              <w:t xml:space="preserve">Position of (first) </w:t>
            </w:r>
            <w:commentRangeStart w:id="5228"/>
            <w:r>
              <w:rPr>
                <w:szCs w:val="22"/>
              </w:rPr>
              <w:t>DL</w:t>
            </w:r>
            <w:commentRangeEnd w:id="5228"/>
            <w:r w:rsidR="000323B0">
              <w:rPr>
                <w:rStyle w:val="a7"/>
              </w:rPr>
              <w:commentReference w:id="5228"/>
            </w:r>
            <w:r>
              <w:rPr>
                <w:szCs w:val="22"/>
              </w:rPr>
              <w:t xml:space="preserve"> DM-RS</w:t>
            </w:r>
            <w:ins w:id="5229" w:author="Rapporteur ASN1 SA" w:date="2018-06-28T13:57:00Z">
              <w:r>
                <w:rPr>
                  <w:szCs w:val="22"/>
                </w:rPr>
                <w:t xml:space="preserve">, see </w:t>
              </w:r>
              <w:del w:id="5230" w:author="Huawei (Nathan)" w:date="2018-07-26T08:21:00Z">
                <w:r w:rsidDel="00627E75">
                  <w:rPr>
                    <w:szCs w:val="22"/>
                  </w:rPr>
                  <w:delText>2</w:delText>
                </w:r>
              </w:del>
            </w:ins>
            <w:ins w:id="5231" w:author="Huawei (Nathan)" w:date="2018-07-26T08:21:00Z">
              <w:r w:rsidR="00627E75">
                <w:rPr>
                  <w:szCs w:val="22"/>
                </w:rPr>
                <w:t>3</w:t>
              </w:r>
            </w:ins>
            <w:ins w:id="5232" w:author="Rapporteur ASN1 SA" w:date="2018-06-28T13:57:00Z">
              <w:r>
                <w:rPr>
                  <w:szCs w:val="22"/>
                </w:rPr>
                <w:t>8.211 [16]</w:t>
              </w:r>
            </w:ins>
            <w:r>
              <w:rPr>
                <w:szCs w:val="22"/>
              </w:rPr>
              <w:t xml:space="preserve">. </w:t>
            </w:r>
            <w:del w:id="5233" w:author="Rapporteur ASN1 SA" w:date="2018-06-28T13:57:00Z">
              <w:r>
                <w:rPr>
                  <w:szCs w:val="22"/>
                </w:rPr>
                <w:delText xml:space="preserve">Corresponds to L1 parameter </w:delText>
              </w:r>
              <w:commentRangeStart w:id="5234"/>
              <w:r>
                <w:rPr>
                  <w:szCs w:val="22"/>
                </w:rPr>
                <w:delText>'DL-DMRS-typeA-pos' (see 38.211, section 7.4.1.1.1)</w:delText>
              </w:r>
              <w:commentRangeEnd w:id="5234"/>
              <w:r>
                <w:rPr>
                  <w:rStyle w:val="a7"/>
                </w:rPr>
                <w:commentReference w:id="5234"/>
              </w:r>
            </w:del>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intraFreqReselection</w:t>
            </w:r>
          </w:p>
          <w:p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pdcch-ConfigSIB1</w:t>
            </w:r>
          </w:p>
          <w:p w:rsidR="009E2FF6" w:rsidRDefault="009E2FF6" w:rsidP="00AF686F">
            <w:pPr>
              <w:pStyle w:val="TAL"/>
              <w:rPr>
                <w:szCs w:val="22"/>
              </w:rPr>
            </w:pPr>
            <w:commentRangeStart w:id="5235"/>
            <w:del w:id="5236" w:author="Rapporteur ASN1 SA" w:date="2018-06-28T13:59:00Z">
              <w:r>
                <w:rPr>
                  <w:szCs w:val="22"/>
                  <w:lang w:eastAsia="en-GB"/>
                </w:rPr>
                <w:delText xml:space="preserve">Corresponds to </w:delText>
              </w:r>
              <w:r>
                <w:rPr>
                  <w:szCs w:val="22"/>
                </w:rPr>
                <w:delText>RMSI-PDCCH-Config in</w:delText>
              </w:r>
            </w:del>
            <w:ins w:id="5237" w:author="Rapporteur ASN1 SA" w:date="2018-06-28T13:59:00Z">
              <w:r>
                <w:rPr>
                  <w:szCs w:val="22"/>
                  <w:lang w:eastAsia="en-GB"/>
                </w:rPr>
                <w:t>See</w:t>
              </w:r>
            </w:ins>
            <w:r>
              <w:rPr>
                <w:szCs w:val="22"/>
              </w:rPr>
              <w:t xml:space="preserve"> TS 38.213 [13]</w:t>
            </w:r>
            <w:del w:id="5238" w:author="Rapporteur ASN1 SA" w:date="2018-06-28T13:59:00Z">
              <w:r>
                <w:rPr>
                  <w:szCs w:val="22"/>
                </w:rPr>
                <w:delText>, section 4.1</w:delText>
              </w:r>
            </w:del>
            <w:r>
              <w:rPr>
                <w:szCs w:val="22"/>
              </w:rPr>
              <w:t>.</w:t>
            </w:r>
            <w:commentRangeEnd w:id="5235"/>
            <w:r>
              <w:rPr>
                <w:rStyle w:val="a7"/>
              </w:rPr>
              <w:commentReference w:id="5235"/>
            </w:r>
            <w:r>
              <w:rPr>
                <w:szCs w:val="22"/>
              </w:rPr>
              <w:t xml:space="preserve"> Determines </w:t>
            </w:r>
            <w:commentRangeStart w:id="5239"/>
            <w:del w:id="5240" w:author="ITRI (Ching-Wen)" w:date="2018-08-08T09:31:00Z">
              <w:r w:rsidDel="00AF686F">
                <w:rPr>
                  <w:szCs w:val="22"/>
                </w:rPr>
                <w:delText xml:space="preserve">a bandwidth for PDCCH/SIB, </w:delText>
              </w:r>
            </w:del>
            <w:commentRangeEnd w:id="5239"/>
            <w:r w:rsidR="00AF686F">
              <w:rPr>
                <w:rStyle w:val="a7"/>
              </w:rPr>
              <w:commentReference w:id="5239"/>
            </w:r>
            <w:r>
              <w:rPr>
                <w:szCs w:val="22"/>
              </w:rPr>
              <w:t xml:space="preserve">a common </w:t>
            </w:r>
            <w:r w:rsidR="005F5304" w:rsidRPr="005F5304">
              <w:rPr>
                <w:i/>
                <w:szCs w:val="22"/>
                <w:rPrChange w:id="5241"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42"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43"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ssb-SubcarrierOffset</w:t>
            </w:r>
          </w:p>
          <w:p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44" w:author="Rapporteur ASN1 SA" w:date="2018-06-28T13:59:00Z">
              <w:r>
                <w:rPr>
                  <w:szCs w:val="22"/>
                </w:rPr>
                <w:t xml:space="preserve"> [13]</w:t>
              </w:r>
            </w:ins>
            <w:del w:id="5245" w:author="Rapporteur ASN1 SA" w:date="2018-06-28T13:59:00Z">
              <w:r>
                <w:rPr>
                  <w:szCs w:val="22"/>
                </w:rPr>
                <w:delText xml:space="preserve">, section </w:delText>
              </w:r>
              <w:commentRangeStart w:id="5246"/>
              <w:r>
                <w:rPr>
                  <w:szCs w:val="22"/>
                </w:rPr>
                <w:delText>4.1, 13</w:delText>
              </w:r>
              <w:commentRangeEnd w:id="5246"/>
              <w:r>
                <w:rPr>
                  <w:rStyle w:val="a7"/>
                </w:rPr>
                <w:commentReference w:id="5246"/>
              </w:r>
            </w:del>
            <w:r>
              <w:rPr>
                <w:szCs w:val="22"/>
              </w:rPr>
              <w:t xml:space="preserve">), which is </w:t>
            </w:r>
            <w:r>
              <w:rPr>
                <w:szCs w:val="22"/>
                <w:lang w:val="en-US"/>
              </w:rPr>
              <w:t>t</w:t>
            </w:r>
            <w:r>
              <w:rPr>
                <w:szCs w:val="22"/>
              </w:rPr>
              <w:t>he frequency domain offset between SSB and the overall resource block grid in number of subcarriers. (See 38.211</w:t>
            </w:r>
            <w:del w:id="5247" w:author="Rapporteur ASN1 SA" w:date="2018-06-28T14:00:00Z">
              <w:r>
                <w:rPr>
                  <w:szCs w:val="22"/>
                </w:rPr>
                <w:delText>, section 7.4.3.1</w:delText>
              </w:r>
            </w:del>
            <w:r>
              <w:rPr>
                <w:szCs w:val="22"/>
              </w:rPr>
              <w:t>)</w:t>
            </w:r>
            <w:r>
              <w:rPr>
                <w:szCs w:val="22"/>
                <w:lang w:val="en-US"/>
              </w:rPr>
              <w:t xml:space="preserve">. </w:t>
            </w:r>
          </w:p>
          <w:p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sidR="005F5304" w:rsidRPr="005F5304">
              <w:rPr>
                <w:i/>
                <w:szCs w:val="22"/>
                <w:rPrChange w:id="5248"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subCarrierSpacingCommon</w:t>
            </w:r>
          </w:p>
          <w:p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systemFrameNumber</w:t>
            </w:r>
          </w:p>
          <w:p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49"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50" w:author="Rapporteur ASN1 SA" w:date="2018-07-13T12:55:00Z">
                  <w:rPr>
                    <w:bCs/>
                    <w:iCs/>
                    <w:noProof/>
                    <w:szCs w:val="22"/>
                    <w:lang w:val="sv-SE" w:eastAsia="en-GB"/>
                  </w:rPr>
                </w:rPrChange>
              </w:rPr>
              <w:t>)</w:t>
            </w:r>
            <w:r>
              <w:rPr>
                <w:szCs w:val="22"/>
              </w:rPr>
              <w:t>.</w:t>
            </w:r>
          </w:p>
        </w:tc>
      </w:tr>
    </w:tbl>
    <w:p w:rsidR="009E2FF6" w:rsidRDefault="009E2FF6" w:rsidP="009E2FF6"/>
    <w:p w:rsidR="009E2FF6" w:rsidRDefault="009E2FF6" w:rsidP="009E2FF6">
      <w:pPr>
        <w:pStyle w:val="4"/>
        <w:rPr>
          <w:rFonts w:eastAsia="MS Mincho"/>
        </w:rPr>
      </w:pPr>
      <w:bookmarkStart w:id="5251" w:name="_Toc510018569"/>
      <w:r>
        <w:rPr>
          <w:rFonts w:eastAsia="MS Mincho"/>
        </w:rPr>
        <w:t>–</w:t>
      </w:r>
      <w:r>
        <w:rPr>
          <w:rFonts w:eastAsia="MS Mincho"/>
        </w:rPr>
        <w:tab/>
      </w:r>
      <w:r>
        <w:rPr>
          <w:rFonts w:eastAsia="MS Mincho"/>
          <w:i/>
        </w:rPr>
        <w:t>MeasurementReport</w:t>
      </w:r>
      <w:bookmarkEnd w:id="5251"/>
    </w:p>
    <w:p w:rsidR="009E2FF6" w:rsidRDefault="009E2FF6" w:rsidP="009E2FF6">
      <w:pPr>
        <w:rPr>
          <w:rFonts w:eastAsia="MS Mincho"/>
        </w:rPr>
      </w:pPr>
      <w:r>
        <w:t xml:space="preserve">The </w:t>
      </w:r>
      <w:r>
        <w:rPr>
          <w:i/>
        </w:rPr>
        <w:t>MeasurementReport</w:t>
      </w:r>
      <w:r>
        <w:t xml:space="preserve"> message is used for the indication of measurement results.</w:t>
      </w:r>
    </w:p>
    <w:p w:rsidR="009E2FF6" w:rsidRDefault="009E2FF6" w:rsidP="009E2FF6">
      <w:pPr>
        <w:pStyle w:val="B1"/>
        <w:keepNext/>
        <w:keepLines/>
      </w:pPr>
      <w:r>
        <w:t>Signalling radio bearer: SRB1, SRB3</w:t>
      </w:r>
    </w:p>
    <w:p w:rsidR="009E2FF6" w:rsidRDefault="009E2FF6" w:rsidP="009E2FF6">
      <w:pPr>
        <w:pStyle w:val="B1"/>
        <w:keepNext/>
        <w:keepLines/>
      </w:pPr>
      <w:r>
        <w:t>RLC-SAP: AM</w:t>
      </w:r>
    </w:p>
    <w:p w:rsidR="009E2FF6" w:rsidRDefault="009E2FF6" w:rsidP="009E2FF6">
      <w:pPr>
        <w:pStyle w:val="B1"/>
        <w:keepNext/>
        <w:keepLines/>
      </w:pPr>
      <w:r>
        <w:t>Logical channel: DCCH</w:t>
      </w:r>
    </w:p>
    <w:p w:rsidR="009E2FF6" w:rsidRDefault="009E2FF6" w:rsidP="009E2FF6">
      <w:pPr>
        <w:pStyle w:val="B1"/>
        <w:keepNext/>
        <w:keepLines/>
      </w:pPr>
      <w:r>
        <w:t xml:space="preserve">Direction: UE to </w:t>
      </w:r>
      <w:r>
        <w:rPr>
          <w:lang w:eastAsia="zh-CN"/>
        </w:rPr>
        <w:t>Network</w:t>
      </w:r>
    </w:p>
    <w:p w:rsidR="009E2FF6" w:rsidRDefault="009E2FF6" w:rsidP="009E2FF6">
      <w:pPr>
        <w:pStyle w:val="TH"/>
        <w:rPr>
          <w:bCs/>
          <w:i/>
          <w:iCs/>
        </w:rPr>
      </w:pPr>
      <w:r>
        <w:rPr>
          <w:bCs/>
          <w:i/>
          <w:iCs/>
        </w:rPr>
        <w:t>MeasurementReport message</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TAG-MEASUREMENTREPORT-START</w:t>
      </w:r>
    </w:p>
    <w:p w:rsidR="009E2FF6" w:rsidRDefault="009E2FF6" w:rsidP="009E2FF6">
      <w:pPr>
        <w:pStyle w:val="PL"/>
      </w:pPr>
    </w:p>
    <w:p w:rsidR="009E2FF6" w:rsidRDefault="009E2FF6" w:rsidP="009E2FF6">
      <w:pPr>
        <w:pStyle w:val="PL"/>
      </w:pPr>
      <w:r>
        <w:t>MeasurementReport ::=</w:t>
      </w:r>
      <w:r>
        <w:tab/>
      </w:r>
      <w:r>
        <w:tab/>
      </w:r>
      <w:r>
        <w:tab/>
      </w:r>
      <w:r>
        <w:tab/>
      </w:r>
      <w:r>
        <w:rPr>
          <w:color w:val="993366"/>
        </w:rPr>
        <w:t>SEQUENCE</w:t>
      </w:r>
      <w:r>
        <w:t xml:space="preserve"> {</w:t>
      </w:r>
    </w:p>
    <w:p w:rsidR="009E2FF6" w:rsidRDefault="009E2FF6" w:rsidP="009E2FF6">
      <w:pPr>
        <w:pStyle w:val="PL"/>
      </w:pPr>
      <w:r>
        <w:tab/>
        <w:t>criticalExtensions</w:t>
      </w:r>
      <w:r>
        <w:tab/>
      </w:r>
      <w:r>
        <w:tab/>
      </w:r>
      <w:r>
        <w:tab/>
      </w:r>
      <w:r>
        <w:tab/>
      </w:r>
      <w:r>
        <w:tab/>
      </w:r>
      <w:r>
        <w:rPr>
          <w:color w:val="993366"/>
        </w:rPr>
        <w:t>CHOICE</w:t>
      </w:r>
      <w:r>
        <w:t xml:space="preserve"> {</w:t>
      </w:r>
    </w:p>
    <w:p w:rsidR="009E2FF6" w:rsidRDefault="009E2FF6" w:rsidP="009E2FF6">
      <w:pPr>
        <w:pStyle w:val="PL"/>
      </w:pPr>
      <w:r>
        <w:lastRenderedPageBreak/>
        <w:tab/>
      </w:r>
      <w:r>
        <w:tab/>
        <w:t>measurementReport</w:t>
      </w:r>
      <w:r>
        <w:tab/>
      </w:r>
      <w:r>
        <w:tab/>
      </w:r>
      <w:r>
        <w:tab/>
      </w:r>
      <w:r>
        <w:tab/>
      </w:r>
      <w:r>
        <w:tab/>
        <w:t>MeasurementReport-IEs,</w:t>
      </w:r>
    </w:p>
    <w:p w:rsidR="009E2FF6" w:rsidRDefault="009E2FF6" w:rsidP="009E2FF6">
      <w:pPr>
        <w:pStyle w:val="PL"/>
      </w:pPr>
      <w:r>
        <w:tab/>
      </w:r>
      <w:r>
        <w:tab/>
        <w:t>criticalExtensionsFuture</w:t>
      </w:r>
      <w:r>
        <w:tab/>
      </w:r>
      <w:r>
        <w:tab/>
      </w:r>
      <w:r>
        <w:tab/>
      </w:r>
      <w:r>
        <w:rPr>
          <w:color w:val="993366"/>
        </w:rPr>
        <w:t>SEQUENCE</w:t>
      </w:r>
      <w:r>
        <w:t xml:space="preserve"> {}</w:t>
      </w:r>
    </w:p>
    <w:p w:rsidR="009E2FF6" w:rsidRDefault="009E2FF6" w:rsidP="009E2FF6">
      <w:pPr>
        <w:pStyle w:val="PL"/>
      </w:pPr>
      <w:r>
        <w:tab/>
        <w:t>}</w:t>
      </w:r>
    </w:p>
    <w:p w:rsidR="009E2FF6" w:rsidRDefault="009E2FF6" w:rsidP="009E2FF6">
      <w:pPr>
        <w:pStyle w:val="PL"/>
      </w:pPr>
      <w:r>
        <w:t>}</w:t>
      </w:r>
    </w:p>
    <w:p w:rsidR="009E2FF6" w:rsidRDefault="009E2FF6" w:rsidP="009E2FF6">
      <w:pPr>
        <w:pStyle w:val="PL"/>
      </w:pPr>
    </w:p>
    <w:p w:rsidR="009E2FF6" w:rsidRDefault="009E2FF6" w:rsidP="009E2FF6">
      <w:pPr>
        <w:pStyle w:val="PL"/>
      </w:pPr>
      <w:r>
        <w:t>MeasurementReport-IEs ::=</w:t>
      </w:r>
      <w:r>
        <w:tab/>
      </w:r>
      <w:r>
        <w:tab/>
      </w:r>
      <w:r>
        <w:tab/>
      </w:r>
      <w:r>
        <w:rPr>
          <w:color w:val="993366"/>
        </w:rPr>
        <w:t>SEQUENCE</w:t>
      </w:r>
      <w:r>
        <w:t xml:space="preserve"> {</w:t>
      </w:r>
    </w:p>
    <w:p w:rsidR="009E2FF6" w:rsidRDefault="009E2FF6" w:rsidP="009E2FF6">
      <w:pPr>
        <w:pStyle w:val="PL"/>
      </w:pPr>
      <w:r>
        <w:tab/>
        <w:t>measResults</w:t>
      </w:r>
      <w:r>
        <w:tab/>
      </w:r>
      <w:r>
        <w:tab/>
      </w:r>
      <w:r>
        <w:tab/>
      </w:r>
      <w:r>
        <w:tab/>
      </w:r>
      <w:r>
        <w:tab/>
      </w:r>
      <w:r>
        <w:tab/>
      </w:r>
      <w:r>
        <w:tab/>
        <w:t>MeasResults</w:t>
      </w:r>
      <w:r>
        <w:rPr>
          <w:lang w:eastAsia="ja-JP"/>
        </w:rPr>
        <w:t>,</w:t>
      </w:r>
    </w:p>
    <w:p w:rsidR="009E2FF6" w:rsidRDefault="009E2FF6" w:rsidP="009E2FF6">
      <w:pPr>
        <w:pStyle w:val="PL"/>
      </w:pPr>
    </w:p>
    <w:p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rsidR="009E2FF6" w:rsidRDefault="009E2FF6" w:rsidP="009E2FF6">
      <w:pPr>
        <w:pStyle w:val="PL"/>
      </w:pPr>
      <w:r>
        <w:t>}</w:t>
      </w:r>
    </w:p>
    <w:p w:rsidR="009E2FF6" w:rsidRDefault="009E2FF6" w:rsidP="009E2FF6">
      <w:pPr>
        <w:pStyle w:val="PL"/>
      </w:pPr>
    </w:p>
    <w:p w:rsidR="009E2FF6" w:rsidRDefault="009E2FF6" w:rsidP="009E2FF6">
      <w:pPr>
        <w:pStyle w:val="PL"/>
        <w:rPr>
          <w:color w:val="808080"/>
        </w:rPr>
      </w:pPr>
      <w:r>
        <w:rPr>
          <w:color w:val="808080"/>
        </w:rPr>
        <w:t>-- TAG-MEASUREMENTREPORT-STOP</w:t>
      </w:r>
    </w:p>
    <w:p w:rsidR="009E2FF6" w:rsidRDefault="009E2FF6" w:rsidP="009E2FF6">
      <w:pPr>
        <w:pStyle w:val="PL"/>
        <w:rPr>
          <w:color w:val="808080"/>
        </w:rPr>
      </w:pPr>
      <w:r>
        <w:rPr>
          <w:color w:val="808080"/>
        </w:rPr>
        <w:t>-- ASN1STOP</w:t>
      </w:r>
    </w:p>
    <w:p w:rsidR="009E2FF6" w:rsidRPr="005A7DAE" w:rsidRDefault="009E2FF6" w:rsidP="009E2FF6">
      <w:pPr>
        <w:rPr>
          <w:rFonts w:ascii="Arial" w:hAnsi="Arial" w:cs="Arial"/>
          <w:sz w:val="24"/>
          <w:szCs w:val="24"/>
        </w:rPr>
      </w:pPr>
    </w:p>
    <w:p w:rsidR="009E2FF6" w:rsidRPr="005A7DAE" w:rsidRDefault="009E2FF6" w:rsidP="009E2FF6">
      <w:pPr>
        <w:keepNext/>
        <w:keepLines/>
        <w:spacing w:before="120"/>
        <w:ind w:left="864" w:hanging="864"/>
        <w:outlineLvl w:val="3"/>
        <w:rPr>
          <w:ins w:id="5252" w:author="R2-1810924 SA" w:date="2018-07-11T12:02:00Z"/>
          <w:rFonts w:ascii="Arial" w:eastAsia="DengXian" w:hAnsi="Arial" w:cs="Arial"/>
          <w:sz w:val="24"/>
          <w:szCs w:val="24"/>
          <w:lang w:val="en-US" w:eastAsia="zh-CN"/>
        </w:rPr>
      </w:pPr>
      <w:bookmarkStart w:id="5253" w:name="_Toc494149989"/>
      <w:bookmarkStart w:id="5254" w:name="_Toc510018570"/>
      <w:ins w:id="5255"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53"/>
        <w:r w:rsidRPr="005A7DAE">
          <w:rPr>
            <w:rFonts w:ascii="Arial" w:eastAsia="DengXian" w:hAnsi="Arial" w:cs="Arial"/>
            <w:i/>
            <w:noProof/>
            <w:sz w:val="24"/>
            <w:szCs w:val="24"/>
            <w:lang w:val="en-US" w:eastAsia="zh-CN"/>
          </w:rPr>
          <w:t>MobilityFromNRCommand</w:t>
        </w:r>
      </w:ins>
    </w:p>
    <w:p w:rsidR="009E2FF6" w:rsidRDefault="009E2FF6" w:rsidP="009E2FF6">
      <w:pPr>
        <w:widowControl w:val="0"/>
        <w:overflowPunct/>
        <w:autoSpaceDE/>
        <w:adjustRightInd/>
        <w:spacing w:after="0"/>
        <w:jc w:val="both"/>
        <w:rPr>
          <w:ins w:id="5256" w:author="R2-1810924 SA" w:date="2018-07-11T12:03:00Z"/>
          <w:rFonts w:eastAsia="DengXian"/>
          <w:kern w:val="2"/>
          <w:szCs w:val="22"/>
          <w:lang w:val="en-US" w:eastAsia="zh-CN"/>
        </w:rPr>
      </w:pPr>
      <w:ins w:id="5257"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rsidR="009E2FF6" w:rsidRDefault="009E2FF6" w:rsidP="009E2FF6">
      <w:pPr>
        <w:widowControl w:val="0"/>
        <w:overflowPunct/>
        <w:autoSpaceDE/>
        <w:adjustRightInd/>
        <w:spacing w:after="0"/>
        <w:jc w:val="both"/>
        <w:rPr>
          <w:ins w:id="5258" w:author="R2-1810924 SA" w:date="2018-07-11T12:02:00Z"/>
          <w:rFonts w:eastAsia="DengXian"/>
          <w:kern w:val="2"/>
          <w:szCs w:val="22"/>
          <w:lang w:val="en-US" w:eastAsia="zh-CN"/>
        </w:rPr>
      </w:pPr>
    </w:p>
    <w:p w:rsidR="009E2FF6" w:rsidRDefault="009E2FF6" w:rsidP="009E2FF6">
      <w:pPr>
        <w:keepNext/>
        <w:keepLines/>
        <w:widowControl w:val="0"/>
        <w:overflowPunct/>
        <w:autoSpaceDE/>
        <w:adjustRightInd/>
        <w:ind w:left="568" w:hanging="284"/>
        <w:jc w:val="both"/>
        <w:rPr>
          <w:ins w:id="5259" w:author="R2-1810924 SA" w:date="2018-07-11T12:02:00Z"/>
          <w:rFonts w:eastAsia="DengXian"/>
          <w:kern w:val="2"/>
          <w:szCs w:val="22"/>
          <w:lang w:val="en-US" w:eastAsia="zh-CN"/>
        </w:rPr>
      </w:pPr>
      <w:ins w:id="5260" w:author="R2-1810924 SA" w:date="2018-07-11T12:02:00Z">
        <w:r>
          <w:rPr>
            <w:rFonts w:eastAsia="DengXian"/>
            <w:kern w:val="2"/>
            <w:szCs w:val="22"/>
            <w:lang w:val="en-US" w:eastAsia="zh-CN"/>
          </w:rPr>
          <w:t>Signalling radio bearer: SRB1</w:t>
        </w:r>
      </w:ins>
    </w:p>
    <w:p w:rsidR="009E2FF6" w:rsidRDefault="009E2FF6" w:rsidP="009E2FF6">
      <w:pPr>
        <w:keepNext/>
        <w:keepLines/>
        <w:widowControl w:val="0"/>
        <w:overflowPunct/>
        <w:autoSpaceDE/>
        <w:adjustRightInd/>
        <w:ind w:left="568" w:hanging="284"/>
        <w:jc w:val="both"/>
        <w:rPr>
          <w:ins w:id="5261" w:author="R2-1810924 SA" w:date="2018-07-11T12:02:00Z"/>
          <w:rFonts w:eastAsia="DengXian"/>
          <w:kern w:val="2"/>
          <w:szCs w:val="22"/>
          <w:lang w:val="en-US" w:eastAsia="zh-CN"/>
        </w:rPr>
      </w:pPr>
      <w:ins w:id="5262" w:author="R2-1810924 SA" w:date="2018-07-11T12:02:00Z">
        <w:r>
          <w:rPr>
            <w:rFonts w:eastAsia="DengXian"/>
            <w:kern w:val="2"/>
            <w:szCs w:val="22"/>
            <w:lang w:val="en-US" w:eastAsia="zh-CN"/>
          </w:rPr>
          <w:t>RLC-SAP: AM</w:t>
        </w:r>
      </w:ins>
    </w:p>
    <w:p w:rsidR="009E2FF6" w:rsidRDefault="009E2FF6" w:rsidP="009E2FF6">
      <w:pPr>
        <w:keepNext/>
        <w:keepLines/>
        <w:widowControl w:val="0"/>
        <w:overflowPunct/>
        <w:autoSpaceDE/>
        <w:adjustRightInd/>
        <w:ind w:left="568" w:hanging="284"/>
        <w:jc w:val="both"/>
        <w:rPr>
          <w:ins w:id="5263" w:author="R2-1810924 SA" w:date="2018-07-11T12:02:00Z"/>
          <w:rFonts w:eastAsia="DengXian"/>
          <w:kern w:val="2"/>
          <w:szCs w:val="22"/>
          <w:lang w:val="en-US" w:eastAsia="zh-CN"/>
        </w:rPr>
      </w:pPr>
      <w:ins w:id="5264" w:author="R2-1810924 SA" w:date="2018-07-11T12:02:00Z">
        <w:r>
          <w:rPr>
            <w:rFonts w:eastAsia="DengXian"/>
            <w:kern w:val="2"/>
            <w:szCs w:val="22"/>
            <w:lang w:val="en-US" w:eastAsia="zh-CN"/>
          </w:rPr>
          <w:t>Logical channel: DCCH</w:t>
        </w:r>
      </w:ins>
    </w:p>
    <w:p w:rsidR="009E2FF6" w:rsidRDefault="009E2FF6" w:rsidP="009E2FF6">
      <w:pPr>
        <w:keepNext/>
        <w:keepLines/>
        <w:widowControl w:val="0"/>
        <w:overflowPunct/>
        <w:autoSpaceDE/>
        <w:adjustRightInd/>
        <w:ind w:left="568" w:hanging="284"/>
        <w:jc w:val="both"/>
        <w:rPr>
          <w:ins w:id="5265" w:author="R2-1810924 SA" w:date="2018-07-11T12:02:00Z"/>
          <w:rFonts w:eastAsia="DengXian"/>
          <w:kern w:val="2"/>
          <w:szCs w:val="22"/>
          <w:lang w:val="en-US" w:eastAsia="zh-CN"/>
        </w:rPr>
      </w:pPr>
      <w:ins w:id="5266" w:author="R2-1810924 SA" w:date="2018-07-11T12:02:00Z">
        <w:r>
          <w:rPr>
            <w:rFonts w:eastAsia="DengXian"/>
            <w:kern w:val="2"/>
            <w:szCs w:val="22"/>
            <w:lang w:val="en-US" w:eastAsia="zh-CN"/>
          </w:rPr>
          <w:t>Direction: Network to UE</w:t>
        </w:r>
      </w:ins>
    </w:p>
    <w:p w:rsidR="009E2FF6" w:rsidRPr="005A7DAE" w:rsidRDefault="009E2FF6" w:rsidP="009E2FF6">
      <w:pPr>
        <w:keepNext/>
        <w:keepLines/>
        <w:widowControl w:val="0"/>
        <w:overflowPunct/>
        <w:autoSpaceDE/>
        <w:adjustRightInd/>
        <w:spacing w:before="60"/>
        <w:jc w:val="center"/>
        <w:rPr>
          <w:ins w:id="5267" w:author="R2-1810924 SA" w:date="2018-07-11T12:02:00Z"/>
          <w:rFonts w:ascii="Arial" w:eastAsia="DengXian" w:hAnsi="Arial" w:cs="Arial"/>
          <w:b/>
          <w:bCs/>
          <w:i/>
          <w:iCs/>
          <w:kern w:val="2"/>
          <w:szCs w:val="22"/>
          <w:lang w:val="en-US" w:eastAsia="zh-CN"/>
        </w:rPr>
      </w:pPr>
      <w:ins w:id="5268" w:author="R2-1810924 SA" w:date="2018-07-11T12:02:00Z">
        <w:r w:rsidRPr="005A7DAE">
          <w:rPr>
            <w:rFonts w:ascii="Arial" w:eastAsia="DengXian" w:hAnsi="Arial" w:cs="Arial"/>
            <w:b/>
            <w:bCs/>
            <w:i/>
            <w:iCs/>
            <w:noProof/>
            <w:kern w:val="2"/>
            <w:szCs w:val="22"/>
            <w:lang w:val="en-US" w:eastAsia="zh-CN"/>
          </w:rPr>
          <w:t>MobilityFromNRCommand message</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lang w:eastAsia="en-US"/>
        </w:rPr>
      </w:pPr>
      <w:ins w:id="5270" w:author="R2-1810924 SA" w:date="2018-07-11T12:02:00Z">
        <w:r>
          <w:rPr>
            <w:rFonts w:ascii="Courier New" w:eastAsia="DengXian" w:hAnsi="Courier New"/>
            <w:noProof/>
            <w:sz w:val="16"/>
          </w:rPr>
          <w:t>-- ASN1START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2" w:author="R2-1810924 SA" w:date="2018-07-11T12:02:00Z"/>
          <w:rFonts w:ascii="Courier New" w:eastAsia="DengXian" w:hAnsi="Courier New"/>
          <w:noProof/>
          <w:sz w:val="16"/>
        </w:rPr>
      </w:pPr>
      <w:ins w:id="5273"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4" w:author="R2-1810924 SA" w:date="2018-07-11T12:02:00Z"/>
          <w:rFonts w:ascii="Courier New" w:eastAsia="DengXian" w:hAnsi="Courier New"/>
          <w:noProof/>
          <w:sz w:val="16"/>
        </w:rPr>
      </w:pPr>
      <w:ins w:id="5275"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6" w:author="R2-1810924 SA" w:date="2018-07-11T12:02:00Z"/>
          <w:rFonts w:ascii="Courier New" w:eastAsia="DengXian" w:hAnsi="Courier New"/>
          <w:noProof/>
          <w:sz w:val="16"/>
        </w:rPr>
      </w:pPr>
      <w:ins w:id="5277"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8" w:author="R2-1810924 SA" w:date="2018-07-11T12:02:00Z"/>
          <w:rFonts w:ascii="Courier New" w:eastAsia="DengXian" w:hAnsi="Courier New"/>
          <w:noProof/>
          <w:sz w:val="16"/>
        </w:rPr>
      </w:pPr>
      <w:ins w:id="527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0" w:author="R2-1810924 SA" w:date="2018-07-11T12:02:00Z"/>
          <w:rFonts w:ascii="Courier New" w:eastAsia="DengXian" w:hAnsi="Courier New"/>
          <w:noProof/>
          <w:sz w:val="16"/>
        </w:rPr>
      </w:pPr>
      <w:ins w:id="528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2" w:author="R2-1810924 SA" w:date="2018-07-11T12:02:00Z"/>
          <w:rFonts w:ascii="Arial" w:eastAsia="DengXian" w:hAnsi="Arial" w:cs="Arial"/>
          <w:noProof/>
          <w:sz w:val="16"/>
          <w:lang w:val="en-US"/>
        </w:rPr>
      </w:pPr>
      <w:ins w:id="5283" w:author="R2-1810924 SA" w:date="2018-07-11T12:02:00Z">
        <w:r>
          <w:rPr>
            <w:rFonts w:ascii="Arial" w:eastAsia="DengXian" w:hAnsi="Arial" w:cs="Arial"/>
            <w:noProof/>
            <w:sz w:val="16"/>
            <w:lang w:val="en-US"/>
          </w:rPr>
          <w:tab/>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Arial" w:eastAsia="DengXian" w:hAnsi="Arial" w:cs="Arial"/>
          <w:noProof/>
          <w:sz w:val="16"/>
          <w:lang w:val="en-US"/>
        </w:rPr>
      </w:pPr>
      <w:ins w:id="5285" w:author="R2-1810924 SA" w:date="2018-07-11T12:02:00Z">
        <w:r>
          <w:rPr>
            <w:rFonts w:ascii="Arial" w:eastAsia="DengXian" w:hAnsi="Arial" w:cs="Arial"/>
            <w:noProof/>
            <w:sz w:val="16"/>
            <w:lang w:val="en-US"/>
          </w:rPr>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6" w:author="R2-1810924 SA" w:date="2018-07-11T12:02:00Z"/>
          <w:rFonts w:ascii="Arial" w:eastAsia="DengXian" w:hAnsi="Arial" w:cs="Arial"/>
          <w:noProof/>
          <w:sz w:val="16"/>
          <w:lang w:val="en-US"/>
        </w:rPr>
      </w:pPr>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noProof/>
          <w:sz w:val="16"/>
        </w:rPr>
      </w:pPr>
      <w:ins w:id="5288"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9" w:author="R2-1810924 SA" w:date="2018-07-11T12:02:00Z"/>
          <w:rFonts w:ascii="Courier New" w:eastAsia="DengXian" w:hAnsi="Courier New"/>
          <w:noProof/>
          <w:sz w:val="16"/>
        </w:rPr>
      </w:pPr>
      <w:ins w:id="5290"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1" w:author="R2-1810924 SA" w:date="2018-07-11T12:02:00Z"/>
          <w:rFonts w:ascii="Courier New" w:eastAsia="DengXian" w:hAnsi="Courier New"/>
          <w:noProof/>
          <w:sz w:val="16"/>
        </w:rPr>
      </w:pPr>
      <w:ins w:id="5292"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93"/>
        <w:r>
          <w:rPr>
            <w:rFonts w:ascii="Courier New" w:eastAsia="DengXian" w:hAnsi="Courier New"/>
            <w:noProof/>
            <w:sz w:val="16"/>
          </w:rPr>
          <w:t>spare2</w:t>
        </w:r>
      </w:ins>
      <w:commentRangeEnd w:id="5293"/>
      <w:r w:rsidR="00AB4891">
        <w:rPr>
          <w:rStyle w:val="a7"/>
          <w:rFonts w:ascii="Arial" w:hAnsi="Arial"/>
        </w:rPr>
        <w:commentReference w:id="5293"/>
      </w:r>
      <w:ins w:id="5294" w:author="R2-1810924 SA" w:date="2018-07-11T12:02:00Z">
        <w:r>
          <w:rPr>
            <w:rFonts w:ascii="Courier New" w:eastAsia="DengXian" w:hAnsi="Courier New"/>
            <w:noProof/>
            <w:sz w:val="16"/>
          </w:rPr>
          <w:t>, spare1,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5" w:author="R2-1810924 SA" w:date="2018-07-11T12:02:00Z"/>
          <w:rFonts w:ascii="Courier New" w:eastAsia="DengXian" w:hAnsi="Courier New"/>
          <w:noProof/>
          <w:sz w:val="16"/>
          <w:lang w:eastAsia="zh-CN"/>
        </w:rPr>
      </w:pPr>
      <w:ins w:id="5296"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7" w:author="R2-1810924 SA" w:date="2018-07-11T12:02:00Z"/>
          <w:rFonts w:ascii="Courier New" w:eastAsia="DengXian" w:hAnsi="Courier New"/>
          <w:noProof/>
          <w:sz w:val="16"/>
          <w:lang w:eastAsia="en-US"/>
        </w:rPr>
      </w:pPr>
      <w:ins w:id="5298"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9" w:author="R2-1810924 SA" w:date="2018-07-11T12:02:00Z"/>
          <w:rFonts w:ascii="Courier New" w:eastAsia="DengXian" w:hAnsi="Courier New"/>
          <w:noProof/>
          <w:sz w:val="16"/>
        </w:rPr>
      </w:pPr>
      <w:ins w:id="5300"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1" w:author="R2-1810924 SA" w:date="2018-07-11T12:02:00Z"/>
          <w:rFonts w:ascii="Courier New" w:eastAsia="DengXian" w:hAnsi="Courier New"/>
          <w:noProof/>
          <w:sz w:val="16"/>
        </w:rPr>
      </w:pPr>
      <w:ins w:id="5302" w:author="R2-1810924 SA" w:date="2018-07-11T12:02:00Z">
        <w:r>
          <w:rPr>
            <w:rFonts w:ascii="Courier New" w:eastAsia="DengXian" w:hAnsi="Courier New"/>
            <w:noProof/>
            <w:sz w:val="16"/>
          </w:rPr>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3" w:author="R2-1810924 SA" w:date="2018-07-11T12:02:00Z"/>
          <w:rFonts w:ascii="Courier New" w:eastAsia="DengXian" w:hAnsi="Courier New"/>
          <w:noProof/>
          <w:sz w:val="16"/>
        </w:rPr>
      </w:pPr>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4" w:author="R2-1810924 SA" w:date="2018-07-11T12:02:00Z"/>
          <w:rFonts w:ascii="Courier New" w:eastAsia="DengXian" w:hAnsi="Courier New"/>
          <w:noProof/>
          <w:sz w:val="16"/>
        </w:rPr>
      </w:pPr>
      <w:ins w:id="5305" w:author="R2-1810924 SA" w:date="2018-07-11T12:02:00Z">
        <w:r>
          <w:rPr>
            <w:rFonts w:ascii="Courier New" w:eastAsia="DengXian" w:hAnsi="Courier New"/>
            <w:noProof/>
            <w:sz w:val="16"/>
          </w:rPr>
          <w:t>-- ASN1STOP</w:t>
        </w:r>
      </w:ins>
    </w:p>
    <w:p w:rsidR="009E2FF6" w:rsidRDefault="009E2FF6" w:rsidP="009E2FF6">
      <w:pPr>
        <w:widowControl w:val="0"/>
        <w:overflowPunct/>
        <w:autoSpaceDE/>
        <w:adjustRightInd/>
        <w:spacing w:after="0"/>
        <w:jc w:val="both"/>
        <w:rPr>
          <w:ins w:id="5306"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9E2FF6" w:rsidTr="00A953DB">
        <w:trPr>
          <w:cantSplit/>
          <w:tblHeader/>
          <w:ins w:id="530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keepNext/>
              <w:keepLines/>
              <w:widowControl w:val="0"/>
              <w:overflowPunct/>
              <w:autoSpaceDE/>
              <w:adjustRightInd/>
              <w:spacing w:after="0"/>
              <w:jc w:val="center"/>
              <w:rPr>
                <w:ins w:id="5308" w:author="R2-1810924 SA" w:date="2018-07-11T12:02:00Z"/>
                <w:rFonts w:ascii="Arial" w:eastAsia="DengXian" w:hAnsi="Arial" w:cs="Arial"/>
                <w:b/>
                <w:kern w:val="2"/>
                <w:sz w:val="18"/>
                <w:szCs w:val="22"/>
                <w:lang w:val="en-US" w:eastAsia="en-GB"/>
              </w:rPr>
            </w:pPr>
            <w:ins w:id="5309"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rsidTr="00A953DB">
        <w:trPr>
          <w:cantSplit/>
          <w:ins w:id="531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keepNext/>
              <w:keepLines/>
              <w:widowControl w:val="0"/>
              <w:overflowPunct/>
              <w:autoSpaceDE/>
              <w:adjustRightInd/>
              <w:spacing w:after="0"/>
              <w:jc w:val="both"/>
              <w:rPr>
                <w:ins w:id="5311" w:author="R2-1810924 SA" w:date="2018-07-11T12:02:00Z"/>
                <w:rFonts w:ascii="Arial" w:eastAsia="DengXian" w:hAnsi="Arial" w:cs="Arial"/>
                <w:b/>
                <w:bCs/>
                <w:i/>
                <w:noProof/>
                <w:kern w:val="2"/>
                <w:sz w:val="18"/>
                <w:szCs w:val="22"/>
                <w:lang w:val="en-US" w:eastAsia="en-GB"/>
              </w:rPr>
            </w:pPr>
            <w:ins w:id="5312" w:author="R2-1810924 SA" w:date="2018-07-11T12:02:00Z">
              <w:r>
                <w:rPr>
                  <w:rFonts w:ascii="Arial" w:eastAsia="DengXian" w:hAnsi="Arial" w:cs="Arial"/>
                  <w:b/>
                  <w:bCs/>
                  <w:i/>
                  <w:noProof/>
                  <w:kern w:val="2"/>
                  <w:sz w:val="18"/>
                  <w:szCs w:val="22"/>
                  <w:lang w:val="en-US" w:eastAsia="en-GB"/>
                </w:rPr>
                <w:t>targetRAT-Type</w:t>
              </w:r>
            </w:ins>
          </w:p>
          <w:p w:rsidR="009E2FF6" w:rsidRDefault="009E2FF6" w:rsidP="00A953DB">
            <w:pPr>
              <w:keepNext/>
              <w:keepLines/>
              <w:widowControl w:val="0"/>
              <w:overflowPunct/>
              <w:autoSpaceDE/>
              <w:adjustRightInd/>
              <w:spacing w:after="0"/>
              <w:jc w:val="both"/>
              <w:rPr>
                <w:ins w:id="5313" w:author="R2-1810924 SA" w:date="2018-07-11T12:02:00Z"/>
                <w:rFonts w:ascii="Arial" w:eastAsia="DengXian" w:hAnsi="Arial" w:cs="Arial"/>
                <w:kern w:val="2"/>
                <w:sz w:val="18"/>
                <w:szCs w:val="22"/>
                <w:lang w:val="en-US" w:eastAsia="en-GB"/>
              </w:rPr>
            </w:pPr>
            <w:ins w:id="5314" w:author="R2-1810924 SA" w:date="2018-07-11T12:02:00Z">
              <w:r>
                <w:rPr>
                  <w:rFonts w:ascii="Arial" w:eastAsia="DengXian" w:hAnsi="Arial" w:cs="Arial"/>
                  <w:kern w:val="2"/>
                  <w:sz w:val="18"/>
                  <w:szCs w:val="22"/>
                  <w:lang w:val="en-US" w:eastAsia="en-GB"/>
                </w:rPr>
                <w:t>Indicates the target RAT type.</w:t>
              </w:r>
            </w:ins>
          </w:p>
        </w:tc>
      </w:tr>
      <w:tr w:rsidR="009E2FF6" w:rsidTr="00A953DB">
        <w:trPr>
          <w:cantSplit/>
          <w:ins w:id="531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9E2FF6" w:rsidRDefault="009E2FF6" w:rsidP="00A953DB">
            <w:pPr>
              <w:keepNext/>
              <w:keepLines/>
              <w:widowControl w:val="0"/>
              <w:overflowPunct/>
              <w:autoSpaceDE/>
              <w:adjustRightInd/>
              <w:spacing w:after="0"/>
              <w:jc w:val="both"/>
              <w:rPr>
                <w:ins w:id="5316" w:author="R2-1810924 SA" w:date="2018-07-11T12:02:00Z"/>
                <w:rFonts w:ascii="Arial" w:eastAsia="DengXian" w:hAnsi="Arial" w:cs="Arial"/>
                <w:b/>
                <w:bCs/>
                <w:i/>
                <w:noProof/>
                <w:kern w:val="2"/>
                <w:sz w:val="18"/>
                <w:szCs w:val="22"/>
                <w:lang w:val="en-US" w:eastAsia="en-GB"/>
              </w:rPr>
            </w:pPr>
            <w:ins w:id="5317" w:author="R2-1810924 SA" w:date="2018-07-11T12:02:00Z">
              <w:r>
                <w:rPr>
                  <w:rFonts w:ascii="Arial" w:eastAsia="DengXian" w:hAnsi="Arial" w:cs="Arial"/>
                  <w:b/>
                  <w:bCs/>
                  <w:i/>
                  <w:noProof/>
                  <w:kern w:val="2"/>
                  <w:sz w:val="18"/>
                  <w:szCs w:val="22"/>
                  <w:lang w:val="en-US" w:eastAsia="en-GB"/>
                </w:rPr>
                <w:t>targetRAT-MessageContainer</w:t>
              </w:r>
            </w:ins>
          </w:p>
          <w:p w:rsidR="009E2FF6" w:rsidRDefault="009E2FF6" w:rsidP="00A953DB">
            <w:pPr>
              <w:keepNext/>
              <w:keepLines/>
              <w:widowControl w:val="0"/>
              <w:overflowPunct/>
              <w:autoSpaceDE/>
              <w:adjustRightInd/>
              <w:spacing w:after="0"/>
              <w:jc w:val="both"/>
              <w:rPr>
                <w:ins w:id="5318" w:author="R2-1810924 SA" w:date="2018-07-11T12:02:00Z"/>
                <w:rFonts w:ascii="Arial" w:eastAsia="DengXian" w:hAnsi="Arial" w:cs="Arial"/>
                <w:kern w:val="2"/>
                <w:sz w:val="18"/>
                <w:szCs w:val="22"/>
                <w:lang w:val="en-US" w:eastAsia="en-GB"/>
              </w:rPr>
            </w:pPr>
            <w:ins w:id="5319"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rsidR="009E2FF6" w:rsidRDefault="009E2FF6" w:rsidP="00A953DB">
            <w:pPr>
              <w:keepNext/>
              <w:keepLines/>
              <w:widowControl w:val="0"/>
              <w:overflowPunct/>
              <w:autoSpaceDE/>
              <w:adjustRightInd/>
              <w:spacing w:after="0"/>
              <w:jc w:val="both"/>
              <w:rPr>
                <w:ins w:id="5320" w:author="R2-1810924 SA" w:date="2018-07-11T12:02:00Z"/>
                <w:rFonts w:ascii="Arial" w:eastAsia="DengXian" w:hAnsi="Arial" w:cs="Arial"/>
                <w:kern w:val="2"/>
                <w:sz w:val="18"/>
                <w:szCs w:val="22"/>
                <w:lang w:val="en-US" w:eastAsia="en-GB"/>
              </w:rPr>
            </w:pPr>
          </w:p>
          <w:p w:rsidR="009E2FF6" w:rsidRDefault="009E2FF6" w:rsidP="00A953DB">
            <w:pPr>
              <w:keepNext/>
              <w:keepLines/>
              <w:widowControl w:val="0"/>
              <w:overflowPunct/>
              <w:autoSpaceDE/>
              <w:adjustRightInd/>
              <w:spacing w:after="0"/>
              <w:jc w:val="both"/>
              <w:rPr>
                <w:ins w:id="5321" w:author="R2-1810924 SA" w:date="2018-07-11T12:02:00Z"/>
                <w:rFonts w:ascii="Arial" w:eastAsia="DengXian" w:hAnsi="Arial" w:cs="Arial"/>
                <w:kern w:val="2"/>
                <w:sz w:val="18"/>
                <w:szCs w:val="22"/>
                <w:lang w:val="en-US" w:eastAsia="en-GB"/>
              </w:rPr>
            </w:pPr>
            <w:ins w:id="5322" w:author="R2-1810924 SA" w:date="2018-07-11T12:02:00Z">
              <w:r>
                <w:rPr>
                  <w:rFonts w:ascii="Arial" w:eastAsia="DengXian" w:hAnsi="Arial" w:cs="Arial"/>
                  <w:kern w:val="2"/>
                  <w:sz w:val="18"/>
                  <w:szCs w:val="22"/>
                  <w:lang w:val="en-US" w:eastAsia="en-GB"/>
                </w:rPr>
                <w:t>A complete message is included, as specified in the other standard.</w:t>
              </w:r>
            </w:ins>
          </w:p>
        </w:tc>
      </w:tr>
    </w:tbl>
    <w:p w:rsidR="009E2FF6" w:rsidRDefault="009E2FF6" w:rsidP="009E2FF6">
      <w:pPr>
        <w:widowControl w:val="0"/>
        <w:overflowPunct/>
        <w:autoSpaceDE/>
        <w:adjustRightInd/>
        <w:spacing w:after="0"/>
        <w:jc w:val="both"/>
        <w:rPr>
          <w:ins w:id="5323" w:author="R2-1810924 SA" w:date="2018-07-11T12:02:00Z"/>
          <w:rFonts w:ascii="Arial" w:eastAsia="DengXian" w:hAnsi="Arial" w:cs="Arial"/>
          <w:kern w:val="2"/>
          <w:sz w:val="21"/>
          <w:szCs w:val="22"/>
          <w:lang w:val="en-US" w:eastAsia="zh-CN"/>
        </w:rPr>
      </w:pPr>
    </w:p>
    <w:p w:rsidR="009E2FF6" w:rsidRDefault="009E2FF6" w:rsidP="009E2FF6">
      <w:pPr>
        <w:pStyle w:val="NO"/>
        <w:widowControl w:val="0"/>
        <w:overflowPunct/>
        <w:autoSpaceDE/>
        <w:adjustRightInd/>
        <w:jc w:val="both"/>
        <w:rPr>
          <w:ins w:id="5324" w:author="R2-1810924 SA" w:date="2018-07-11T12:02:00Z"/>
          <w:rFonts w:ascii="Arial" w:eastAsia="SimSun" w:hAnsi="Arial" w:cs="Arial"/>
          <w:kern w:val="2"/>
          <w:szCs w:val="22"/>
          <w:lang w:val="en-US"/>
        </w:rPr>
      </w:pPr>
      <w:ins w:id="5325"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26" w:author="R2-1810924 SA" w:date="2018-07-11T12:05:00Z">
        <w:r>
          <w:rPr>
            <w:rFonts w:ascii="Arial" w:eastAsia="SimSun" w:hAnsi="Arial" w:cs="Arial"/>
            <w:kern w:val="2"/>
            <w:szCs w:val="22"/>
            <w:lang w:val="en-US"/>
          </w:rPr>
          <w:t>,</w:t>
        </w:r>
      </w:ins>
      <w:ins w:id="5327"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3854"/>
        <w:gridCol w:w="3574"/>
      </w:tblGrid>
      <w:tr w:rsidR="009E2FF6" w:rsidTr="00A953DB">
        <w:trPr>
          <w:ins w:id="532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center"/>
              <w:rPr>
                <w:ins w:id="5329" w:author="R2-1810924 SA" w:date="2018-07-11T12:02:00Z"/>
                <w:rFonts w:ascii="Arial" w:eastAsia="Batang" w:hAnsi="Arial" w:cs="Arial"/>
                <w:b/>
                <w:kern w:val="2"/>
                <w:sz w:val="18"/>
                <w:szCs w:val="22"/>
                <w:lang w:val="en-US" w:eastAsia="en-GB"/>
              </w:rPr>
            </w:pPr>
            <w:ins w:id="5330"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center"/>
              <w:rPr>
                <w:ins w:id="5331" w:author="R2-1810924 SA" w:date="2018-07-11T12:02:00Z"/>
                <w:rFonts w:ascii="Arial" w:eastAsia="Batang" w:hAnsi="Arial" w:cs="Arial"/>
                <w:b/>
                <w:kern w:val="2"/>
                <w:sz w:val="18"/>
                <w:szCs w:val="22"/>
                <w:lang w:val="en-US" w:eastAsia="en-GB"/>
              </w:rPr>
            </w:pPr>
            <w:ins w:id="5332"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center"/>
              <w:rPr>
                <w:ins w:id="5333" w:author="R2-1810924 SA" w:date="2018-07-11T12:02:00Z"/>
                <w:rFonts w:ascii="Arial" w:eastAsia="Batang" w:hAnsi="Arial" w:cs="Arial"/>
                <w:b/>
                <w:kern w:val="2"/>
                <w:sz w:val="18"/>
                <w:szCs w:val="22"/>
                <w:lang w:val="en-US" w:eastAsia="en-GB"/>
              </w:rPr>
            </w:pPr>
            <w:ins w:id="5334" w:author="R2-1810924 SA" w:date="2018-07-11T12:02:00Z">
              <w:r>
                <w:rPr>
                  <w:rFonts w:ascii="Arial" w:eastAsia="Batang" w:hAnsi="Arial" w:cs="Arial"/>
                  <w:b/>
                  <w:noProof/>
                  <w:kern w:val="2"/>
                  <w:sz w:val="18"/>
                  <w:szCs w:val="22"/>
                  <w:lang w:val="en-US" w:eastAsia="en-GB"/>
                </w:rPr>
                <w:t>targetRAT-MessageContainer</w:t>
              </w:r>
            </w:ins>
          </w:p>
        </w:tc>
      </w:tr>
      <w:tr w:rsidR="009E2FF6" w:rsidTr="00A953DB">
        <w:trPr>
          <w:ins w:id="533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both"/>
              <w:rPr>
                <w:ins w:id="5336" w:author="R2-1810924 SA" w:date="2018-07-11T12:02:00Z"/>
                <w:rFonts w:ascii="Arial" w:eastAsia="Batang" w:hAnsi="Arial" w:cs="Arial"/>
                <w:i/>
                <w:kern w:val="2"/>
                <w:sz w:val="18"/>
                <w:szCs w:val="22"/>
                <w:lang w:val="en-US" w:eastAsia="en-GB"/>
              </w:rPr>
            </w:pPr>
            <w:ins w:id="5337"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both"/>
              <w:rPr>
                <w:ins w:id="5338" w:author="R2-1810924 SA" w:date="2018-07-11T12:02:00Z"/>
                <w:rFonts w:ascii="Arial" w:eastAsia="Batang" w:hAnsi="Arial" w:cs="Arial"/>
                <w:kern w:val="2"/>
                <w:sz w:val="18"/>
                <w:szCs w:val="22"/>
                <w:lang w:val="en-US" w:eastAsia="en-GB"/>
              </w:rPr>
            </w:pPr>
            <w:ins w:id="5339"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both"/>
              <w:rPr>
                <w:ins w:id="5340" w:author="R2-1810924 SA" w:date="2018-07-11T12:02:00Z"/>
                <w:rFonts w:ascii="Arial" w:eastAsia="Batang" w:hAnsi="Arial" w:cs="Arial"/>
                <w:kern w:val="2"/>
                <w:sz w:val="18"/>
                <w:szCs w:val="22"/>
                <w:lang w:val="en-US" w:eastAsia="en-GB"/>
              </w:rPr>
            </w:pPr>
            <w:ins w:id="5341" w:author="R2-1810924 SA" w:date="2018-07-11T12:02:00Z">
              <w:r>
                <w:rPr>
                  <w:rFonts w:ascii="Arial" w:eastAsia="Batang" w:hAnsi="Arial" w:cs="Arial"/>
                  <w:caps/>
                  <w:kern w:val="2"/>
                  <w:sz w:val="18"/>
                  <w:szCs w:val="22"/>
                  <w:lang w:val="en-US" w:eastAsia="en-GB"/>
                </w:rPr>
                <w:t>RRCCONNECTIONreconfiguration</w:t>
              </w:r>
            </w:ins>
          </w:p>
        </w:tc>
      </w:tr>
    </w:tbl>
    <w:p w:rsidR="009E2FF6" w:rsidRDefault="009E2FF6" w:rsidP="009E2FF6">
      <w:pPr>
        <w:ind w:left="568" w:hanging="284"/>
        <w:rPr>
          <w:ins w:id="5342" w:author="R2-1810924 SA" w:date="2018-07-11T12:02:00Z"/>
        </w:rPr>
      </w:pPr>
    </w:p>
    <w:p w:rsidR="009E2FF6" w:rsidRDefault="009E2FF6" w:rsidP="009E2FF6">
      <w:pPr>
        <w:pStyle w:val="4"/>
        <w:rPr>
          <w:ins w:id="5343" w:author="SA R2 -1807910" w:date="2018-05-15T07:34:00Z"/>
        </w:rPr>
      </w:pPr>
      <w:ins w:id="5344" w:author="SA R2 -1807910" w:date="2018-05-15T07:34:00Z">
        <w:r>
          <w:t>–</w:t>
        </w:r>
        <w:r>
          <w:tab/>
        </w:r>
        <w:r>
          <w:rPr>
            <w:i/>
          </w:rPr>
          <w:t>Paging</w:t>
        </w:r>
      </w:ins>
    </w:p>
    <w:p w:rsidR="009E2FF6" w:rsidRDefault="009E2FF6" w:rsidP="009E2FF6">
      <w:pPr>
        <w:rPr>
          <w:ins w:id="5345" w:author="SA R2 -1807910" w:date="2018-05-15T07:34:00Z"/>
          <w:iCs/>
        </w:rPr>
      </w:pPr>
      <w:ins w:id="5346" w:author="SA R2 -1807910" w:date="2018-05-15T07:34:00Z">
        <w:r>
          <w:t xml:space="preserve">The </w:t>
        </w:r>
        <w:r>
          <w:rPr>
            <w:i/>
          </w:rPr>
          <w:t>Paging</w:t>
        </w:r>
        <w:r>
          <w:t xml:space="preserve"> message is used for the notification of one or more UEs.</w:t>
        </w:r>
      </w:ins>
    </w:p>
    <w:p w:rsidR="009E2FF6" w:rsidRDefault="009E2FF6" w:rsidP="009E2FF6">
      <w:pPr>
        <w:pStyle w:val="B1"/>
        <w:keepNext/>
        <w:keepLines/>
        <w:rPr>
          <w:ins w:id="5347" w:author="SA R2 -1807910" w:date="2018-05-15T07:34:00Z"/>
        </w:rPr>
      </w:pPr>
      <w:ins w:id="5348" w:author="SA R2 -1807910" w:date="2018-05-15T07:34:00Z">
        <w:r>
          <w:t>Signalling radio bearer: N/A</w:t>
        </w:r>
      </w:ins>
    </w:p>
    <w:p w:rsidR="009E2FF6" w:rsidRDefault="009E2FF6" w:rsidP="009E2FF6">
      <w:pPr>
        <w:pStyle w:val="B1"/>
        <w:keepNext/>
        <w:keepLines/>
        <w:rPr>
          <w:ins w:id="5349" w:author="SA R2 -1807910" w:date="2018-05-15T07:34:00Z"/>
        </w:rPr>
      </w:pPr>
      <w:ins w:id="5350" w:author="SA R2 -1807910" w:date="2018-05-15T07:34:00Z">
        <w:r>
          <w:t>RLC-SAP: TM</w:t>
        </w:r>
      </w:ins>
    </w:p>
    <w:p w:rsidR="009E2FF6" w:rsidRDefault="009E2FF6" w:rsidP="009E2FF6">
      <w:pPr>
        <w:pStyle w:val="B1"/>
        <w:keepNext/>
        <w:keepLines/>
        <w:rPr>
          <w:ins w:id="5351" w:author="SA R2 -1807910" w:date="2018-05-15T07:34:00Z"/>
        </w:rPr>
      </w:pPr>
      <w:ins w:id="5352" w:author="SA R2 -1807910" w:date="2018-05-15T07:34:00Z">
        <w:r>
          <w:t>Logical channel: PCCH</w:t>
        </w:r>
      </w:ins>
    </w:p>
    <w:p w:rsidR="009E2FF6" w:rsidRDefault="009E2FF6" w:rsidP="009E2FF6">
      <w:pPr>
        <w:pStyle w:val="B1"/>
        <w:keepNext/>
        <w:keepLines/>
        <w:rPr>
          <w:ins w:id="5353" w:author="SA R2 -1807910" w:date="2018-05-15T07:34:00Z"/>
        </w:rPr>
      </w:pPr>
      <w:ins w:id="5354" w:author="SA R2 -1807910" w:date="2018-05-15T07:34:00Z">
        <w:r>
          <w:t>Direction: Network to UE</w:t>
        </w:r>
      </w:ins>
    </w:p>
    <w:p w:rsidR="009E2FF6" w:rsidRPr="005A7DAE" w:rsidRDefault="009E2FF6" w:rsidP="009E2FF6">
      <w:pPr>
        <w:pStyle w:val="TH"/>
        <w:rPr>
          <w:ins w:id="5355" w:author="SA R2 -1807910" w:date="2018-05-15T07:34:00Z"/>
          <w:bCs/>
          <w:i/>
          <w:iCs/>
        </w:rPr>
      </w:pPr>
      <w:ins w:id="5356" w:author="SA R2 -1807910" w:date="2018-05-15T07:34:00Z">
        <w:r w:rsidRPr="005A7DAE">
          <w:rPr>
            <w:bCs/>
            <w:i/>
            <w:iCs/>
          </w:rPr>
          <w:t xml:space="preserve">Paging </w:t>
        </w:r>
        <w:r w:rsidRPr="005A7DAE">
          <w:rPr>
            <w:bCs/>
            <w:iCs/>
          </w:rPr>
          <w:t>message</w:t>
        </w:r>
      </w:ins>
    </w:p>
    <w:p w:rsidR="009E2FF6" w:rsidRDefault="009E2FF6" w:rsidP="009E2FF6">
      <w:pPr>
        <w:pStyle w:val="PL"/>
        <w:rPr>
          <w:ins w:id="5357" w:author="SA R2 -1807910" w:date="2018-05-15T07:34:00Z"/>
          <w:color w:val="808080"/>
        </w:rPr>
      </w:pPr>
      <w:ins w:id="5358" w:author="SA R2 -1807910" w:date="2018-05-15T07:34:00Z">
        <w:r>
          <w:rPr>
            <w:color w:val="808080"/>
          </w:rPr>
          <w:t>-- ASN1START</w:t>
        </w:r>
      </w:ins>
    </w:p>
    <w:p w:rsidR="009E2FF6" w:rsidRDefault="009E2FF6" w:rsidP="009E2FF6">
      <w:pPr>
        <w:pStyle w:val="PL"/>
        <w:rPr>
          <w:ins w:id="5359" w:author="SA R2 -1807910" w:date="2018-05-15T07:34:00Z"/>
          <w:color w:val="808080"/>
        </w:rPr>
      </w:pPr>
      <w:ins w:id="5360" w:author="SA R2 -1807910" w:date="2018-05-15T07:34:00Z">
        <w:r>
          <w:rPr>
            <w:color w:val="808080"/>
          </w:rPr>
          <w:t>-- TAG-PAGING-START</w:t>
        </w:r>
      </w:ins>
    </w:p>
    <w:p w:rsidR="009E2FF6" w:rsidRDefault="009E2FF6" w:rsidP="009E2FF6">
      <w:pPr>
        <w:pStyle w:val="PL"/>
        <w:rPr>
          <w:ins w:id="5361" w:author="SA R2 -1807910" w:date="2018-05-15T07:34:00Z"/>
        </w:rPr>
      </w:pPr>
    </w:p>
    <w:p w:rsidR="009E2FF6" w:rsidRDefault="009E2FF6" w:rsidP="009E2FF6">
      <w:pPr>
        <w:pStyle w:val="PL"/>
        <w:rPr>
          <w:ins w:id="5362" w:author="SA R2 -1807910" w:date="2018-05-15T07:34:00Z"/>
        </w:rPr>
      </w:pPr>
      <w:ins w:id="5363" w:author="SA R2 -1807910" w:date="2018-05-15T07:34:00Z">
        <w:r>
          <w:t xml:space="preserve">Paging ::= </w:t>
        </w:r>
        <w:r>
          <w:tab/>
        </w:r>
        <w:r>
          <w:tab/>
        </w:r>
        <w:r>
          <w:tab/>
        </w:r>
        <w:r>
          <w:tab/>
        </w:r>
        <w:r>
          <w:tab/>
        </w:r>
        <w:r>
          <w:tab/>
        </w:r>
        <w:r>
          <w:tab/>
        </w:r>
        <w:r>
          <w:rPr>
            <w:color w:val="993366"/>
          </w:rPr>
          <w:t>SEQUENCE</w:t>
        </w:r>
        <w:r>
          <w:t xml:space="preserve"> {</w:t>
        </w:r>
      </w:ins>
    </w:p>
    <w:p w:rsidR="009E2FF6" w:rsidRDefault="009E2FF6" w:rsidP="009E2FF6">
      <w:pPr>
        <w:pStyle w:val="PL"/>
        <w:rPr>
          <w:ins w:id="5364" w:author="SA R2 -1807910" w:date="2018-05-15T07:34:00Z"/>
          <w:color w:val="808080"/>
        </w:rPr>
      </w:pPr>
      <w:ins w:id="5365"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66"/>
        <w:r>
          <w:rPr>
            <w:color w:val="993366"/>
          </w:rPr>
          <w:t>OPTIONAL</w:t>
        </w:r>
      </w:ins>
      <w:commentRangeEnd w:id="5366"/>
      <w:r w:rsidR="00AB4891">
        <w:rPr>
          <w:rStyle w:val="a7"/>
          <w:rFonts w:ascii="Arial" w:eastAsia="Times New Roman" w:hAnsi="Arial"/>
          <w:noProof w:val="0"/>
          <w:lang w:eastAsia="ja-JP"/>
        </w:rPr>
        <w:commentReference w:id="5366"/>
      </w:r>
      <w:ins w:id="5367" w:author="SA R2 -1807910" w:date="2018-05-15T07:34:00Z">
        <w:r>
          <w:t xml:space="preserve">, </w:t>
        </w:r>
        <w:r>
          <w:rPr>
            <w:color w:val="808080"/>
          </w:rPr>
          <w:t>-- Need N</w:t>
        </w:r>
      </w:ins>
    </w:p>
    <w:p w:rsidR="009E2FF6" w:rsidDel="008B69D7" w:rsidRDefault="009E2FF6" w:rsidP="009E2FF6">
      <w:pPr>
        <w:pStyle w:val="PL"/>
        <w:rPr>
          <w:ins w:id="5368" w:author="SA R2 -1807910" w:date="2018-05-15T07:34:00Z"/>
          <w:del w:id="5369" w:author="Rapporteur ASN1 SA" w:date="2018-07-11T08:52:00Z"/>
          <w:color w:val="808080"/>
        </w:rPr>
      </w:pPr>
      <w:ins w:id="5370" w:author="SA R2 -1807910" w:date="2018-05-15T07:34:00Z">
        <w:del w:id="5371"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rsidR="009E2FF6" w:rsidDel="008B69D7" w:rsidRDefault="009E2FF6" w:rsidP="009E2FF6">
      <w:pPr>
        <w:pStyle w:val="PL"/>
        <w:rPr>
          <w:ins w:id="5372" w:author="SA R2 -1807910" w:date="2018-05-15T07:34:00Z"/>
          <w:del w:id="5373" w:author="Rapporteur ASN1 SA" w:date="2018-07-11T08:52:00Z"/>
          <w:color w:val="808080"/>
        </w:rPr>
      </w:pPr>
      <w:ins w:id="5374" w:author="SA R2 -1807910" w:date="2018-05-15T07:34:00Z">
        <w:del w:id="5375" w:author="Rapporteur ASN1 SA" w:date="2018-07-11T08:52:00Z">
          <w:r w:rsidDel="008B69D7">
            <w:rPr>
              <w:color w:val="808080"/>
            </w:rPr>
            <w:tab/>
            <w:delText>etwsAndC</w:delText>
          </w:r>
        </w:del>
      </w:ins>
      <w:ins w:id="5376" w:author="Huawei (Nathan)" w:date="2018-06-21T16:17:00Z">
        <w:del w:id="5377" w:author="Rapporteur ASN1 SA" w:date="2018-07-11T08:52:00Z">
          <w:r w:rsidDel="008B69D7">
            <w:rPr>
              <w:color w:val="808080"/>
            </w:rPr>
            <w:delText>MAS-</w:delText>
          </w:r>
        </w:del>
      </w:ins>
      <w:ins w:id="5378" w:author="SA R2 -1807910" w:date="2018-05-15T07:34:00Z">
        <w:del w:id="5379"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rsidR="009E2FF6" w:rsidDel="008B69D7" w:rsidRDefault="009E2FF6" w:rsidP="009E2FF6">
      <w:pPr>
        <w:pStyle w:val="PL"/>
        <w:rPr>
          <w:ins w:id="5380" w:author="SA R2 -1807910" w:date="2018-05-15T07:34:00Z"/>
          <w:del w:id="5381" w:author="Rapporteur ASN1 SA" w:date="2018-07-11T08:52:00Z"/>
          <w:color w:val="808080"/>
        </w:rPr>
      </w:pPr>
    </w:p>
    <w:p w:rsidR="009E2FF6" w:rsidRDefault="009E2FF6" w:rsidP="009E2FF6">
      <w:pPr>
        <w:pStyle w:val="PL"/>
        <w:rPr>
          <w:ins w:id="5382" w:author="SA R2 -1807910" w:date="2018-05-15T07:34:00Z"/>
        </w:rPr>
      </w:pPr>
      <w:ins w:id="5383"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5384" w:author="SA R2 -1807910" w:date="2018-05-15T07:34:00Z"/>
        </w:rPr>
      </w:pPr>
      <w:ins w:id="5385"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5386" w:author="SA R2 -1807910" w:date="2018-05-15T07:34:00Z"/>
        </w:rPr>
      </w:pPr>
      <w:ins w:id="5387" w:author="SA R2 -1807910" w:date="2018-05-15T07:34:00Z">
        <w:r>
          <w:t>}</w:t>
        </w:r>
      </w:ins>
    </w:p>
    <w:p w:rsidR="009E2FF6" w:rsidRDefault="009E2FF6" w:rsidP="009E2FF6">
      <w:pPr>
        <w:pStyle w:val="PL"/>
        <w:rPr>
          <w:ins w:id="5388" w:author="SA R2 -1807910" w:date="2018-05-15T07:34:00Z"/>
        </w:rPr>
      </w:pPr>
    </w:p>
    <w:p w:rsidR="009E2FF6" w:rsidRDefault="009E2FF6" w:rsidP="009E2FF6">
      <w:pPr>
        <w:pStyle w:val="PL"/>
        <w:rPr>
          <w:ins w:id="5389" w:author="SA R2 -1807910" w:date="2018-05-15T07:34:00Z"/>
        </w:rPr>
      </w:pPr>
      <w:ins w:id="5390" w:author="SA R2 -1807910" w:date="2018-05-15T07:34:00Z">
        <w:r>
          <w:t>PagingRecordList ::=</w:t>
        </w:r>
        <w:r>
          <w:tab/>
        </w:r>
        <w:r>
          <w:tab/>
        </w:r>
        <w:r>
          <w:tab/>
        </w:r>
        <w:r>
          <w:tab/>
        </w:r>
        <w:r>
          <w:rPr>
            <w:color w:val="993366"/>
          </w:rPr>
          <w:t>SEQUENCE</w:t>
        </w:r>
        <w:r>
          <w:t>(</w:t>
        </w:r>
        <w:r>
          <w:rPr>
            <w:color w:val="993366"/>
          </w:rPr>
          <w:t>SIZE</w:t>
        </w:r>
        <w:r>
          <w:t>(1..maxNrofPageRec)) OF PagingRecord</w:t>
        </w:r>
      </w:ins>
    </w:p>
    <w:p w:rsidR="009E2FF6" w:rsidRDefault="009E2FF6" w:rsidP="009E2FF6">
      <w:pPr>
        <w:pStyle w:val="PL"/>
        <w:rPr>
          <w:ins w:id="5391" w:author="SA R2 -1807910" w:date="2018-05-15T07:34:00Z"/>
        </w:rPr>
      </w:pPr>
    </w:p>
    <w:p w:rsidR="009E2FF6" w:rsidRDefault="009E2FF6" w:rsidP="009E2FF6">
      <w:pPr>
        <w:pStyle w:val="PL"/>
        <w:rPr>
          <w:ins w:id="5392" w:author="SA R2 -1807910" w:date="2018-05-15T07:34:00Z"/>
        </w:rPr>
      </w:pPr>
      <w:ins w:id="5393" w:author="SA R2 -1807910" w:date="2018-05-15T07:34:00Z">
        <w:r>
          <w:t>PagingRecord ::=</w:t>
        </w:r>
        <w:r>
          <w:tab/>
        </w:r>
        <w:r>
          <w:tab/>
        </w:r>
        <w:r>
          <w:tab/>
        </w:r>
        <w:r>
          <w:tab/>
        </w:r>
        <w:r>
          <w:tab/>
        </w:r>
        <w:r>
          <w:rPr>
            <w:color w:val="993366"/>
          </w:rPr>
          <w:t>SEQUENCE</w:t>
        </w:r>
        <w:r>
          <w:t>{</w:t>
        </w:r>
      </w:ins>
    </w:p>
    <w:p w:rsidR="009E2FF6" w:rsidRDefault="009E2FF6" w:rsidP="009E2FF6">
      <w:pPr>
        <w:pStyle w:val="PL"/>
        <w:rPr>
          <w:ins w:id="5394" w:author="SA R2-1807120" w:date="2018-06-04T16:16:00Z"/>
        </w:rPr>
      </w:pPr>
      <w:ins w:id="5395" w:author="SA R2 -1807910" w:date="2018-05-15T07:34:00Z">
        <w:r>
          <w:tab/>
          <w:t>ue-Identity</w:t>
        </w:r>
        <w:r>
          <w:tab/>
        </w:r>
        <w:r>
          <w:tab/>
        </w:r>
        <w:r>
          <w:tab/>
        </w:r>
        <w:r>
          <w:tab/>
        </w:r>
        <w:r>
          <w:tab/>
        </w:r>
        <w:r>
          <w:tab/>
        </w:r>
        <w:r>
          <w:tab/>
          <w:t>PagingUE-Identity,</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96"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rsidR="009E2FF6" w:rsidRDefault="009E2FF6" w:rsidP="009E2FF6">
      <w:pPr>
        <w:pStyle w:val="PL"/>
        <w:rPr>
          <w:ins w:id="5397" w:author="Huawei (Nathan)" w:date="2018-06-21T16:18:00Z"/>
        </w:rPr>
      </w:pPr>
      <w:ins w:id="5398" w:author="Huawei (Nathan)" w:date="2018-06-21T16:18:00Z">
        <w:r>
          <w:tab/>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99" w:author="SA R2 -1807910" w:date="2018-05-15T07:34:00Z"/>
          <w:del w:id="5400" w:author="Huawei (Nathan)" w:date="2018-06-21T16:18:00Z"/>
        </w:rPr>
      </w:pPr>
      <w:ins w:id="5401" w:author="SA R2 -1807910" w:date="2018-05-15T07:34:00Z">
        <w:del w:id="5402" w:author="Huawei (Nathan)" w:date="2018-06-21T16:18:00Z">
          <w:r>
            <w:tab/>
            <w:delText>...</w:delText>
          </w:r>
        </w:del>
      </w:ins>
    </w:p>
    <w:p w:rsidR="009E2FF6" w:rsidRDefault="009E2FF6" w:rsidP="009E2FF6">
      <w:pPr>
        <w:pStyle w:val="PL"/>
        <w:rPr>
          <w:ins w:id="5403" w:author="SA R2 -1807910" w:date="2018-05-15T07:34:00Z"/>
        </w:rPr>
      </w:pPr>
      <w:ins w:id="5404" w:author="SA R2 -1807910" w:date="2018-05-15T07:34:00Z">
        <w:r>
          <w:t>}</w:t>
        </w:r>
      </w:ins>
    </w:p>
    <w:p w:rsidR="009E2FF6" w:rsidRDefault="009E2FF6" w:rsidP="009E2FF6">
      <w:pPr>
        <w:pStyle w:val="PL"/>
        <w:rPr>
          <w:ins w:id="5405" w:author="SA R2 -1807910" w:date="2018-05-15T07:34:00Z"/>
        </w:rPr>
      </w:pPr>
    </w:p>
    <w:p w:rsidR="009E2FF6" w:rsidRDefault="009E2FF6" w:rsidP="009E2FF6">
      <w:pPr>
        <w:pStyle w:val="PL"/>
        <w:rPr>
          <w:ins w:id="5406" w:author="SA R2 -1807910" w:date="2018-05-15T07:34:00Z"/>
        </w:rPr>
      </w:pPr>
      <w:ins w:id="5407" w:author="SA R2 -1807910" w:date="2018-05-15T07:34:00Z">
        <w:r>
          <w:t>PagingUE-Identity ::=</w:t>
        </w:r>
        <w:r>
          <w:tab/>
        </w:r>
        <w:r>
          <w:tab/>
        </w:r>
        <w:r>
          <w:tab/>
        </w:r>
        <w:r>
          <w:tab/>
        </w:r>
        <w:r>
          <w:rPr>
            <w:color w:val="993366"/>
          </w:rPr>
          <w:t>CHOICE</w:t>
        </w:r>
        <w:r>
          <w:t>{</w:t>
        </w:r>
      </w:ins>
    </w:p>
    <w:p w:rsidR="009E2FF6" w:rsidRDefault="009E2FF6" w:rsidP="009E2FF6">
      <w:pPr>
        <w:pStyle w:val="PL"/>
        <w:rPr>
          <w:ins w:id="5408" w:author="SA R2 -1807910" w:date="2018-05-15T07:34:00Z"/>
        </w:rPr>
      </w:pPr>
      <w:ins w:id="5409" w:author="SA R2 -1807910" w:date="2018-05-15T07:34:00Z">
        <w:r>
          <w:tab/>
          <w:t>ng-5</w:t>
        </w:r>
      </w:ins>
      <w:ins w:id="5410" w:author="Huawei (Nathan)" w:date="2018-06-21T16:17:00Z">
        <w:r>
          <w:t>G</w:t>
        </w:r>
      </w:ins>
      <w:ins w:id="5411" w:author="SA R2 -1807910" w:date="2018-05-15T07:34:00Z">
        <w:del w:id="5412" w:author="Huawei (Nathan)" w:date="2018-06-21T16:17:00Z">
          <w:r>
            <w:delText>g</w:delText>
          </w:r>
        </w:del>
        <w:r>
          <w:t>-</w:t>
        </w:r>
      </w:ins>
      <w:ins w:id="5413" w:author="Huawei (Nathan)" w:date="2018-06-21T16:17:00Z">
        <w:r>
          <w:t>S</w:t>
        </w:r>
      </w:ins>
      <w:ins w:id="5414" w:author="SA R2 -1807910" w:date="2018-05-15T07:34:00Z">
        <w:del w:id="5415" w:author="Huawei (Nathan)" w:date="2018-06-21T16:17:00Z">
          <w:r>
            <w:delText>s</w:delText>
          </w:r>
        </w:del>
        <w:r>
          <w:t>-</w:t>
        </w:r>
      </w:ins>
      <w:ins w:id="5416" w:author="Huawei (Nathan)" w:date="2018-06-21T16:17:00Z">
        <w:r>
          <w:t>TMSI</w:t>
        </w:r>
      </w:ins>
      <w:ins w:id="5417" w:author="SA R2 -1807910" w:date="2018-05-15T07:34:00Z">
        <w:del w:id="5418" w:author="Huawei (Nathan)" w:date="2018-06-21T16:17:00Z">
          <w:r>
            <w:delText>tmsi</w:delText>
          </w:r>
        </w:del>
        <w:r>
          <w:tab/>
        </w:r>
        <w:r>
          <w:tab/>
        </w:r>
        <w:r>
          <w:tab/>
        </w:r>
        <w:r>
          <w:tab/>
        </w:r>
        <w:r>
          <w:tab/>
        </w:r>
        <w:r>
          <w:tab/>
          <w:t>NG-5G-S-TMSI,</w:t>
        </w:r>
      </w:ins>
    </w:p>
    <w:p w:rsidR="009E2FF6" w:rsidRDefault="009E2FF6" w:rsidP="009E2FF6">
      <w:pPr>
        <w:pStyle w:val="PL"/>
        <w:rPr>
          <w:ins w:id="5419" w:author="SA R2 -1807910" w:date="2018-05-15T07:34:00Z"/>
        </w:rPr>
      </w:pPr>
      <w:ins w:id="5420" w:author="SA R2 -1807910" w:date="2018-05-15T07:34:00Z">
        <w:r>
          <w:tab/>
          <w:t>i-</w:t>
        </w:r>
      </w:ins>
      <w:ins w:id="5421" w:author="Huawei (Nathan)" w:date="2018-06-21T16:17:00Z">
        <w:r>
          <w:t>RNTI</w:t>
        </w:r>
      </w:ins>
      <w:ins w:id="5422" w:author="SA R2 -1807910" w:date="2018-05-15T07:34:00Z">
        <w:del w:id="5423" w:author="Huawei (Nathan)" w:date="2018-06-21T16:17:00Z">
          <w:r>
            <w:delText>rnti</w:delText>
          </w:r>
        </w:del>
        <w:r>
          <w:tab/>
        </w:r>
        <w:r>
          <w:tab/>
        </w:r>
        <w:r>
          <w:tab/>
        </w:r>
        <w:r>
          <w:tab/>
        </w:r>
        <w:r>
          <w:tab/>
        </w:r>
        <w:r>
          <w:tab/>
        </w:r>
        <w:r>
          <w:tab/>
        </w:r>
        <w:r>
          <w:tab/>
          <w:t>I-RNTI-Value,</w:t>
        </w:r>
      </w:ins>
    </w:p>
    <w:p w:rsidR="009E2FF6" w:rsidRDefault="009E2FF6" w:rsidP="009E2FF6">
      <w:pPr>
        <w:pStyle w:val="PL"/>
        <w:rPr>
          <w:ins w:id="5424" w:author="SA R2 -1807910" w:date="2018-05-15T07:34:00Z"/>
        </w:rPr>
      </w:pPr>
      <w:ins w:id="5425" w:author="SA R2 -1807910" w:date="2018-05-15T07:34:00Z">
        <w:r>
          <w:tab/>
          <w:t>...</w:t>
        </w:r>
      </w:ins>
    </w:p>
    <w:p w:rsidR="009E2FF6" w:rsidRDefault="009E2FF6" w:rsidP="009E2FF6">
      <w:pPr>
        <w:pStyle w:val="PL"/>
        <w:rPr>
          <w:ins w:id="5426" w:author="SA R2 -1807910" w:date="2018-05-15T07:34:00Z"/>
        </w:rPr>
      </w:pPr>
      <w:ins w:id="5427" w:author="SA R2 -1807910" w:date="2018-05-15T07:34:00Z">
        <w:r>
          <w:t>}</w:t>
        </w:r>
      </w:ins>
    </w:p>
    <w:p w:rsidR="009E2FF6" w:rsidRDefault="009E2FF6" w:rsidP="009E2FF6">
      <w:pPr>
        <w:pStyle w:val="PL"/>
        <w:rPr>
          <w:ins w:id="5428" w:author="SA R2 -1807910" w:date="2018-05-15T07:34:00Z"/>
        </w:rPr>
      </w:pPr>
    </w:p>
    <w:p w:rsidR="009E2FF6" w:rsidRDefault="009E2FF6" w:rsidP="009E2FF6">
      <w:pPr>
        <w:pStyle w:val="PL"/>
        <w:rPr>
          <w:ins w:id="5429" w:author="SA R2 -1807910" w:date="2018-05-15T07:34:00Z"/>
          <w:color w:val="808080"/>
        </w:rPr>
      </w:pPr>
      <w:ins w:id="5430" w:author="SA R2 -1807910" w:date="2018-05-15T07:34:00Z">
        <w:r>
          <w:rPr>
            <w:color w:val="808080"/>
          </w:rPr>
          <w:t>-- TAG-PAGING-STOP</w:t>
        </w:r>
      </w:ins>
    </w:p>
    <w:p w:rsidR="009E2FF6" w:rsidRDefault="009E2FF6" w:rsidP="009E2FF6">
      <w:pPr>
        <w:pStyle w:val="PL"/>
        <w:rPr>
          <w:ins w:id="5431" w:author="SA R2 -1807910" w:date="2018-05-15T07:34:00Z"/>
          <w:color w:val="808080"/>
        </w:rPr>
      </w:pPr>
      <w:ins w:id="5432" w:author="SA R2 -1807910" w:date="2018-05-15T07:34:00Z">
        <w:r>
          <w:rPr>
            <w:color w:val="808080"/>
          </w:rPr>
          <w:t>-- ASN1STOP</w:t>
        </w:r>
      </w:ins>
    </w:p>
    <w:p w:rsidR="009E2FF6" w:rsidRDefault="009E2FF6" w:rsidP="009E2FF6">
      <w:pPr>
        <w:rPr>
          <w:ins w:id="5433" w:author="SA R2 -1807910" w:date="2018-05-15T07:36:00Z"/>
        </w:rPr>
      </w:pPr>
    </w:p>
    <w:p w:rsidR="009E2FF6" w:rsidRDefault="009E2FF6" w:rsidP="009E2FF6">
      <w:pPr>
        <w:pStyle w:val="EditorsNote"/>
        <w:rPr>
          <w:ins w:id="5434" w:author="SA R2 -1807910" w:date="2018-05-15T07:36:00Z"/>
          <w:del w:id="5435" w:author="Rapporteur ASN1 SA" w:date="2018-06-28T14:00:00Z"/>
        </w:rPr>
      </w:pPr>
      <w:commentRangeStart w:id="5436"/>
      <w:ins w:id="5437" w:author="SA R2 -1807910" w:date="2018-05-15T07:36:00Z">
        <w:del w:id="5438" w:author="Rapporteur ASN1 SA" w:date="2018-06-28T14:00:00Z">
          <w:r>
            <w:delText xml:space="preserve">Editor’s Note: FFS Whether truncated UE ID could optionally be used in the case of </w:delText>
          </w:r>
          <w:r w:rsidR="005F5304" w:rsidRPr="005F5304">
            <w:rPr>
              <w:rPrChange w:id="5439" w:author="R2-1810924 SA" w:date="2018-07-11T12:03:00Z">
                <w:rPr>
                  <w:lang w:val="sv-SE"/>
                </w:rPr>
              </w:rPrChange>
            </w:rPr>
            <w:delText>Paging message on</w:delText>
          </w:r>
          <w:r>
            <w:delText>FR2</w:delText>
          </w:r>
          <w:r w:rsidR="005F5304" w:rsidRPr="005F5304">
            <w:rPr>
              <w:rPrChange w:id="5440" w:author="R2-1810924 SA" w:date="2018-07-11T12:03:00Z">
                <w:rPr>
                  <w:lang w:val="sv-SE"/>
                </w:rPr>
              </w:rPrChange>
            </w:rPr>
            <w:delText>.</w:delText>
          </w:r>
        </w:del>
      </w:ins>
      <w:commentRangeEnd w:id="5436"/>
      <w:del w:id="5441" w:author="Rapporteur ASN1 SA" w:date="2018-06-28T14:00:00Z">
        <w:r>
          <w:rPr>
            <w:rStyle w:val="a7"/>
            <w:rFonts w:ascii="Arial" w:hAnsi="Arial"/>
          </w:rPr>
          <w:commentReference w:id="5436"/>
        </w:r>
      </w:del>
    </w:p>
    <w:p w:rsidR="009E2FF6" w:rsidRDefault="009E2FF6" w:rsidP="009E2FF6">
      <w:pPr>
        <w:pStyle w:val="EditorsNote"/>
        <w:rPr>
          <w:ins w:id="5442" w:author="SA R2 -1807910" w:date="2018-05-15T07:36:00Z"/>
          <w:rFonts w:eastAsia="MS Mincho"/>
        </w:rPr>
      </w:pPr>
      <w:commentRangeStart w:id="5443"/>
      <w:ins w:id="5444" w:author="SA R2 -1807910" w:date="2018-05-15T07:36:00Z">
        <w:del w:id="5445"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43"/>
      <w:del w:id="5446" w:author="Rapporteur ASN1 SA" w:date="2018-07-09T14:47:00Z">
        <w:r w:rsidDel="00304B6D">
          <w:rPr>
            <w:rStyle w:val="a7"/>
            <w:rFonts w:ascii="Arial" w:hAnsi="Arial"/>
          </w:rPr>
          <w:commentReference w:id="5443"/>
        </w:r>
      </w:del>
    </w:p>
    <w:p w:rsidR="009E2FF6" w:rsidRDefault="009E2FF6" w:rsidP="009E2FF6">
      <w:pPr>
        <w:rPr>
          <w:ins w:id="5447"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5448">
          <w:tblGrid>
            <w:gridCol w:w="14173"/>
          </w:tblGrid>
        </w:tblGridChange>
      </w:tblGrid>
      <w:tr w:rsidR="009E2FF6" w:rsidTr="00A953DB">
        <w:trPr>
          <w:ins w:id="544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5450" w:author="SA R2 -1807910" w:date="2018-05-24T08:58:00Z"/>
                <w:szCs w:val="22"/>
              </w:rPr>
            </w:pPr>
            <w:ins w:id="5451" w:author="SA R2 -1807910" w:date="2018-05-24T08:59:00Z">
              <w:r>
                <w:rPr>
                  <w:i/>
                  <w:noProof/>
                  <w:lang w:eastAsia="en-GB"/>
                </w:rPr>
                <w:t>Paging</w:t>
              </w:r>
              <w:r>
                <w:rPr>
                  <w:iCs/>
                  <w:noProof/>
                  <w:lang w:eastAsia="en-GB"/>
                </w:rPr>
                <w:t xml:space="preserve"> field descriptions</w:t>
              </w:r>
            </w:ins>
          </w:p>
        </w:tc>
      </w:tr>
      <w:tr w:rsidR="009E2FF6" w:rsidTr="00A953DB">
        <w:trPr>
          <w:ins w:id="545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spacing w:after="0"/>
              <w:rPr>
                <w:ins w:id="5453" w:author="SA R2-1807120" w:date="2018-06-04T16:18:00Z"/>
                <w:rFonts w:ascii="Arial" w:hAnsi="Arial"/>
                <w:b/>
                <w:bCs/>
                <w:i/>
                <w:noProof/>
                <w:sz w:val="18"/>
                <w:lang w:eastAsia="en-GB"/>
              </w:rPr>
            </w:pPr>
            <w:ins w:id="5454" w:author="SA R2-1807120" w:date="2018-06-04T16:18:00Z">
              <w:r>
                <w:rPr>
                  <w:rFonts w:ascii="Arial" w:hAnsi="Arial"/>
                  <w:b/>
                  <w:bCs/>
                  <w:i/>
                  <w:noProof/>
                  <w:sz w:val="18"/>
                  <w:lang w:eastAsia="en-GB"/>
                </w:rPr>
                <w:t>accessType</w:t>
              </w:r>
            </w:ins>
          </w:p>
          <w:p w:rsidR="009E2FF6" w:rsidRDefault="009E2FF6" w:rsidP="00A953DB">
            <w:pPr>
              <w:pStyle w:val="TAL"/>
              <w:rPr>
                <w:ins w:id="5455" w:author="SA R2-1807120" w:date="2018-06-04T16:18:00Z"/>
                <w:b/>
                <w:bCs/>
                <w:i/>
                <w:noProof/>
                <w:lang w:eastAsia="en-GB"/>
              </w:rPr>
            </w:pPr>
            <w:ins w:id="5456" w:author="SA R2-1807120" w:date="2018-06-04T16:18:00Z">
              <w:r>
                <w:rPr>
                  <w:lang w:eastAsia="en-GB"/>
                </w:rPr>
                <w:t>It indicates whether Paging is originated due to the PDU sessions from the non-3GPP access.</w:t>
              </w:r>
            </w:ins>
          </w:p>
        </w:tc>
      </w:tr>
      <w:tr w:rsidR="009E2FF6" w:rsidDel="008F0984"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8" w:author="SA R2 -1807910" w:date="2018-05-24T08:58:00Z"/>
          <w:del w:id="545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9E2FF6" w:rsidDel="008F3760" w:rsidRDefault="009E2FF6" w:rsidP="00A953DB">
            <w:pPr>
              <w:pStyle w:val="TAL"/>
              <w:rPr>
                <w:ins w:id="5461" w:author="SA R2 -1807910" w:date="2018-05-24T08:58:00Z"/>
                <w:del w:id="5462" w:author="Rapporteur ASN1 SA" w:date="2018-07-11T08:55:00Z"/>
                <w:b/>
                <w:bCs/>
                <w:i/>
                <w:noProof/>
                <w:lang w:eastAsia="en-GB"/>
              </w:rPr>
            </w:pPr>
            <w:ins w:id="5463" w:author="SA R2 -1807910" w:date="2018-05-24T08:58:00Z">
              <w:del w:id="5464" w:author="Rapporteur ASN1 SA" w:date="2018-07-11T08:55:00Z">
                <w:r w:rsidDel="008F3760">
                  <w:rPr>
                    <w:b/>
                    <w:bCs/>
                    <w:i/>
                    <w:noProof/>
                    <w:lang w:eastAsia="en-GB"/>
                  </w:rPr>
                  <w:delText>systemInfoModification</w:delText>
                </w:r>
              </w:del>
            </w:ins>
          </w:p>
          <w:p w:rsidR="009E2FF6" w:rsidDel="008F0984" w:rsidRDefault="009E2FF6" w:rsidP="00A953DB">
            <w:pPr>
              <w:pStyle w:val="TAL"/>
              <w:rPr>
                <w:ins w:id="5465" w:author="SA R2 -1807910" w:date="2018-05-24T08:58:00Z"/>
                <w:del w:id="5466" w:author="Rapporteur ASN1 SA" w:date="2018-07-11T16:12:00Z"/>
                <w:szCs w:val="22"/>
                <w:lang w:val="en-US"/>
              </w:rPr>
            </w:pPr>
            <w:ins w:id="5467" w:author="SA R2 -1807910" w:date="2018-05-24T08:58:00Z">
              <w:del w:id="5468" w:author="Rapporteur ASN1 SA" w:date="2018-07-11T08:55:00Z">
                <w:r w:rsidDel="008F3760">
                  <w:rPr>
                    <w:lang w:eastAsia="en-GB"/>
                  </w:rPr>
                  <w:delText xml:space="preserve">If present: indication of a BCCH modification other than </w:delText>
                </w:r>
              </w:del>
              <w:commentRangeStart w:id="5469"/>
              <w:del w:id="5470" w:author="Rapporteur ASN1 SA" w:date="2018-06-28T14:04:00Z">
                <w:r>
                  <w:rPr>
                    <w:lang w:eastAsia="en-GB"/>
                  </w:rPr>
                  <w:delText>[FFS]</w:delText>
                </w:r>
              </w:del>
            </w:ins>
            <w:commentRangeEnd w:id="5469"/>
            <w:del w:id="5471" w:author="Rapporteur ASN1 SA" w:date="2018-07-11T08:55:00Z">
              <w:r w:rsidDel="008F3760">
                <w:rPr>
                  <w:rStyle w:val="a7"/>
                </w:rPr>
                <w:commentReference w:id="5469"/>
              </w:r>
            </w:del>
            <w:ins w:id="5472" w:author="SA R2 -1807910" w:date="2018-05-24T08:58:00Z">
              <w:del w:id="5473" w:author="Rapporteur ASN1 SA" w:date="2018-07-11T08:55:00Z">
                <w:r w:rsidDel="008F3760">
                  <w:rPr>
                    <w:lang w:eastAsia="en-GB"/>
                  </w:rPr>
                  <w:delText>.</w:delText>
                </w:r>
              </w:del>
            </w:ins>
          </w:p>
        </w:tc>
      </w:tr>
      <w:tr w:rsidR="009E2FF6" w:rsidDel="008F0984"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7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75" w:author="SA R2 -1807910" w:date="2018-05-24T08:58:00Z"/>
          <w:del w:id="547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7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9E2FF6" w:rsidDel="008F3760" w:rsidRDefault="009E2FF6" w:rsidP="00A953DB">
            <w:pPr>
              <w:pStyle w:val="TAL"/>
              <w:rPr>
                <w:ins w:id="5478" w:author="SA R2 -1807910" w:date="2018-05-24T08:58:00Z"/>
                <w:del w:id="5479" w:author="Rapporteur ASN1 SA" w:date="2018-07-11T08:55:00Z"/>
                <w:b/>
                <w:bCs/>
                <w:i/>
                <w:noProof/>
                <w:lang w:eastAsia="en-GB"/>
              </w:rPr>
            </w:pPr>
            <w:ins w:id="5480" w:author="SA R2 -1807910" w:date="2018-05-24T08:58:00Z">
              <w:del w:id="5481" w:author="Rapporteur ASN1 SA" w:date="2018-07-11T08:55:00Z">
                <w:r w:rsidDel="008F3760">
                  <w:rPr>
                    <w:b/>
                    <w:bCs/>
                    <w:i/>
                    <w:noProof/>
                    <w:lang w:eastAsia="en-GB"/>
                  </w:rPr>
                  <w:delText>etwsAndCmasIndication</w:delText>
                </w:r>
              </w:del>
            </w:ins>
          </w:p>
          <w:p w:rsidR="009E2FF6" w:rsidDel="008F0984" w:rsidRDefault="009E2FF6" w:rsidP="00A953DB">
            <w:pPr>
              <w:pStyle w:val="TAL"/>
              <w:rPr>
                <w:ins w:id="5482" w:author="SA R2 -1807910" w:date="2018-05-24T08:58:00Z"/>
                <w:del w:id="5483" w:author="Rapporteur ASN1 SA" w:date="2018-07-11T16:12:00Z"/>
                <w:szCs w:val="22"/>
                <w:lang w:val="en-US"/>
              </w:rPr>
            </w:pPr>
            <w:ins w:id="5484" w:author="SA R2 -1807910" w:date="2018-05-24T08:58:00Z">
              <w:del w:id="5485" w:author="Rapporteur ASN1 SA" w:date="2018-07-11T08:55:00Z">
                <w:r w:rsidDel="008F3760">
                  <w:rPr>
                    <w:lang w:eastAsia="en-GB"/>
                  </w:rPr>
                  <w:delText>If present: indication of an ETWS primary notification and/or an ETWS secondary notification and/or a CMAS notification.</w:delText>
                </w:r>
              </w:del>
            </w:ins>
          </w:p>
        </w:tc>
      </w:tr>
    </w:tbl>
    <w:p w:rsidR="00000000" w:rsidRDefault="00055FD6">
      <w:pPr>
        <w:rPr>
          <w:ins w:id="5486" w:author="SA R2 -1807910" w:date="2018-05-15T07:35:00Z"/>
        </w:rPr>
        <w:pPrChange w:id="5487" w:author="SA R2 -1807910" w:date="2018-05-15T07:36:00Z">
          <w:pPr>
            <w:pStyle w:val="4"/>
          </w:pPr>
        </w:pPrChange>
      </w:pPr>
    </w:p>
    <w:p w:rsidR="009E2FF6" w:rsidRDefault="009E2FF6" w:rsidP="009E2FF6">
      <w:pPr>
        <w:pStyle w:val="4"/>
        <w:rPr>
          <w:ins w:id="5488" w:author="SA R2 -1807910" w:date="2018-05-15T07:40:00Z"/>
        </w:rPr>
      </w:pPr>
      <w:ins w:id="5489" w:author="SA R2 -1807910" w:date="2018-05-15T07:40:00Z">
        <w:r>
          <w:t>–</w:t>
        </w:r>
        <w:r>
          <w:tab/>
        </w:r>
        <w:r>
          <w:rPr>
            <w:i/>
            <w:noProof/>
          </w:rPr>
          <w:t>RRCReestablishment</w:t>
        </w:r>
      </w:ins>
    </w:p>
    <w:p w:rsidR="009E2FF6" w:rsidRDefault="009E2FF6" w:rsidP="009E2FF6">
      <w:pPr>
        <w:rPr>
          <w:ins w:id="5490" w:author="SA R2 -1807910" w:date="2018-05-15T07:40:00Z"/>
        </w:rPr>
      </w:pPr>
      <w:ins w:id="5491" w:author="SA R2 -1807910" w:date="2018-05-15T07:40:00Z">
        <w:r>
          <w:t xml:space="preserve">The </w:t>
        </w:r>
        <w:r>
          <w:rPr>
            <w:i/>
            <w:noProof/>
          </w:rPr>
          <w:t>RRCReestablishment</w:t>
        </w:r>
        <w:r>
          <w:t xml:space="preserve"> message is used to re-establish SRB1.</w:t>
        </w:r>
      </w:ins>
    </w:p>
    <w:p w:rsidR="009E2FF6" w:rsidRDefault="009E2FF6" w:rsidP="009E2FF6">
      <w:pPr>
        <w:pStyle w:val="B1"/>
        <w:keepNext/>
        <w:keepLines/>
        <w:rPr>
          <w:ins w:id="5492" w:author="SA R2 -1807910" w:date="2018-05-15T07:40:00Z"/>
        </w:rPr>
      </w:pPr>
      <w:ins w:id="5493" w:author="SA R2 -1807910" w:date="2018-05-15T07:40:00Z">
        <w:r>
          <w:t>Signalling radio bearer: SRB</w:t>
        </w:r>
        <w:r w:rsidR="005F5304" w:rsidRPr="005F5304">
          <w:rPr>
            <w:rPrChange w:id="5494" w:author="R2-1810924 SA" w:date="2018-07-11T12:03:00Z">
              <w:rPr>
                <w:lang w:val="sv-SE"/>
              </w:rPr>
            </w:rPrChange>
          </w:rPr>
          <w:t>1</w:t>
        </w:r>
      </w:ins>
    </w:p>
    <w:p w:rsidR="009E2FF6" w:rsidRDefault="009E2FF6" w:rsidP="009E2FF6">
      <w:pPr>
        <w:pStyle w:val="B1"/>
        <w:keepNext/>
        <w:keepLines/>
        <w:rPr>
          <w:ins w:id="5495" w:author="SA R2 -1807910" w:date="2018-05-15T07:40:00Z"/>
        </w:rPr>
      </w:pPr>
      <w:ins w:id="5496" w:author="SA R2 -1807910" w:date="2018-05-15T07:40:00Z">
        <w:r>
          <w:t xml:space="preserve">RLC-SAP: </w:t>
        </w:r>
        <w:r w:rsidR="005F5304" w:rsidRPr="005F5304">
          <w:rPr>
            <w:rPrChange w:id="5497" w:author="R2-1810924 SA" w:date="2018-07-11T12:03:00Z">
              <w:rPr>
                <w:lang w:val="sv-SE"/>
              </w:rPr>
            </w:rPrChange>
          </w:rPr>
          <w:t>AM</w:t>
        </w:r>
      </w:ins>
    </w:p>
    <w:p w:rsidR="009E2FF6" w:rsidRDefault="009E2FF6" w:rsidP="009E2FF6">
      <w:pPr>
        <w:pStyle w:val="B1"/>
        <w:keepNext/>
        <w:keepLines/>
        <w:rPr>
          <w:ins w:id="5498" w:author="SA R2 -1807910" w:date="2018-05-15T07:40:00Z"/>
        </w:rPr>
      </w:pPr>
      <w:ins w:id="5499" w:author="SA R2 -1807910" w:date="2018-05-15T07:40:00Z">
        <w:r>
          <w:t xml:space="preserve">Logical channel: </w:t>
        </w:r>
        <w:r w:rsidR="005F5304" w:rsidRPr="005F5304">
          <w:rPr>
            <w:rPrChange w:id="5500" w:author="R2-1810924 SA" w:date="2018-07-11T12:03:00Z">
              <w:rPr>
                <w:lang w:val="sv-SE"/>
              </w:rPr>
            </w:rPrChange>
          </w:rPr>
          <w:t>D</w:t>
        </w:r>
        <w:r>
          <w:t>CCH</w:t>
        </w:r>
      </w:ins>
    </w:p>
    <w:p w:rsidR="009E2FF6" w:rsidRDefault="009E2FF6" w:rsidP="009E2FF6">
      <w:pPr>
        <w:pStyle w:val="B1"/>
        <w:keepNext/>
        <w:keepLines/>
        <w:rPr>
          <w:ins w:id="5501" w:author="SA R2 -1807910" w:date="2018-05-15T07:40:00Z"/>
        </w:rPr>
      </w:pPr>
      <w:ins w:id="5502" w:author="SA R2 -1807910" w:date="2018-05-15T07:40:00Z">
        <w:r>
          <w:t>Direction: Network to UE</w:t>
        </w:r>
      </w:ins>
    </w:p>
    <w:p w:rsidR="009E2FF6" w:rsidRDefault="009E2FF6" w:rsidP="009E2FF6">
      <w:pPr>
        <w:pStyle w:val="TH"/>
        <w:rPr>
          <w:ins w:id="5503" w:author="SA R2 -1807910" w:date="2018-05-15T07:40:00Z"/>
          <w:bCs/>
          <w:i/>
          <w:iCs/>
        </w:rPr>
      </w:pPr>
      <w:ins w:id="5504" w:author="SA R2 -1807910" w:date="2018-05-15T07:40:00Z">
        <w:r>
          <w:rPr>
            <w:bCs/>
            <w:i/>
            <w:iCs/>
            <w:noProof/>
          </w:rPr>
          <w:t>RRCReestablishment message</w:t>
        </w:r>
      </w:ins>
    </w:p>
    <w:p w:rsidR="009E2FF6" w:rsidRDefault="009E2FF6" w:rsidP="009E2FF6">
      <w:pPr>
        <w:pStyle w:val="PL"/>
        <w:rPr>
          <w:ins w:id="5505" w:author="SA R2 -1807910" w:date="2018-05-15T07:40:00Z"/>
        </w:rPr>
      </w:pPr>
      <w:ins w:id="5506" w:author="SA R2 -1807910" w:date="2018-05-15T07:40:00Z">
        <w:r>
          <w:t>-- ASN1START</w:t>
        </w:r>
      </w:ins>
    </w:p>
    <w:p w:rsidR="009E2FF6" w:rsidRDefault="009E2FF6" w:rsidP="009E2FF6">
      <w:pPr>
        <w:pStyle w:val="PL"/>
        <w:rPr>
          <w:ins w:id="5507" w:author="SA R2 -1807910" w:date="2018-05-15T07:40:00Z"/>
        </w:rPr>
      </w:pPr>
      <w:ins w:id="5508" w:author="SA R2 -1807910" w:date="2018-05-15T07:40:00Z">
        <w:r>
          <w:t>-- TAG-RRCREESTABLISHMENT-START</w:t>
        </w:r>
      </w:ins>
    </w:p>
    <w:p w:rsidR="009E2FF6" w:rsidRDefault="009E2FF6" w:rsidP="009E2FF6">
      <w:pPr>
        <w:pStyle w:val="PL"/>
        <w:rPr>
          <w:ins w:id="5509" w:author="SA R2 -1807910" w:date="2018-05-15T07:40:00Z"/>
        </w:rPr>
      </w:pPr>
    </w:p>
    <w:p w:rsidR="009E2FF6" w:rsidRDefault="009E2FF6" w:rsidP="009E2FF6">
      <w:pPr>
        <w:pStyle w:val="PL"/>
        <w:rPr>
          <w:ins w:id="5510" w:author="SA R2 -1807910" w:date="2018-05-15T07:40:00Z"/>
        </w:rPr>
      </w:pPr>
      <w:ins w:id="5511" w:author="SA R2 -1807910" w:date="2018-05-15T07:40:00Z">
        <w:r>
          <w:t>RRCReestablishment ::=</w:t>
        </w:r>
        <w:r>
          <w:tab/>
          <w:t>SEQUENCE {</w:t>
        </w:r>
      </w:ins>
    </w:p>
    <w:p w:rsidR="009E2FF6" w:rsidRDefault="009E2FF6" w:rsidP="009E2FF6">
      <w:pPr>
        <w:pStyle w:val="PL"/>
        <w:rPr>
          <w:ins w:id="5512" w:author="SA R2 -1807910" w:date="2018-05-15T07:40:00Z"/>
        </w:rPr>
      </w:pPr>
      <w:ins w:id="5513" w:author="SA R2 -1807910" w:date="2018-05-15T07:40:00Z">
        <w:r>
          <w:tab/>
          <w:t>rrc-TransactionIdentifier</w:t>
        </w:r>
        <w:r>
          <w:tab/>
        </w:r>
        <w:r>
          <w:tab/>
        </w:r>
        <w:r>
          <w:tab/>
          <w:t>RRC-TransactionIdentifier,</w:t>
        </w:r>
      </w:ins>
    </w:p>
    <w:p w:rsidR="009E2FF6" w:rsidRDefault="009E2FF6" w:rsidP="009E2FF6">
      <w:pPr>
        <w:pStyle w:val="PL"/>
        <w:rPr>
          <w:ins w:id="5514" w:author="SA R2 -1807910" w:date="2018-05-15T07:40:00Z"/>
        </w:rPr>
      </w:pPr>
      <w:ins w:id="5515" w:author="SA R2 -1807910" w:date="2018-05-15T07:40:00Z">
        <w:r>
          <w:tab/>
          <w:t>criticalExtensions</w:t>
        </w:r>
        <w:r>
          <w:tab/>
        </w:r>
        <w:r>
          <w:tab/>
        </w:r>
        <w:r>
          <w:tab/>
        </w:r>
        <w:r>
          <w:tab/>
        </w:r>
        <w:r>
          <w:tab/>
          <w:t>CHOICE {</w:t>
        </w:r>
      </w:ins>
    </w:p>
    <w:p w:rsidR="009E2FF6" w:rsidRDefault="009E2FF6" w:rsidP="009E2FF6">
      <w:pPr>
        <w:pStyle w:val="PL"/>
        <w:rPr>
          <w:ins w:id="5516" w:author="SA R2 -1807910" w:date="2018-05-15T07:40:00Z"/>
        </w:rPr>
      </w:pPr>
      <w:ins w:id="5517" w:author="SA R2 -1807910" w:date="2018-05-15T07:40:00Z">
        <w:r>
          <w:tab/>
        </w:r>
        <w:r>
          <w:tab/>
          <w:t>c1</w:t>
        </w:r>
        <w:r>
          <w:tab/>
        </w:r>
        <w:r>
          <w:tab/>
        </w:r>
        <w:r>
          <w:tab/>
        </w:r>
        <w:r>
          <w:tab/>
        </w:r>
        <w:r>
          <w:tab/>
        </w:r>
        <w:r>
          <w:tab/>
        </w:r>
        <w:r>
          <w:tab/>
        </w:r>
        <w:r>
          <w:tab/>
        </w:r>
        <w:r>
          <w:tab/>
          <w:t>CHOICE{</w:t>
        </w:r>
      </w:ins>
    </w:p>
    <w:p w:rsidR="009E2FF6" w:rsidRDefault="009E2FF6" w:rsidP="009E2FF6">
      <w:pPr>
        <w:pStyle w:val="PL"/>
        <w:rPr>
          <w:ins w:id="5518" w:author="SA R2 -1807910" w:date="2018-05-15T07:40:00Z"/>
        </w:rPr>
      </w:pPr>
      <w:ins w:id="5519" w:author="SA R2 -1807910" w:date="2018-05-15T07:40:00Z">
        <w:r>
          <w:tab/>
        </w:r>
        <w:r>
          <w:tab/>
        </w:r>
        <w:r>
          <w:tab/>
          <w:t>rrcReestablishment</w:t>
        </w:r>
        <w:r>
          <w:tab/>
        </w:r>
        <w:r>
          <w:tab/>
          <w:t>RRCReestablishment-IEs,</w:t>
        </w:r>
      </w:ins>
    </w:p>
    <w:p w:rsidR="009E2FF6" w:rsidRPr="005A7DAE" w:rsidRDefault="009E2FF6" w:rsidP="009E2FF6">
      <w:pPr>
        <w:pStyle w:val="PL"/>
        <w:rPr>
          <w:ins w:id="5520" w:author="SA R2 -1807910" w:date="2018-05-15T07:40:00Z"/>
          <w:lang w:val="sv-SE"/>
          <w:rPrChange w:id="5521" w:author="R2-1810924 SA" w:date="2018-07-11T12:03:00Z">
            <w:rPr>
              <w:ins w:id="5522" w:author="SA R2 -1807910" w:date="2018-05-15T07:40:00Z"/>
            </w:rPr>
          </w:rPrChange>
        </w:rPr>
      </w:pPr>
      <w:ins w:id="5523" w:author="SA R2 -1807910" w:date="2018-05-15T07:40:00Z">
        <w:r>
          <w:tab/>
        </w:r>
        <w:r>
          <w:tab/>
        </w:r>
        <w:r>
          <w:tab/>
        </w:r>
        <w:r w:rsidR="005F5304" w:rsidRPr="005F5304">
          <w:rPr>
            <w:lang w:val="sv-SE"/>
            <w:rPrChange w:id="5524" w:author="R2-1810924 SA" w:date="2018-07-11T12:03:00Z">
              <w:rPr/>
            </w:rPrChange>
          </w:rPr>
          <w:t>spare3 NULL, spare2 NULL, spare1</w:t>
        </w:r>
        <w:r w:rsidR="005F5304" w:rsidRPr="005F5304">
          <w:rPr>
            <w:lang w:val="sv-SE"/>
            <w:rPrChange w:id="5525" w:author="R2-1810924 SA" w:date="2018-07-11T12:03:00Z">
              <w:rPr/>
            </w:rPrChange>
          </w:rPr>
          <w:tab/>
          <w:t>NULL</w:t>
        </w:r>
      </w:ins>
    </w:p>
    <w:p w:rsidR="009E2FF6" w:rsidRDefault="005F5304" w:rsidP="009E2FF6">
      <w:pPr>
        <w:pStyle w:val="PL"/>
        <w:rPr>
          <w:ins w:id="5526" w:author="SA R2 -1807910" w:date="2018-05-15T07:40:00Z"/>
        </w:rPr>
      </w:pPr>
      <w:ins w:id="5527" w:author="SA R2 -1807910" w:date="2018-05-15T07:40:00Z">
        <w:r w:rsidRPr="005F5304">
          <w:rPr>
            <w:lang w:val="sv-SE"/>
            <w:rPrChange w:id="5528" w:author="R2-1810924 SA" w:date="2018-07-11T12:03:00Z">
              <w:rPr/>
            </w:rPrChange>
          </w:rPr>
          <w:tab/>
        </w:r>
        <w:r w:rsidRPr="005F5304">
          <w:rPr>
            <w:lang w:val="sv-SE"/>
            <w:rPrChange w:id="5529" w:author="R2-1810924 SA" w:date="2018-07-11T12:03:00Z">
              <w:rPr/>
            </w:rPrChange>
          </w:rPr>
          <w:tab/>
        </w:r>
        <w:r w:rsidR="009E2FF6">
          <w:t>},</w:t>
        </w:r>
      </w:ins>
    </w:p>
    <w:p w:rsidR="009E2FF6" w:rsidRDefault="009E2FF6" w:rsidP="009E2FF6">
      <w:pPr>
        <w:pStyle w:val="PL"/>
        <w:rPr>
          <w:ins w:id="5530" w:author="SA R2 -1807910" w:date="2018-05-15T07:40:00Z"/>
        </w:rPr>
      </w:pPr>
      <w:ins w:id="5531" w:author="SA R2 -1807910" w:date="2018-05-15T07:40:00Z">
        <w:r>
          <w:tab/>
        </w:r>
        <w:r>
          <w:tab/>
          <w:t>criticalExtensionsFuture</w:t>
        </w:r>
        <w:r>
          <w:tab/>
        </w:r>
        <w:r>
          <w:tab/>
        </w:r>
        <w:r>
          <w:tab/>
          <w:t>SEQUENCE {}</w:t>
        </w:r>
      </w:ins>
    </w:p>
    <w:p w:rsidR="009E2FF6" w:rsidRDefault="009E2FF6" w:rsidP="009E2FF6">
      <w:pPr>
        <w:pStyle w:val="PL"/>
        <w:rPr>
          <w:ins w:id="5532" w:author="SA R2 -1807910" w:date="2018-05-15T07:40:00Z"/>
        </w:rPr>
      </w:pPr>
      <w:ins w:id="5533" w:author="SA R2 -1807910" w:date="2018-05-15T07:40:00Z">
        <w:r>
          <w:tab/>
          <w:t>}</w:t>
        </w:r>
      </w:ins>
    </w:p>
    <w:p w:rsidR="009E2FF6" w:rsidRDefault="009E2FF6" w:rsidP="009E2FF6">
      <w:pPr>
        <w:pStyle w:val="PL"/>
        <w:rPr>
          <w:ins w:id="5534" w:author="SA R2 -1807910" w:date="2018-05-15T07:40:00Z"/>
        </w:rPr>
      </w:pPr>
      <w:ins w:id="5535" w:author="SA R2 -1807910" w:date="2018-05-15T07:40:00Z">
        <w:r>
          <w:t>}</w:t>
        </w:r>
      </w:ins>
    </w:p>
    <w:p w:rsidR="009E2FF6" w:rsidRDefault="009E2FF6" w:rsidP="009E2FF6">
      <w:pPr>
        <w:pStyle w:val="PL"/>
        <w:rPr>
          <w:ins w:id="5536" w:author="SA R2 -1807910" w:date="2018-05-15T07:40:00Z"/>
        </w:rPr>
      </w:pPr>
    </w:p>
    <w:p w:rsidR="009E2FF6" w:rsidRDefault="009E2FF6" w:rsidP="009E2FF6">
      <w:pPr>
        <w:pStyle w:val="PL"/>
        <w:rPr>
          <w:ins w:id="5537" w:author="SA R2 -1807910" w:date="2018-05-15T07:40:00Z"/>
        </w:rPr>
      </w:pPr>
      <w:ins w:id="5538" w:author="SA R2 -1807910" w:date="2018-05-15T07:40:00Z">
        <w:r>
          <w:t>RRCReestablishment-IEs ::= SEQUENCE {</w:t>
        </w:r>
      </w:ins>
    </w:p>
    <w:p w:rsidR="009E2FF6" w:rsidRDefault="009E2FF6" w:rsidP="009E2FF6">
      <w:pPr>
        <w:pStyle w:val="PL"/>
        <w:rPr>
          <w:ins w:id="5539" w:author="SA R2 -1807910" w:date="2018-05-15T07:40:00Z"/>
        </w:rPr>
      </w:pPr>
      <w:ins w:id="5540" w:author="SA R2 -1807910" w:date="2018-05-15T07:40:00Z">
        <w:r>
          <w:tab/>
        </w:r>
        <w:commentRangeStart w:id="5541"/>
        <w:r>
          <w:t>nextHopChainingCount</w:t>
        </w:r>
        <w:r>
          <w:tab/>
        </w:r>
        <w:r>
          <w:tab/>
        </w:r>
        <w:r>
          <w:tab/>
        </w:r>
        <w:r>
          <w:tab/>
          <w:t>NextHopChainingCount,</w:t>
        </w:r>
      </w:ins>
      <w:commentRangeEnd w:id="5541"/>
      <w:r>
        <w:rPr>
          <w:rStyle w:val="a7"/>
          <w:rFonts w:ascii="Arial" w:eastAsia="Times New Roman" w:hAnsi="Arial"/>
          <w:lang w:eastAsia="ja-JP"/>
        </w:rPr>
        <w:commentReference w:id="5541"/>
      </w:r>
    </w:p>
    <w:p w:rsidR="009E2FF6" w:rsidRDefault="009E2FF6" w:rsidP="009E2FF6">
      <w:pPr>
        <w:pStyle w:val="PL"/>
        <w:rPr>
          <w:ins w:id="5542" w:author="SA R2 -1807910" w:date="2018-05-15T07:40:00Z"/>
          <w:rFonts w:eastAsia="MS Mincho"/>
          <w:color w:val="993366"/>
        </w:rPr>
      </w:pPr>
      <w:ins w:id="5543"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rsidR="009E2FF6" w:rsidRDefault="009E2FF6" w:rsidP="009E2FF6">
      <w:pPr>
        <w:pStyle w:val="PL"/>
        <w:rPr>
          <w:ins w:id="5544" w:author="SA R2 -1807910" w:date="2018-05-15T07:40:00Z"/>
        </w:rPr>
      </w:pPr>
      <w:ins w:id="5545"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rsidR="009E2FF6" w:rsidRDefault="009E2FF6" w:rsidP="009E2FF6">
      <w:pPr>
        <w:pStyle w:val="PL"/>
        <w:rPr>
          <w:ins w:id="5546" w:author="SA R2 -1807910" w:date="2018-05-15T07:40:00Z"/>
        </w:rPr>
      </w:pPr>
      <w:ins w:id="5547" w:author="SA R2 -1807910" w:date="2018-05-15T07:40:00Z">
        <w:r>
          <w:t>}</w:t>
        </w:r>
      </w:ins>
    </w:p>
    <w:p w:rsidR="009E2FF6" w:rsidRDefault="009E2FF6" w:rsidP="009E2FF6">
      <w:pPr>
        <w:pStyle w:val="PL"/>
        <w:rPr>
          <w:ins w:id="5548" w:author="SA R2 -1807910" w:date="2018-05-15T07:40:00Z"/>
          <w:color w:val="808080"/>
        </w:rPr>
      </w:pPr>
      <w:ins w:id="5549" w:author="SA R2 -1807910" w:date="2018-05-15T07:40:00Z">
        <w:r>
          <w:rPr>
            <w:color w:val="808080"/>
          </w:rPr>
          <w:t>-- TAG-</w:t>
        </w:r>
        <w:r>
          <w:t>RRCREESTABLISHMENT</w:t>
        </w:r>
        <w:r>
          <w:rPr>
            <w:color w:val="808080"/>
          </w:rPr>
          <w:t>-STOP</w:t>
        </w:r>
      </w:ins>
    </w:p>
    <w:p w:rsidR="009E2FF6" w:rsidRDefault="009E2FF6" w:rsidP="009E2FF6">
      <w:pPr>
        <w:pStyle w:val="PL"/>
        <w:rPr>
          <w:ins w:id="5550" w:author="SA R2 -1807910" w:date="2018-05-15T07:40:00Z"/>
          <w:color w:val="808080"/>
        </w:rPr>
      </w:pPr>
      <w:ins w:id="5551" w:author="SA R2 -1807910" w:date="2018-05-15T07:40:00Z">
        <w:r>
          <w:rPr>
            <w:color w:val="808080"/>
          </w:rPr>
          <w:t xml:space="preserve">-- </w:t>
        </w:r>
        <w:r>
          <w:t>ASN1STOP</w:t>
        </w:r>
      </w:ins>
    </w:p>
    <w:p w:rsidR="009E2FF6" w:rsidRDefault="009E2FF6" w:rsidP="009E2FF6">
      <w:pPr>
        <w:rPr>
          <w:ins w:id="5552" w:author="SA R2 -1807910" w:date="2018-05-15T07:40:00Z"/>
          <w:iCs/>
        </w:rPr>
      </w:pPr>
    </w:p>
    <w:p w:rsidR="009E2FF6" w:rsidRDefault="009E2FF6" w:rsidP="009E2FF6">
      <w:pPr>
        <w:pStyle w:val="4"/>
        <w:rPr>
          <w:ins w:id="5553" w:author="SA R2 -1807910" w:date="2018-05-15T07:40:00Z"/>
        </w:rPr>
      </w:pPr>
      <w:ins w:id="5554" w:author="SA R2 -1807910" w:date="2018-05-15T07:40:00Z">
        <w:r>
          <w:t>–</w:t>
        </w:r>
        <w:r>
          <w:tab/>
        </w:r>
        <w:r>
          <w:rPr>
            <w:i/>
            <w:noProof/>
          </w:rPr>
          <w:t>RRCReestablishmentComplete</w:t>
        </w:r>
      </w:ins>
    </w:p>
    <w:p w:rsidR="009E2FF6" w:rsidRDefault="009E2FF6" w:rsidP="009E2FF6">
      <w:pPr>
        <w:rPr>
          <w:ins w:id="5555" w:author="SA R2 -1807910" w:date="2018-05-15T07:40:00Z"/>
        </w:rPr>
      </w:pPr>
      <w:ins w:id="5556" w:author="SA R2 -1807910" w:date="2018-05-15T07:40:00Z">
        <w:r>
          <w:t xml:space="preserve">The </w:t>
        </w:r>
        <w:r>
          <w:rPr>
            <w:i/>
            <w:noProof/>
          </w:rPr>
          <w:t>RRCReestablishmentComplete</w:t>
        </w:r>
        <w:r>
          <w:t xml:space="preserve"> message is used to confirm the successful completion of an RRC connection re-establishment.</w:t>
        </w:r>
      </w:ins>
    </w:p>
    <w:p w:rsidR="009E2FF6" w:rsidRDefault="009E2FF6" w:rsidP="009E2FF6">
      <w:pPr>
        <w:pStyle w:val="B1"/>
        <w:keepNext/>
        <w:keepLines/>
        <w:rPr>
          <w:ins w:id="5557" w:author="SA R2 -1807910" w:date="2018-05-15T07:40:00Z"/>
        </w:rPr>
      </w:pPr>
      <w:ins w:id="5558" w:author="SA R2 -1807910" w:date="2018-05-15T07:40:00Z">
        <w:r>
          <w:t>Signalling radio bearer: SRB1</w:t>
        </w:r>
      </w:ins>
    </w:p>
    <w:p w:rsidR="009E2FF6" w:rsidRDefault="009E2FF6" w:rsidP="009E2FF6">
      <w:pPr>
        <w:pStyle w:val="B1"/>
        <w:keepNext/>
        <w:keepLines/>
        <w:rPr>
          <w:ins w:id="5559" w:author="SA R2 -1807910" w:date="2018-05-15T07:40:00Z"/>
        </w:rPr>
      </w:pPr>
      <w:ins w:id="5560" w:author="SA R2 -1807910" w:date="2018-05-15T07:40:00Z">
        <w:r>
          <w:t>RLC-SAP: AM</w:t>
        </w:r>
      </w:ins>
    </w:p>
    <w:p w:rsidR="009E2FF6" w:rsidRDefault="009E2FF6" w:rsidP="009E2FF6">
      <w:pPr>
        <w:pStyle w:val="B1"/>
        <w:keepNext/>
        <w:keepLines/>
        <w:rPr>
          <w:ins w:id="5561" w:author="SA R2 -1807910" w:date="2018-05-15T07:40:00Z"/>
        </w:rPr>
      </w:pPr>
      <w:ins w:id="5562" w:author="SA R2 -1807910" w:date="2018-05-15T07:40:00Z">
        <w:r>
          <w:t>Logical channel: DCCH</w:t>
        </w:r>
      </w:ins>
    </w:p>
    <w:p w:rsidR="009E2FF6" w:rsidRDefault="009E2FF6" w:rsidP="009E2FF6">
      <w:pPr>
        <w:pStyle w:val="B1"/>
        <w:keepNext/>
        <w:keepLines/>
        <w:rPr>
          <w:ins w:id="5563" w:author="SA R2 -1807910" w:date="2018-05-15T07:40:00Z"/>
        </w:rPr>
      </w:pPr>
      <w:ins w:id="5564" w:author="SA R2 -1807910" w:date="2018-05-15T07:40:00Z">
        <w:r>
          <w:t>Direction: UE to Network</w:t>
        </w:r>
      </w:ins>
    </w:p>
    <w:p w:rsidR="009E2FF6" w:rsidRDefault="009E2FF6" w:rsidP="009E2FF6">
      <w:pPr>
        <w:pStyle w:val="TH"/>
        <w:rPr>
          <w:ins w:id="5565" w:author="SA R2 -1807910" w:date="2018-05-15T07:40:00Z"/>
          <w:bCs/>
          <w:i/>
          <w:iCs/>
        </w:rPr>
      </w:pPr>
      <w:ins w:id="5566" w:author="SA R2 -1807910" w:date="2018-05-15T07:40:00Z">
        <w:r>
          <w:rPr>
            <w:bCs/>
            <w:i/>
            <w:iCs/>
            <w:noProof/>
          </w:rPr>
          <w:t>RRCReestablishmentComplete message</w:t>
        </w:r>
      </w:ins>
    </w:p>
    <w:p w:rsidR="009E2FF6" w:rsidRDefault="009E2FF6" w:rsidP="009E2FF6">
      <w:pPr>
        <w:pStyle w:val="PL"/>
        <w:rPr>
          <w:ins w:id="5567" w:author="SA R2 -1807910" w:date="2018-05-15T07:40:00Z"/>
        </w:rPr>
      </w:pPr>
      <w:ins w:id="5568" w:author="SA R2 -1807910" w:date="2018-05-15T07:40:00Z">
        <w:r>
          <w:t>-- ASN1START</w:t>
        </w:r>
      </w:ins>
    </w:p>
    <w:p w:rsidR="009E2FF6" w:rsidRDefault="009E2FF6" w:rsidP="009E2FF6">
      <w:pPr>
        <w:pStyle w:val="PL"/>
        <w:rPr>
          <w:ins w:id="5569" w:author="SA R2 -1807910" w:date="2018-05-15T07:40:00Z"/>
        </w:rPr>
      </w:pPr>
      <w:ins w:id="5570" w:author="SA R2 -1807910" w:date="2018-05-15T07:40:00Z">
        <w:r>
          <w:t>-- TAG-RRCREESTABLISHMENTCOMPLETE-START</w:t>
        </w:r>
      </w:ins>
    </w:p>
    <w:p w:rsidR="009E2FF6" w:rsidRDefault="009E2FF6" w:rsidP="009E2FF6">
      <w:pPr>
        <w:pStyle w:val="PL"/>
        <w:rPr>
          <w:ins w:id="5571" w:author="SA R2 -1807910" w:date="2018-05-15T07:40:00Z"/>
        </w:rPr>
      </w:pPr>
    </w:p>
    <w:p w:rsidR="009E2FF6" w:rsidRDefault="009E2FF6" w:rsidP="009E2FF6">
      <w:pPr>
        <w:pStyle w:val="PL"/>
        <w:rPr>
          <w:ins w:id="5572" w:author="SA R2 -1807910" w:date="2018-05-15T07:40:00Z"/>
        </w:rPr>
      </w:pPr>
      <w:ins w:id="5573" w:author="SA R2 -1807910" w:date="2018-05-15T07:40:00Z">
        <w:r>
          <w:t>RRCReestablishmentComplete ::= SEQUENCE {</w:t>
        </w:r>
      </w:ins>
    </w:p>
    <w:p w:rsidR="009E2FF6" w:rsidRDefault="009E2FF6" w:rsidP="009E2FF6">
      <w:pPr>
        <w:pStyle w:val="PL"/>
        <w:rPr>
          <w:ins w:id="5574" w:author="SA R2 -1807910" w:date="2018-05-15T07:40:00Z"/>
        </w:rPr>
      </w:pPr>
      <w:ins w:id="5575" w:author="SA R2 -1807910" w:date="2018-05-15T07:40:00Z">
        <w:r>
          <w:tab/>
          <w:t>rrc-TransactionIdentifier</w:t>
        </w:r>
        <w:r>
          <w:tab/>
        </w:r>
        <w:r>
          <w:tab/>
        </w:r>
        <w:r>
          <w:tab/>
          <w:t>RRC-TransactionIdentifier,</w:t>
        </w:r>
      </w:ins>
    </w:p>
    <w:p w:rsidR="009E2FF6" w:rsidRDefault="009E2FF6" w:rsidP="009E2FF6">
      <w:pPr>
        <w:pStyle w:val="PL"/>
        <w:rPr>
          <w:ins w:id="5576" w:author="SA R2 -1807910" w:date="2018-05-15T07:40:00Z"/>
        </w:rPr>
      </w:pPr>
      <w:ins w:id="5577" w:author="SA R2 -1807910" w:date="2018-05-15T07:40:00Z">
        <w:r>
          <w:tab/>
          <w:t>criticalExtensions</w:t>
        </w:r>
        <w:r>
          <w:tab/>
        </w:r>
        <w:r>
          <w:tab/>
        </w:r>
        <w:r>
          <w:tab/>
        </w:r>
        <w:r>
          <w:tab/>
        </w:r>
        <w:r>
          <w:tab/>
          <w:t>CHOICE {</w:t>
        </w:r>
      </w:ins>
    </w:p>
    <w:p w:rsidR="009E2FF6" w:rsidRDefault="009E2FF6" w:rsidP="009E2FF6">
      <w:pPr>
        <w:pStyle w:val="PL"/>
        <w:rPr>
          <w:ins w:id="5578" w:author="SA R2 -1807910" w:date="2018-05-15T07:40:00Z"/>
        </w:rPr>
      </w:pPr>
      <w:ins w:id="5579" w:author="SA R2 -1807910" w:date="2018-05-15T07:40:00Z">
        <w:r>
          <w:tab/>
        </w:r>
        <w:r>
          <w:tab/>
          <w:t>rrcReestablishmentComplete</w:t>
        </w:r>
      </w:ins>
    </w:p>
    <w:p w:rsidR="009E2FF6" w:rsidRDefault="009E2FF6" w:rsidP="009E2FF6">
      <w:pPr>
        <w:pStyle w:val="PL"/>
        <w:rPr>
          <w:ins w:id="5580" w:author="SA R2 -1807910" w:date="2018-05-15T07:40:00Z"/>
        </w:rPr>
      </w:pPr>
      <w:ins w:id="5581" w:author="SA R2 -1807910" w:date="2018-05-15T07:40:00Z">
        <w:r>
          <w:tab/>
        </w:r>
        <w:r>
          <w:tab/>
        </w:r>
        <w:r>
          <w:tab/>
        </w:r>
        <w:r>
          <w:tab/>
        </w:r>
        <w:r>
          <w:tab/>
        </w:r>
        <w:r>
          <w:tab/>
        </w:r>
        <w:r>
          <w:tab/>
        </w:r>
        <w:r>
          <w:tab/>
        </w:r>
        <w:r>
          <w:tab/>
        </w:r>
        <w:r>
          <w:tab/>
        </w:r>
        <w:r>
          <w:tab/>
          <w:t>RRCReestablishmentComplete-IEs,</w:t>
        </w:r>
      </w:ins>
    </w:p>
    <w:p w:rsidR="009E2FF6" w:rsidRDefault="009E2FF6" w:rsidP="009E2FF6">
      <w:pPr>
        <w:pStyle w:val="PL"/>
        <w:rPr>
          <w:ins w:id="5582" w:author="SA R2 -1807910" w:date="2018-05-15T07:40:00Z"/>
        </w:rPr>
      </w:pPr>
      <w:ins w:id="5583" w:author="SA R2 -1807910" w:date="2018-05-15T07:40:00Z">
        <w:r>
          <w:tab/>
        </w:r>
        <w:r>
          <w:tab/>
          <w:t>criticalExtensionsFuture</w:t>
        </w:r>
        <w:r>
          <w:tab/>
        </w:r>
        <w:r>
          <w:tab/>
        </w:r>
        <w:r>
          <w:tab/>
          <w:t>SEQUENCE {}</w:t>
        </w:r>
      </w:ins>
    </w:p>
    <w:p w:rsidR="009E2FF6" w:rsidRDefault="009E2FF6" w:rsidP="009E2FF6">
      <w:pPr>
        <w:pStyle w:val="PL"/>
        <w:rPr>
          <w:ins w:id="5584" w:author="SA R2 -1807910" w:date="2018-05-15T07:40:00Z"/>
        </w:rPr>
      </w:pPr>
      <w:ins w:id="5585" w:author="SA R2 -1807910" w:date="2018-05-15T07:40:00Z">
        <w:r>
          <w:tab/>
          <w:t>}</w:t>
        </w:r>
      </w:ins>
    </w:p>
    <w:p w:rsidR="009E2FF6" w:rsidRDefault="009E2FF6" w:rsidP="009E2FF6">
      <w:pPr>
        <w:pStyle w:val="PL"/>
        <w:rPr>
          <w:ins w:id="5586" w:author="SA R2 -1807910" w:date="2018-05-15T07:40:00Z"/>
        </w:rPr>
      </w:pPr>
      <w:ins w:id="5587" w:author="SA R2 -1807910" w:date="2018-05-15T07:40:00Z">
        <w:r>
          <w:t>}</w:t>
        </w:r>
      </w:ins>
    </w:p>
    <w:p w:rsidR="009E2FF6" w:rsidRDefault="009E2FF6" w:rsidP="009E2FF6">
      <w:pPr>
        <w:pStyle w:val="PL"/>
        <w:rPr>
          <w:ins w:id="5588" w:author="SA R2 -1807910" w:date="2018-05-15T07:40:00Z"/>
        </w:rPr>
      </w:pPr>
    </w:p>
    <w:p w:rsidR="009E2FF6" w:rsidRDefault="009E2FF6" w:rsidP="009E2FF6">
      <w:pPr>
        <w:pStyle w:val="PL"/>
        <w:rPr>
          <w:ins w:id="5589" w:author="SA R2 -1807910" w:date="2018-05-15T07:40:00Z"/>
        </w:rPr>
      </w:pPr>
      <w:ins w:id="5590" w:author="SA R2 -1807910" w:date="2018-05-15T07:40:00Z">
        <w:r>
          <w:t>RRCReestablishmentComplete-IEs ::= SEQUENCE {</w:t>
        </w:r>
      </w:ins>
    </w:p>
    <w:p w:rsidR="009E2FF6" w:rsidRDefault="009E2FF6" w:rsidP="009E2FF6">
      <w:pPr>
        <w:pStyle w:val="PL"/>
        <w:rPr>
          <w:ins w:id="5591" w:author="SA R2 -1807910" w:date="2018-05-15T07:40:00Z"/>
        </w:rPr>
      </w:pPr>
      <w:ins w:id="5592"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rsidR="009E2FF6" w:rsidRDefault="009E2FF6" w:rsidP="009E2FF6">
      <w:pPr>
        <w:pStyle w:val="PL"/>
        <w:rPr>
          <w:ins w:id="5593" w:author="SA R2 -1807910" w:date="2018-05-15T07:40:00Z"/>
          <w:lang w:eastAsia="fi-FI"/>
        </w:rPr>
      </w:pPr>
      <w:ins w:id="5594"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rsidR="009E2FF6" w:rsidRDefault="009E2FF6" w:rsidP="009E2FF6">
      <w:pPr>
        <w:pStyle w:val="PL"/>
        <w:rPr>
          <w:ins w:id="5595" w:author="SA R2 -1807910" w:date="2018-05-15T07:40:00Z"/>
          <w:lang w:eastAsia="fi-FI"/>
        </w:rPr>
      </w:pPr>
      <w:ins w:id="5596" w:author="SA R2 -1807910" w:date="2018-05-15T07:40:00Z">
        <w:r>
          <w:rPr>
            <w:lang w:eastAsia="fi-FI"/>
          </w:rPr>
          <w:lastRenderedPageBreak/>
          <w:t>}</w:t>
        </w:r>
      </w:ins>
    </w:p>
    <w:p w:rsidR="009E2FF6" w:rsidRDefault="009E2FF6" w:rsidP="009E2FF6">
      <w:pPr>
        <w:pStyle w:val="PL"/>
        <w:rPr>
          <w:ins w:id="5597" w:author="SA R2 -1807910" w:date="2018-05-15T07:40:00Z"/>
        </w:rPr>
      </w:pPr>
    </w:p>
    <w:p w:rsidR="009E2FF6" w:rsidRPr="005F480B" w:rsidRDefault="009E2FF6" w:rsidP="009E2FF6">
      <w:pPr>
        <w:pStyle w:val="PL"/>
        <w:rPr>
          <w:ins w:id="5598" w:author="SA R2 -1807910" w:date="2018-05-15T07:40:00Z"/>
        </w:rPr>
      </w:pPr>
      <w:ins w:id="5599" w:author="SA R2 -1807910" w:date="2018-05-15T07:40:00Z">
        <w:r>
          <w:t>-- TAG-RRCREESTABLISHMENTCOMPLETE-STOP</w:t>
        </w:r>
      </w:ins>
    </w:p>
    <w:p w:rsidR="009E2FF6" w:rsidRDefault="009E2FF6" w:rsidP="009E2FF6">
      <w:pPr>
        <w:pStyle w:val="PL"/>
        <w:rPr>
          <w:ins w:id="5600" w:author="SA R2 -1807910" w:date="2018-05-15T07:40:00Z"/>
        </w:rPr>
      </w:pPr>
      <w:ins w:id="5601" w:author="SA R2 -1807910" w:date="2018-05-15T07:40:00Z">
        <w:r>
          <w:t>-- ASN1STOP</w:t>
        </w:r>
      </w:ins>
    </w:p>
    <w:p w:rsidR="009E2FF6" w:rsidRDefault="009E2FF6" w:rsidP="009E2FF6">
      <w:pPr>
        <w:pStyle w:val="4"/>
        <w:rPr>
          <w:ins w:id="5602" w:author="SA R2 -1807910" w:date="2018-05-15T07:40:00Z"/>
        </w:rPr>
      </w:pPr>
      <w:ins w:id="5603" w:author="SA R2 -1807910" w:date="2018-05-15T07:40:00Z">
        <w:r>
          <w:t>–</w:t>
        </w:r>
        <w:r>
          <w:tab/>
        </w:r>
        <w:r>
          <w:rPr>
            <w:i/>
            <w:noProof/>
          </w:rPr>
          <w:t>RRCReestablishmentRequest</w:t>
        </w:r>
      </w:ins>
    </w:p>
    <w:p w:rsidR="009E2FF6" w:rsidRDefault="009E2FF6" w:rsidP="009E2FF6">
      <w:pPr>
        <w:rPr>
          <w:ins w:id="5604" w:author="SA R2 -1807910" w:date="2018-05-15T07:40:00Z"/>
        </w:rPr>
      </w:pPr>
      <w:ins w:id="5605" w:author="SA R2 -1807910" w:date="2018-05-15T07:40:00Z">
        <w:r>
          <w:t xml:space="preserve">The </w:t>
        </w:r>
        <w:r>
          <w:rPr>
            <w:i/>
            <w:noProof/>
          </w:rPr>
          <w:t>RRCReestablishmentRequest</w:t>
        </w:r>
        <w:r>
          <w:t xml:space="preserve"> message is used to request the reestablishment of an RRC connection.</w:t>
        </w:r>
      </w:ins>
    </w:p>
    <w:p w:rsidR="009E2FF6" w:rsidRDefault="009E2FF6" w:rsidP="009E2FF6">
      <w:pPr>
        <w:pStyle w:val="B1"/>
        <w:keepNext/>
        <w:keepLines/>
        <w:rPr>
          <w:ins w:id="5606" w:author="SA R2 -1807910" w:date="2018-05-15T07:40:00Z"/>
        </w:rPr>
      </w:pPr>
      <w:ins w:id="5607" w:author="SA R2 -1807910" w:date="2018-05-15T07:40:00Z">
        <w:r>
          <w:t>Signalling radio bearer: SRB0</w:t>
        </w:r>
      </w:ins>
    </w:p>
    <w:p w:rsidR="009E2FF6" w:rsidRDefault="009E2FF6" w:rsidP="009E2FF6">
      <w:pPr>
        <w:pStyle w:val="B1"/>
        <w:keepNext/>
        <w:keepLines/>
        <w:rPr>
          <w:ins w:id="5608" w:author="SA R2 -1807910" w:date="2018-05-15T07:40:00Z"/>
        </w:rPr>
      </w:pPr>
      <w:ins w:id="5609" w:author="SA R2 -1807910" w:date="2018-05-15T07:40:00Z">
        <w:r>
          <w:t>RLC-SAP: TM</w:t>
        </w:r>
      </w:ins>
    </w:p>
    <w:p w:rsidR="009E2FF6" w:rsidRDefault="009E2FF6" w:rsidP="009E2FF6">
      <w:pPr>
        <w:pStyle w:val="B1"/>
        <w:keepNext/>
        <w:keepLines/>
        <w:rPr>
          <w:ins w:id="5610" w:author="SA R2 -1807910" w:date="2018-05-15T07:40:00Z"/>
        </w:rPr>
      </w:pPr>
      <w:ins w:id="5611" w:author="SA R2 -1807910" w:date="2018-05-15T07:40:00Z">
        <w:r>
          <w:t>Logical channel: CCCH</w:t>
        </w:r>
      </w:ins>
    </w:p>
    <w:p w:rsidR="009E2FF6" w:rsidRDefault="009E2FF6" w:rsidP="009E2FF6">
      <w:pPr>
        <w:pStyle w:val="B1"/>
        <w:keepNext/>
        <w:keepLines/>
        <w:rPr>
          <w:ins w:id="5612" w:author="SA R2 -1807910" w:date="2018-05-15T07:40:00Z"/>
        </w:rPr>
      </w:pPr>
      <w:ins w:id="5613" w:author="SA R2 -1807910" w:date="2018-05-15T07:40:00Z">
        <w:r>
          <w:t>Direction: UE to Network</w:t>
        </w:r>
      </w:ins>
    </w:p>
    <w:p w:rsidR="009E2FF6" w:rsidRDefault="009E2FF6" w:rsidP="009E2FF6">
      <w:pPr>
        <w:pStyle w:val="TH"/>
        <w:rPr>
          <w:ins w:id="5614" w:author="SA R2 -1807910" w:date="2018-05-15T07:40:00Z"/>
          <w:bCs/>
          <w:i/>
          <w:iCs/>
        </w:rPr>
      </w:pPr>
      <w:ins w:id="5615" w:author="SA R2 -1807910" w:date="2018-05-15T07:40:00Z">
        <w:r>
          <w:rPr>
            <w:bCs/>
            <w:i/>
            <w:iCs/>
            <w:noProof/>
          </w:rPr>
          <w:t>RRCReestablishmentRequest message</w:t>
        </w:r>
      </w:ins>
    </w:p>
    <w:p w:rsidR="009E2FF6" w:rsidRDefault="009E2FF6" w:rsidP="009E2FF6">
      <w:pPr>
        <w:pStyle w:val="PL"/>
        <w:rPr>
          <w:ins w:id="5616" w:author="SA R2 -1807910" w:date="2018-05-15T07:40:00Z"/>
        </w:rPr>
      </w:pPr>
      <w:ins w:id="5617" w:author="SA R2 -1807910" w:date="2018-05-15T07:40:00Z">
        <w:r>
          <w:t>-- ASN1START</w:t>
        </w:r>
      </w:ins>
    </w:p>
    <w:p w:rsidR="009E2FF6" w:rsidRPr="005F480B" w:rsidRDefault="009E2FF6" w:rsidP="009E2FF6">
      <w:pPr>
        <w:pStyle w:val="PL"/>
        <w:rPr>
          <w:ins w:id="5618" w:author="SA R2 -1807910" w:date="2018-05-15T07:40:00Z"/>
        </w:rPr>
      </w:pPr>
      <w:ins w:id="5619" w:author="SA R2 -1807910" w:date="2018-05-15T07:40:00Z">
        <w:r>
          <w:t>-- TAG-RRCREESTABLISHMENTREQUEST-START</w:t>
        </w:r>
      </w:ins>
    </w:p>
    <w:p w:rsidR="009E2FF6" w:rsidRDefault="009E2FF6" w:rsidP="009E2FF6">
      <w:pPr>
        <w:pStyle w:val="PL"/>
        <w:rPr>
          <w:ins w:id="5620" w:author="SA R2 -1807910" w:date="2018-05-15T07:40:00Z"/>
        </w:rPr>
      </w:pPr>
    </w:p>
    <w:p w:rsidR="009E2FF6" w:rsidRDefault="009E2FF6" w:rsidP="009E2FF6">
      <w:pPr>
        <w:pStyle w:val="PL"/>
        <w:rPr>
          <w:ins w:id="5621" w:author="SA R2 -1807910" w:date="2018-05-15T07:40:00Z"/>
        </w:rPr>
      </w:pPr>
    </w:p>
    <w:p w:rsidR="009E2FF6" w:rsidRDefault="009E2FF6" w:rsidP="009E2FF6">
      <w:pPr>
        <w:pStyle w:val="PL"/>
        <w:rPr>
          <w:ins w:id="5622" w:author="SA R2 -1807910" w:date="2018-05-15T07:40:00Z"/>
        </w:rPr>
      </w:pPr>
      <w:ins w:id="5623" w:author="SA R2 -1807910" w:date="2018-05-15T07:40:00Z">
        <w:r>
          <w:t>RRCReestablishmentRequest ::= SEQUENCE {</w:t>
        </w:r>
      </w:ins>
    </w:p>
    <w:p w:rsidR="009E2FF6" w:rsidRDefault="009E2FF6" w:rsidP="009E2FF6">
      <w:pPr>
        <w:pStyle w:val="PL"/>
        <w:rPr>
          <w:ins w:id="5624" w:author="SA R2 -1807910" w:date="2018-05-15T07:40:00Z"/>
          <w:del w:id="5625" w:author="SA R2-1809111" w:date="2018-05-29T11:26:00Z"/>
        </w:rPr>
      </w:pPr>
      <w:ins w:id="5626" w:author="SA R2 -1807910" w:date="2018-05-15T07:40:00Z">
        <w:del w:id="5627" w:author="SA R2-1809111" w:date="2018-05-29T11:26:00Z">
          <w:r>
            <w:tab/>
            <w:delText>criticalExtensions</w:delText>
          </w:r>
          <w:r>
            <w:tab/>
          </w:r>
          <w:r>
            <w:tab/>
          </w:r>
          <w:r>
            <w:tab/>
          </w:r>
          <w:r>
            <w:tab/>
          </w:r>
          <w:r>
            <w:tab/>
            <w:delText>CHOICE {</w:delText>
          </w:r>
        </w:del>
      </w:ins>
    </w:p>
    <w:p w:rsidR="009E2FF6" w:rsidRDefault="009E2FF6" w:rsidP="009E2FF6">
      <w:pPr>
        <w:pStyle w:val="PL"/>
        <w:rPr>
          <w:ins w:id="5628" w:author="SA R2 -1807910" w:date="2018-05-15T07:40:00Z"/>
          <w:del w:id="5629" w:author="SA R2-1809111" w:date="2018-05-29T11:26:00Z"/>
        </w:rPr>
      </w:pPr>
      <w:ins w:id="5630" w:author="SA R2 -1807910" w:date="2018-05-15T07:40:00Z">
        <w:r>
          <w:tab/>
        </w:r>
        <w:del w:id="5631" w:author="SA R2-1809111" w:date="2018-05-29T11:27:00Z">
          <w:r>
            <w:tab/>
          </w:r>
        </w:del>
        <w:r>
          <w:t>rrcReestablishmentRequest</w:t>
        </w:r>
      </w:ins>
      <w:ins w:id="5632" w:author="SA R2-1809111" w:date="2018-05-29T11:27:00Z">
        <w:r>
          <w:tab/>
        </w:r>
        <w:r>
          <w:tab/>
        </w:r>
      </w:ins>
    </w:p>
    <w:p w:rsidR="009E2FF6" w:rsidRDefault="009E2FF6" w:rsidP="009E2FF6">
      <w:pPr>
        <w:pStyle w:val="PL"/>
        <w:rPr>
          <w:ins w:id="5633" w:author="SA R2 -1807910" w:date="2018-05-15T07:40:00Z"/>
        </w:rPr>
      </w:pPr>
      <w:ins w:id="5634" w:author="SA R2 -1807910" w:date="2018-05-15T07:40:00Z">
        <w:del w:id="5635" w:author="SA R2-1809111" w:date="2018-05-29T11:26:00Z">
          <w:r>
            <w:tab/>
          </w:r>
          <w:r>
            <w:tab/>
          </w:r>
          <w:r>
            <w:tab/>
          </w:r>
          <w:r>
            <w:tab/>
          </w:r>
          <w:r>
            <w:tab/>
          </w:r>
          <w:r>
            <w:tab/>
          </w:r>
          <w:r>
            <w:tab/>
          </w:r>
          <w:r>
            <w:tab/>
          </w:r>
          <w:r>
            <w:tab/>
          </w:r>
          <w:r>
            <w:tab/>
          </w:r>
          <w:r>
            <w:tab/>
          </w:r>
        </w:del>
        <w:r>
          <w:t>RRCReestablishmentRequest-IEs</w:t>
        </w:r>
        <w:del w:id="5636" w:author="SA R2-1809111" w:date="2018-05-29T11:27:00Z">
          <w:r>
            <w:delText>,</w:delText>
          </w:r>
        </w:del>
      </w:ins>
    </w:p>
    <w:p w:rsidR="009E2FF6" w:rsidRDefault="009E2FF6" w:rsidP="009E2FF6">
      <w:pPr>
        <w:pStyle w:val="PL"/>
        <w:rPr>
          <w:ins w:id="5637" w:author="SA R2 -1807910" w:date="2018-05-15T07:40:00Z"/>
          <w:del w:id="5638" w:author="SA R2-1809111" w:date="2018-05-29T11:26:00Z"/>
        </w:rPr>
      </w:pPr>
      <w:ins w:id="5639" w:author="SA R2 -1807910" w:date="2018-05-15T07:40:00Z">
        <w:del w:id="5640" w:author="SA R2-1809111" w:date="2018-05-29T11:26:00Z">
          <w:r>
            <w:tab/>
          </w:r>
          <w:r>
            <w:tab/>
            <w:delText>criticalExtensionsFuture</w:delText>
          </w:r>
          <w:r>
            <w:tab/>
          </w:r>
          <w:r>
            <w:tab/>
          </w:r>
          <w:r>
            <w:tab/>
            <w:delText>SEQUENCE {}</w:delText>
          </w:r>
        </w:del>
      </w:ins>
    </w:p>
    <w:p w:rsidR="009E2FF6" w:rsidRDefault="009E2FF6" w:rsidP="009E2FF6">
      <w:pPr>
        <w:pStyle w:val="PL"/>
        <w:rPr>
          <w:ins w:id="5641" w:author="SA R2 -1807910" w:date="2018-05-15T07:40:00Z"/>
          <w:del w:id="5642" w:author="SA R2-1809111" w:date="2018-05-29T11:26:00Z"/>
        </w:rPr>
      </w:pPr>
      <w:ins w:id="5643" w:author="SA R2 -1807910" w:date="2018-05-15T07:40:00Z">
        <w:del w:id="5644" w:author="SA R2-1809111" w:date="2018-05-29T11:26:00Z">
          <w:r>
            <w:tab/>
            <w:delText>}</w:delText>
          </w:r>
        </w:del>
      </w:ins>
    </w:p>
    <w:p w:rsidR="009E2FF6" w:rsidRDefault="009E2FF6" w:rsidP="009E2FF6">
      <w:pPr>
        <w:pStyle w:val="PL"/>
        <w:rPr>
          <w:ins w:id="5645" w:author="SA R2 -1807910" w:date="2018-05-15T07:40:00Z"/>
        </w:rPr>
      </w:pPr>
      <w:ins w:id="5646" w:author="SA R2 -1807910" w:date="2018-05-15T07:40:00Z">
        <w:r>
          <w:t>}</w:t>
        </w:r>
      </w:ins>
    </w:p>
    <w:p w:rsidR="009E2FF6" w:rsidRDefault="009E2FF6" w:rsidP="009E2FF6">
      <w:pPr>
        <w:pStyle w:val="PL"/>
        <w:rPr>
          <w:ins w:id="5647" w:author="SA R2 -1807910" w:date="2018-05-15T07:40:00Z"/>
        </w:rPr>
      </w:pPr>
    </w:p>
    <w:p w:rsidR="009E2FF6" w:rsidRDefault="009E2FF6" w:rsidP="009E2FF6">
      <w:pPr>
        <w:pStyle w:val="PL"/>
        <w:rPr>
          <w:ins w:id="5648" w:author="SA R2 -1807910" w:date="2018-05-15T07:40:00Z"/>
        </w:rPr>
      </w:pPr>
      <w:ins w:id="5649" w:author="SA R2 -1807910" w:date="2018-05-15T07:40:00Z">
        <w:r>
          <w:t>RRCReestablishmentRequest-IEs ::= SEQUENCE {</w:t>
        </w:r>
      </w:ins>
    </w:p>
    <w:p w:rsidR="009E2FF6" w:rsidRDefault="009E2FF6" w:rsidP="009E2FF6">
      <w:pPr>
        <w:pStyle w:val="PL"/>
        <w:rPr>
          <w:ins w:id="5650" w:author="SA R2 -1807910" w:date="2018-05-15T07:40:00Z"/>
        </w:rPr>
      </w:pPr>
      <w:ins w:id="5651" w:author="SA R2 -1807910" w:date="2018-05-15T07:40:00Z">
        <w:r>
          <w:tab/>
          <w:t>ue-Identity</w:t>
        </w:r>
        <w:r>
          <w:tab/>
        </w:r>
        <w:r>
          <w:tab/>
        </w:r>
        <w:r>
          <w:tab/>
        </w:r>
        <w:r>
          <w:tab/>
        </w:r>
        <w:r>
          <w:tab/>
        </w:r>
        <w:r>
          <w:tab/>
        </w:r>
      </w:ins>
      <w:ins w:id="5652" w:author="SA R2-1809111" w:date="2018-05-29T11:27:00Z">
        <w:r>
          <w:tab/>
        </w:r>
      </w:ins>
      <w:ins w:id="5653" w:author="SA R2 -1807910" w:date="2018-05-15T07:40:00Z">
        <w:r>
          <w:t>ReestabUE-Identity,</w:t>
        </w:r>
      </w:ins>
    </w:p>
    <w:p w:rsidR="009E2FF6" w:rsidRDefault="009E2FF6" w:rsidP="009E2FF6">
      <w:pPr>
        <w:pStyle w:val="PL"/>
        <w:rPr>
          <w:ins w:id="5654" w:author="SA R2 -1807910" w:date="2018-05-15T07:40:00Z"/>
        </w:rPr>
      </w:pPr>
      <w:ins w:id="5655" w:author="SA R2 -1807910" w:date="2018-05-15T07:40:00Z">
        <w:r>
          <w:tab/>
          <w:t>reestablishmentCause</w:t>
        </w:r>
        <w:r>
          <w:tab/>
        </w:r>
        <w:r>
          <w:tab/>
        </w:r>
        <w:r>
          <w:tab/>
        </w:r>
        <w:r>
          <w:tab/>
          <w:t>ReestablishmentCause,</w:t>
        </w:r>
      </w:ins>
    </w:p>
    <w:p w:rsidR="009E2FF6" w:rsidRDefault="009E2FF6" w:rsidP="009E2FF6">
      <w:pPr>
        <w:pStyle w:val="PL"/>
        <w:rPr>
          <w:ins w:id="5656" w:author="SA R2 -1807910" w:date="2018-05-15T07:40:00Z"/>
        </w:rPr>
      </w:pPr>
      <w:ins w:id="5657" w:author="SA R2 -1807910" w:date="2018-05-15T07:40:00Z">
        <w:r>
          <w:tab/>
          <w:t>spare</w:t>
        </w:r>
        <w:r>
          <w:tab/>
        </w:r>
        <w:r>
          <w:tab/>
        </w:r>
        <w:r>
          <w:tab/>
        </w:r>
        <w:r>
          <w:tab/>
        </w:r>
        <w:r>
          <w:tab/>
        </w:r>
        <w:r>
          <w:tab/>
        </w:r>
        <w:r>
          <w:tab/>
        </w:r>
        <w:r>
          <w:tab/>
          <w:t>BIT STRING (SIZE (</w:t>
        </w:r>
        <w:del w:id="5658" w:author="SA R2-1809111" w:date="2018-05-29T11:26:00Z">
          <w:r>
            <w:rPr>
              <w:rFonts w:eastAsia="MS Mincho"/>
              <w:color w:val="993366"/>
              <w:highlight w:val="yellow"/>
            </w:rPr>
            <w:delText>ffsValue</w:delText>
          </w:r>
        </w:del>
      </w:ins>
      <w:ins w:id="5659" w:author="SA R2-1809111" w:date="2018-05-29T11:26:00Z">
        <w:r>
          <w:rPr>
            <w:rFonts w:eastAsia="MS Mincho"/>
            <w:color w:val="993366"/>
            <w:highlight w:val="yellow"/>
          </w:rPr>
          <w:t>1</w:t>
        </w:r>
      </w:ins>
      <w:ins w:id="5660" w:author="SA R2 -1807910" w:date="2018-05-15T07:40:00Z">
        <w:r>
          <w:t>))</w:t>
        </w:r>
      </w:ins>
    </w:p>
    <w:p w:rsidR="009E2FF6" w:rsidRDefault="009E2FF6" w:rsidP="009E2FF6">
      <w:pPr>
        <w:pStyle w:val="PL"/>
        <w:rPr>
          <w:ins w:id="5661" w:author="SA R2 -1807910" w:date="2018-05-15T07:40:00Z"/>
        </w:rPr>
      </w:pPr>
      <w:ins w:id="5662" w:author="SA R2 -1807910" w:date="2018-05-15T07:40:00Z">
        <w:r>
          <w:t>}</w:t>
        </w:r>
      </w:ins>
    </w:p>
    <w:p w:rsidR="009E2FF6" w:rsidRDefault="009E2FF6" w:rsidP="009E2FF6">
      <w:pPr>
        <w:pStyle w:val="PL"/>
        <w:rPr>
          <w:ins w:id="5663" w:author="SA R2 -1807910" w:date="2018-05-15T07:40:00Z"/>
        </w:rPr>
      </w:pPr>
    </w:p>
    <w:p w:rsidR="009E2FF6" w:rsidRDefault="009E2FF6" w:rsidP="009E2FF6">
      <w:pPr>
        <w:pStyle w:val="PL"/>
        <w:rPr>
          <w:ins w:id="5664" w:author="SA R2 -1807910" w:date="2018-05-15T07:40:00Z"/>
        </w:rPr>
      </w:pPr>
      <w:ins w:id="5665" w:author="SA R2 -1807910" w:date="2018-05-15T07:40:00Z">
        <w:r>
          <w:t>ReestabUE-Identity ::=</w:t>
        </w:r>
        <w:r>
          <w:tab/>
        </w:r>
        <w:r>
          <w:tab/>
        </w:r>
        <w:r>
          <w:tab/>
        </w:r>
        <w:r>
          <w:tab/>
          <w:t>SEQUENCE {</w:t>
        </w:r>
      </w:ins>
    </w:p>
    <w:p w:rsidR="009E2FF6" w:rsidRDefault="009E2FF6" w:rsidP="009E2FF6">
      <w:pPr>
        <w:pStyle w:val="PL"/>
        <w:rPr>
          <w:ins w:id="5666" w:author="SA R2 -1807910" w:date="2018-05-15T07:40:00Z"/>
        </w:rPr>
      </w:pPr>
      <w:ins w:id="5667" w:author="SA R2 -1807910" w:date="2018-05-15T07:40:00Z">
        <w:r>
          <w:tab/>
          <w:t>c-RNTI</w:t>
        </w:r>
        <w:r>
          <w:tab/>
        </w:r>
        <w:r>
          <w:tab/>
        </w:r>
        <w:r>
          <w:tab/>
        </w:r>
        <w:r>
          <w:tab/>
        </w:r>
        <w:r>
          <w:tab/>
        </w:r>
        <w:r>
          <w:tab/>
        </w:r>
        <w:r>
          <w:tab/>
        </w:r>
        <w:r>
          <w:tab/>
          <w:t>RNTI-Value,</w:t>
        </w:r>
      </w:ins>
    </w:p>
    <w:p w:rsidR="009E2FF6" w:rsidRDefault="009E2FF6" w:rsidP="009E2FF6">
      <w:pPr>
        <w:pStyle w:val="PL"/>
        <w:rPr>
          <w:ins w:id="5668" w:author="SA R2 -1807910" w:date="2018-05-15T07:40:00Z"/>
        </w:rPr>
      </w:pPr>
      <w:ins w:id="5669" w:author="SA R2 -1807910" w:date="2018-05-15T07:40:00Z">
        <w:r>
          <w:tab/>
          <w:t>physCellId</w:t>
        </w:r>
        <w:r>
          <w:tab/>
        </w:r>
        <w:r>
          <w:tab/>
        </w:r>
        <w:r>
          <w:tab/>
        </w:r>
        <w:r>
          <w:tab/>
        </w:r>
        <w:r>
          <w:tab/>
        </w:r>
        <w:r>
          <w:tab/>
        </w:r>
        <w:r>
          <w:tab/>
          <w:t>PhysCellId,</w:t>
        </w:r>
      </w:ins>
    </w:p>
    <w:p w:rsidR="009E2FF6" w:rsidRDefault="009E2FF6" w:rsidP="009E2FF6">
      <w:pPr>
        <w:pStyle w:val="PL"/>
        <w:rPr>
          <w:ins w:id="5670" w:author="SA R2 -1807910" w:date="2018-05-15T07:40:00Z"/>
        </w:rPr>
      </w:pPr>
      <w:ins w:id="5671" w:author="SA R2 -1807910" w:date="2018-05-15T07:40:00Z">
        <w:r>
          <w:tab/>
          <w:t>shortMAC-I</w:t>
        </w:r>
        <w:r>
          <w:tab/>
        </w:r>
        <w:r>
          <w:tab/>
        </w:r>
        <w:r>
          <w:tab/>
        </w:r>
        <w:r>
          <w:tab/>
        </w:r>
        <w:r>
          <w:tab/>
        </w:r>
        <w:r>
          <w:tab/>
        </w:r>
        <w:r>
          <w:tab/>
          <w:t>ShortMAC-I</w:t>
        </w:r>
      </w:ins>
    </w:p>
    <w:p w:rsidR="009E2FF6" w:rsidRDefault="009E2FF6" w:rsidP="009E2FF6">
      <w:pPr>
        <w:pStyle w:val="PL"/>
        <w:rPr>
          <w:ins w:id="5672" w:author="SA R2 -1807910" w:date="2018-05-15T07:40:00Z"/>
        </w:rPr>
      </w:pPr>
      <w:ins w:id="5673" w:author="SA R2 -1807910" w:date="2018-05-15T07:40:00Z">
        <w:r>
          <w:t>}</w:t>
        </w:r>
      </w:ins>
    </w:p>
    <w:p w:rsidR="009E2FF6" w:rsidRDefault="009E2FF6" w:rsidP="009E2FF6">
      <w:pPr>
        <w:pStyle w:val="PL"/>
        <w:rPr>
          <w:ins w:id="5674" w:author="SA R2 -1807910" w:date="2018-05-15T07:40:00Z"/>
        </w:rPr>
      </w:pPr>
    </w:p>
    <w:p w:rsidR="009E2FF6" w:rsidRDefault="009E2FF6" w:rsidP="009E2FF6">
      <w:pPr>
        <w:pStyle w:val="PL"/>
        <w:rPr>
          <w:ins w:id="5675" w:author="SA R2 -1807910" w:date="2018-05-15T07:40:00Z"/>
        </w:rPr>
      </w:pPr>
      <w:ins w:id="5676" w:author="SA R2 -1807910" w:date="2018-05-15T07:40:00Z">
        <w:r>
          <w:t>ReestablishmentCause ::=</w:t>
        </w:r>
        <w:r>
          <w:tab/>
        </w:r>
        <w:r>
          <w:tab/>
        </w:r>
        <w:r>
          <w:tab/>
          <w:t>ENUMERATED {</w:t>
        </w:r>
      </w:ins>
    </w:p>
    <w:p w:rsidR="009E2FF6" w:rsidRDefault="009E2FF6" w:rsidP="009E2FF6">
      <w:pPr>
        <w:pStyle w:val="PL"/>
        <w:rPr>
          <w:ins w:id="5677" w:author="SA R2 -1807910" w:date="2018-05-15T07:40:00Z"/>
          <w:del w:id="5678" w:author="SA R2-1809111" w:date="2018-05-29T11:25:00Z"/>
        </w:rPr>
      </w:pPr>
      <w:ins w:id="5679" w:author="SA R2 -1807910" w:date="2018-05-15T07:40:00Z">
        <w:r>
          <w:tab/>
        </w:r>
        <w:r>
          <w:tab/>
        </w:r>
        <w:r>
          <w:tab/>
        </w:r>
        <w:r>
          <w:tab/>
        </w:r>
        <w:r>
          <w:tab/>
        </w:r>
        <w:r>
          <w:tab/>
        </w:r>
        <w:r>
          <w:tab/>
        </w:r>
        <w:r>
          <w:tab/>
        </w:r>
        <w:r>
          <w:tab/>
        </w:r>
        <w:r>
          <w:tab/>
        </w:r>
        <w:del w:id="5680" w:author="SA R2-1809111" w:date="2018-05-29T11:25:00Z">
          <w:r>
            <w:delText>integrityFailure, radioLinkFailure,</w:delText>
          </w:r>
        </w:del>
        <w:r>
          <w:t>reconfigurationFailure, handoverFailure,</w:t>
        </w:r>
      </w:ins>
      <w:ins w:id="5681" w:author="SA R2-1809111" w:date="2018-05-29T11:26:00Z">
        <w:r>
          <w:t xml:space="preserve"> </w:t>
        </w:r>
      </w:ins>
    </w:p>
    <w:p w:rsidR="009E2FF6" w:rsidRDefault="009E2FF6" w:rsidP="009E2FF6">
      <w:pPr>
        <w:pStyle w:val="PL"/>
        <w:rPr>
          <w:ins w:id="5682" w:author="SA R2 -1807910" w:date="2018-05-15T07:40:00Z"/>
        </w:rPr>
      </w:pPr>
      <w:ins w:id="5683" w:author="SA R2 -1807910" w:date="2018-05-15T07:40:00Z">
        <w:del w:id="5684" w:author="SA R2-1809111" w:date="2018-05-29T11:26:00Z">
          <w:r>
            <w:tab/>
          </w:r>
          <w:r>
            <w:tab/>
          </w:r>
          <w:r>
            <w:tab/>
          </w:r>
          <w:r>
            <w:tab/>
          </w:r>
          <w:r>
            <w:tab/>
          </w:r>
          <w:r>
            <w:tab/>
          </w:r>
          <w:r>
            <w:tab/>
          </w:r>
          <w:r>
            <w:tab/>
          </w:r>
          <w:r>
            <w:tab/>
          </w:r>
          <w:r>
            <w:tab/>
          </w:r>
        </w:del>
        <w:r>
          <w:t xml:space="preserve">otherFailure, </w:t>
        </w:r>
        <w:del w:id="5685" w:author="SA R2-1809111" w:date="2018-05-29T11:26:00Z">
          <w:r>
            <w:delText xml:space="preserve">spare3, spare2, </w:delText>
          </w:r>
        </w:del>
        <w:r>
          <w:t>spare1}</w:t>
        </w:r>
      </w:ins>
    </w:p>
    <w:p w:rsidR="009E2FF6" w:rsidRPr="005F480B" w:rsidRDefault="009E2FF6" w:rsidP="009E2FF6">
      <w:pPr>
        <w:pStyle w:val="PL"/>
        <w:rPr>
          <w:ins w:id="5686" w:author="SA R2 -1807910" w:date="2018-05-15T07:40:00Z"/>
        </w:rPr>
      </w:pPr>
      <w:ins w:id="5687" w:author="SA R2 -1807910" w:date="2018-05-15T07:40:00Z">
        <w:r>
          <w:t>-- TAG-RRCREESTABLISHMENTREQUEST-STOP</w:t>
        </w:r>
      </w:ins>
    </w:p>
    <w:p w:rsidR="009E2FF6" w:rsidRDefault="009E2FF6" w:rsidP="009E2FF6">
      <w:pPr>
        <w:pStyle w:val="PL"/>
        <w:rPr>
          <w:ins w:id="5688" w:author="SA R2 -1807910" w:date="2018-05-15T07:40:00Z"/>
        </w:rPr>
      </w:pPr>
      <w:ins w:id="5689" w:author="SA R2 -1807910" w:date="2018-05-15T07:40:00Z">
        <w:r>
          <w:t>-- ASN1STOP</w:t>
        </w:r>
      </w:ins>
    </w:p>
    <w:p w:rsidR="009E2FF6" w:rsidRDefault="009E2FF6" w:rsidP="009E2FF6">
      <w:pPr>
        <w:rPr>
          <w:ins w:id="5690"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569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5692" w:author="SA R2 -1807910" w:date="2018-05-24T09:01:00Z"/>
                <w:szCs w:val="22"/>
              </w:rPr>
            </w:pPr>
            <w:ins w:id="5693" w:author="SA R2 -1807910" w:date="2018-05-24T09:01:00Z">
              <w:r>
                <w:rPr>
                  <w:i/>
                  <w:noProof/>
                  <w:lang w:eastAsia="en-GB"/>
                </w:rPr>
                <w:lastRenderedPageBreak/>
                <w:t>RRCReestablishmentRequest</w:t>
              </w:r>
              <w:r>
                <w:rPr>
                  <w:iCs/>
                  <w:noProof/>
                  <w:lang w:eastAsia="en-GB"/>
                </w:rPr>
                <w:t xml:space="preserve"> field descriptions</w:t>
              </w:r>
            </w:ins>
          </w:p>
        </w:tc>
      </w:tr>
      <w:tr w:rsidR="009E2FF6" w:rsidTr="00A953DB">
        <w:trPr>
          <w:ins w:id="569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695" w:author="SA R2 -1807910" w:date="2018-05-24T09:01:00Z"/>
                <w:b/>
                <w:bCs/>
                <w:i/>
                <w:noProof/>
                <w:lang w:eastAsia="en-GB"/>
              </w:rPr>
            </w:pPr>
            <w:ins w:id="5696" w:author="SA R2 -1807910" w:date="2018-05-24T09:01:00Z">
              <w:r>
                <w:rPr>
                  <w:b/>
                  <w:bCs/>
                  <w:i/>
                  <w:noProof/>
                  <w:lang w:eastAsia="en-GB"/>
                </w:rPr>
                <w:t>physCellId</w:t>
              </w:r>
            </w:ins>
          </w:p>
          <w:p w:rsidR="009E2FF6" w:rsidRDefault="009E2FF6" w:rsidP="00A953DB">
            <w:pPr>
              <w:pStyle w:val="TAL"/>
              <w:rPr>
                <w:ins w:id="5697" w:author="SA R2 -1807910" w:date="2018-05-24T09:01:00Z"/>
                <w:szCs w:val="22"/>
                <w:lang w:val="en-US"/>
              </w:rPr>
            </w:pPr>
            <w:ins w:id="5698" w:author="SA R2 -1807910" w:date="2018-05-24T09:01:00Z">
              <w:r>
                <w:rPr>
                  <w:lang w:eastAsia="en-GB"/>
                </w:rPr>
                <w:t>The Physical Cell Identity of the PCell the UE was connected to prior to the failure</w:t>
              </w:r>
              <w:r>
                <w:rPr>
                  <w:bCs/>
                  <w:i/>
                  <w:noProof/>
                  <w:lang w:eastAsia="en-GB"/>
                </w:rPr>
                <w:t>.</w:t>
              </w:r>
            </w:ins>
          </w:p>
        </w:tc>
      </w:tr>
      <w:tr w:rsidR="009E2FF6" w:rsidTr="00A953DB">
        <w:trPr>
          <w:ins w:id="569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700" w:author="SA R2 -1807910" w:date="2018-05-24T09:01:00Z"/>
                <w:b/>
                <w:bCs/>
                <w:i/>
                <w:noProof/>
                <w:lang w:eastAsia="en-GB"/>
              </w:rPr>
            </w:pPr>
            <w:ins w:id="5701" w:author="SA R2 -1807910" w:date="2018-05-24T09:01:00Z">
              <w:r>
                <w:rPr>
                  <w:b/>
                  <w:bCs/>
                  <w:i/>
                  <w:noProof/>
                  <w:lang w:eastAsia="en-GB"/>
                </w:rPr>
                <w:t>reestablishmentCause</w:t>
              </w:r>
            </w:ins>
          </w:p>
          <w:p w:rsidR="009E2FF6" w:rsidRDefault="009E2FF6" w:rsidP="00A953DB">
            <w:pPr>
              <w:pStyle w:val="TAL"/>
              <w:rPr>
                <w:ins w:id="5702" w:author="SA R2 -1807910" w:date="2018-05-24T09:01:00Z"/>
                <w:szCs w:val="22"/>
                <w:lang w:val="en-US"/>
              </w:rPr>
            </w:pPr>
            <w:ins w:id="5703" w:author="SA R2 -1807910" w:date="2018-05-24T09:01:00Z">
              <w:r>
                <w:rPr>
                  <w:lang w:eastAsia="en-GB"/>
                </w:rPr>
                <w:t xml:space="preserve">Indicates the failure cause that triggered the re-establishment procedure. </w:t>
              </w:r>
              <w:proofErr w:type="gramStart"/>
              <w:r>
                <w:rPr>
                  <w:lang w:eastAsia="en-GB"/>
                </w:rPr>
                <w:t>gNB</w:t>
              </w:r>
              <w:proofErr w:type="gramEnd"/>
              <w:r>
                <w:rPr>
                  <w:lang w:eastAsia="en-GB"/>
                </w:rPr>
                <w:t xml:space="preserve"> is not expected to reject a </w:t>
              </w:r>
              <w:r>
                <w:rPr>
                  <w:i/>
                  <w:lang w:eastAsia="en-GB"/>
                </w:rPr>
                <w:t xml:space="preserve">RRCReestablishmentRequest </w:t>
              </w:r>
              <w:r>
                <w:rPr>
                  <w:lang w:eastAsia="en-GB"/>
                </w:rPr>
                <w:t>due to unknown cause value being used by the UE.</w:t>
              </w:r>
            </w:ins>
          </w:p>
        </w:tc>
      </w:tr>
      <w:tr w:rsidR="009E2FF6" w:rsidTr="00A953DB">
        <w:trPr>
          <w:ins w:id="570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705" w:author="SA R2 -1807910" w:date="2018-05-24T09:01:00Z"/>
                <w:b/>
                <w:bCs/>
                <w:i/>
                <w:noProof/>
                <w:lang w:eastAsia="en-GB"/>
              </w:rPr>
            </w:pPr>
            <w:ins w:id="5706" w:author="SA R2 -1807910" w:date="2018-05-24T09:01:00Z">
              <w:r>
                <w:rPr>
                  <w:b/>
                  <w:bCs/>
                  <w:i/>
                  <w:noProof/>
                  <w:lang w:eastAsia="en-GB"/>
                </w:rPr>
                <w:t>ue-Identity</w:t>
              </w:r>
            </w:ins>
          </w:p>
          <w:p w:rsidR="009E2FF6" w:rsidRDefault="009E2FF6" w:rsidP="00A953DB">
            <w:pPr>
              <w:pStyle w:val="TAL"/>
              <w:rPr>
                <w:ins w:id="5707" w:author="SA R2 -1807910" w:date="2018-05-24T09:01:00Z"/>
                <w:b/>
                <w:i/>
                <w:szCs w:val="22"/>
              </w:rPr>
            </w:pPr>
            <w:ins w:id="5708" w:author="SA R2 -1807910" w:date="2018-05-24T09:01:00Z">
              <w:r>
                <w:rPr>
                  <w:lang w:eastAsia="en-GB"/>
                </w:rPr>
                <w:t>UE identity included to retrieve UE context and to facilitate contention resolution by lower layers.</w:t>
              </w:r>
            </w:ins>
          </w:p>
        </w:tc>
      </w:tr>
    </w:tbl>
    <w:p w:rsidR="009E2FF6" w:rsidRDefault="009E2FF6" w:rsidP="009E2FF6">
      <w:pPr>
        <w:rPr>
          <w:ins w:id="5709" w:author="SA R2 -1807910" w:date="2018-05-15T07:40:00Z"/>
        </w:rPr>
      </w:pPr>
    </w:p>
    <w:p w:rsidR="009E2FF6" w:rsidRDefault="009E2FF6" w:rsidP="009E2FF6">
      <w:pPr>
        <w:pStyle w:val="4"/>
      </w:pPr>
      <w:r>
        <w:t>–</w:t>
      </w:r>
      <w:r>
        <w:tab/>
      </w:r>
      <w:r>
        <w:rPr>
          <w:i/>
          <w:noProof/>
        </w:rPr>
        <w:t>RRCReconfiguration</w:t>
      </w:r>
      <w:bookmarkEnd w:id="5254"/>
    </w:p>
    <w:p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9E2FF6" w:rsidRDefault="009E2FF6" w:rsidP="009E2FF6">
      <w:pPr>
        <w:pStyle w:val="B1"/>
        <w:keepNext/>
        <w:keepLines/>
      </w:pPr>
      <w:r>
        <w:t>Signalling radio bearer: SRB1 or SRB3</w:t>
      </w:r>
    </w:p>
    <w:p w:rsidR="009E2FF6" w:rsidRDefault="009E2FF6" w:rsidP="009E2FF6">
      <w:pPr>
        <w:pStyle w:val="B1"/>
        <w:keepNext/>
        <w:keepLines/>
      </w:pPr>
      <w:r>
        <w:t>RLC-SAP: AM</w:t>
      </w:r>
    </w:p>
    <w:p w:rsidR="009E2FF6" w:rsidRDefault="009E2FF6" w:rsidP="009E2FF6">
      <w:pPr>
        <w:pStyle w:val="B1"/>
        <w:keepNext/>
        <w:keepLines/>
      </w:pPr>
      <w:r>
        <w:t>Logical channel: DCCH</w:t>
      </w:r>
    </w:p>
    <w:p w:rsidR="009E2FF6" w:rsidRDefault="009E2FF6" w:rsidP="009E2FF6">
      <w:pPr>
        <w:pStyle w:val="B1"/>
        <w:keepNext/>
        <w:keepLines/>
      </w:pPr>
      <w:r>
        <w:t>Direction: Network to UE</w:t>
      </w:r>
    </w:p>
    <w:p w:rsidR="009E2FF6" w:rsidRDefault="009E2FF6" w:rsidP="009E2FF6">
      <w:pPr>
        <w:pStyle w:val="TH"/>
        <w:rPr>
          <w:bCs/>
          <w:i/>
          <w:iCs/>
        </w:rPr>
      </w:pPr>
      <w:r>
        <w:rPr>
          <w:bCs/>
          <w:i/>
          <w:iCs/>
        </w:rPr>
        <w:t>RRCReconfiguration message</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TAG-RRCRECONFIGURATION-START</w:t>
      </w:r>
    </w:p>
    <w:p w:rsidR="009E2FF6" w:rsidRDefault="009E2FF6" w:rsidP="009E2FF6">
      <w:pPr>
        <w:pStyle w:val="PL"/>
      </w:pPr>
    </w:p>
    <w:p w:rsidR="009E2FF6" w:rsidRDefault="009E2FF6" w:rsidP="009E2FF6">
      <w:pPr>
        <w:pStyle w:val="PL"/>
      </w:pPr>
      <w:r>
        <w:t xml:space="preserve">RRCReconfiguration ::= </w:t>
      </w:r>
      <w:r>
        <w:tab/>
      </w:r>
      <w:r>
        <w:tab/>
      </w:r>
      <w:r>
        <w:tab/>
      </w:r>
      <w:r>
        <w:tab/>
      </w:r>
      <w:r>
        <w:rPr>
          <w:color w:val="993366"/>
        </w:rPr>
        <w:t>SEQUENCE</w:t>
      </w:r>
      <w:r>
        <w:t xml:space="preserve"> {</w:t>
      </w:r>
    </w:p>
    <w:p w:rsidR="009E2FF6" w:rsidRDefault="009E2FF6" w:rsidP="009E2FF6">
      <w:pPr>
        <w:pStyle w:val="PL"/>
      </w:pPr>
      <w:r>
        <w:tab/>
        <w:t>rrc-TransactionIdentifier</w:t>
      </w:r>
      <w:r>
        <w:tab/>
      </w:r>
      <w:r>
        <w:tab/>
      </w:r>
      <w:r>
        <w:tab/>
        <w:t>RRC-TransactionIdentifier,</w:t>
      </w:r>
    </w:p>
    <w:p w:rsidR="009E2FF6" w:rsidRDefault="009E2FF6" w:rsidP="009E2FF6">
      <w:pPr>
        <w:pStyle w:val="PL"/>
      </w:pPr>
      <w:r>
        <w:tab/>
        <w:t>criticalExtensions</w:t>
      </w:r>
      <w:r>
        <w:tab/>
      </w:r>
      <w:r>
        <w:tab/>
      </w:r>
      <w:r>
        <w:tab/>
      </w:r>
      <w:r>
        <w:tab/>
      </w:r>
      <w:r>
        <w:tab/>
      </w:r>
      <w:r>
        <w:rPr>
          <w:color w:val="993366"/>
        </w:rPr>
        <w:t>CHOICE</w:t>
      </w:r>
      <w:r>
        <w:t xml:space="preserve"> {</w:t>
      </w:r>
    </w:p>
    <w:p w:rsidR="009E2FF6" w:rsidRDefault="009E2FF6" w:rsidP="009E2FF6">
      <w:pPr>
        <w:pStyle w:val="PL"/>
      </w:pPr>
      <w:r>
        <w:tab/>
      </w:r>
      <w:r>
        <w:tab/>
        <w:t>rrcReconfiguration</w:t>
      </w:r>
      <w:r>
        <w:tab/>
      </w:r>
      <w:r>
        <w:tab/>
      </w:r>
      <w:r>
        <w:tab/>
      </w:r>
      <w:r>
        <w:tab/>
      </w:r>
      <w:r>
        <w:tab/>
        <w:t>RRCReconfiguration-IEs,</w:t>
      </w:r>
    </w:p>
    <w:p w:rsidR="009E2FF6" w:rsidRDefault="009E2FF6" w:rsidP="009E2FF6">
      <w:pPr>
        <w:pStyle w:val="PL"/>
      </w:pPr>
      <w:r>
        <w:tab/>
      </w:r>
      <w:r>
        <w:tab/>
        <w:t>criticalExtensionsFuture</w:t>
      </w:r>
      <w:r>
        <w:tab/>
      </w:r>
      <w:r>
        <w:tab/>
      </w:r>
      <w:r>
        <w:tab/>
      </w:r>
      <w:r>
        <w:rPr>
          <w:color w:val="993366"/>
        </w:rPr>
        <w:t>SEQUENCE</w:t>
      </w:r>
      <w:r>
        <w:t xml:space="preserve"> {}</w:t>
      </w:r>
    </w:p>
    <w:p w:rsidR="009E2FF6" w:rsidRDefault="009E2FF6" w:rsidP="009E2FF6">
      <w:pPr>
        <w:pStyle w:val="PL"/>
      </w:pPr>
      <w:r>
        <w:tab/>
        <w:t>}</w:t>
      </w:r>
    </w:p>
    <w:p w:rsidR="009E2FF6" w:rsidRDefault="009E2FF6" w:rsidP="009E2FF6">
      <w:pPr>
        <w:pStyle w:val="PL"/>
      </w:pPr>
      <w:r>
        <w:t>}</w:t>
      </w:r>
    </w:p>
    <w:p w:rsidR="009E2FF6" w:rsidRDefault="009E2FF6" w:rsidP="009E2FF6">
      <w:pPr>
        <w:pStyle w:val="PL"/>
      </w:pPr>
    </w:p>
    <w:p w:rsidR="009E2FF6" w:rsidRDefault="009E2FF6" w:rsidP="009E2FF6">
      <w:pPr>
        <w:pStyle w:val="PL"/>
      </w:pPr>
      <w:r>
        <w:t xml:space="preserve">RRCReconfiguration-IEs ::= </w:t>
      </w:r>
      <w:r>
        <w:tab/>
      </w:r>
      <w:r>
        <w:tab/>
      </w:r>
      <w:r>
        <w:tab/>
      </w:r>
      <w:r>
        <w:rPr>
          <w:color w:val="993366"/>
        </w:rPr>
        <w:t>SEQUENCE</w:t>
      </w:r>
      <w:r>
        <w:t xml:space="preserve"> {</w:t>
      </w:r>
    </w:p>
    <w:p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9E2FF6" w:rsidDel="00AF656C" w:rsidRDefault="009E2FF6" w:rsidP="009E2FF6">
      <w:pPr>
        <w:pStyle w:val="PL"/>
        <w:rPr>
          <w:del w:id="5710" w:author="R2-1810140 SA" w:date="2018-07-12T14:55:00Z"/>
        </w:rPr>
      </w:pPr>
    </w:p>
    <w:p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rsidR="009E2FF6" w:rsidRDefault="009E2FF6" w:rsidP="009E2FF6">
      <w:pPr>
        <w:pStyle w:val="PL"/>
      </w:pPr>
      <w:r>
        <w:tab/>
        <w:t>nonCriticalExtension</w:t>
      </w:r>
      <w:r>
        <w:tab/>
      </w:r>
      <w:r>
        <w:tab/>
      </w:r>
      <w:r>
        <w:tab/>
      </w:r>
      <w:r>
        <w:tab/>
      </w:r>
      <w:r>
        <w:tab/>
      </w:r>
      <w:ins w:id="5711" w:author="SA R2-1806418" w:date="2018-05-10T09:55:00Z">
        <w:r>
          <w:rPr>
            <w:color w:val="993366"/>
          </w:rPr>
          <w:t>RRCReconfiguration-vxx-IEs</w:t>
        </w:r>
      </w:ins>
      <w:ins w:id="5712" w:author="SA R2-1806418" w:date="2018-05-10T09:57:00Z">
        <w:r>
          <w:rPr>
            <w:color w:val="993366"/>
          </w:rPr>
          <w:tab/>
        </w:r>
      </w:ins>
      <w:del w:id="5713"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rsidR="009E2FF6" w:rsidRDefault="009E2FF6" w:rsidP="009E2FF6">
      <w:pPr>
        <w:pStyle w:val="PL"/>
        <w:rPr>
          <w:ins w:id="5714" w:author="SA R2-1806418" w:date="2018-05-10T09:58:00Z"/>
        </w:rPr>
      </w:pPr>
      <w:r>
        <w:t>}</w:t>
      </w:r>
    </w:p>
    <w:p w:rsidR="009E2FF6" w:rsidRDefault="009E2FF6" w:rsidP="009E2FF6">
      <w:pPr>
        <w:pStyle w:val="PL"/>
        <w:rPr>
          <w:ins w:id="5715" w:author="SA R2-1806418" w:date="2018-05-10T09:58:00Z"/>
        </w:rPr>
      </w:pPr>
    </w:p>
    <w:p w:rsidR="009E2FF6" w:rsidRDefault="009E2FF6" w:rsidP="009E2FF6">
      <w:pPr>
        <w:pStyle w:val="PL"/>
        <w:rPr>
          <w:ins w:id="5716" w:author="SA R2-1806418" w:date="2018-05-10T09:58:00Z"/>
        </w:rPr>
      </w:pPr>
      <w:ins w:id="5717" w:author="SA R2-1806418" w:date="2018-05-10T09:58:00Z">
        <w:r>
          <w:t xml:space="preserve">RRCReconfiguration-vxx-IEs ::= </w:t>
        </w:r>
        <w:r>
          <w:tab/>
        </w:r>
        <w:r>
          <w:tab/>
        </w:r>
        <w:r>
          <w:tab/>
          <w:t>SEQUENCE {</w:t>
        </w:r>
      </w:ins>
    </w:p>
    <w:p w:rsidR="009E2FF6" w:rsidRDefault="009E2FF6" w:rsidP="009E2FF6">
      <w:pPr>
        <w:pStyle w:val="PL"/>
        <w:rPr>
          <w:ins w:id="5718" w:author="SA R2-1806418" w:date="2018-05-10T09:58:00Z"/>
          <w:color w:val="808080"/>
        </w:rPr>
      </w:pPr>
      <w:ins w:id="5719" w:author="SA R2-1805664" w:date="2018-05-10T15:04:00Z">
        <w:r>
          <w:tab/>
        </w:r>
      </w:ins>
      <w:ins w:id="5720" w:author="SA R2-1805664" w:date="2018-05-10T15:07:00Z">
        <w:r>
          <w:t>m</w:t>
        </w:r>
      </w:ins>
      <w:ins w:id="5721" w:author="SA R2-1805664" w:date="2018-05-10T15:05:00Z">
        <w:r>
          <w:t>aster</w:t>
        </w:r>
      </w:ins>
      <w:ins w:id="5722" w:author="SA R2-1805664" w:date="2018-05-10T15:04:00Z">
        <w:r>
          <w:t>CellGroup</w:t>
        </w:r>
        <w:r>
          <w:tab/>
        </w:r>
        <w:r>
          <w:tab/>
        </w:r>
        <w:r>
          <w:tab/>
        </w:r>
        <w:r>
          <w:tab/>
        </w:r>
      </w:ins>
      <w:ins w:id="5723" w:author="SA R2-1805664" w:date="2018-05-10T15:05:00Z">
        <w:r>
          <w:tab/>
        </w:r>
      </w:ins>
      <w:ins w:id="5724"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rsidR="009E2FF6" w:rsidRDefault="009E2FF6" w:rsidP="009E2FF6">
      <w:pPr>
        <w:pStyle w:val="PL"/>
        <w:rPr>
          <w:ins w:id="5725" w:author="R2-1807911 SA" w:date="2018-06-01T08:48:00Z"/>
        </w:rPr>
      </w:pPr>
      <w:ins w:id="5726"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27"/>
        <w:commentRangeStart w:id="5728"/>
        <w:r>
          <w:t>OPTIONAL,</w:t>
        </w:r>
      </w:ins>
      <w:ins w:id="5729" w:author="Ericsson" w:date="2018-06-25T14:35:00Z">
        <w:r>
          <w:rPr>
            <w:color w:val="808080"/>
            <w:highlight w:val="yellow"/>
          </w:rPr>
          <w:t xml:space="preserve"> -- Need </w:t>
        </w:r>
      </w:ins>
      <w:commentRangeEnd w:id="5727"/>
      <w:r>
        <w:rPr>
          <w:rStyle w:val="a7"/>
          <w:rFonts w:ascii="Arial" w:eastAsia="Times New Roman" w:hAnsi="Arial"/>
          <w:lang w:eastAsia="ja-JP"/>
        </w:rPr>
        <w:commentReference w:id="5727"/>
      </w:r>
      <w:commentRangeStart w:id="5730"/>
      <w:ins w:id="5731" w:author="Ericsson" w:date="2018-06-25T14:35:00Z">
        <w:r>
          <w:rPr>
            <w:color w:val="808080"/>
            <w:highlight w:val="yellow"/>
          </w:rPr>
          <w:t>N</w:t>
        </w:r>
        <w:commentRangeEnd w:id="5728"/>
        <w:r>
          <w:rPr>
            <w:rStyle w:val="a7"/>
            <w:rFonts w:ascii="Arial" w:eastAsia="Times New Roman" w:hAnsi="Arial"/>
            <w:lang w:eastAsia="ja-JP"/>
          </w:rPr>
          <w:commentReference w:id="5728"/>
        </w:r>
      </w:ins>
      <w:commentRangeEnd w:id="5730"/>
      <w:r w:rsidR="00BE07B5">
        <w:rPr>
          <w:rStyle w:val="a7"/>
          <w:rFonts w:ascii="Arial" w:eastAsia="Times New Roman" w:hAnsi="Arial"/>
          <w:noProof w:val="0"/>
          <w:lang w:eastAsia="ja-JP"/>
        </w:rPr>
        <w:commentReference w:id="5730"/>
      </w:r>
    </w:p>
    <w:p w:rsidR="009E2FF6" w:rsidRDefault="009E2FF6" w:rsidP="009E2FF6">
      <w:pPr>
        <w:pStyle w:val="PL"/>
        <w:rPr>
          <w:ins w:id="5732" w:author="R2-1807911 SA" w:date="2018-06-01T08:48:00Z"/>
        </w:rPr>
      </w:pPr>
      <w:ins w:id="5733" w:author="R2-1807911 SA" w:date="2018-06-01T08:48:00Z">
        <w:r>
          <w:lastRenderedPageBreak/>
          <w:tab/>
          <w:t xml:space="preserve">dedicatedNAS-MessageList               </w:t>
        </w:r>
      </w:ins>
      <w:ins w:id="5734" w:author="R2-1807911 SA" w:date="2018-06-01T09:20:00Z">
        <w:r>
          <w:t xml:space="preserve"> </w:t>
        </w:r>
      </w:ins>
      <w:ins w:id="5735"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36" w:author="R2-1807911 SA" w:date="2018-06-01T08:53:00Z">
        <w:r>
          <w:t>Info</w:t>
        </w:r>
      </w:ins>
      <w:ins w:id="5737" w:author="R2-1807911 SA" w:date="2018-06-01T08:48:00Z">
        <w:r>
          <w:t>NAS</w:t>
        </w:r>
      </w:ins>
      <w:ins w:id="5738" w:author="R2-1807911 SA" w:date="2018-06-01T08:52:00Z">
        <w:r>
          <w:tab/>
        </w:r>
        <w:r>
          <w:tab/>
        </w:r>
        <w:r>
          <w:tab/>
        </w:r>
        <w:r>
          <w:tab/>
        </w:r>
        <w:r>
          <w:tab/>
        </w:r>
      </w:ins>
      <w:ins w:id="5739" w:author="R2-1807911 SA" w:date="2018-06-01T08:53:00Z">
        <w:r>
          <w:tab/>
        </w:r>
        <w:del w:id="5740" w:author="Rapporteur ASN1 SA" w:date="2018-07-13T12:56:00Z">
          <w:r w:rsidDel="00804C51">
            <w:tab/>
          </w:r>
        </w:del>
      </w:ins>
      <w:ins w:id="5741" w:author="R2-1807911 SA" w:date="2018-06-01T08:48:00Z">
        <w:r>
          <w:rPr>
            <w:color w:val="993366"/>
          </w:rPr>
          <w:t>OPTIONAL</w:t>
        </w:r>
        <w:r>
          <w:t xml:space="preserve">, </w:t>
        </w:r>
        <w:r>
          <w:rPr>
            <w:color w:val="808080"/>
          </w:rPr>
          <w:t>-- Cond nonHO</w:t>
        </w:r>
      </w:ins>
    </w:p>
    <w:p w:rsidR="009E2FF6" w:rsidRDefault="009E2FF6" w:rsidP="009E2FF6">
      <w:pPr>
        <w:pStyle w:val="PL"/>
        <w:rPr>
          <w:ins w:id="5742" w:author="R2-1810140 SA" w:date="2018-07-12T14:44:00Z"/>
          <w:color w:val="FF0000"/>
          <w:u w:val="single"/>
        </w:rPr>
      </w:pPr>
      <w:ins w:id="5743" w:author="Rapporteur ASN1 SA" w:date="2018-06-28T14:06:00Z">
        <w:r>
          <w:rPr>
            <w:color w:val="FF0000"/>
            <w:u w:val="single"/>
          </w:rPr>
          <w:tab/>
        </w:r>
      </w:ins>
      <w:ins w:id="5744"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45" w:author="Rapporteur ASN1 SA" w:date="2018-07-13T12:56:00Z">
          <w:r w:rsidRPr="00624EAD" w:rsidDel="00804C51">
            <w:tab/>
          </w:r>
        </w:del>
        <w:r w:rsidRPr="00624EAD">
          <w:rPr>
            <w:color w:val="993366"/>
          </w:rPr>
          <w:t>OPTIONAL,</w:t>
        </w:r>
        <w:r>
          <w:t xml:space="preserve"> </w:t>
        </w:r>
        <w:r w:rsidRPr="00624EAD">
          <w:t xml:space="preserve">-- </w:t>
        </w:r>
        <w:del w:id="5746" w:author="Rapporteur ASN1 SA" w:date="2018-07-13T12:50:00Z">
          <w:r w:rsidRPr="00624EAD" w:rsidDel="00804C51">
            <w:delText>Need M</w:delText>
          </w:r>
          <w:r w:rsidDel="00804C51">
            <w:tab/>
          </w:r>
        </w:del>
      </w:ins>
      <w:ins w:id="5747" w:author="Rapporteur ASN1 SA" w:date="2018-07-13T12:50:00Z">
        <w:r>
          <w:t>Cond MasterKeyChange</w:t>
        </w:r>
      </w:ins>
    </w:p>
    <w:p w:rsidR="009E2FF6" w:rsidRDefault="009E2FF6" w:rsidP="009E2FF6">
      <w:pPr>
        <w:pStyle w:val="PL"/>
        <w:rPr>
          <w:ins w:id="5748" w:author="Rapporteur ASN1 SA" w:date="2018-06-28T14:06:00Z"/>
          <w:color w:val="FF0000"/>
          <w:u w:val="single"/>
        </w:rPr>
      </w:pPr>
      <w:ins w:id="5749" w:author="R2-1810140 SA" w:date="2018-07-12T14:45:00Z">
        <w:r>
          <w:rPr>
            <w:color w:val="FF0000"/>
            <w:u w:val="single"/>
          </w:rPr>
          <w:tab/>
        </w:r>
      </w:ins>
      <w:ins w:id="5750"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51"/>
        <w:r>
          <w:rPr>
            <w:color w:val="FF0000"/>
            <w:u w:val="single"/>
          </w:rPr>
          <w:t>OPTIONAL</w:t>
        </w:r>
      </w:ins>
      <w:commentRangeEnd w:id="5751"/>
      <w:r w:rsidR="00627E75">
        <w:rPr>
          <w:rStyle w:val="a7"/>
          <w:rFonts w:ascii="Arial" w:eastAsia="Times New Roman" w:hAnsi="Arial"/>
          <w:noProof w:val="0"/>
          <w:lang w:eastAsia="ja-JP"/>
        </w:rPr>
        <w:commentReference w:id="5751"/>
      </w:r>
      <w:ins w:id="5752" w:author="Rapporteur ASN1 SA" w:date="2018-06-28T14:06:00Z">
        <w:r>
          <w:rPr>
            <w:color w:val="FF0000"/>
            <w:u w:val="single"/>
          </w:rPr>
          <w:t>,</w:t>
        </w:r>
      </w:ins>
    </w:p>
    <w:p w:rsidR="009E2FF6" w:rsidRDefault="009E2FF6" w:rsidP="009E2FF6">
      <w:pPr>
        <w:pStyle w:val="PL"/>
        <w:rPr>
          <w:ins w:id="5753" w:author="SA R2-1806418" w:date="2018-05-10T09:58:00Z"/>
        </w:rPr>
      </w:pPr>
      <w:ins w:id="5754"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55"/>
        <w:r>
          <w:rPr>
            <w:color w:val="FF0000"/>
            <w:u w:val="single"/>
          </w:rPr>
          <w:t>OPTIONAL</w:t>
        </w:r>
      </w:ins>
      <w:commentRangeEnd w:id="5755"/>
      <w:r w:rsidR="00627E75">
        <w:rPr>
          <w:rStyle w:val="a7"/>
          <w:rFonts w:ascii="Arial" w:eastAsia="Times New Roman" w:hAnsi="Arial"/>
          <w:noProof w:val="0"/>
          <w:lang w:eastAsia="ja-JP"/>
        </w:rPr>
        <w:commentReference w:id="5755"/>
      </w:r>
      <w:ins w:id="5756" w:author="Rapporteur ASN1 SA" w:date="2018-06-28T14:06:00Z">
        <w:r>
          <w:rPr>
            <w:color w:val="FF0000"/>
            <w:u w:val="single"/>
          </w:rPr>
          <w:t>,</w:t>
        </w:r>
      </w:ins>
    </w:p>
    <w:p w:rsidR="009E2FF6" w:rsidRDefault="009E2FF6" w:rsidP="009E2FF6">
      <w:pPr>
        <w:pStyle w:val="PL"/>
        <w:rPr>
          <w:ins w:id="5757" w:author="SA R2-1806418" w:date="2018-05-10T09:58:00Z"/>
        </w:rPr>
      </w:pPr>
      <w:ins w:id="5758" w:author="SA R2-1806418" w:date="2018-05-10T09:58:00Z">
        <w:r>
          <w:tab/>
        </w:r>
        <w:commentRangeStart w:id="5759"/>
        <w:r>
          <w:t>nonCriticalExtension</w:t>
        </w:r>
      </w:ins>
      <w:commentRangeEnd w:id="5759"/>
      <w:r>
        <w:rPr>
          <w:rStyle w:val="a7"/>
          <w:rFonts w:ascii="Arial" w:eastAsia="Times New Roman" w:hAnsi="Arial"/>
          <w:lang w:eastAsia="ja-JP"/>
        </w:rPr>
        <w:commentReference w:id="5759"/>
      </w:r>
      <w:ins w:id="5760"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rsidR="009E2FF6" w:rsidRDefault="009E2FF6" w:rsidP="009E2FF6">
      <w:pPr>
        <w:pStyle w:val="PL"/>
        <w:rPr>
          <w:ins w:id="5761" w:author="SA R2-1806418" w:date="2018-05-10T09:58:00Z"/>
        </w:rPr>
      </w:pPr>
      <w:ins w:id="5762" w:author="SA R2-1806418" w:date="2018-05-10T09:58:00Z">
        <w:r>
          <w:t>}</w:t>
        </w:r>
      </w:ins>
    </w:p>
    <w:p w:rsidR="009E2FF6" w:rsidDel="00381A45" w:rsidRDefault="009E2FF6" w:rsidP="009E2FF6">
      <w:pPr>
        <w:pStyle w:val="PL"/>
        <w:rPr>
          <w:del w:id="5763" w:author="SA R2-1806418" w:date="2018-05-10T09:58:00Z"/>
        </w:rPr>
      </w:pPr>
    </w:p>
    <w:p w:rsidR="009E2FF6" w:rsidRPr="007262C3" w:rsidRDefault="009E2FF6" w:rsidP="009E2FF6">
      <w:pPr>
        <w:pStyle w:val="PL"/>
        <w:rPr>
          <w:ins w:id="5764" w:author="R2-1810140 SA" w:date="2018-07-12T14:46:00Z"/>
          <w:lang w:val="en-US"/>
        </w:rPr>
      </w:pPr>
      <w:ins w:id="5765"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rsidR="009E2FF6" w:rsidRPr="007262C3" w:rsidRDefault="009E2FF6" w:rsidP="009E2FF6">
      <w:pPr>
        <w:pStyle w:val="PL"/>
        <w:rPr>
          <w:ins w:id="5766" w:author="R2-1810140 SA" w:date="2018-07-12T14:46:00Z"/>
          <w:color w:val="808080"/>
          <w:lang w:val="en-US"/>
        </w:rPr>
      </w:pPr>
      <w:ins w:id="5767"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68"/>
        <w:r w:rsidRPr="007262C3">
          <w:rPr>
            <w:color w:val="993366"/>
            <w:lang w:val="en-US"/>
          </w:rPr>
          <w:t>OPTIONAL</w:t>
        </w:r>
      </w:ins>
      <w:commentRangeEnd w:id="5768"/>
      <w:r w:rsidR="00141311">
        <w:rPr>
          <w:rStyle w:val="a7"/>
          <w:rFonts w:ascii="Arial" w:eastAsia="Times New Roman" w:hAnsi="Arial"/>
          <w:noProof w:val="0"/>
          <w:lang w:eastAsia="ja-JP"/>
        </w:rPr>
        <w:commentReference w:id="5768"/>
      </w:r>
      <w:ins w:id="5769" w:author="R2-1810140 SA" w:date="2018-07-12T14:46:00Z">
        <w:r w:rsidRPr="007262C3">
          <w:rPr>
            <w:lang w:val="en-US"/>
          </w:rPr>
          <w:t>,</w:t>
        </w:r>
        <w:r w:rsidRPr="007262C3">
          <w:rPr>
            <w:lang w:val="en-US"/>
          </w:rPr>
          <w:tab/>
        </w:r>
        <w:r w:rsidRPr="007262C3">
          <w:rPr>
            <w:color w:val="808080"/>
            <w:lang w:val="en-US"/>
          </w:rPr>
          <w:t>-- Cond MasterKeyChange</w:t>
        </w:r>
      </w:ins>
    </w:p>
    <w:p w:rsidR="009E2FF6" w:rsidRPr="007262C3" w:rsidRDefault="009E2FF6" w:rsidP="009E2FF6">
      <w:pPr>
        <w:pStyle w:val="PL"/>
        <w:rPr>
          <w:ins w:id="5770" w:author="R2-1810140 SA" w:date="2018-07-12T14:46:00Z"/>
          <w:lang w:val="en-US"/>
        </w:rPr>
      </w:pPr>
      <w:ins w:id="5771"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rsidR="009E2FF6" w:rsidRDefault="009E2FF6" w:rsidP="009E2FF6">
      <w:pPr>
        <w:pStyle w:val="PL"/>
        <w:rPr>
          <w:ins w:id="5772" w:author="R2-1810140 SA" w:date="2018-07-12T14:46:00Z"/>
          <w:color w:val="808080"/>
          <w:lang w:val="en-US"/>
        </w:rPr>
      </w:pPr>
      <w:ins w:id="5773" w:author="R2-1810140 SA" w:date="2018-07-12T14:46:00Z">
        <w:r w:rsidRPr="007262C3">
          <w:rPr>
            <w:lang w:val="en-US"/>
          </w:rPr>
          <w:tab/>
        </w:r>
      </w:ins>
      <w:ins w:id="5774" w:author="R2-1810140 SA" w:date="2018-07-12T14:48:00Z">
        <w:r w:rsidRPr="00804C51">
          <w:t>n2ModeNAS-Container</w:t>
        </w:r>
        <w:r>
          <w:rPr>
            <w:i/>
          </w:rPr>
          <w:tab/>
        </w:r>
        <w:r>
          <w:rPr>
            <w:i/>
          </w:rPr>
          <w:tab/>
        </w:r>
      </w:ins>
      <w:ins w:id="5775"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rsidR="009E2FF6" w:rsidRPr="007262C3" w:rsidRDefault="009E2FF6" w:rsidP="009E2FF6">
      <w:pPr>
        <w:pStyle w:val="PL"/>
        <w:rPr>
          <w:ins w:id="5776" w:author="R2-1810140 SA" w:date="2018-07-12T14:46:00Z"/>
          <w:lang w:val="en-US"/>
        </w:rPr>
      </w:pPr>
      <w:ins w:id="5777" w:author="R2-1810140 SA" w:date="2018-07-12T14:46:00Z">
        <w:r>
          <w:rPr>
            <w:lang w:val="en-US"/>
          </w:rPr>
          <w:tab/>
          <w:t>...</w:t>
        </w:r>
      </w:ins>
    </w:p>
    <w:p w:rsidR="009E2FF6" w:rsidRPr="007262C3" w:rsidRDefault="009E2FF6" w:rsidP="009E2FF6">
      <w:pPr>
        <w:pStyle w:val="PL"/>
        <w:rPr>
          <w:ins w:id="5778" w:author="R2-1810140 SA" w:date="2018-07-12T14:46:00Z"/>
          <w:lang w:val="en-US"/>
        </w:rPr>
      </w:pPr>
      <w:ins w:id="5779" w:author="R2-1810140 SA" w:date="2018-07-12T14:46:00Z">
        <w:r w:rsidRPr="007262C3">
          <w:rPr>
            <w:lang w:val="en-US"/>
          </w:rPr>
          <w:t>}</w:t>
        </w:r>
      </w:ins>
    </w:p>
    <w:p w:rsidR="009E2FF6" w:rsidRDefault="009E2FF6" w:rsidP="009E2FF6">
      <w:pPr>
        <w:pStyle w:val="PL"/>
        <w:rPr>
          <w:ins w:id="5780" w:author="R2-1810140 SA" w:date="2018-07-12T14:46:00Z"/>
        </w:rPr>
      </w:pPr>
    </w:p>
    <w:p w:rsidR="009E2FF6" w:rsidRDefault="009E2FF6" w:rsidP="009E2FF6">
      <w:pPr>
        <w:pStyle w:val="PL"/>
      </w:pPr>
    </w:p>
    <w:p w:rsidR="009E2FF6" w:rsidRDefault="009E2FF6" w:rsidP="009E2FF6">
      <w:pPr>
        <w:pStyle w:val="PL"/>
        <w:rPr>
          <w:color w:val="808080"/>
        </w:rPr>
      </w:pPr>
      <w:r>
        <w:rPr>
          <w:color w:val="808080"/>
        </w:rPr>
        <w:t>-- TAG-RRCRECONFIGURATION-STOP</w:t>
      </w:r>
    </w:p>
    <w:p w:rsidR="009E2FF6" w:rsidRDefault="009E2FF6" w:rsidP="009E2FF6">
      <w:pPr>
        <w:pStyle w:val="PL"/>
        <w:rPr>
          <w:color w:val="808080"/>
        </w:rPr>
      </w:pPr>
      <w:r>
        <w:rPr>
          <w:color w:val="808080"/>
        </w:rPr>
        <w:t>-- ASN1STOP</w:t>
      </w:r>
    </w:p>
    <w:p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szCs w:val="22"/>
              </w:rPr>
            </w:pPr>
            <w:r>
              <w:rPr>
                <w:i/>
                <w:szCs w:val="22"/>
              </w:rPr>
              <w:t>RRCReconfiguration-IEs field descriptions</w:t>
            </w:r>
          </w:p>
        </w:tc>
      </w:tr>
      <w:tr w:rsidR="009E2FF6" w:rsidTr="00A953DB">
        <w:trPr>
          <w:ins w:id="578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782" w:author="R2-1807911 SA" w:date="2018-06-01T09:02:00Z"/>
                <w:b/>
                <w:bCs/>
                <w:i/>
                <w:noProof/>
                <w:lang w:eastAsia="en-GB"/>
              </w:rPr>
            </w:pPr>
            <w:ins w:id="5783" w:author="R2-1807911 SA" w:date="2018-06-01T09:01:00Z">
              <w:r>
                <w:rPr>
                  <w:b/>
                  <w:bCs/>
                  <w:i/>
                  <w:noProof/>
                  <w:lang w:eastAsia="en-GB"/>
                </w:rPr>
                <w:t>dedicatedNAS-MessageList</w:t>
              </w:r>
            </w:ins>
          </w:p>
          <w:p w:rsidR="009E2FF6" w:rsidRDefault="009E2FF6" w:rsidP="00A953DB">
            <w:pPr>
              <w:pStyle w:val="TAL"/>
              <w:rPr>
                <w:ins w:id="5784" w:author="R2-1807911 SA" w:date="2018-06-01T09:01:00Z"/>
                <w:bCs/>
                <w:noProof/>
                <w:lang w:eastAsia="en-GB"/>
              </w:rPr>
            </w:pPr>
            <w:ins w:id="5785" w:author="R2-1807911 SA" w:date="2018-06-01T09:02:00Z">
              <w:r>
                <w:rPr>
                  <w:bCs/>
                  <w:noProof/>
                  <w:lang w:eastAsia="en-GB"/>
                </w:rPr>
                <w:t>This field is used to transfer UE specific NAS layer information between the network and the UE. The RRC layer is transparent for each PDU in the list.</w:t>
              </w:r>
            </w:ins>
            <w:ins w:id="5786" w:author="R2-1807911 SA" w:date="2018-06-01T09:01:00Z">
              <w:r>
                <w:rPr>
                  <w:bCs/>
                  <w:noProof/>
                  <w:lang w:eastAsia="en-GB"/>
                </w:rPr>
                <w:t xml:space="preserve">          </w:t>
              </w:r>
            </w:ins>
          </w:p>
        </w:tc>
      </w:tr>
      <w:tr w:rsidR="009E2FF6" w:rsidTr="00A953DB">
        <w:trPr>
          <w:ins w:id="57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788" w:author="SA R2-1806418" w:date="2018-05-10T15:19:00Z"/>
                <w:b/>
                <w:bCs/>
                <w:i/>
                <w:noProof/>
                <w:lang w:eastAsia="en-GB"/>
              </w:rPr>
            </w:pPr>
            <w:ins w:id="5789" w:author="SA R2-1806418" w:date="2018-05-10T15:19:00Z">
              <w:r>
                <w:rPr>
                  <w:b/>
                  <w:bCs/>
                  <w:i/>
                  <w:noProof/>
                  <w:lang w:eastAsia="en-GB"/>
                </w:rPr>
                <w:t>fullConfig</w:t>
              </w:r>
            </w:ins>
          </w:p>
          <w:p w:rsidR="009E2FF6" w:rsidRPr="005F480B" w:rsidRDefault="009E2FF6" w:rsidP="00A953DB">
            <w:pPr>
              <w:pStyle w:val="TAL"/>
              <w:rPr>
                <w:ins w:id="5790" w:author="SA R2-1806418" w:date="2018-05-10T15:19:00Z"/>
                <w:b/>
                <w:i/>
                <w:szCs w:val="22"/>
                <w:lang w:val="en-US"/>
              </w:rPr>
            </w:pPr>
            <w:ins w:id="5791" w:author="SA R2-1806418" w:date="2018-05-10T15:19:00Z">
              <w:r>
                <w:rPr>
                  <w:bCs/>
                  <w:noProof/>
                  <w:lang w:eastAsia="en-GB"/>
                </w:rPr>
                <w:t xml:space="preserve">Indicates </w:t>
              </w:r>
            </w:ins>
            <w:ins w:id="5792" w:author="SA R2-1806418" w:date="2018-05-10T15:20:00Z">
              <w:r w:rsidRPr="000D2F4C">
                <w:rPr>
                  <w:bCs/>
                  <w:noProof/>
                  <w:lang w:eastAsia="en-GB"/>
                </w:rPr>
                <w:t xml:space="preserve">that </w:t>
              </w:r>
            </w:ins>
            <w:ins w:id="5793" w:author="SA R2-1806418" w:date="2018-05-10T15:19:00Z">
              <w:r>
                <w:rPr>
                  <w:bCs/>
                  <w:noProof/>
                  <w:lang w:eastAsia="en-GB"/>
                </w:rPr>
                <w:t xml:space="preserve">the full configuration option is applicable for the </w:t>
              </w:r>
            </w:ins>
            <w:ins w:id="5794" w:author="SA R2-1806418" w:date="2018-05-10T15:20:00Z">
              <w:r>
                <w:rPr>
                  <w:i/>
                  <w:szCs w:val="22"/>
                </w:rPr>
                <w:t>RRCReconfiguration</w:t>
              </w:r>
              <w:r>
                <w:rPr>
                  <w:bCs/>
                  <w:noProof/>
                  <w:lang w:eastAsia="en-GB"/>
                </w:rPr>
                <w:t xml:space="preserve"> </w:t>
              </w:r>
            </w:ins>
            <w:ins w:id="5795" w:author="SA R2-1806418" w:date="2018-05-10T15:19:00Z">
              <w:r>
                <w:rPr>
                  <w:bCs/>
                  <w:noProof/>
                  <w:lang w:eastAsia="en-GB"/>
                </w:rPr>
                <w:t>message.</w:t>
              </w:r>
            </w:ins>
          </w:p>
        </w:tc>
      </w:tr>
      <w:tr w:rsidR="009E2FF6" w:rsidTr="00A953DB">
        <w:trPr>
          <w:ins w:id="57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9E2FF6" w:rsidRPr="007262C3" w:rsidRDefault="009E2FF6" w:rsidP="00A953DB">
            <w:pPr>
              <w:pStyle w:val="TAL"/>
              <w:rPr>
                <w:ins w:id="5797" w:author="R2-1810140 SA" w:date="2018-07-12T14:52:00Z"/>
                <w:b/>
                <w:i/>
                <w:lang w:val="en-US" w:eastAsia="en-GB"/>
              </w:rPr>
            </w:pPr>
            <w:ins w:id="5798" w:author="R2-1810140 SA" w:date="2018-07-12T14:52:00Z">
              <w:r w:rsidRPr="007262C3">
                <w:rPr>
                  <w:b/>
                  <w:i/>
                  <w:lang w:val="en-US" w:eastAsia="en-GB"/>
                </w:rPr>
                <w:t>keySetChangeIndicator</w:t>
              </w:r>
            </w:ins>
          </w:p>
          <w:p w:rsidR="009E2FF6" w:rsidRDefault="009E2FF6" w:rsidP="00A953DB">
            <w:pPr>
              <w:pStyle w:val="TAL"/>
              <w:rPr>
                <w:ins w:id="5799" w:author="R2-1810140 SA" w:date="2018-07-12T14:51:00Z"/>
                <w:b/>
                <w:bCs/>
                <w:i/>
                <w:noProof/>
                <w:lang w:eastAsia="en-GB"/>
              </w:rPr>
            </w:pPr>
            <w:ins w:id="5800" w:author="R2-1810140 SA" w:date="2018-07-12T14:52:00Z">
              <w:r w:rsidRPr="007262C3">
                <w:rPr>
                  <w:bCs/>
                  <w:noProof/>
                  <w:lang w:val="en-US" w:eastAsia="en-GB"/>
                </w:rPr>
                <w:t xml:space="preserve">True is used </w:t>
              </w:r>
              <w:del w:id="5801"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802" w:author="Rapporteur ASN1 SA" w:date="2018-07-13T12:59:00Z">
              <w:r>
                <w:rPr>
                  <w:bCs/>
                  <w:noProof/>
                  <w:lang w:val="en-US" w:eastAsia="en-GB"/>
                </w:rPr>
                <w:t xml:space="preserve"> </w:t>
              </w:r>
            </w:ins>
            <w:ins w:id="5803" w:author="R2-1810140 SA" w:date="2018-07-12T14:52:00Z">
              <w:del w:id="5804" w:author="Rapporteur ASN1 SA" w:date="2018-07-13T12:59:00Z">
                <w:r w:rsidRPr="007262C3" w:rsidDel="00804C51">
                  <w:rPr>
                    <w:bCs/>
                    <w:noProof/>
                    <w:lang w:val="en-US" w:eastAsia="en-GB"/>
                  </w:rPr>
                  <w:delText xml:space="preserve"> </w:delText>
                </w:r>
              </w:del>
            </w:ins>
            <w:ins w:id="5805"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806"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rsidTr="00A953DB">
        <w:trPr>
          <w:ins w:id="580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808" w:author="SA R2-1805664" w:date="2018-05-10T15:08:00Z"/>
                <w:szCs w:val="22"/>
              </w:rPr>
            </w:pPr>
            <w:ins w:id="5809" w:author="SA R2-1805664" w:date="2018-05-10T15:08:00Z">
              <w:r w:rsidRPr="000D2F4C">
                <w:rPr>
                  <w:b/>
                  <w:i/>
                  <w:szCs w:val="22"/>
                </w:rPr>
                <w:t>master</w:t>
              </w:r>
              <w:r>
                <w:rPr>
                  <w:b/>
                  <w:i/>
                  <w:szCs w:val="22"/>
                </w:rPr>
                <w:t>CellGroup</w:t>
              </w:r>
            </w:ins>
          </w:p>
          <w:p w:rsidR="009E2FF6" w:rsidRPr="005F480B" w:rsidRDefault="009E2FF6" w:rsidP="00A953DB">
            <w:pPr>
              <w:pStyle w:val="TAL"/>
              <w:rPr>
                <w:ins w:id="5810" w:author="SA R2-1805664" w:date="2018-05-10T15:07:00Z"/>
                <w:b/>
                <w:i/>
                <w:szCs w:val="22"/>
                <w:lang w:val="en-US"/>
              </w:rPr>
            </w:pPr>
            <w:ins w:id="5811"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rsidTr="00A953DB">
        <w:trPr>
          <w:ins w:id="581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9E2FF6" w:rsidRPr="007262C3" w:rsidRDefault="009E2FF6" w:rsidP="00A953DB">
            <w:pPr>
              <w:pStyle w:val="TAL"/>
              <w:rPr>
                <w:ins w:id="5813" w:author="R2-1810140 SA" w:date="2018-07-12T14:52:00Z"/>
                <w:b/>
                <w:i/>
                <w:lang w:val="en-US" w:eastAsia="en-GB"/>
              </w:rPr>
            </w:pPr>
            <w:commentRangeStart w:id="5814"/>
            <w:ins w:id="5815" w:author="R2-1810140 SA" w:date="2018-07-12T14:52:00Z">
              <w:r w:rsidRPr="007262C3">
                <w:rPr>
                  <w:b/>
                  <w:bCs/>
                  <w:i/>
                  <w:noProof/>
                  <w:lang w:val="en-US" w:eastAsia="en-GB"/>
                </w:rPr>
                <w:t>nas-securityParamToNGRAN</w:t>
              </w:r>
            </w:ins>
            <w:commentRangeEnd w:id="5814"/>
            <w:r w:rsidR="00860B79">
              <w:rPr>
                <w:rStyle w:val="a7"/>
              </w:rPr>
              <w:commentReference w:id="5814"/>
            </w:r>
          </w:p>
          <w:p w:rsidR="009E2FF6" w:rsidRDefault="009E2FF6" w:rsidP="00A953DB">
            <w:pPr>
              <w:pStyle w:val="TAL"/>
              <w:rPr>
                <w:ins w:id="5816" w:author="R2-1810140 SA" w:date="2018-07-12T14:52:00Z"/>
                <w:b/>
                <w:i/>
                <w:szCs w:val="22"/>
              </w:rPr>
            </w:pPr>
            <w:ins w:id="5817"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18" w:author="Rapporteur ASN1 SA" w:date="2018-07-15T07:52:00Z">
                <w:r w:rsidRPr="007262C3" w:rsidDel="00AD1549">
                  <w:rPr>
                    <w:bCs/>
                    <w:noProof/>
                    <w:lang w:val="en-US" w:eastAsia="en-GB"/>
                  </w:rPr>
                  <w:delText>NG-RAN</w:delText>
                </w:r>
              </w:del>
            </w:ins>
            <w:ins w:id="5819" w:author="Rapporteur ASN1 SA" w:date="2018-07-15T07:52:00Z">
              <w:r>
                <w:rPr>
                  <w:bCs/>
                  <w:noProof/>
                  <w:lang w:val="en-US" w:eastAsia="en-GB"/>
                </w:rPr>
                <w:t>NR</w:t>
              </w:r>
            </w:ins>
            <w:ins w:id="5820" w:author="R2-1810140 SA" w:date="2018-07-12T14:52:00Z">
              <w:r w:rsidRPr="007262C3">
                <w:rPr>
                  <w:bCs/>
                  <w:noProof/>
                  <w:lang w:val="en-US" w:eastAsia="en-GB"/>
                </w:rPr>
                <w:t>. The content is defined in TS 24.501.</w:t>
              </w:r>
            </w:ins>
          </w:p>
        </w:tc>
      </w:tr>
      <w:tr w:rsidR="009E2FF6" w:rsidTr="00A953DB">
        <w:trPr>
          <w:ins w:id="582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9E2FF6" w:rsidRPr="007262C3" w:rsidRDefault="009E2FF6" w:rsidP="00A953DB">
            <w:pPr>
              <w:pStyle w:val="TAL"/>
              <w:rPr>
                <w:ins w:id="5822" w:author="R2-1810140 SA" w:date="2018-07-12T14:53:00Z"/>
                <w:b/>
                <w:i/>
                <w:lang w:val="en-US" w:eastAsia="en-GB"/>
              </w:rPr>
            </w:pPr>
            <w:ins w:id="5823" w:author="R2-1810140 SA" w:date="2018-07-12T14:53:00Z">
              <w:r w:rsidRPr="007262C3">
                <w:rPr>
                  <w:b/>
                  <w:i/>
                  <w:lang w:val="en-US" w:eastAsia="en-GB"/>
                </w:rPr>
                <w:t>nextHopChainingCount</w:t>
              </w:r>
            </w:ins>
          </w:p>
          <w:p w:rsidR="009E2FF6" w:rsidRDefault="009E2FF6" w:rsidP="00A953DB">
            <w:pPr>
              <w:pStyle w:val="TAL"/>
              <w:rPr>
                <w:ins w:id="5824" w:author="R2-1810140 SA" w:date="2018-07-12T14:52:00Z"/>
                <w:b/>
                <w:i/>
                <w:szCs w:val="22"/>
              </w:rPr>
            </w:pPr>
            <w:ins w:id="5825" w:author="R2-1810140 SA" w:date="2018-07-12T14:53:00Z">
              <w:r w:rsidRPr="007262C3">
                <w:rPr>
                  <w:bCs/>
                  <w:noProof/>
                  <w:lang w:val="en-US" w:eastAsia="en-GB"/>
                </w:rPr>
                <w:t>Parameter NCC: See TS 33.501 [11]</w:t>
              </w:r>
            </w:ins>
          </w:p>
        </w:tc>
      </w:tr>
      <w:tr w:rsidR="009E2FF6" w:rsidTr="00A953DB">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radioBearerConfig</w:t>
            </w:r>
          </w:p>
          <w:p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rsidTr="00A953DB">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secondaryCellGroup</w:t>
            </w:r>
          </w:p>
          <w:p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rsidR="009E2FF6" w:rsidRDefault="009E2FF6" w:rsidP="009E2FF6">
      <w:pPr>
        <w:rPr>
          <w:ins w:id="5826"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9E2FF6" w:rsidTr="00A953DB">
        <w:trPr>
          <w:cantSplit/>
          <w:tblHeader/>
          <w:ins w:id="582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5828" w:author="R2-1807911 SA" w:date="2018-06-01T08:55:00Z"/>
                <w:iCs/>
                <w:lang w:eastAsia="en-GB"/>
              </w:rPr>
            </w:pPr>
            <w:ins w:id="5829"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5830" w:author="R2-1807911 SA" w:date="2018-06-01T08:55:00Z"/>
                <w:lang w:eastAsia="en-GB"/>
              </w:rPr>
            </w:pPr>
            <w:ins w:id="5831" w:author="R2-1807911 SA" w:date="2018-06-01T08:55:00Z">
              <w:r>
                <w:rPr>
                  <w:iCs/>
                  <w:lang w:eastAsia="en-GB"/>
                </w:rPr>
                <w:t>Explanation</w:t>
              </w:r>
            </w:ins>
          </w:p>
        </w:tc>
      </w:tr>
      <w:tr w:rsidR="009E2FF6" w:rsidTr="00A953DB">
        <w:trPr>
          <w:cantSplit/>
          <w:ins w:id="58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5833" w:author="R2-1807911 SA" w:date="2018-06-01T08:55:00Z"/>
                <w:i/>
                <w:noProof/>
                <w:lang w:eastAsia="en-GB"/>
              </w:rPr>
            </w:pPr>
            <w:ins w:id="5834"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5835" w:author="R2-1807911 SA" w:date="2018-06-01T08:55:00Z"/>
                <w:lang w:eastAsia="en-GB"/>
              </w:rPr>
            </w:pPr>
            <w:ins w:id="5836" w:author="R2-1807911 SA" w:date="2018-06-01T08:57:00Z">
              <w:r>
                <w:rPr>
                  <w:lang w:eastAsia="en-GB"/>
                </w:rPr>
                <w:t xml:space="preserve">The field is not present in case of </w:t>
              </w:r>
            </w:ins>
            <w:ins w:id="5837" w:author="R2-1807911 SA" w:date="2018-06-01T08:58:00Z">
              <w:r>
                <w:rPr>
                  <w:lang w:eastAsia="en-GB"/>
                </w:rPr>
                <w:t xml:space="preserve">reconfiguration with sync </w:t>
              </w:r>
            </w:ins>
            <w:ins w:id="5838" w:author="R2-1807911 SA" w:date="2018-06-01T08:57:00Z">
              <w:r>
                <w:rPr>
                  <w:lang w:eastAsia="en-GB"/>
                </w:rPr>
                <w:t xml:space="preserve">within </w:t>
              </w:r>
            </w:ins>
            <w:ins w:id="5839" w:author="R2-1807911 SA" w:date="2018-06-01T08:58:00Z">
              <w:r>
                <w:rPr>
                  <w:lang w:eastAsia="en-GB"/>
                </w:rPr>
                <w:t xml:space="preserve">NR </w:t>
              </w:r>
            </w:ins>
            <w:ins w:id="5840" w:author="R2-1807911 SA" w:date="2018-06-01T08:57:00Z">
              <w:r>
                <w:rPr>
                  <w:lang w:eastAsia="en-GB"/>
                </w:rPr>
                <w:t xml:space="preserve">or to </w:t>
              </w:r>
            </w:ins>
            <w:ins w:id="5841" w:author="R2-1807911 SA" w:date="2018-06-01T08:58:00Z">
              <w:r>
                <w:rPr>
                  <w:lang w:eastAsia="en-GB"/>
                </w:rPr>
                <w:t>NR</w:t>
              </w:r>
            </w:ins>
            <w:ins w:id="5842" w:author="R2-1807911 SA" w:date="2018-06-01T08:57:00Z">
              <w:r>
                <w:rPr>
                  <w:lang w:eastAsia="en-GB"/>
                </w:rPr>
                <w:t>; otherwise it is optional</w:t>
              </w:r>
            </w:ins>
            <w:ins w:id="5843" w:author="Rapporteur ASN1 SA" w:date="2018-07-13T12:56:00Z">
              <w:r>
                <w:rPr>
                  <w:lang w:eastAsia="en-GB"/>
                </w:rPr>
                <w:t>ly</w:t>
              </w:r>
            </w:ins>
            <w:ins w:id="5844" w:author="R2-1807911 SA" w:date="2018-06-01T08:57:00Z">
              <w:r>
                <w:rPr>
                  <w:lang w:eastAsia="en-GB"/>
                </w:rPr>
                <w:t xml:space="preserve"> present, need </w:t>
              </w:r>
            </w:ins>
            <w:ins w:id="5845" w:author="R2-1807911 SA" w:date="2018-06-01T08:59:00Z">
              <w:r>
                <w:rPr>
                  <w:lang w:eastAsia="en-GB"/>
                </w:rPr>
                <w:t>N</w:t>
              </w:r>
            </w:ins>
            <w:ins w:id="5846" w:author="R2-1807911 SA" w:date="2018-06-01T08:57:00Z">
              <w:r>
                <w:rPr>
                  <w:lang w:eastAsia="en-GB"/>
                </w:rPr>
                <w:t>.</w:t>
              </w:r>
            </w:ins>
          </w:p>
        </w:tc>
      </w:tr>
      <w:tr w:rsidR="009E2FF6" w:rsidTr="00A953DB">
        <w:trPr>
          <w:cantSplit/>
          <w:ins w:id="584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9E2FF6" w:rsidRPr="007262C3" w:rsidRDefault="009E2FF6" w:rsidP="00A953DB">
            <w:pPr>
              <w:pStyle w:val="TAL"/>
              <w:rPr>
                <w:ins w:id="5848" w:author="R2-1810140 SA" w:date="2018-07-12T14:53:00Z"/>
                <w:color w:val="808080"/>
                <w:lang w:val="en-US"/>
              </w:rPr>
            </w:pPr>
            <w:ins w:id="5849"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9E2FF6" w:rsidRDefault="009E2FF6" w:rsidP="00A953DB">
            <w:pPr>
              <w:pStyle w:val="TAL"/>
              <w:rPr>
                <w:ins w:id="5850" w:author="R2-1810140 SA" w:date="2018-07-12T14:53:00Z"/>
                <w:lang w:eastAsia="en-GB"/>
              </w:rPr>
            </w:pPr>
            <w:ins w:id="5851" w:author="R2-1810140 SA" w:date="2018-07-12T14:53:00Z">
              <w:r w:rsidRPr="007262C3">
                <w:rPr>
                  <w:lang w:val="en-US" w:eastAsia="en-GB"/>
                </w:rPr>
                <w:t>This field is mandatory present in case of inter system handover. Otherwise the field is absent.</w:t>
              </w:r>
            </w:ins>
          </w:p>
        </w:tc>
      </w:tr>
      <w:tr w:rsidR="009E2FF6" w:rsidTr="00A953DB">
        <w:trPr>
          <w:cantSplit/>
          <w:ins w:id="58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9E2FF6" w:rsidRPr="007262C3" w:rsidRDefault="009E2FF6" w:rsidP="00A953DB">
            <w:pPr>
              <w:pStyle w:val="TAL"/>
              <w:rPr>
                <w:ins w:id="5853" w:author="R2-1810140 SA" w:date="2018-07-12T14:53:00Z"/>
                <w:color w:val="808080"/>
                <w:lang w:val="en-US"/>
              </w:rPr>
            </w:pPr>
            <w:ins w:id="5854"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9E2FF6" w:rsidRDefault="009E2FF6" w:rsidP="00A953DB">
            <w:pPr>
              <w:pStyle w:val="TAL"/>
              <w:rPr>
                <w:ins w:id="5855" w:author="R2-1810140 SA" w:date="2018-07-12T14:53:00Z"/>
                <w:lang w:eastAsia="en-GB"/>
              </w:rPr>
            </w:pPr>
            <w:ins w:id="5856"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7" w:author="Rapporteur ASN1 SA" w:date="2018-07-13T12:54:00Z">
              <w:r>
                <w:rPr>
                  <w:lang w:val="en-US" w:eastAsia="en-GB"/>
                </w:rPr>
                <w:t>n</w:t>
              </w:r>
            </w:ins>
            <w:ins w:id="5858" w:author="Rapporteur ASN1 SA" w:date="2018-07-13T12:53:00Z">
              <w:r>
                <w:rPr>
                  <w:lang w:val="en-US" w:eastAsia="en-GB"/>
                </w:rPr>
                <w:t xml:space="preserve">eed N, </w:t>
              </w:r>
            </w:ins>
            <w:ins w:id="5859" w:author="R2-1810140 SA" w:date="2018-07-12T14:53:00Z">
              <w:r>
                <w:rPr>
                  <w:lang w:val="en-US" w:eastAsia="en-GB"/>
                </w:rPr>
                <w:t>otherwise the field is absent</w:t>
              </w:r>
              <w:del w:id="5860" w:author="Rapporteur ASN1 SA" w:date="2018-07-13T12:53:00Z">
                <w:r w:rsidDel="00804C51">
                  <w:rPr>
                    <w:lang w:val="en-US" w:eastAsia="en-GB"/>
                  </w:rPr>
                  <w:delText>, Need N</w:delText>
                </w:r>
              </w:del>
              <w:r>
                <w:rPr>
                  <w:lang w:val="en-US" w:eastAsia="en-GB"/>
                </w:rPr>
                <w:t xml:space="preserve">. The field is not included during inter-system </w:t>
              </w:r>
              <w:commentRangeStart w:id="5861"/>
              <w:r>
                <w:rPr>
                  <w:lang w:val="en-US" w:eastAsia="en-GB"/>
                </w:rPr>
                <w:t>handover</w:t>
              </w:r>
            </w:ins>
            <w:commentRangeEnd w:id="5861"/>
            <w:r w:rsidR="00DE62B3">
              <w:rPr>
                <w:rStyle w:val="a7"/>
              </w:rPr>
              <w:commentReference w:id="5861"/>
            </w:r>
            <w:ins w:id="5862" w:author="R2-1810140 SA" w:date="2018-07-12T14:53:00Z">
              <w:r>
                <w:rPr>
                  <w:lang w:val="en-US" w:eastAsia="en-GB"/>
                </w:rPr>
                <w:t>.</w:t>
              </w:r>
            </w:ins>
          </w:p>
        </w:tc>
      </w:tr>
      <w:tr w:rsidR="009E2FF6" w:rsidTr="00A953DB">
        <w:trPr>
          <w:cantSplit/>
          <w:ins w:id="58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9E2FF6" w:rsidRPr="007262C3" w:rsidRDefault="009E2FF6" w:rsidP="00A953DB">
            <w:pPr>
              <w:pStyle w:val="TAL"/>
              <w:rPr>
                <w:ins w:id="5864" w:author="R2-1810140 SA" w:date="2018-07-12T14:53:00Z"/>
                <w:color w:val="808080"/>
                <w:lang w:val="en-US"/>
              </w:rPr>
            </w:pPr>
            <w:ins w:id="5865"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rsidR="009E2FF6" w:rsidRDefault="009E2FF6" w:rsidP="00A953DB">
            <w:pPr>
              <w:pStyle w:val="TAL"/>
              <w:rPr>
                <w:ins w:id="5866" w:author="R2-1810140 SA" w:date="2018-07-12T14:53:00Z"/>
                <w:lang w:eastAsia="en-GB"/>
              </w:rPr>
            </w:pPr>
            <w:ins w:id="5867"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68" w:author="Rapporteur ASN1 SA" w:date="2018-07-13T12:53:00Z">
              <w:r>
                <w:rPr>
                  <w:lang w:val="en-US" w:eastAsia="en-GB"/>
                </w:rPr>
                <w:t xml:space="preserve">need </w:t>
              </w:r>
            </w:ins>
            <w:ins w:id="5869" w:author="Rapporteur ASN1 SA" w:date="2018-07-13T12:54:00Z">
              <w:r>
                <w:rPr>
                  <w:lang w:val="en-US" w:eastAsia="en-GB"/>
                </w:rPr>
                <w:t>M</w:t>
              </w:r>
            </w:ins>
            <w:ins w:id="5870" w:author="Rapporteur ASN1 SA" w:date="2018-07-13T12:53:00Z">
              <w:r>
                <w:rPr>
                  <w:lang w:val="en-US" w:eastAsia="en-GB"/>
                </w:rPr>
                <w:t xml:space="preserve">, </w:t>
              </w:r>
            </w:ins>
            <w:ins w:id="5871" w:author="R2-1810140 SA" w:date="2018-07-12T14:53:00Z">
              <w:r>
                <w:rPr>
                  <w:lang w:val="en-US" w:eastAsia="en-GB"/>
                </w:rPr>
                <w:t>otherwise the field is absent</w:t>
              </w:r>
              <w:proofErr w:type="gramStart"/>
              <w:r>
                <w:rPr>
                  <w:lang w:val="en-US" w:eastAsia="en-GB"/>
                </w:rPr>
                <w:t xml:space="preserve">, </w:t>
              </w:r>
              <w:proofErr w:type="gramEnd"/>
              <w:del w:id="5872" w:author="Rapporteur ASN1 SA" w:date="2018-07-13T12:54:00Z">
                <w:r w:rsidDel="00804C51">
                  <w:rPr>
                    <w:lang w:val="en-US" w:eastAsia="en-GB"/>
                  </w:rPr>
                  <w:delText>Need M</w:delText>
                </w:r>
              </w:del>
              <w:r>
                <w:rPr>
                  <w:lang w:val="en-US" w:eastAsia="en-GB"/>
                </w:rPr>
                <w:t xml:space="preserve">. The field is not included during inter-system </w:t>
              </w:r>
              <w:commentRangeStart w:id="5873"/>
              <w:r>
                <w:rPr>
                  <w:lang w:val="en-US" w:eastAsia="en-GB"/>
                </w:rPr>
                <w:t>handover</w:t>
              </w:r>
            </w:ins>
            <w:commentRangeEnd w:id="5873"/>
            <w:r w:rsidR="002C70BC">
              <w:rPr>
                <w:rStyle w:val="a7"/>
              </w:rPr>
              <w:commentReference w:id="5873"/>
            </w:r>
            <w:ins w:id="5874" w:author="R2-1810140 SA" w:date="2018-07-12T14:53:00Z">
              <w:r>
                <w:rPr>
                  <w:lang w:val="en-US" w:eastAsia="en-GB"/>
                </w:rPr>
                <w:t>.</w:t>
              </w:r>
            </w:ins>
          </w:p>
        </w:tc>
      </w:tr>
    </w:tbl>
    <w:p w:rsidR="009E2FF6" w:rsidRDefault="009E2FF6" w:rsidP="009E2FF6">
      <w:pPr>
        <w:rPr>
          <w:ins w:id="5875" w:author="SA R2-1806418" w:date="2018-05-10T10:00:00Z"/>
        </w:rPr>
      </w:pPr>
    </w:p>
    <w:p w:rsidR="009E2FF6" w:rsidRPr="005F480B" w:rsidRDefault="009E2FF6" w:rsidP="009E2FF6">
      <w:pPr>
        <w:pStyle w:val="EditorsNote"/>
        <w:rPr>
          <w:lang w:val="en-US"/>
        </w:rPr>
      </w:pPr>
      <w:ins w:id="5876" w:author="SA R2-1806418" w:date="2018-05-10T10:00:00Z">
        <w:r>
          <w:t xml:space="preserve">Editor’s Note: </w:t>
        </w:r>
        <w:commentRangeStart w:id="5877"/>
        <w:r>
          <w:t>FFS</w:t>
        </w:r>
      </w:ins>
      <w:commentRangeEnd w:id="5877"/>
      <w:r w:rsidR="00BE07B5">
        <w:rPr>
          <w:rStyle w:val="a7"/>
          <w:rFonts w:ascii="Arial" w:hAnsi="Arial"/>
          <w:color w:val="auto"/>
        </w:rPr>
        <w:commentReference w:id="5877"/>
      </w:r>
      <w:ins w:id="5878" w:author="SA R2-1806418" w:date="2018-05-10T10:00:00Z">
        <w:r>
          <w:t xml:space="preserve">: the details of the conditional presence of </w:t>
        </w:r>
        <w:r>
          <w:rPr>
            <w:i/>
          </w:rPr>
          <w:t>fullConfig</w:t>
        </w:r>
      </w:ins>
      <w:ins w:id="5879" w:author="SA R2-1806418" w:date="2018-05-10T10:03:00Z">
        <w:r w:rsidRPr="00804C51">
          <w:rPr>
            <w:i/>
          </w:rPr>
          <w:t>.</w:t>
        </w:r>
      </w:ins>
      <w:ins w:id="5880" w:author="SA R2-1806418" w:date="2018-05-10T10:00:00Z">
        <w:r>
          <w:rPr>
            <w:lang w:val="en-US"/>
          </w:rPr>
          <w:t xml:space="preserve"> </w:t>
        </w:r>
      </w:ins>
    </w:p>
    <w:p w:rsidR="009E2FF6" w:rsidRDefault="009E2FF6" w:rsidP="009E2FF6">
      <w:pPr>
        <w:pStyle w:val="4"/>
        <w:rPr>
          <w:i/>
          <w:iCs/>
        </w:rPr>
      </w:pPr>
      <w:bookmarkStart w:id="5881" w:name="_Toc510018571"/>
      <w:bookmarkStart w:id="5882" w:name="_Hlk504051454"/>
      <w:r>
        <w:rPr>
          <w:i/>
          <w:iCs/>
        </w:rPr>
        <w:t>–</w:t>
      </w:r>
      <w:r>
        <w:rPr>
          <w:i/>
          <w:iCs/>
        </w:rPr>
        <w:tab/>
      </w:r>
      <w:r>
        <w:rPr>
          <w:i/>
          <w:iCs/>
          <w:noProof/>
        </w:rPr>
        <w:t>RRCReconfigurationComplete</w:t>
      </w:r>
      <w:bookmarkEnd w:id="5881"/>
    </w:p>
    <w:bookmarkEnd w:id="5882"/>
    <w:p w:rsidR="009E2FF6" w:rsidRDefault="009E2FF6" w:rsidP="009E2FF6">
      <w:r>
        <w:t xml:space="preserve">The </w:t>
      </w:r>
      <w:r>
        <w:rPr>
          <w:i/>
        </w:rPr>
        <w:t>RRCReconfigurationComplete</w:t>
      </w:r>
      <w:r>
        <w:t xml:space="preserve"> message is used to confirm the successful completion of an RRC connection reconfiguration.</w:t>
      </w:r>
    </w:p>
    <w:p w:rsidR="009E2FF6" w:rsidRDefault="009E2FF6" w:rsidP="009E2FF6">
      <w:pPr>
        <w:pStyle w:val="B1"/>
        <w:keepNext/>
        <w:keepLines/>
      </w:pPr>
      <w:r>
        <w:t>Signalling radio bearer: SRB1 or SRB3</w:t>
      </w:r>
    </w:p>
    <w:p w:rsidR="009E2FF6" w:rsidRDefault="009E2FF6" w:rsidP="009E2FF6">
      <w:pPr>
        <w:pStyle w:val="B1"/>
        <w:keepNext/>
        <w:keepLines/>
      </w:pPr>
      <w:r>
        <w:t>RLC-SAP: AM</w:t>
      </w:r>
    </w:p>
    <w:p w:rsidR="009E2FF6" w:rsidRDefault="009E2FF6" w:rsidP="009E2FF6">
      <w:pPr>
        <w:pStyle w:val="B1"/>
        <w:keepNext/>
        <w:keepLines/>
      </w:pPr>
      <w:r>
        <w:t>Logical channel: DCCH</w:t>
      </w:r>
    </w:p>
    <w:p w:rsidR="009E2FF6" w:rsidRDefault="009E2FF6" w:rsidP="009E2FF6">
      <w:pPr>
        <w:pStyle w:val="B1"/>
        <w:keepNext/>
        <w:keepLines/>
      </w:pPr>
      <w:r>
        <w:t xml:space="preserve">Direction: UE to </w:t>
      </w:r>
      <w:r>
        <w:rPr>
          <w:lang w:eastAsia="zh-CN"/>
        </w:rPr>
        <w:t>Network</w:t>
      </w:r>
    </w:p>
    <w:p w:rsidR="009E2FF6" w:rsidRDefault="009E2FF6" w:rsidP="009E2FF6">
      <w:pPr>
        <w:pStyle w:val="TH"/>
        <w:rPr>
          <w:bCs/>
          <w:i/>
          <w:iCs/>
        </w:rPr>
      </w:pPr>
      <w:r>
        <w:rPr>
          <w:bCs/>
          <w:i/>
          <w:iCs/>
        </w:rPr>
        <w:t>RRCReconfigurationComplete message</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TAG-RRCRECONFIGURATIONCOMPLETE-START</w:t>
      </w:r>
    </w:p>
    <w:p w:rsidR="009E2FF6" w:rsidRDefault="009E2FF6" w:rsidP="009E2FF6">
      <w:pPr>
        <w:pStyle w:val="PL"/>
      </w:pPr>
    </w:p>
    <w:p w:rsidR="009E2FF6" w:rsidRDefault="009E2FF6" w:rsidP="009E2FF6">
      <w:pPr>
        <w:pStyle w:val="PL"/>
      </w:pPr>
      <w:commentRangeStart w:id="5883"/>
      <w:r>
        <w:t>RRCReconfigurationComplete</w:t>
      </w:r>
      <w:commentRangeEnd w:id="5883"/>
      <w:r>
        <w:rPr>
          <w:rStyle w:val="a7"/>
          <w:rFonts w:ascii="Arial" w:eastAsia="Times New Roman" w:hAnsi="Arial"/>
          <w:lang w:eastAsia="ja-JP"/>
        </w:rPr>
        <w:commentReference w:id="5883"/>
      </w:r>
      <w:r>
        <w:t xml:space="preserve"> ::= </w:t>
      </w:r>
      <w:r>
        <w:tab/>
      </w:r>
      <w:r>
        <w:tab/>
      </w:r>
      <w:r>
        <w:tab/>
      </w:r>
      <w:r>
        <w:rPr>
          <w:color w:val="993366"/>
        </w:rPr>
        <w:t>SEQUENCE</w:t>
      </w:r>
      <w:r>
        <w:t xml:space="preserve"> {</w:t>
      </w:r>
    </w:p>
    <w:p w:rsidR="009E2FF6" w:rsidRDefault="009E2FF6" w:rsidP="009E2FF6">
      <w:pPr>
        <w:pStyle w:val="PL"/>
      </w:pPr>
      <w:r>
        <w:tab/>
        <w:t>rrc-TransactionIdentifier</w:t>
      </w:r>
      <w:r>
        <w:tab/>
      </w:r>
      <w:r>
        <w:tab/>
      </w:r>
      <w:r>
        <w:tab/>
      </w:r>
      <w:r>
        <w:tab/>
        <w:t>RRC-TransactionIdentifier,</w:t>
      </w:r>
    </w:p>
    <w:p w:rsidR="009E2FF6" w:rsidRDefault="009E2FF6" w:rsidP="009E2FF6">
      <w:pPr>
        <w:pStyle w:val="PL"/>
      </w:pPr>
      <w:r>
        <w:tab/>
        <w:t>criticalExtensions</w:t>
      </w:r>
      <w:r>
        <w:tab/>
      </w:r>
      <w:r>
        <w:tab/>
      </w:r>
      <w:r>
        <w:tab/>
      </w:r>
      <w:r>
        <w:tab/>
      </w:r>
      <w:r>
        <w:tab/>
      </w:r>
      <w:r>
        <w:tab/>
      </w:r>
      <w:r>
        <w:rPr>
          <w:color w:val="993366"/>
        </w:rPr>
        <w:t>CHOICE</w:t>
      </w:r>
      <w:r>
        <w:t xml:space="preserve"> {</w:t>
      </w:r>
    </w:p>
    <w:p w:rsidR="009E2FF6" w:rsidRDefault="009E2FF6" w:rsidP="009E2FF6">
      <w:pPr>
        <w:pStyle w:val="PL"/>
      </w:pPr>
      <w:r>
        <w:tab/>
      </w:r>
      <w:r>
        <w:tab/>
        <w:t>rrcReconfigurationComplete</w:t>
      </w:r>
      <w:r>
        <w:tab/>
      </w:r>
      <w:r>
        <w:tab/>
      </w:r>
      <w:r>
        <w:tab/>
      </w:r>
      <w:r>
        <w:tab/>
        <w:t>RRCReconfigurationComplete-IEs,</w:t>
      </w:r>
    </w:p>
    <w:p w:rsidR="009E2FF6" w:rsidRDefault="009E2FF6" w:rsidP="009E2FF6">
      <w:pPr>
        <w:pStyle w:val="PL"/>
      </w:pPr>
      <w:r>
        <w:tab/>
      </w:r>
      <w:r>
        <w:tab/>
        <w:t>criticalExtensionsFuture</w:t>
      </w:r>
      <w:r>
        <w:tab/>
      </w:r>
      <w:r>
        <w:tab/>
      </w:r>
      <w:r>
        <w:tab/>
      </w:r>
      <w:r>
        <w:tab/>
      </w:r>
      <w:r>
        <w:rPr>
          <w:color w:val="993366"/>
        </w:rPr>
        <w:t>SEQUENCE</w:t>
      </w:r>
      <w:r>
        <w:t xml:space="preserve"> {}</w:t>
      </w:r>
    </w:p>
    <w:p w:rsidR="009E2FF6" w:rsidRDefault="009E2FF6" w:rsidP="009E2FF6">
      <w:pPr>
        <w:pStyle w:val="PL"/>
      </w:pPr>
      <w:r>
        <w:tab/>
        <w:t>}</w:t>
      </w:r>
    </w:p>
    <w:p w:rsidR="009E2FF6" w:rsidRDefault="009E2FF6" w:rsidP="009E2FF6">
      <w:pPr>
        <w:pStyle w:val="PL"/>
      </w:pPr>
      <w:r>
        <w:t>}</w:t>
      </w:r>
    </w:p>
    <w:p w:rsidR="009E2FF6" w:rsidRDefault="009E2FF6" w:rsidP="009E2FF6">
      <w:pPr>
        <w:pStyle w:val="PL"/>
      </w:pPr>
    </w:p>
    <w:p w:rsidR="009E2FF6" w:rsidRDefault="009E2FF6" w:rsidP="009E2FF6">
      <w:pPr>
        <w:pStyle w:val="PL"/>
      </w:pPr>
      <w:r>
        <w:t xml:space="preserve">RRCReconfigurationComplete-IEs ::= </w:t>
      </w:r>
      <w:r>
        <w:rPr>
          <w:color w:val="993366"/>
        </w:rPr>
        <w:t>SEQUENCE</w:t>
      </w:r>
      <w:r>
        <w:t xml:space="preserve"> {</w:t>
      </w:r>
    </w:p>
    <w:p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rsidR="009E2FF6" w:rsidRDefault="009E2FF6" w:rsidP="009E2FF6">
      <w:pPr>
        <w:pStyle w:val="PL"/>
      </w:pPr>
      <w:r>
        <w:tab/>
        <w:t>nonCriticalExtension</w:t>
      </w:r>
      <w:r>
        <w:tab/>
      </w:r>
      <w:r>
        <w:tab/>
      </w:r>
      <w:r>
        <w:tab/>
      </w:r>
      <w:r>
        <w:tab/>
      </w:r>
      <w:r>
        <w:tab/>
      </w:r>
      <w:del w:id="5884" w:author="R2-1810896" w:date="2018-07-11T16:50:00Z">
        <w:r w:rsidDel="00CC4E98">
          <w:rPr>
            <w:color w:val="993366"/>
          </w:rPr>
          <w:delText>SEQUENCE</w:delText>
        </w:r>
        <w:r w:rsidDel="00CC4E98">
          <w:delText xml:space="preserve"> {}</w:delText>
        </w:r>
      </w:del>
      <w:ins w:id="5885"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rsidR="009E2FF6" w:rsidRDefault="009E2FF6" w:rsidP="009E2FF6">
      <w:pPr>
        <w:pStyle w:val="PL"/>
        <w:rPr>
          <w:ins w:id="5886" w:author="R2-1810896" w:date="2018-07-11T16:50:00Z"/>
        </w:rPr>
      </w:pPr>
      <w:r>
        <w:t>}</w:t>
      </w:r>
    </w:p>
    <w:p w:rsidR="009E2FF6" w:rsidRDefault="009E2FF6" w:rsidP="009E2FF6">
      <w:pPr>
        <w:pStyle w:val="PL"/>
        <w:rPr>
          <w:ins w:id="5887" w:author="R2-1810896" w:date="2018-07-11T16:50:00Z"/>
        </w:rPr>
      </w:pPr>
    </w:p>
    <w:p w:rsidR="009E2FF6" w:rsidRDefault="009E2FF6" w:rsidP="009E2FF6">
      <w:pPr>
        <w:pStyle w:val="PL"/>
        <w:rPr>
          <w:ins w:id="5888" w:author="R2-1810896" w:date="2018-07-11T16:51:00Z"/>
        </w:rPr>
      </w:pPr>
      <w:ins w:id="5889" w:author="R2-1810896" w:date="2018-07-11T16:50:00Z">
        <w:r>
          <w:t>RRCReconfigurationComplete-v15xy-IEs ::= SEQUENCE {</w:t>
        </w:r>
      </w:ins>
    </w:p>
    <w:p w:rsidR="009E2FF6" w:rsidRDefault="009E2FF6" w:rsidP="009E2FF6">
      <w:pPr>
        <w:pStyle w:val="PL"/>
        <w:rPr>
          <w:ins w:id="5890" w:author="R2-1810896" w:date="2018-07-11T16:50:00Z"/>
        </w:rPr>
      </w:pPr>
      <w:ins w:id="5891"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rsidR="009E2FF6" w:rsidRDefault="009E2FF6" w:rsidP="009E2FF6">
      <w:pPr>
        <w:pStyle w:val="PL"/>
        <w:rPr>
          <w:ins w:id="5892" w:author="R2-1810896" w:date="2018-07-11T16:50:00Z"/>
        </w:rPr>
      </w:pPr>
      <w:ins w:id="5893"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rsidR="009E2FF6" w:rsidRDefault="009E2FF6" w:rsidP="009E2FF6">
      <w:pPr>
        <w:pStyle w:val="PL"/>
      </w:pPr>
      <w:ins w:id="5894" w:author="R2-1810896" w:date="2018-07-11T16:50:00Z">
        <w:r>
          <w:t>}</w:t>
        </w:r>
      </w:ins>
    </w:p>
    <w:p w:rsidR="009E2FF6" w:rsidRDefault="009E2FF6" w:rsidP="009E2FF6">
      <w:pPr>
        <w:pStyle w:val="PL"/>
      </w:pPr>
    </w:p>
    <w:p w:rsidR="009E2FF6" w:rsidRDefault="009E2FF6" w:rsidP="009E2FF6">
      <w:pPr>
        <w:pStyle w:val="PL"/>
        <w:rPr>
          <w:color w:val="808080"/>
        </w:rPr>
      </w:pPr>
      <w:r>
        <w:rPr>
          <w:color w:val="808080"/>
        </w:rPr>
        <w:t>-- TAG-RRCRECONFIGURATIONCOMPLETE-STOP</w:t>
      </w:r>
    </w:p>
    <w:p w:rsidR="009E2FF6" w:rsidRDefault="009E2FF6" w:rsidP="009E2FF6">
      <w:pPr>
        <w:pStyle w:val="PL"/>
        <w:rPr>
          <w:color w:val="808080"/>
        </w:rPr>
      </w:pPr>
      <w:r>
        <w:rPr>
          <w:color w:val="808080"/>
        </w:rPr>
        <w:t>-- ASN1STOP</w:t>
      </w:r>
    </w:p>
    <w:p w:rsidR="009E2FF6" w:rsidRDefault="009E2FF6" w:rsidP="009E2FF6">
      <w:pPr>
        <w:rPr>
          <w:ins w:id="5895" w:author="R2-1810896" w:date="2018-07-11T16:54:00Z"/>
        </w:rPr>
      </w:pPr>
      <w:bookmarkStart w:id="5896" w:name="_Toc503260323"/>
      <w:bookmarkStart w:id="5897" w:name="_Toc510018572"/>
      <w:bookmarkStart w:id="5898" w:name="_Hlk508961865"/>
    </w:p>
    <w:tbl>
      <w:tblPr>
        <w:tblStyle w:val="af5"/>
        <w:tblW w:w="14173" w:type="dxa"/>
        <w:tblLook w:val="04A0"/>
      </w:tblPr>
      <w:tblGrid>
        <w:gridCol w:w="14173"/>
      </w:tblGrid>
      <w:tr w:rsidR="009E2FF6" w:rsidTr="00A953DB">
        <w:trPr>
          <w:ins w:id="5899" w:author="R2-1810896" w:date="2018-07-11T16:54:00Z"/>
        </w:trPr>
        <w:tc>
          <w:tcPr>
            <w:tcW w:w="14281" w:type="dxa"/>
          </w:tcPr>
          <w:p w:rsidR="009E2FF6" w:rsidRPr="00CC4E98" w:rsidRDefault="009E2FF6" w:rsidP="00A953DB">
            <w:pPr>
              <w:pStyle w:val="TAH"/>
              <w:rPr>
                <w:ins w:id="5900" w:author="R2-1810896" w:date="2018-07-11T16:54:00Z"/>
              </w:rPr>
            </w:pPr>
            <w:ins w:id="5901" w:author="R2-1810896" w:date="2018-07-11T16:54:00Z">
              <w:r>
                <w:rPr>
                  <w:i/>
                </w:rPr>
                <w:t>RRCReconfigurationComplete-v15xy-IEs field descriptions</w:t>
              </w:r>
            </w:ins>
          </w:p>
        </w:tc>
      </w:tr>
      <w:tr w:rsidR="009E2FF6" w:rsidTr="00A953DB">
        <w:trPr>
          <w:ins w:id="5902" w:author="R2-1810896" w:date="2018-07-11T16:54:00Z"/>
        </w:trPr>
        <w:tc>
          <w:tcPr>
            <w:tcW w:w="14281" w:type="dxa"/>
          </w:tcPr>
          <w:p w:rsidR="009E2FF6" w:rsidRDefault="009E2FF6" w:rsidP="00A953DB">
            <w:pPr>
              <w:pStyle w:val="TAL"/>
              <w:rPr>
                <w:ins w:id="5903" w:author="R2-1810896" w:date="2018-07-11T16:54:00Z"/>
              </w:rPr>
            </w:pPr>
            <w:ins w:id="5904" w:author="R2-1810896" w:date="2018-07-11T16:54:00Z">
              <w:r>
                <w:rPr>
                  <w:b/>
                  <w:i/>
                </w:rPr>
                <w:t>uplinkTxDirectCurrentList</w:t>
              </w:r>
            </w:ins>
          </w:p>
          <w:p w:rsidR="009E2FF6" w:rsidRPr="00CC4E98" w:rsidRDefault="009E2FF6" w:rsidP="00A953DB">
            <w:pPr>
              <w:pStyle w:val="TAL"/>
              <w:rPr>
                <w:ins w:id="5905" w:author="R2-1810896" w:date="2018-07-11T16:54:00Z"/>
              </w:rPr>
            </w:pPr>
            <w:ins w:id="5906" w:author="R2-1810896" w:date="2018-07-11T16:54:00Z">
              <w:r>
                <w:t xml:space="preserve">The Tx Direct Current locations for the configured serving cells and </w:t>
              </w:r>
              <w:commentRangeStart w:id="5907"/>
              <w:r>
                <w:t>BWPs</w:t>
              </w:r>
            </w:ins>
            <w:commentRangeEnd w:id="5907"/>
            <w:r>
              <w:rPr>
                <w:rStyle w:val="a7"/>
                <w:lang w:val="en-GB"/>
              </w:rPr>
              <w:commentReference w:id="5907"/>
            </w:r>
            <w:ins w:id="5908" w:author="R2-1810896" w:date="2018-07-11T16:54:00Z">
              <w:r>
                <w:t>.</w:t>
              </w:r>
            </w:ins>
          </w:p>
        </w:tc>
      </w:tr>
    </w:tbl>
    <w:p w:rsidR="009E2FF6" w:rsidRDefault="009E2FF6" w:rsidP="009E2FF6">
      <w:pPr>
        <w:rPr>
          <w:ins w:id="5909" w:author="R2-1810896" w:date="2018-07-11T16:54:00Z"/>
        </w:rPr>
      </w:pPr>
    </w:p>
    <w:p w:rsidR="009E2FF6" w:rsidRDefault="009E2FF6" w:rsidP="009E2FF6">
      <w:pPr>
        <w:pStyle w:val="4"/>
        <w:rPr>
          <w:ins w:id="5910" w:author="SA R2 -1807910" w:date="2018-05-15T07:43:00Z"/>
        </w:rPr>
      </w:pPr>
      <w:ins w:id="5911" w:author="SA R2 -1807910" w:date="2018-05-15T07:43:00Z">
        <w:r>
          <w:t>–</w:t>
        </w:r>
        <w:r>
          <w:tab/>
        </w:r>
        <w:r>
          <w:rPr>
            <w:i/>
            <w:noProof/>
          </w:rPr>
          <w:t>RRCReject</w:t>
        </w:r>
      </w:ins>
    </w:p>
    <w:p w:rsidR="009E2FF6" w:rsidRDefault="009E2FF6" w:rsidP="009E2FF6">
      <w:pPr>
        <w:rPr>
          <w:ins w:id="5912" w:author="SA R2 -1807910" w:date="2018-05-15T07:43:00Z"/>
        </w:rPr>
      </w:pPr>
      <w:ins w:id="5913" w:author="SA R2 -1807910" w:date="2018-05-15T07:43:00Z">
        <w:r>
          <w:t xml:space="preserve">The </w:t>
        </w:r>
        <w:r>
          <w:rPr>
            <w:i/>
            <w:noProof/>
          </w:rPr>
          <w:t>RRCReject</w:t>
        </w:r>
        <w:r>
          <w:t xml:space="preserve"> message is used to reject an RRC connection establishment or </w:t>
        </w:r>
        <w:proofErr w:type="gramStart"/>
        <w:r>
          <w:t>an RRC</w:t>
        </w:r>
        <w:proofErr w:type="gramEnd"/>
        <w:r>
          <w:t xml:space="preserve"> connection resumption.</w:t>
        </w:r>
      </w:ins>
    </w:p>
    <w:p w:rsidR="009E2FF6" w:rsidRDefault="009E2FF6" w:rsidP="009E2FF6">
      <w:pPr>
        <w:pStyle w:val="B1"/>
        <w:rPr>
          <w:ins w:id="5914" w:author="SA R2 -1807910" w:date="2018-05-15T07:43:00Z"/>
        </w:rPr>
      </w:pPr>
      <w:ins w:id="5915" w:author="SA R2 -1807910" w:date="2018-05-15T07:43:00Z">
        <w:r>
          <w:t>Signalling radio bearer: SRB0</w:t>
        </w:r>
      </w:ins>
    </w:p>
    <w:p w:rsidR="009E2FF6" w:rsidRDefault="009E2FF6" w:rsidP="009E2FF6">
      <w:pPr>
        <w:pStyle w:val="B1"/>
        <w:rPr>
          <w:ins w:id="5916" w:author="SA R2 -1807910" w:date="2018-05-15T07:43:00Z"/>
        </w:rPr>
      </w:pPr>
      <w:ins w:id="5917" w:author="SA R2 -1807910" w:date="2018-05-15T07:43:00Z">
        <w:r>
          <w:t>RLC-SAP: TM</w:t>
        </w:r>
      </w:ins>
    </w:p>
    <w:p w:rsidR="009E2FF6" w:rsidRDefault="009E2FF6" w:rsidP="009E2FF6">
      <w:pPr>
        <w:pStyle w:val="B1"/>
        <w:rPr>
          <w:ins w:id="5918" w:author="SA R2 -1807910" w:date="2018-05-15T07:43:00Z"/>
        </w:rPr>
      </w:pPr>
      <w:ins w:id="5919" w:author="SA R2 -1807910" w:date="2018-05-15T07:43:00Z">
        <w:r>
          <w:t>Logical channel: CCCH</w:t>
        </w:r>
      </w:ins>
    </w:p>
    <w:p w:rsidR="009E2FF6" w:rsidRDefault="009E2FF6" w:rsidP="009E2FF6">
      <w:pPr>
        <w:pStyle w:val="B1"/>
        <w:rPr>
          <w:ins w:id="5920" w:author="SA R2 -1807910" w:date="2018-05-15T07:43:00Z"/>
        </w:rPr>
      </w:pPr>
      <w:ins w:id="5921" w:author="SA R2 -1807910" w:date="2018-05-15T07:43:00Z">
        <w:r>
          <w:t>Direction: Network to UE</w:t>
        </w:r>
      </w:ins>
    </w:p>
    <w:p w:rsidR="009E2FF6" w:rsidRDefault="009E2FF6" w:rsidP="009E2FF6">
      <w:pPr>
        <w:pStyle w:val="TH"/>
        <w:rPr>
          <w:ins w:id="5922" w:author="SA R2 -1807910" w:date="2018-05-15T07:43:00Z"/>
        </w:rPr>
      </w:pPr>
      <w:ins w:id="5923" w:author="SA R2 -1807910" w:date="2018-05-15T07:43:00Z">
        <w:r>
          <w:rPr>
            <w:i/>
            <w:noProof/>
          </w:rPr>
          <w:t>RRCReject</w:t>
        </w:r>
        <w:r>
          <w:rPr>
            <w:noProof/>
          </w:rPr>
          <w:t xml:space="preserve"> message</w:t>
        </w:r>
      </w:ins>
    </w:p>
    <w:p w:rsidR="009E2FF6" w:rsidRDefault="009E2FF6" w:rsidP="009E2FF6">
      <w:pPr>
        <w:pStyle w:val="PL"/>
        <w:rPr>
          <w:ins w:id="5924" w:author="SA R2 -1807910" w:date="2018-05-15T07:43:00Z"/>
        </w:rPr>
      </w:pPr>
      <w:ins w:id="5925" w:author="SA R2 -1807910" w:date="2018-05-15T07:43:00Z">
        <w:r>
          <w:t>-- ASN1START</w:t>
        </w:r>
      </w:ins>
    </w:p>
    <w:p w:rsidR="009E2FF6" w:rsidRDefault="009E2FF6" w:rsidP="009E2FF6">
      <w:pPr>
        <w:pStyle w:val="PL"/>
        <w:rPr>
          <w:ins w:id="5926" w:author="SA R2 -1807910" w:date="2018-05-15T07:43:00Z"/>
        </w:rPr>
      </w:pPr>
      <w:ins w:id="5927" w:author="SA R2 -1807910" w:date="2018-05-15T07:43:00Z">
        <w:r>
          <w:t>-- TAG-RRCREJECT-START</w:t>
        </w:r>
      </w:ins>
    </w:p>
    <w:p w:rsidR="009E2FF6" w:rsidRDefault="009E2FF6" w:rsidP="009E2FF6">
      <w:pPr>
        <w:pStyle w:val="PL"/>
        <w:rPr>
          <w:ins w:id="5928" w:author="SA R2 -1807910" w:date="2018-05-15T07:43:00Z"/>
          <w:lang w:val="en-US"/>
        </w:rPr>
      </w:pPr>
    </w:p>
    <w:p w:rsidR="009E2FF6" w:rsidRDefault="009E2FF6" w:rsidP="009E2FF6">
      <w:pPr>
        <w:pStyle w:val="PL"/>
        <w:rPr>
          <w:ins w:id="5929" w:author="SA R2 -1807910" w:date="2018-05-15T07:43:00Z"/>
          <w:lang w:val="en-US"/>
        </w:rPr>
      </w:pPr>
      <w:ins w:id="5930" w:author="SA R2 -1807910" w:date="2018-05-15T07:43:00Z">
        <w:r>
          <w:rPr>
            <w:lang w:val="en-US"/>
          </w:rPr>
          <w:t>RRCReject ::=</w:t>
        </w:r>
        <w:r>
          <w:rPr>
            <w:lang w:val="en-US"/>
          </w:rPr>
          <w:tab/>
        </w:r>
        <w:r>
          <w:rPr>
            <w:lang w:val="en-US"/>
          </w:rPr>
          <w:tab/>
        </w:r>
        <w:r>
          <w:rPr>
            <w:lang w:val="en-US"/>
          </w:rPr>
          <w:tab/>
        </w:r>
        <w:r>
          <w:rPr>
            <w:lang w:val="en-US"/>
          </w:rPr>
          <w:tab/>
          <w:t>SEQUENCE {</w:t>
        </w:r>
      </w:ins>
    </w:p>
    <w:p w:rsidR="009E2FF6" w:rsidRDefault="009E2FF6" w:rsidP="009E2FF6">
      <w:pPr>
        <w:pStyle w:val="PL"/>
        <w:rPr>
          <w:ins w:id="5931" w:author="SA R2 -1807910" w:date="2018-05-15T07:43:00Z"/>
          <w:lang w:val="en-US"/>
        </w:rPr>
      </w:pPr>
      <w:ins w:id="593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5933" w:author="SA R2 -1807910" w:date="2018-05-15T07:43:00Z"/>
          <w:lang w:val="en-US"/>
        </w:rPr>
      </w:pPr>
      <w:ins w:id="593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5935" w:author="SA R2 -1807910" w:date="2018-05-15T07:43:00Z"/>
          <w:lang w:val="en-US"/>
        </w:rPr>
      </w:pPr>
      <w:ins w:id="5936"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rsidR="009E2FF6" w:rsidRDefault="009E2FF6" w:rsidP="009E2FF6">
      <w:pPr>
        <w:pStyle w:val="PL"/>
        <w:rPr>
          <w:ins w:id="5937" w:author="SA R2 -1807910" w:date="2018-05-15T07:43:00Z"/>
          <w:lang w:val="en-US"/>
        </w:rPr>
      </w:pPr>
      <w:ins w:id="5938" w:author="SA R2 -1807910" w:date="2018-05-15T07:43:00Z">
        <w:r>
          <w:rPr>
            <w:lang w:val="en-US"/>
          </w:rPr>
          <w:tab/>
        </w:r>
        <w:r>
          <w:rPr>
            <w:lang w:val="en-US"/>
          </w:rPr>
          <w:tab/>
        </w:r>
        <w:r>
          <w:rPr>
            <w:lang w:val="en-US"/>
          </w:rPr>
          <w:tab/>
          <w:t>spare3 NULL, spare2 NULL, spare1 NULL</w:t>
        </w:r>
      </w:ins>
    </w:p>
    <w:p w:rsidR="009E2FF6" w:rsidRDefault="009E2FF6" w:rsidP="009E2FF6">
      <w:pPr>
        <w:pStyle w:val="PL"/>
        <w:rPr>
          <w:ins w:id="5939" w:author="SA R2 -1807910" w:date="2018-05-15T07:43:00Z"/>
          <w:lang w:val="en-US"/>
        </w:rPr>
      </w:pPr>
      <w:ins w:id="5940" w:author="SA R2 -1807910" w:date="2018-05-15T07:43:00Z">
        <w:r>
          <w:rPr>
            <w:lang w:val="en-US"/>
          </w:rPr>
          <w:tab/>
        </w:r>
        <w:r>
          <w:rPr>
            <w:lang w:val="en-US"/>
          </w:rPr>
          <w:tab/>
          <w:t>},</w:t>
        </w:r>
      </w:ins>
    </w:p>
    <w:p w:rsidR="009E2FF6" w:rsidRDefault="009E2FF6" w:rsidP="009E2FF6">
      <w:pPr>
        <w:pStyle w:val="PL"/>
        <w:rPr>
          <w:ins w:id="5941" w:author="SA R2 -1807910" w:date="2018-05-15T07:43:00Z"/>
          <w:lang w:val="en-US"/>
        </w:rPr>
      </w:pPr>
      <w:ins w:id="594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5943" w:author="SA R2 -1807910" w:date="2018-05-15T07:43:00Z"/>
          <w:lang w:val="en-US"/>
        </w:rPr>
      </w:pPr>
      <w:ins w:id="5944" w:author="SA R2 -1807910" w:date="2018-05-15T07:43:00Z">
        <w:r>
          <w:rPr>
            <w:lang w:val="en-US"/>
          </w:rPr>
          <w:tab/>
          <w:t>}</w:t>
        </w:r>
      </w:ins>
    </w:p>
    <w:p w:rsidR="009E2FF6" w:rsidRDefault="009E2FF6" w:rsidP="009E2FF6">
      <w:pPr>
        <w:pStyle w:val="PL"/>
        <w:rPr>
          <w:ins w:id="5945" w:author="SA R2 -1807910" w:date="2018-05-15T07:43:00Z"/>
          <w:lang w:val="en-US"/>
        </w:rPr>
      </w:pPr>
      <w:ins w:id="5946" w:author="SA R2 -1807910" w:date="2018-05-15T07:43:00Z">
        <w:r>
          <w:rPr>
            <w:lang w:val="en-US"/>
          </w:rPr>
          <w:t>}</w:t>
        </w:r>
      </w:ins>
    </w:p>
    <w:p w:rsidR="009E2FF6" w:rsidRDefault="009E2FF6" w:rsidP="009E2FF6">
      <w:pPr>
        <w:pStyle w:val="PL"/>
        <w:rPr>
          <w:ins w:id="5947" w:author="SA R2 -1807910" w:date="2018-05-15T07:43:00Z"/>
        </w:rPr>
      </w:pPr>
    </w:p>
    <w:p w:rsidR="009E2FF6" w:rsidRDefault="009E2FF6" w:rsidP="009E2FF6">
      <w:pPr>
        <w:pStyle w:val="PL"/>
        <w:rPr>
          <w:ins w:id="5948" w:author="SA R2 -1807910" w:date="2018-05-15T07:43:00Z"/>
          <w:lang w:val="en-US"/>
        </w:rPr>
      </w:pPr>
      <w:ins w:id="5949" w:author="SA R2 -1807910" w:date="2018-05-15T07:43:00Z">
        <w:r>
          <w:rPr>
            <w:lang w:val="en-US"/>
          </w:rPr>
          <w:t>RRCReject-IEs ::=</w:t>
        </w:r>
        <w:r>
          <w:rPr>
            <w:lang w:val="en-US"/>
          </w:rPr>
          <w:tab/>
        </w:r>
        <w:r>
          <w:rPr>
            <w:lang w:val="en-US"/>
          </w:rPr>
          <w:tab/>
          <w:t>SEQUENCE {</w:t>
        </w:r>
      </w:ins>
    </w:p>
    <w:p w:rsidR="009E2FF6" w:rsidDel="009B2DA9" w:rsidRDefault="009E2FF6" w:rsidP="009E2FF6">
      <w:pPr>
        <w:pStyle w:val="PL"/>
        <w:rPr>
          <w:ins w:id="5950" w:author="SA R2 -1807910" w:date="2018-05-15T07:43:00Z"/>
          <w:del w:id="5951" w:author="Rapporteur ASN1 SA" w:date="2018-07-12T08:19:00Z"/>
        </w:rPr>
      </w:pPr>
      <w:ins w:id="5952" w:author="SA R2 -1807910" w:date="2018-05-15T07:43:00Z">
        <w:del w:id="5953" w:author="Rapporteur ASN1 SA" w:date="2018-07-12T08:19:00Z">
          <w:r w:rsidDel="009B2DA9">
            <w:tab/>
          </w:r>
          <w:commentRangeStart w:id="5954"/>
          <w:r w:rsidDel="009B2DA9">
            <w:delText xml:space="preserve">-- FFS </w:delText>
          </w:r>
        </w:del>
      </w:ins>
      <w:commentRangeEnd w:id="5954"/>
      <w:del w:id="5955" w:author="Rapporteur ASN1 SA" w:date="2018-07-12T08:19:00Z">
        <w:r w:rsidDel="009B2DA9">
          <w:rPr>
            <w:rStyle w:val="a7"/>
            <w:rFonts w:ascii="Arial" w:eastAsia="Times New Roman" w:hAnsi="Arial"/>
            <w:lang w:eastAsia="ja-JP"/>
          </w:rPr>
          <w:commentReference w:id="5954"/>
        </w:r>
      </w:del>
      <w:ins w:id="5956" w:author="SA R2 -1807910" w:date="2018-05-15T07:43:00Z">
        <w:del w:id="5957" w:author="Rapporteur ASN1 SA" w:date="2018-07-12T08:19:00Z">
          <w:r w:rsidDel="009B2DA9">
            <w:delText>Confirm value range as defined in LTE (16 seconds, at least for the agreed SRB0 case).</w:delText>
          </w:r>
        </w:del>
      </w:ins>
    </w:p>
    <w:p w:rsidR="009E2FF6" w:rsidRDefault="009E2FF6" w:rsidP="009E2FF6">
      <w:pPr>
        <w:pStyle w:val="PL"/>
        <w:rPr>
          <w:ins w:id="5958" w:author="SA R2 -1807910" w:date="2018-05-15T07:43:00Z"/>
          <w:lang w:val="en-US"/>
        </w:rPr>
      </w:pPr>
      <w:ins w:id="5959"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60"/>
        <w:r>
          <w:rPr>
            <w:lang w:val="en-US"/>
          </w:rPr>
          <w:t>RejectWaitTime</w:t>
        </w:r>
      </w:ins>
      <w:commentRangeEnd w:id="5960"/>
      <w:r>
        <w:rPr>
          <w:rStyle w:val="a7"/>
          <w:rFonts w:ascii="Arial" w:eastAsia="Times New Roman" w:hAnsi="Arial"/>
          <w:lang w:eastAsia="ja-JP"/>
        </w:rPr>
        <w:commentReference w:id="5960"/>
      </w:r>
      <w:ins w:id="5961" w:author="Rapporteur ASN1 SA" w:date="2018-07-13T08:40:00Z">
        <w:r>
          <w:rPr>
            <w:lang w:val="en-US"/>
          </w:rPr>
          <w:tab/>
        </w:r>
      </w:ins>
      <w:ins w:id="5962"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63" w:author="SA R2 -1807910" w:date="2018-05-15T07:43:00Z">
        <w:r>
          <w:rPr>
            <w:lang w:val="en-US"/>
          </w:rPr>
          <w:t>,</w:t>
        </w:r>
      </w:ins>
      <w:ins w:id="5964" w:author="Rapporteur ASN1 SA" w:date="2018-07-13T08:41:00Z">
        <w:r>
          <w:rPr>
            <w:lang w:val="en-US"/>
          </w:rPr>
          <w:tab/>
          <w:t>-- Need N</w:t>
        </w:r>
      </w:ins>
    </w:p>
    <w:p w:rsidR="009E2FF6" w:rsidRDefault="009E2FF6" w:rsidP="009E2FF6">
      <w:pPr>
        <w:pStyle w:val="PL"/>
        <w:rPr>
          <w:ins w:id="5965" w:author="SA R2 -1807910" w:date="2018-05-15T07:43:00Z"/>
          <w:lang w:val="en-US"/>
        </w:rPr>
      </w:pPr>
    </w:p>
    <w:p w:rsidR="009E2FF6" w:rsidRDefault="009E2FF6" w:rsidP="009E2FF6">
      <w:pPr>
        <w:pStyle w:val="PL"/>
        <w:rPr>
          <w:ins w:id="5966" w:author="SA R2 -1807910" w:date="2018-05-15T07:43:00Z"/>
        </w:rPr>
      </w:pPr>
      <w:ins w:id="5967" w:author="SA R2 -1807910" w:date="2018-05-15T07:43:00Z">
        <w:r>
          <w:tab/>
          <w:t>lateNonCriticalExtension</w:t>
        </w:r>
        <w:r>
          <w:tab/>
        </w:r>
        <w:r>
          <w:tab/>
        </w:r>
        <w:r>
          <w:tab/>
        </w:r>
        <w:r>
          <w:tab/>
        </w:r>
        <w:r>
          <w:rPr>
            <w:color w:val="993366"/>
          </w:rPr>
          <w:t>OCTET</w:t>
        </w:r>
      </w:ins>
      <w:ins w:id="5968" w:author="Rapporteur SA Rev1" w:date="2018-05-24T19:54:00Z">
        <w:r>
          <w:rPr>
            <w:color w:val="993366"/>
          </w:rPr>
          <w:t xml:space="preserve"> </w:t>
        </w:r>
      </w:ins>
      <w:ins w:id="596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5970" w:author="SA R2 -1807910" w:date="2018-05-15T07:43:00Z"/>
        </w:rPr>
      </w:pPr>
      <w:ins w:id="597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5972" w:author="SA R2 -1807910" w:date="2018-05-15T07:43:00Z"/>
          <w:lang w:val="en-US"/>
        </w:rPr>
      </w:pPr>
      <w:ins w:id="5973" w:author="SA R2 -1807910" w:date="2018-05-15T07:43:00Z">
        <w:r>
          <w:rPr>
            <w:lang w:val="en-US"/>
          </w:rPr>
          <w:t>}</w:t>
        </w:r>
      </w:ins>
    </w:p>
    <w:p w:rsidR="009E2FF6" w:rsidRDefault="009E2FF6" w:rsidP="009E2FF6">
      <w:pPr>
        <w:pStyle w:val="PL"/>
        <w:rPr>
          <w:ins w:id="5974" w:author="SA R2 -1807910" w:date="2018-05-15T07:43:00Z"/>
          <w:lang w:val="en-US"/>
        </w:rPr>
      </w:pPr>
    </w:p>
    <w:p w:rsidR="009E2FF6" w:rsidRDefault="009E2FF6" w:rsidP="009E2FF6">
      <w:pPr>
        <w:pStyle w:val="PL"/>
        <w:rPr>
          <w:ins w:id="5975" w:author="SA R2 -1807910" w:date="2018-05-15T07:43:00Z"/>
          <w:lang w:val="en-US"/>
        </w:rPr>
      </w:pPr>
      <w:ins w:id="5976"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rsidR="009E2FF6" w:rsidRDefault="009E2FF6" w:rsidP="009E2FF6">
      <w:pPr>
        <w:pStyle w:val="PL"/>
        <w:rPr>
          <w:ins w:id="5977" w:author="SA R2 -1807910" w:date="2018-05-15T07:43:00Z"/>
          <w:lang w:val="en-US"/>
        </w:rPr>
      </w:pPr>
    </w:p>
    <w:p w:rsidR="009E2FF6" w:rsidRDefault="009E2FF6" w:rsidP="009E2FF6">
      <w:pPr>
        <w:pStyle w:val="PL"/>
        <w:rPr>
          <w:ins w:id="5978" w:author="SA R2 -1807910" w:date="2018-05-15T07:43:00Z"/>
        </w:rPr>
      </w:pPr>
      <w:ins w:id="5979" w:author="SA R2 -1807910" w:date="2018-05-15T07:43:00Z">
        <w:r>
          <w:t>-- TAG-RRCREJECT-STOP</w:t>
        </w:r>
      </w:ins>
    </w:p>
    <w:p w:rsidR="009E2FF6" w:rsidRDefault="009E2FF6" w:rsidP="009E2FF6">
      <w:pPr>
        <w:pStyle w:val="PL"/>
        <w:rPr>
          <w:ins w:id="5980" w:author="SA R2 -1807910" w:date="2018-05-15T07:43:00Z"/>
        </w:rPr>
      </w:pPr>
      <w:ins w:id="5981" w:author="SA R2 -1807910" w:date="2018-05-15T07:43:00Z">
        <w:r>
          <w:t>-- ASN1STOP</w:t>
        </w:r>
      </w:ins>
    </w:p>
    <w:p w:rsidR="009E2FF6" w:rsidRDefault="009E2FF6" w:rsidP="009E2FF6">
      <w:pPr>
        <w:rPr>
          <w:ins w:id="5982"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98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5984">
          <w:tblGrid>
            <w:gridCol w:w="14507"/>
          </w:tblGrid>
        </w:tblGridChange>
      </w:tblGrid>
      <w:tr w:rsidR="009E2FF6" w:rsidTr="00A953DB">
        <w:trPr>
          <w:ins w:id="598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9E2FF6" w:rsidRDefault="009E2FF6" w:rsidP="00A953DB">
            <w:pPr>
              <w:pStyle w:val="TAH"/>
              <w:rPr>
                <w:ins w:id="5987" w:author="SA R2 -1807910" w:date="2018-05-24T09:03:00Z"/>
                <w:szCs w:val="22"/>
              </w:rPr>
            </w:pPr>
            <w:ins w:id="5988" w:author="SA R2 -1807910" w:date="2018-05-24T09:03:00Z">
              <w:r>
                <w:rPr>
                  <w:i/>
                </w:rPr>
                <w:lastRenderedPageBreak/>
                <w:t>RRCReject</w:t>
              </w:r>
              <w:r>
                <w:rPr>
                  <w:noProof/>
                  <w:lang w:eastAsia="en-GB"/>
                </w:rPr>
                <w:t xml:space="preserve"> field descriptions</w:t>
              </w:r>
            </w:ins>
          </w:p>
        </w:tc>
      </w:tr>
      <w:tr w:rsidR="009E2FF6" w:rsidTr="00A953DB">
        <w:trPr>
          <w:ins w:id="598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9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9E2FF6" w:rsidRDefault="009E2FF6" w:rsidP="00A953DB">
            <w:pPr>
              <w:pStyle w:val="TAL"/>
              <w:rPr>
                <w:ins w:id="5991" w:author="SA R2 -1807910" w:date="2018-05-24T09:03:00Z"/>
                <w:b/>
                <w:i/>
                <w:noProof/>
              </w:rPr>
            </w:pPr>
            <w:commentRangeStart w:id="5992"/>
            <w:ins w:id="5993" w:author="SA R2 -1807910" w:date="2018-05-24T09:03:00Z">
              <w:r>
                <w:rPr>
                  <w:b/>
                  <w:i/>
                  <w:noProof/>
                </w:rPr>
                <w:t>waitTime</w:t>
              </w:r>
            </w:ins>
            <w:commentRangeEnd w:id="5992"/>
            <w:r w:rsidR="00627E75">
              <w:rPr>
                <w:rStyle w:val="a7"/>
              </w:rPr>
              <w:commentReference w:id="5992"/>
            </w:r>
          </w:p>
          <w:p w:rsidR="009E2FF6" w:rsidRPr="005F480B" w:rsidRDefault="009E2FF6" w:rsidP="00A953DB">
            <w:pPr>
              <w:pStyle w:val="TAL"/>
              <w:rPr>
                <w:ins w:id="5994" w:author="SA R2 -1807910" w:date="2018-05-24T09:03:00Z"/>
                <w:szCs w:val="22"/>
                <w:lang w:val="en-US"/>
              </w:rPr>
            </w:pPr>
            <w:ins w:id="5995" w:author="SA R2 -1807910" w:date="2018-05-24T09:03:00Z">
              <w:r>
                <w:t>Wait time value in seconds.</w:t>
              </w:r>
            </w:ins>
          </w:p>
        </w:tc>
      </w:tr>
    </w:tbl>
    <w:bookmarkEnd w:id="5896"/>
    <w:p w:rsidR="009E2FF6" w:rsidRDefault="009E2FF6" w:rsidP="009E2FF6">
      <w:pPr>
        <w:pStyle w:val="4"/>
        <w:rPr>
          <w:ins w:id="5996" w:author="SA R2 -1807910" w:date="2018-05-15T07:43:00Z"/>
        </w:rPr>
      </w:pPr>
      <w:ins w:id="5997" w:author="SA R2 -1807910" w:date="2018-05-15T07:43:00Z">
        <w:r>
          <w:t>–</w:t>
        </w:r>
        <w:r>
          <w:tab/>
        </w:r>
        <w:r>
          <w:rPr>
            <w:i/>
            <w:noProof/>
          </w:rPr>
          <w:t>RRCRelease</w:t>
        </w:r>
      </w:ins>
    </w:p>
    <w:p w:rsidR="009E2FF6" w:rsidRDefault="009E2FF6" w:rsidP="009E2FF6">
      <w:pPr>
        <w:rPr>
          <w:ins w:id="5998" w:author="SA R2 -1807910" w:date="2018-05-15T07:43:00Z"/>
          <w:noProof/>
        </w:rPr>
      </w:pPr>
      <w:ins w:id="5999" w:author="SA R2 -1807910" w:date="2018-05-15T07:43:00Z">
        <w:r>
          <w:t xml:space="preserve">The </w:t>
        </w:r>
        <w:r>
          <w:rPr>
            <w:i/>
            <w:noProof/>
          </w:rPr>
          <w:t>RRCRelease</w:t>
        </w:r>
        <w:r>
          <w:rPr>
            <w:noProof/>
          </w:rPr>
          <w:t xml:space="preserve"> message is used to command the release of an RRC connection or the suspension of the RRC connection.</w:t>
        </w:r>
      </w:ins>
    </w:p>
    <w:p w:rsidR="009E2FF6" w:rsidRDefault="009E2FF6" w:rsidP="009E2FF6">
      <w:pPr>
        <w:pStyle w:val="B1"/>
        <w:rPr>
          <w:ins w:id="6000" w:author="SA R2 -1807910" w:date="2018-05-15T07:43:00Z"/>
        </w:rPr>
      </w:pPr>
      <w:ins w:id="6001" w:author="SA R2 -1807910" w:date="2018-05-15T07:43:00Z">
        <w:r>
          <w:t>Signalling radio bearer: SRB1</w:t>
        </w:r>
      </w:ins>
    </w:p>
    <w:p w:rsidR="009E2FF6" w:rsidRDefault="009E2FF6" w:rsidP="009E2FF6">
      <w:pPr>
        <w:pStyle w:val="B1"/>
        <w:rPr>
          <w:ins w:id="6002" w:author="SA R2 -1807910" w:date="2018-05-15T07:43:00Z"/>
        </w:rPr>
      </w:pPr>
      <w:ins w:id="6003" w:author="SA R2 -1807910" w:date="2018-05-15T07:43:00Z">
        <w:r>
          <w:t>RLC-SAP: AM</w:t>
        </w:r>
      </w:ins>
    </w:p>
    <w:p w:rsidR="009E2FF6" w:rsidRDefault="009E2FF6" w:rsidP="009E2FF6">
      <w:pPr>
        <w:pStyle w:val="B1"/>
        <w:rPr>
          <w:ins w:id="6004" w:author="SA R2 -1807910" w:date="2018-05-15T07:43:00Z"/>
        </w:rPr>
      </w:pPr>
      <w:ins w:id="6005" w:author="SA R2 -1807910" w:date="2018-05-15T07:43:00Z">
        <w:r>
          <w:t>Logical channel: DCCH</w:t>
        </w:r>
      </w:ins>
    </w:p>
    <w:p w:rsidR="009E2FF6" w:rsidRDefault="009E2FF6" w:rsidP="009E2FF6">
      <w:pPr>
        <w:pStyle w:val="B1"/>
        <w:rPr>
          <w:ins w:id="6006" w:author="SA R2 -1807910" w:date="2018-05-15T07:43:00Z"/>
        </w:rPr>
      </w:pPr>
      <w:ins w:id="6007" w:author="SA R2 -1807910" w:date="2018-05-15T07:43:00Z">
        <w:r>
          <w:t>Direction: Network to UE</w:t>
        </w:r>
      </w:ins>
    </w:p>
    <w:p w:rsidR="009E2FF6" w:rsidRDefault="009E2FF6" w:rsidP="009E2FF6">
      <w:pPr>
        <w:pStyle w:val="TH"/>
        <w:rPr>
          <w:ins w:id="6008" w:author="SA R2 -1807910" w:date="2018-05-15T07:43:00Z"/>
        </w:rPr>
      </w:pPr>
      <w:ins w:id="6009" w:author="SA R2 -1807910" w:date="2018-05-15T07:43:00Z">
        <w:r>
          <w:rPr>
            <w:i/>
            <w:noProof/>
          </w:rPr>
          <w:t>RRCRelease</w:t>
        </w:r>
        <w:r>
          <w:rPr>
            <w:noProof/>
          </w:rPr>
          <w:t xml:space="preserve"> message</w:t>
        </w:r>
      </w:ins>
    </w:p>
    <w:p w:rsidR="009E2FF6" w:rsidRDefault="009E2FF6" w:rsidP="009E2FF6">
      <w:pPr>
        <w:pStyle w:val="PL"/>
        <w:rPr>
          <w:ins w:id="6010" w:author="SA R2 -1807910" w:date="2018-05-15T07:43:00Z"/>
        </w:rPr>
      </w:pPr>
      <w:ins w:id="6011" w:author="SA R2 -1807910" w:date="2018-05-15T07:43:00Z">
        <w:r>
          <w:t>-- ASN1START</w:t>
        </w:r>
      </w:ins>
    </w:p>
    <w:p w:rsidR="009E2FF6" w:rsidRDefault="009E2FF6" w:rsidP="009E2FF6">
      <w:pPr>
        <w:pStyle w:val="PL"/>
        <w:rPr>
          <w:ins w:id="6012" w:author="SA R2 -1807910" w:date="2018-05-15T07:43:00Z"/>
        </w:rPr>
      </w:pPr>
      <w:ins w:id="6013" w:author="SA R2 -1807910" w:date="2018-05-15T07:43:00Z">
        <w:r>
          <w:t>-- TAG-RRCRELEASE-START</w:t>
        </w:r>
      </w:ins>
    </w:p>
    <w:p w:rsidR="009E2FF6" w:rsidRDefault="009E2FF6" w:rsidP="009E2FF6">
      <w:pPr>
        <w:pStyle w:val="PL"/>
        <w:rPr>
          <w:ins w:id="6014" w:author="SA R2 -1807910" w:date="2018-05-15T07:43:00Z"/>
          <w:lang w:val="en-US"/>
        </w:rPr>
      </w:pPr>
    </w:p>
    <w:p w:rsidR="009E2FF6" w:rsidRDefault="009E2FF6" w:rsidP="009E2FF6">
      <w:pPr>
        <w:pStyle w:val="PL"/>
        <w:rPr>
          <w:ins w:id="6015" w:author="SA R2 -1807910" w:date="2018-05-15T07:43:00Z"/>
          <w:lang w:val="en-US"/>
        </w:rPr>
      </w:pPr>
      <w:ins w:id="6016" w:author="SA R2 -1807910" w:date="2018-05-15T07:43:00Z">
        <w:r>
          <w:rPr>
            <w:lang w:val="en-US"/>
          </w:rPr>
          <w:t>RRCRelease ::=</w:t>
        </w:r>
        <w:r>
          <w:rPr>
            <w:lang w:val="en-US"/>
          </w:rPr>
          <w:tab/>
        </w:r>
        <w:r>
          <w:rPr>
            <w:lang w:val="en-US"/>
          </w:rPr>
          <w:tab/>
        </w:r>
        <w:r>
          <w:rPr>
            <w:lang w:val="en-US"/>
          </w:rPr>
          <w:tab/>
          <w:t>SEQUENCE {</w:t>
        </w:r>
      </w:ins>
    </w:p>
    <w:p w:rsidR="009E2FF6" w:rsidRDefault="009E2FF6" w:rsidP="009E2FF6">
      <w:pPr>
        <w:pStyle w:val="PL"/>
        <w:rPr>
          <w:ins w:id="6017" w:author="SA R2 -1807910" w:date="2018-05-15T07:43:00Z"/>
          <w:snapToGrid w:val="0"/>
          <w:lang w:val="en-US"/>
        </w:rPr>
      </w:pPr>
      <w:ins w:id="601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6019" w:author="SA R2 -1807910" w:date="2018-05-15T07:43:00Z"/>
          <w:lang w:val="en-US"/>
        </w:rPr>
      </w:pPr>
      <w:ins w:id="602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6021" w:author="SA R2 -1807910" w:date="2018-05-15T07:43:00Z"/>
          <w:lang w:val="en-US"/>
        </w:rPr>
      </w:pPr>
      <w:ins w:id="602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6023" w:author="SA R2 -1807910" w:date="2018-05-15T07:43:00Z"/>
          <w:lang w:val="en-US"/>
        </w:rPr>
      </w:pPr>
      <w:ins w:id="6024"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rsidR="009E2FF6" w:rsidRPr="005F480B" w:rsidRDefault="009E2FF6" w:rsidP="009E2FF6">
      <w:pPr>
        <w:pStyle w:val="PL"/>
        <w:rPr>
          <w:ins w:id="6025" w:author="SA R2 -1807910" w:date="2018-05-15T07:43:00Z"/>
          <w:lang w:val="sv-SE"/>
        </w:rPr>
      </w:pPr>
      <w:ins w:id="6026" w:author="SA R2 -1807910" w:date="2018-05-15T07:43:00Z">
        <w:r>
          <w:rPr>
            <w:lang w:val="en-US"/>
          </w:rPr>
          <w:tab/>
        </w:r>
        <w:r>
          <w:rPr>
            <w:lang w:val="en-US"/>
          </w:rPr>
          <w:tab/>
        </w:r>
        <w:r>
          <w:rPr>
            <w:lang w:val="en-US"/>
          </w:rPr>
          <w:tab/>
        </w:r>
        <w:r w:rsidR="005F5304" w:rsidRPr="005F5304">
          <w:rPr>
            <w:lang w:val="sv-SE"/>
            <w:rPrChange w:id="6027" w:author="R2-1810924 SA" w:date="2018-07-11T12:03:00Z">
              <w:rPr>
                <w:lang w:val="en-US"/>
              </w:rPr>
            </w:rPrChange>
          </w:rPr>
          <w:t>spare3 NULL, spare2 NULL, spare1 NULL</w:t>
        </w:r>
      </w:ins>
    </w:p>
    <w:p w:rsidR="009E2FF6" w:rsidRDefault="005F5304" w:rsidP="009E2FF6">
      <w:pPr>
        <w:pStyle w:val="PL"/>
        <w:rPr>
          <w:ins w:id="6028" w:author="SA R2 -1807910" w:date="2018-05-15T07:43:00Z"/>
          <w:lang w:val="en-US"/>
        </w:rPr>
      </w:pPr>
      <w:ins w:id="6029" w:author="SA R2 -1807910" w:date="2018-05-15T07:43:00Z">
        <w:r w:rsidRPr="005F5304">
          <w:rPr>
            <w:lang w:val="sv-SE"/>
            <w:rPrChange w:id="6030" w:author="Ericsson" w:date="2018-06-25T14:36:00Z">
              <w:rPr>
                <w:lang w:val="en-US"/>
              </w:rPr>
            </w:rPrChange>
          </w:rPr>
          <w:tab/>
        </w:r>
        <w:r w:rsidRPr="005F5304">
          <w:rPr>
            <w:lang w:val="sv-SE"/>
            <w:rPrChange w:id="6031" w:author="Ericsson" w:date="2018-06-25T14:36:00Z">
              <w:rPr>
                <w:lang w:val="en-US"/>
              </w:rPr>
            </w:rPrChange>
          </w:rPr>
          <w:tab/>
        </w:r>
        <w:r w:rsidR="009E2FF6">
          <w:rPr>
            <w:lang w:val="en-US"/>
          </w:rPr>
          <w:t>},</w:t>
        </w:r>
      </w:ins>
    </w:p>
    <w:p w:rsidR="009E2FF6" w:rsidRDefault="009E2FF6" w:rsidP="009E2FF6">
      <w:pPr>
        <w:pStyle w:val="PL"/>
        <w:rPr>
          <w:ins w:id="6032" w:author="SA R2 -1807910" w:date="2018-05-15T07:43:00Z"/>
          <w:lang w:val="en-US"/>
        </w:rPr>
      </w:pPr>
      <w:ins w:id="603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6034" w:author="SA R2 -1807910" w:date="2018-05-15T07:43:00Z"/>
          <w:lang w:val="en-US"/>
        </w:rPr>
      </w:pPr>
      <w:ins w:id="6035" w:author="SA R2 -1807910" w:date="2018-05-15T07:43:00Z">
        <w:r>
          <w:rPr>
            <w:lang w:val="en-US"/>
          </w:rPr>
          <w:tab/>
          <w:t>}</w:t>
        </w:r>
      </w:ins>
    </w:p>
    <w:p w:rsidR="009E2FF6" w:rsidRDefault="009E2FF6" w:rsidP="009E2FF6">
      <w:pPr>
        <w:pStyle w:val="PL"/>
        <w:rPr>
          <w:ins w:id="6036" w:author="SA R2 -1807910" w:date="2018-05-15T07:43:00Z"/>
          <w:lang w:val="en-US"/>
        </w:rPr>
      </w:pPr>
      <w:ins w:id="6037" w:author="SA R2 -1807910" w:date="2018-05-15T07:43:00Z">
        <w:r>
          <w:rPr>
            <w:lang w:val="en-US"/>
          </w:rPr>
          <w:t>}</w:t>
        </w:r>
      </w:ins>
    </w:p>
    <w:p w:rsidR="009E2FF6" w:rsidRDefault="009E2FF6" w:rsidP="009E2FF6">
      <w:pPr>
        <w:pStyle w:val="PL"/>
        <w:rPr>
          <w:ins w:id="6038" w:author="SA R2 -1807910" w:date="2018-05-15T07:43:00Z"/>
          <w:lang w:val="en-US"/>
        </w:rPr>
      </w:pPr>
    </w:p>
    <w:p w:rsidR="009E2FF6" w:rsidRDefault="009E2FF6" w:rsidP="009E2FF6">
      <w:pPr>
        <w:pStyle w:val="PL"/>
        <w:rPr>
          <w:ins w:id="6039" w:author="SA R2 -1807910" w:date="2018-05-15T07:43:00Z"/>
          <w:lang w:val="en-US"/>
        </w:rPr>
      </w:pPr>
      <w:ins w:id="6040" w:author="SA R2 -1807910" w:date="2018-05-15T07:43:00Z">
        <w:r>
          <w:rPr>
            <w:lang w:val="en-US"/>
          </w:rPr>
          <w:t>RRCRelease-IEs ::=</w:t>
        </w:r>
        <w:r>
          <w:rPr>
            <w:lang w:val="en-US"/>
          </w:rPr>
          <w:tab/>
        </w:r>
        <w:r>
          <w:rPr>
            <w:lang w:val="en-US"/>
          </w:rPr>
          <w:tab/>
          <w:t>SEQUENCE {</w:t>
        </w:r>
      </w:ins>
    </w:p>
    <w:p w:rsidR="009E2FF6" w:rsidRDefault="009E2FF6" w:rsidP="009E2FF6">
      <w:pPr>
        <w:pStyle w:val="PL"/>
        <w:rPr>
          <w:ins w:id="6041" w:author="SA R2 -1807910" w:date="2018-05-15T07:43:00Z"/>
          <w:lang w:val="en-US"/>
        </w:rPr>
      </w:pPr>
      <w:ins w:id="6042"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rsidR="009E2FF6" w:rsidRDefault="009E2FF6" w:rsidP="009E2FF6">
      <w:pPr>
        <w:pStyle w:val="PL"/>
        <w:rPr>
          <w:ins w:id="6043" w:author="SA R2 -1807910" w:date="2018-05-15T07:43:00Z"/>
          <w:lang w:val="en-US"/>
        </w:rPr>
      </w:pPr>
      <w:ins w:id="6044"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45"/>
        <w:r>
          <w:rPr>
            <w:lang w:val="en-US"/>
          </w:rPr>
          <w:t>M</w:t>
        </w:r>
      </w:ins>
      <w:commentRangeEnd w:id="6045"/>
      <w:r w:rsidR="00CE2ECC">
        <w:rPr>
          <w:rStyle w:val="a7"/>
          <w:rFonts w:ascii="Arial" w:eastAsia="Times New Roman" w:hAnsi="Arial"/>
          <w:noProof w:val="0"/>
          <w:lang w:eastAsia="ja-JP"/>
        </w:rPr>
        <w:commentReference w:id="6045"/>
      </w:r>
    </w:p>
    <w:p w:rsidR="009E2FF6" w:rsidRDefault="009E2FF6" w:rsidP="009E2FF6">
      <w:pPr>
        <w:pStyle w:val="PL"/>
        <w:rPr>
          <w:ins w:id="6046" w:author="SA R2 -1807910" w:date="2018-05-15T07:43:00Z"/>
          <w:lang w:val="en-US"/>
        </w:rPr>
      </w:pPr>
      <w:ins w:id="6047"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48"/>
        <w:r>
          <w:rPr>
            <w:lang w:val="en-US"/>
          </w:rPr>
          <w:t xml:space="preserve">-- Need </w:t>
        </w:r>
        <w:del w:id="6049" w:author="Rapporteur ASN1 SA" w:date="2018-07-09T18:13:00Z">
          <w:r w:rsidDel="003D6747">
            <w:rPr>
              <w:lang w:val="en-US"/>
            </w:rPr>
            <w:delText>N</w:delText>
          </w:r>
        </w:del>
      </w:ins>
      <w:commentRangeEnd w:id="6048"/>
      <w:del w:id="6050" w:author="Rapporteur ASN1 SA" w:date="2018-07-09T18:13:00Z">
        <w:r w:rsidDel="003D6747">
          <w:rPr>
            <w:rStyle w:val="a7"/>
            <w:rFonts w:ascii="Arial" w:eastAsia="Times New Roman" w:hAnsi="Arial"/>
            <w:lang w:eastAsia="ja-JP"/>
          </w:rPr>
          <w:commentReference w:id="6048"/>
        </w:r>
      </w:del>
      <w:ins w:id="6051" w:author="Rapporteur ASN1 SA" w:date="2018-07-09T18:13:00Z">
        <w:r>
          <w:rPr>
            <w:lang w:val="en-US"/>
          </w:rPr>
          <w:t>R</w:t>
        </w:r>
      </w:ins>
    </w:p>
    <w:p w:rsidR="009E2FF6" w:rsidRDefault="009E2FF6" w:rsidP="009E2FF6">
      <w:pPr>
        <w:pStyle w:val="PL"/>
        <w:rPr>
          <w:ins w:id="6052" w:author="SA R2 -1807910" w:date="2018-05-15T07:43:00Z"/>
        </w:rPr>
      </w:pPr>
    </w:p>
    <w:p w:rsidR="009E2FF6" w:rsidRDefault="009E2FF6" w:rsidP="009E2FF6">
      <w:pPr>
        <w:pStyle w:val="PL"/>
        <w:rPr>
          <w:ins w:id="6053" w:author="SA R2 -1807910" w:date="2018-05-15T07:43:00Z"/>
        </w:rPr>
      </w:pPr>
      <w:ins w:id="6054" w:author="SA R2 -1807910" w:date="2018-05-15T07:43:00Z">
        <w:r>
          <w:tab/>
        </w:r>
        <w:commentRangeStart w:id="6055"/>
        <w:r>
          <w:t>deprioritisationReq</w:t>
        </w:r>
      </w:ins>
      <w:commentRangeEnd w:id="6055"/>
      <w:r>
        <w:rPr>
          <w:rStyle w:val="a7"/>
          <w:rFonts w:ascii="Arial" w:eastAsia="Times New Roman" w:hAnsi="Arial"/>
          <w:lang w:eastAsia="ja-JP"/>
        </w:rPr>
        <w:commentReference w:id="6055"/>
      </w:r>
      <w:ins w:id="6056" w:author="SA R2 -1807910" w:date="2018-05-15T07:43:00Z">
        <w:r>
          <w:tab/>
        </w:r>
        <w:r>
          <w:tab/>
        </w:r>
        <w:r>
          <w:tab/>
        </w:r>
        <w:r>
          <w:tab/>
          <w:t>SEQUENCE {</w:t>
        </w:r>
      </w:ins>
    </w:p>
    <w:p w:rsidR="009E2FF6" w:rsidRDefault="009E2FF6" w:rsidP="009E2FF6">
      <w:pPr>
        <w:pStyle w:val="PL"/>
        <w:rPr>
          <w:ins w:id="6057" w:author="SA R2 -1807910" w:date="2018-05-15T07:43:00Z"/>
        </w:rPr>
      </w:pPr>
      <w:ins w:id="6058" w:author="SA R2 -1807910" w:date="2018-05-15T07:43:00Z">
        <w:r>
          <w:tab/>
        </w:r>
        <w:r>
          <w:tab/>
          <w:t>deprioritisationType</w:t>
        </w:r>
        <w:r>
          <w:tab/>
        </w:r>
        <w:r>
          <w:tab/>
        </w:r>
        <w:r>
          <w:tab/>
        </w:r>
        <w:r>
          <w:tab/>
          <w:t>ENUMERATED {frequency, nr},</w:t>
        </w:r>
      </w:ins>
    </w:p>
    <w:p w:rsidR="009E2FF6" w:rsidRDefault="009E2FF6" w:rsidP="009E2FF6">
      <w:pPr>
        <w:pStyle w:val="PL"/>
        <w:rPr>
          <w:ins w:id="6059" w:author="SA R2 -1807910" w:date="2018-05-15T07:43:00Z"/>
        </w:rPr>
      </w:pPr>
      <w:ins w:id="6060" w:author="SA R2 -1807910" w:date="2018-05-15T07:43:00Z">
        <w:r>
          <w:tab/>
        </w:r>
        <w:r>
          <w:tab/>
          <w:t>deprioritisationTimer</w:t>
        </w:r>
        <w:r>
          <w:tab/>
        </w:r>
        <w:r>
          <w:tab/>
        </w:r>
        <w:r>
          <w:tab/>
        </w:r>
        <w:r>
          <w:tab/>
          <w:t>ENUMERATED {min5, min10, min15, min30}</w:t>
        </w:r>
      </w:ins>
    </w:p>
    <w:p w:rsidR="009E2FF6" w:rsidRDefault="009E2FF6" w:rsidP="009E2FF6">
      <w:pPr>
        <w:pStyle w:val="PL"/>
        <w:rPr>
          <w:ins w:id="6061" w:author="SA R2 -1807910" w:date="2018-05-15T07:43:00Z"/>
        </w:rPr>
      </w:pPr>
      <w:ins w:id="6062" w:author="SA R2 -1807910" w:date="2018-05-15T07:43:00Z">
        <w:r>
          <w:tab/>
          <w:t>}</w:t>
        </w:r>
      </w:ins>
      <w:ins w:id="6063"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64" w:author="Rapporteur SA Rev 1" w:date="2018-05-24T02:46:00Z">
        <w:r>
          <w:t>,</w:t>
        </w:r>
      </w:ins>
      <w:ins w:id="6065" w:author="Rapporteur ASN1 SA" w:date="2018-07-13T08:43:00Z">
        <w:r>
          <w:tab/>
          <w:t>-- Need N</w:t>
        </w:r>
      </w:ins>
    </w:p>
    <w:p w:rsidR="009E2FF6" w:rsidRDefault="009E2FF6" w:rsidP="009E2FF6">
      <w:pPr>
        <w:pStyle w:val="PL"/>
        <w:rPr>
          <w:ins w:id="6066" w:author="SA R2 -1807910" w:date="2018-05-15T07:43:00Z"/>
        </w:rPr>
      </w:pPr>
      <w:ins w:id="6067" w:author="SA R2 -1807910" w:date="2018-05-15T07:43:00Z">
        <w:r>
          <w:tab/>
          <w:t>lateNonCriticalExtension</w:t>
        </w:r>
        <w:r>
          <w:tab/>
        </w:r>
        <w:r>
          <w:tab/>
        </w:r>
        <w:r>
          <w:tab/>
        </w:r>
        <w:r>
          <w:tab/>
        </w:r>
        <w:r>
          <w:rPr>
            <w:color w:val="993366"/>
          </w:rPr>
          <w:t>OCTET</w:t>
        </w:r>
      </w:ins>
      <w:ins w:id="6068" w:author="Rapporteur SA Rev1" w:date="2018-05-24T19:55:00Z">
        <w:r>
          <w:rPr>
            <w:color w:val="993366"/>
          </w:rPr>
          <w:t xml:space="preserve"> </w:t>
        </w:r>
      </w:ins>
      <w:ins w:id="606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6070" w:author="SA R2 -1807910" w:date="2018-05-15T07:43:00Z"/>
        </w:rPr>
      </w:pPr>
      <w:ins w:id="607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6072" w:author="SA R2 -1807910" w:date="2018-05-15T07:43:00Z"/>
          <w:lang w:val="en-US"/>
        </w:rPr>
      </w:pPr>
    </w:p>
    <w:p w:rsidR="009E2FF6" w:rsidRDefault="009E2FF6" w:rsidP="009E2FF6">
      <w:pPr>
        <w:pStyle w:val="PL"/>
        <w:rPr>
          <w:ins w:id="6073" w:author="SA R2 -1807910" w:date="2018-05-15T07:43:00Z"/>
          <w:lang w:val="en-US"/>
        </w:rPr>
      </w:pPr>
      <w:ins w:id="6074" w:author="SA R2 -1807910" w:date="2018-05-15T07:43:00Z">
        <w:r>
          <w:rPr>
            <w:lang w:val="en-US"/>
          </w:rPr>
          <w:t>}</w:t>
        </w:r>
      </w:ins>
    </w:p>
    <w:p w:rsidR="009E2FF6" w:rsidRDefault="009E2FF6" w:rsidP="009E2FF6">
      <w:pPr>
        <w:pStyle w:val="PL"/>
        <w:rPr>
          <w:ins w:id="6075" w:author="SA R2 -1807910" w:date="2018-05-15T07:43:00Z"/>
          <w:lang w:val="en-US"/>
        </w:rPr>
      </w:pPr>
    </w:p>
    <w:p w:rsidR="009E2FF6" w:rsidRDefault="009E2FF6" w:rsidP="009E2FF6">
      <w:pPr>
        <w:pStyle w:val="PL"/>
        <w:rPr>
          <w:ins w:id="6076" w:author="SA R2 -1807910" w:date="2018-05-15T07:43:00Z"/>
          <w:lang w:val="en-US"/>
        </w:rPr>
      </w:pPr>
    </w:p>
    <w:p w:rsidR="009E2FF6" w:rsidRDefault="009E2FF6" w:rsidP="009E2FF6">
      <w:pPr>
        <w:pStyle w:val="PL"/>
        <w:rPr>
          <w:ins w:id="6077" w:author="SA R2 -1807910" w:date="2018-05-15T07:43:00Z"/>
          <w:lang w:val="en-US"/>
        </w:rPr>
      </w:pPr>
      <w:ins w:id="6078" w:author="SA R2 -1807910" w:date="2018-05-15T07:43:00Z">
        <w:r>
          <w:rPr>
            <w:lang w:val="en-US"/>
          </w:rPr>
          <w:t>RedirectedCarrierInfo ::=</w:t>
        </w:r>
        <w:r>
          <w:rPr>
            <w:lang w:val="en-US"/>
          </w:rPr>
          <w:tab/>
        </w:r>
        <w:r>
          <w:rPr>
            <w:lang w:val="en-US"/>
          </w:rPr>
          <w:tab/>
        </w:r>
        <w:r>
          <w:rPr>
            <w:lang w:val="en-US"/>
          </w:rPr>
          <w:tab/>
          <w:t>CHOICE {</w:t>
        </w:r>
      </w:ins>
    </w:p>
    <w:p w:rsidR="009E2FF6" w:rsidRPr="000D2F4C" w:rsidRDefault="009E2FF6" w:rsidP="009E2FF6">
      <w:pPr>
        <w:pStyle w:val="PL"/>
        <w:rPr>
          <w:ins w:id="6079" w:author="SA R2 -1807910" w:date="2018-05-15T07:43:00Z"/>
          <w:rPrChange w:id="6080" w:author="Rapporteur ASN1 SA" w:date="2018-07-13T12:49:00Z">
            <w:rPr>
              <w:ins w:id="6081" w:author="SA R2 -1807910" w:date="2018-05-15T07:43:00Z"/>
              <w:lang w:val="en-US"/>
            </w:rPr>
          </w:rPrChange>
        </w:rPr>
      </w:pPr>
      <w:commentRangeStart w:id="6082"/>
      <w:ins w:id="6083" w:author="SA R2 -1807910" w:date="2018-05-15T07:43:00Z">
        <w:r>
          <w:rPr>
            <w:lang w:val="en-US"/>
          </w:rPr>
          <w:tab/>
        </w:r>
        <w:r w:rsidR="005F5304" w:rsidRPr="005F5304">
          <w:rPr>
            <w:rPrChange w:id="6084" w:author="Rapporteur ASN1 SA" w:date="2018-07-13T12:49:00Z">
              <w:rPr>
                <w:lang w:val="en-US"/>
              </w:rPr>
            </w:rPrChange>
          </w:rPr>
          <w:t>nr</w:t>
        </w:r>
        <w:r w:rsidR="005F5304" w:rsidRPr="005F5304">
          <w:rPr>
            <w:rPrChange w:id="6085" w:author="Rapporteur ASN1 SA" w:date="2018-07-13T12:49:00Z">
              <w:rPr>
                <w:lang w:val="en-US"/>
              </w:rPr>
            </w:rPrChange>
          </w:rPr>
          <w:tab/>
        </w:r>
        <w:r w:rsidR="005F5304" w:rsidRPr="005F5304">
          <w:rPr>
            <w:rPrChange w:id="6086" w:author="Rapporteur ASN1 SA" w:date="2018-07-13T12:49:00Z">
              <w:rPr>
                <w:lang w:val="en-US"/>
              </w:rPr>
            </w:rPrChange>
          </w:rPr>
          <w:tab/>
        </w:r>
        <w:r w:rsidR="005F5304" w:rsidRPr="005F5304">
          <w:rPr>
            <w:rPrChange w:id="6087" w:author="Rapporteur ASN1 SA" w:date="2018-07-13T12:49:00Z">
              <w:rPr>
                <w:lang w:val="en-US"/>
              </w:rPr>
            </w:rPrChange>
          </w:rPr>
          <w:tab/>
        </w:r>
        <w:r w:rsidR="005F5304" w:rsidRPr="005F5304">
          <w:rPr>
            <w:rPrChange w:id="6088" w:author="Rapporteur ASN1 SA" w:date="2018-07-13T12:49:00Z">
              <w:rPr>
                <w:lang w:val="en-US"/>
              </w:rPr>
            </w:rPrChange>
          </w:rPr>
          <w:tab/>
        </w:r>
        <w:r w:rsidR="005F5304" w:rsidRPr="005F5304">
          <w:rPr>
            <w:rPrChange w:id="6089" w:author="Rapporteur ASN1 SA" w:date="2018-07-13T12:49:00Z">
              <w:rPr>
                <w:lang w:val="en-US"/>
              </w:rPr>
            </w:rPrChange>
          </w:rPr>
          <w:tab/>
        </w:r>
        <w:r w:rsidR="005F5304" w:rsidRPr="005F5304">
          <w:rPr>
            <w:rPrChange w:id="6090" w:author="Rapporteur ASN1 SA" w:date="2018-07-13T12:49:00Z">
              <w:rPr>
                <w:lang w:val="en-US"/>
              </w:rPr>
            </w:rPrChange>
          </w:rPr>
          <w:tab/>
        </w:r>
        <w:r w:rsidR="005F5304" w:rsidRPr="005F5304">
          <w:rPr>
            <w:rPrChange w:id="6091" w:author="Rapporteur ASN1 SA" w:date="2018-07-13T12:49:00Z">
              <w:rPr>
                <w:lang w:val="en-US"/>
              </w:rPr>
            </w:rPrChange>
          </w:rPr>
          <w:tab/>
        </w:r>
        <w:r w:rsidR="005F5304" w:rsidRPr="005F5304">
          <w:rPr>
            <w:rPrChange w:id="6092" w:author="Rapporteur ASN1 SA" w:date="2018-07-13T12:49:00Z">
              <w:rPr>
                <w:lang w:val="en-US"/>
              </w:rPr>
            </w:rPrChange>
          </w:rPr>
          <w:tab/>
        </w:r>
        <w:r w:rsidR="005F5304" w:rsidRPr="005F5304">
          <w:rPr>
            <w:rPrChange w:id="6093" w:author="Rapporteur ASN1 SA" w:date="2018-07-13T12:49:00Z">
              <w:rPr>
                <w:lang w:val="en-US"/>
              </w:rPr>
            </w:rPrChange>
          </w:rPr>
          <w:tab/>
          <w:t>ARFCN-ValueNR,</w:t>
        </w:r>
      </w:ins>
      <w:commentRangeEnd w:id="6082"/>
      <w:r>
        <w:rPr>
          <w:rStyle w:val="a7"/>
          <w:rFonts w:ascii="Arial" w:eastAsia="Times New Roman" w:hAnsi="Arial"/>
          <w:lang w:eastAsia="ja-JP"/>
        </w:rPr>
        <w:commentReference w:id="6082"/>
      </w:r>
    </w:p>
    <w:p w:rsidR="009E2FF6" w:rsidRPr="000D2F4C" w:rsidRDefault="005F5304" w:rsidP="009E2FF6">
      <w:pPr>
        <w:pStyle w:val="PL"/>
        <w:rPr>
          <w:ins w:id="6094" w:author="SA R2 -1807910" w:date="2018-05-15T07:43:00Z"/>
          <w:rPrChange w:id="6095" w:author="Rapporteur ASN1 SA" w:date="2018-07-13T12:49:00Z">
            <w:rPr>
              <w:ins w:id="6096" w:author="SA R2 -1807910" w:date="2018-05-15T07:43:00Z"/>
              <w:lang w:val="en-US"/>
            </w:rPr>
          </w:rPrChange>
        </w:rPr>
      </w:pPr>
      <w:ins w:id="6097" w:author="SA R2 -1807910" w:date="2018-05-15T07:43:00Z">
        <w:r w:rsidRPr="005F5304">
          <w:rPr>
            <w:rPrChange w:id="6098" w:author="Rapporteur ASN1 SA" w:date="2018-07-13T12:49:00Z">
              <w:rPr>
                <w:lang w:val="en-US"/>
              </w:rPr>
            </w:rPrChange>
          </w:rPr>
          <w:tab/>
        </w:r>
        <w:commentRangeStart w:id="6099"/>
        <w:r w:rsidRPr="005F5304">
          <w:rPr>
            <w:rPrChange w:id="6100" w:author="Rapporteur ASN1 SA" w:date="2018-07-13T12:49:00Z">
              <w:rPr>
                <w:lang w:val="en-US"/>
              </w:rPr>
            </w:rPrChange>
          </w:rPr>
          <w:t>eutra</w:t>
        </w:r>
        <w:r w:rsidRPr="005F5304">
          <w:rPr>
            <w:rPrChange w:id="6101" w:author="Rapporteur ASN1 SA" w:date="2018-07-13T12:49:00Z">
              <w:rPr>
                <w:lang w:val="en-US"/>
              </w:rPr>
            </w:rPrChange>
          </w:rPr>
          <w:tab/>
        </w:r>
        <w:r w:rsidRPr="005F5304">
          <w:rPr>
            <w:rPrChange w:id="6102" w:author="Rapporteur ASN1 SA" w:date="2018-07-13T12:49:00Z">
              <w:rPr>
                <w:lang w:val="en-US"/>
              </w:rPr>
            </w:rPrChange>
          </w:rPr>
          <w:tab/>
        </w:r>
        <w:r w:rsidRPr="005F5304">
          <w:rPr>
            <w:rPrChange w:id="6103" w:author="Rapporteur ASN1 SA" w:date="2018-07-13T12:49:00Z">
              <w:rPr>
                <w:lang w:val="en-US"/>
              </w:rPr>
            </w:rPrChange>
          </w:rPr>
          <w:tab/>
        </w:r>
        <w:r w:rsidRPr="005F5304">
          <w:rPr>
            <w:rPrChange w:id="6104" w:author="Rapporteur ASN1 SA" w:date="2018-07-13T12:49:00Z">
              <w:rPr>
                <w:lang w:val="en-US"/>
              </w:rPr>
            </w:rPrChange>
          </w:rPr>
          <w:tab/>
        </w:r>
        <w:r w:rsidRPr="005F5304">
          <w:rPr>
            <w:rPrChange w:id="6105" w:author="Rapporteur ASN1 SA" w:date="2018-07-13T12:49:00Z">
              <w:rPr>
                <w:lang w:val="en-US"/>
              </w:rPr>
            </w:rPrChange>
          </w:rPr>
          <w:tab/>
        </w:r>
        <w:r w:rsidRPr="005F5304">
          <w:rPr>
            <w:rPrChange w:id="6106" w:author="Rapporteur ASN1 SA" w:date="2018-07-13T12:49:00Z">
              <w:rPr>
                <w:lang w:val="en-US"/>
              </w:rPr>
            </w:rPrChange>
          </w:rPr>
          <w:tab/>
        </w:r>
        <w:r w:rsidRPr="005F5304">
          <w:rPr>
            <w:rPrChange w:id="6107" w:author="Rapporteur ASN1 SA" w:date="2018-07-13T12:49:00Z">
              <w:rPr>
                <w:lang w:val="en-US"/>
              </w:rPr>
            </w:rPrChange>
          </w:rPr>
          <w:tab/>
        </w:r>
        <w:r w:rsidRPr="005F5304">
          <w:rPr>
            <w:rPrChange w:id="6108" w:author="Rapporteur ASN1 SA" w:date="2018-07-13T12:49:00Z">
              <w:rPr>
                <w:lang w:val="en-US"/>
              </w:rPr>
            </w:rPrChange>
          </w:rPr>
          <w:tab/>
          <w:t>ARFCN-ValueEUTRA,</w:t>
        </w:r>
      </w:ins>
      <w:commentRangeEnd w:id="6099"/>
      <w:r w:rsidR="0091025D">
        <w:rPr>
          <w:rStyle w:val="a7"/>
          <w:rFonts w:ascii="Arial" w:eastAsia="Times New Roman" w:hAnsi="Arial"/>
          <w:noProof w:val="0"/>
          <w:lang w:eastAsia="ja-JP"/>
        </w:rPr>
        <w:commentReference w:id="6099"/>
      </w:r>
    </w:p>
    <w:p w:rsidR="009E2FF6" w:rsidRDefault="005F5304" w:rsidP="009E2FF6">
      <w:pPr>
        <w:pStyle w:val="PL"/>
        <w:rPr>
          <w:ins w:id="6109" w:author="SA R2 -1807910" w:date="2018-05-15T07:43:00Z"/>
          <w:lang w:val="en-US"/>
        </w:rPr>
      </w:pPr>
      <w:ins w:id="6110" w:author="SA R2 -1807910" w:date="2018-05-15T07:43:00Z">
        <w:r w:rsidRPr="005F5304">
          <w:rPr>
            <w:rPrChange w:id="6111" w:author="Rapporteur ASN1 SA" w:date="2018-07-13T12:49:00Z">
              <w:rPr>
                <w:lang w:val="en-US"/>
              </w:rPr>
            </w:rPrChange>
          </w:rPr>
          <w:lastRenderedPageBreak/>
          <w:tab/>
        </w:r>
        <w:r w:rsidR="009E2FF6">
          <w:rPr>
            <w:lang w:val="en-US"/>
          </w:rPr>
          <w:t>...</w:t>
        </w:r>
      </w:ins>
    </w:p>
    <w:p w:rsidR="009E2FF6" w:rsidRDefault="009E2FF6" w:rsidP="009E2FF6">
      <w:pPr>
        <w:pStyle w:val="PL"/>
        <w:rPr>
          <w:ins w:id="6112" w:author="SA R2 -1807910" w:date="2018-05-15T07:43:00Z"/>
          <w:lang w:val="en-US"/>
        </w:rPr>
      </w:pPr>
      <w:ins w:id="6113" w:author="SA R2 -1807910" w:date="2018-05-15T07:43:00Z">
        <w:r>
          <w:rPr>
            <w:lang w:val="en-US"/>
          </w:rPr>
          <w:t>}</w:t>
        </w:r>
      </w:ins>
    </w:p>
    <w:p w:rsidR="009E2FF6" w:rsidRDefault="009E2FF6" w:rsidP="009E2FF6">
      <w:pPr>
        <w:pStyle w:val="PL"/>
        <w:rPr>
          <w:ins w:id="6114" w:author="SA R2 -1807910" w:date="2018-05-15T07:43:00Z"/>
          <w:highlight w:val="red"/>
          <w:lang w:val="en-US"/>
        </w:rPr>
      </w:pPr>
    </w:p>
    <w:p w:rsidR="009E2FF6" w:rsidRDefault="009E2FF6" w:rsidP="009E2FF6">
      <w:pPr>
        <w:pStyle w:val="PL"/>
        <w:rPr>
          <w:ins w:id="6115" w:author="SA R2 -1807910" w:date="2018-05-15T07:43:00Z"/>
          <w:lang w:val="en-US"/>
        </w:rPr>
      </w:pPr>
      <w:commentRangeStart w:id="6116"/>
      <w:ins w:id="6117" w:author="SA R2 -1807910" w:date="2018-05-15T07:43:00Z">
        <w:r>
          <w:rPr>
            <w:lang w:val="en-US"/>
          </w:rPr>
          <w:t xml:space="preserve">SuspendConfig </w:t>
        </w:r>
      </w:ins>
      <w:commentRangeEnd w:id="6116"/>
      <w:r w:rsidR="00627E75">
        <w:rPr>
          <w:rStyle w:val="a7"/>
          <w:rFonts w:ascii="Arial" w:eastAsia="Times New Roman" w:hAnsi="Arial"/>
          <w:noProof w:val="0"/>
          <w:lang w:eastAsia="ja-JP"/>
        </w:rPr>
        <w:commentReference w:id="6116"/>
      </w:r>
      <w:ins w:id="6118" w:author="SA R2 -1807910" w:date="2018-05-15T07:43:00Z">
        <w:r>
          <w:rPr>
            <w:lang w:val="en-US"/>
          </w:rPr>
          <w:t>::= SEQUENCE {</w:t>
        </w:r>
      </w:ins>
    </w:p>
    <w:p w:rsidR="009E2FF6" w:rsidRDefault="009E2FF6" w:rsidP="009E2FF6">
      <w:pPr>
        <w:pStyle w:val="PL"/>
        <w:rPr>
          <w:ins w:id="6119" w:author="SA R2 -1807910" w:date="2018-05-15T07:43:00Z"/>
          <w:lang w:val="en-US"/>
        </w:rPr>
      </w:pPr>
      <w:ins w:id="6120" w:author="SA R2 -1807910" w:date="2018-05-15T07:43:00Z">
        <w:r>
          <w:rPr>
            <w:lang w:val="en-US"/>
          </w:rPr>
          <w:tab/>
        </w:r>
      </w:ins>
      <w:ins w:id="6121" w:author="Rapporteur ASN1 SA" w:date="2018-07-10T17:11:00Z">
        <w:r>
          <w:rPr>
            <w:lang w:val="en-US"/>
          </w:rPr>
          <w:t>fullI-RNTI</w:t>
        </w:r>
      </w:ins>
      <w:commentRangeStart w:id="6122"/>
      <w:ins w:id="6123" w:author="SA R2 -1807910" w:date="2018-05-15T07:43:00Z">
        <w:del w:id="6124" w:author="Rapporteur ASN1 SA" w:date="2018-07-10T17:11:00Z">
          <w:r w:rsidDel="005E1359">
            <w:rPr>
              <w:lang w:val="en-US"/>
            </w:rPr>
            <w:delText>resumeIdentity</w:delText>
          </w:r>
        </w:del>
        <w:r>
          <w:rPr>
            <w:lang w:val="en-US"/>
          </w:rPr>
          <w:tab/>
        </w:r>
      </w:ins>
      <w:commentRangeEnd w:id="6122"/>
      <w:r>
        <w:rPr>
          <w:rStyle w:val="a7"/>
          <w:rFonts w:ascii="Arial" w:eastAsia="Times New Roman" w:hAnsi="Arial"/>
          <w:lang w:eastAsia="ja-JP"/>
        </w:rPr>
        <w:commentReference w:id="6122"/>
      </w:r>
      <w:ins w:id="6125" w:author="SA R2 -1807910" w:date="2018-05-15T07:43:00Z">
        <w:r>
          <w:rPr>
            <w:lang w:val="en-US"/>
          </w:rPr>
          <w:tab/>
        </w:r>
        <w:r>
          <w:rPr>
            <w:lang w:val="en-US"/>
          </w:rPr>
          <w:tab/>
        </w:r>
        <w:r>
          <w:rPr>
            <w:lang w:val="en-US"/>
          </w:rPr>
          <w:tab/>
        </w:r>
        <w:r>
          <w:rPr>
            <w:lang w:val="en-US"/>
          </w:rPr>
          <w:tab/>
        </w:r>
        <w:r>
          <w:rPr>
            <w:lang w:val="en-US"/>
          </w:rPr>
          <w:tab/>
        </w:r>
      </w:ins>
      <w:ins w:id="6126" w:author="Rapporteur ASN1 SA" w:date="2018-07-10T17:11:00Z">
        <w:r>
          <w:rPr>
            <w:lang w:val="en-US"/>
          </w:rPr>
          <w:tab/>
        </w:r>
      </w:ins>
      <w:ins w:id="6127" w:author="SA R2 -1807910" w:date="2018-05-15T07:43:00Z">
        <w:r>
          <w:rPr>
            <w:lang w:val="en-US"/>
          </w:rPr>
          <w:t>I-RNTI-Value,</w:t>
        </w:r>
      </w:ins>
    </w:p>
    <w:p w:rsidR="009E2FF6" w:rsidRPr="00F32CF6" w:rsidRDefault="009E2FF6" w:rsidP="009E2FF6">
      <w:pPr>
        <w:pStyle w:val="PL"/>
        <w:rPr>
          <w:ins w:id="6128" w:author="Rapporteur ASN1 SA" w:date="2018-07-10T17:09:00Z"/>
          <w:lang w:val="en-US"/>
        </w:rPr>
      </w:pPr>
      <w:ins w:id="6129" w:author="Rapporteur ASN1 SA" w:date="2018-07-10T17:09:00Z">
        <w:r>
          <w:rPr>
            <w:lang w:val="en-US"/>
          </w:rPr>
          <w:tab/>
          <w:t>shortI-RNTI-</w:t>
        </w:r>
      </w:ins>
      <w:ins w:id="6130" w:author="Rapporteur ASN1 SA" w:date="2018-08-06T12:12:00Z">
        <w:r w:rsidR="00282B99">
          <w:rPr>
            <w:lang w:val="en-US"/>
          </w:rPr>
          <w:t>V</w:t>
        </w:r>
      </w:ins>
      <w:ins w:id="6131"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32"/>
        <w:r>
          <w:rPr>
            <w:lang w:val="en-US"/>
          </w:rPr>
          <w:t>Value</w:t>
        </w:r>
      </w:ins>
      <w:commentRangeEnd w:id="6132"/>
      <w:r w:rsidR="000539FC">
        <w:rPr>
          <w:rStyle w:val="a7"/>
          <w:rFonts w:ascii="Arial" w:eastAsia="Times New Roman" w:hAnsi="Arial"/>
          <w:noProof w:val="0"/>
          <w:lang w:eastAsia="ja-JP"/>
        </w:rPr>
        <w:commentReference w:id="6132"/>
      </w:r>
      <w:ins w:id="6133" w:author="Rapporteur ASN1 SA" w:date="2018-07-10T17:09:00Z">
        <w:r>
          <w:rPr>
            <w:lang w:val="en-US"/>
          </w:rPr>
          <w:t>,</w:t>
        </w:r>
      </w:ins>
    </w:p>
    <w:p w:rsidR="009E2FF6" w:rsidRDefault="009E2FF6" w:rsidP="009E2FF6">
      <w:pPr>
        <w:pStyle w:val="PL"/>
        <w:rPr>
          <w:ins w:id="6134" w:author="SA R2 -1807910" w:date="2018-05-15T07:43:00Z"/>
          <w:lang w:val="en-US"/>
        </w:rPr>
      </w:pPr>
      <w:ins w:id="6135" w:author="SA R2 -1807910" w:date="2018-05-15T07:43:00Z">
        <w:r>
          <w:rPr>
            <w:lang w:val="en-US"/>
          </w:rPr>
          <w:tab/>
        </w:r>
      </w:ins>
      <w:ins w:id="6136" w:author="Rapporteur SA Rev1" w:date="2018-05-24T12:03:00Z">
        <w:r>
          <w:rPr>
            <w:lang w:val="en-US"/>
          </w:rPr>
          <w:t>ran-</w:t>
        </w:r>
      </w:ins>
      <w:ins w:id="6137" w:author="Rapporteur ASN1 SA" w:date="2018-08-06T12:13:00Z">
        <w:r w:rsidR="00282B99">
          <w:rPr>
            <w:lang w:val="en-US"/>
          </w:rPr>
          <w:t>P</w:t>
        </w:r>
      </w:ins>
      <w:ins w:id="6138" w:author="SA R2 -1807910" w:date="2018-05-15T07:43:00Z">
        <w:del w:id="6139"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40" w:author="Rapporteur ASN1 SA" w:date="2018-07-10T17:09:00Z">
        <w:r>
          <w:rPr>
            <w:lang w:val="en-US"/>
          </w:rPr>
          <w:tab/>
        </w:r>
      </w:ins>
      <w:ins w:id="6141" w:author="Rapporteur ASN1 SA" w:date="2018-07-13T08:47:00Z">
        <w:r w:rsidRPr="009B39FC">
          <w:rPr>
            <w:lang w:val="en-US"/>
          </w:rPr>
          <w:t>ENUMERATED{</w:t>
        </w:r>
      </w:ins>
      <w:ins w:id="6142" w:author="Google (Frank Wu)" w:date="2018-08-02T19:47:00Z">
        <w:r w:rsidR="0091025D" w:rsidRPr="0091025D">
          <w:rPr>
            <w:lang w:val="nl-NL" w:eastAsia="zh-TW"/>
          </w:rPr>
          <w:t xml:space="preserve"> </w:t>
        </w:r>
        <w:r w:rsidR="0091025D">
          <w:rPr>
            <w:lang w:val="nl-NL" w:eastAsia="zh-TW"/>
          </w:rPr>
          <w:t>rf32, rf64, rf128, rf256</w:t>
        </w:r>
      </w:ins>
      <w:commentRangeStart w:id="6143"/>
      <w:ins w:id="6144" w:author="Rapporteur ASN1 SA" w:date="2018-07-13T08:47:00Z">
        <w:del w:id="6145" w:author="Google (Frank Wu)" w:date="2018-08-02T19:47:00Z">
          <w:r w:rsidRPr="009B39FC" w:rsidDel="0091025D">
            <w:rPr>
              <w:lang w:val="en-US"/>
            </w:rPr>
            <w:delText>ffsTypeAndValue</w:delText>
          </w:r>
        </w:del>
      </w:ins>
      <w:commentRangeEnd w:id="6143"/>
      <w:r w:rsidR="00A953DB">
        <w:rPr>
          <w:rStyle w:val="a7"/>
          <w:rFonts w:ascii="Arial" w:eastAsia="Times New Roman" w:hAnsi="Arial"/>
          <w:noProof w:val="0"/>
          <w:lang w:eastAsia="ja-JP"/>
        </w:rPr>
        <w:commentReference w:id="6143"/>
      </w:r>
      <w:ins w:id="6146" w:author="Rapporteur ASN1 SA" w:date="2018-07-13T08:47:00Z">
        <w:r w:rsidRPr="009B39FC">
          <w:rPr>
            <w:lang w:val="en-US"/>
          </w:rPr>
          <w:t>}</w:t>
        </w:r>
      </w:ins>
      <w:ins w:id="6147" w:author="SA R2 -1807910" w:date="2018-05-15T07:43:00Z">
        <w:del w:id="6148" w:author="Rapporteur ASN1 SA" w:date="2018-07-13T08:47:00Z">
          <w:r w:rsidDel="009B39FC">
            <w:rPr>
              <w:lang w:val="en-US"/>
            </w:rPr>
            <w:delText>PagingCycle</w:delText>
          </w:r>
        </w:del>
        <w:r>
          <w:rPr>
            <w:lang w:val="en-US"/>
          </w:rPr>
          <w:t>,</w:t>
        </w:r>
      </w:ins>
    </w:p>
    <w:p w:rsidR="009E2FF6" w:rsidRDefault="009E2FF6" w:rsidP="009E2FF6">
      <w:pPr>
        <w:pStyle w:val="PL"/>
        <w:rPr>
          <w:ins w:id="6149" w:author="SA R2 -1807910" w:date="2018-05-15T07:43:00Z"/>
          <w:lang w:val="en-US"/>
        </w:rPr>
      </w:pPr>
      <w:ins w:id="6150" w:author="SA R2 -1807910" w:date="2018-05-15T07:43:00Z">
        <w:r>
          <w:rPr>
            <w:lang w:val="en-US"/>
          </w:rPr>
          <w:tab/>
          <w:t>ran-NotificationAreaInfo</w:t>
        </w:r>
        <w:r>
          <w:rPr>
            <w:lang w:val="en-US"/>
          </w:rPr>
          <w:tab/>
        </w:r>
        <w:r>
          <w:rPr>
            <w:lang w:val="en-US"/>
          </w:rPr>
          <w:tab/>
        </w:r>
        <w:r>
          <w:rPr>
            <w:lang w:val="en-US"/>
          </w:rPr>
          <w:tab/>
        </w:r>
        <w:commentRangeStart w:id="6151"/>
        <w:r>
          <w:rPr>
            <w:lang w:val="en-US"/>
          </w:rPr>
          <w:t>RAN-NotificationAreaInfo</w:t>
        </w:r>
      </w:ins>
      <w:commentRangeEnd w:id="6151"/>
      <w:r>
        <w:rPr>
          <w:rStyle w:val="a7"/>
          <w:rFonts w:ascii="Arial" w:eastAsia="Times New Roman" w:hAnsi="Arial"/>
          <w:lang w:eastAsia="ja-JP"/>
        </w:rPr>
        <w:commentReference w:id="6151"/>
      </w:r>
      <w:ins w:id="6152" w:author="Rapporteur ASN1 SA" w:date="2018-07-09T18:13:00Z">
        <w:r w:rsidRPr="008C29D8">
          <w:rPr>
            <w:lang w:val="en-US"/>
          </w:rPr>
          <w:t xml:space="preserve"> </w:t>
        </w:r>
        <w:r>
          <w:rPr>
            <w:lang w:val="en-US"/>
          </w:rPr>
          <w:tab/>
          <w:t>OPTIONAL,</w:t>
        </w:r>
        <w:r>
          <w:rPr>
            <w:lang w:val="en-US"/>
          </w:rPr>
          <w:tab/>
          <w:t>-- Need M</w:t>
        </w:r>
      </w:ins>
      <w:ins w:id="6153" w:author="SA R2 -1807910" w:date="2018-05-15T07:43:00Z">
        <w:r>
          <w:rPr>
            <w:lang w:val="en-US"/>
          </w:rPr>
          <w:t>,</w:t>
        </w:r>
      </w:ins>
    </w:p>
    <w:p w:rsidR="009E2FF6" w:rsidRDefault="009E2FF6" w:rsidP="009E2FF6">
      <w:pPr>
        <w:pStyle w:val="PL"/>
        <w:rPr>
          <w:ins w:id="6154" w:author="SA R2 -1807910" w:date="2018-05-15T07:43:00Z"/>
          <w:lang w:val="en-US"/>
        </w:rPr>
      </w:pPr>
      <w:ins w:id="6155" w:author="SA R2 -1807910" w:date="2018-05-15T07:43:00Z">
        <w:r>
          <w:rPr>
            <w:lang w:val="en-US"/>
          </w:rPr>
          <w:tab/>
        </w:r>
        <w:r>
          <w:t>periodic-RNAU-</w:t>
        </w:r>
      </w:ins>
      <w:ins w:id="6156" w:author="Rapporteur ASN1 SA" w:date="2018-08-06T12:14:00Z">
        <w:r w:rsidR="00282B99">
          <w:t>T</w:t>
        </w:r>
      </w:ins>
      <w:ins w:id="6157" w:author="SA R2 -1807910" w:date="2018-05-15T07:43:00Z">
        <w:del w:id="6158" w:author="Rapporteur ASN1 SA" w:date="2018-08-06T12:14:00Z">
          <w:r w:rsidDel="00282B99">
            <w:delText>t</w:delText>
          </w:r>
        </w:del>
        <w:r>
          <w:t>imer</w:t>
        </w:r>
        <w:r>
          <w:tab/>
        </w:r>
        <w:r>
          <w:tab/>
        </w:r>
        <w:r>
          <w:tab/>
        </w:r>
        <w:r>
          <w:tab/>
        </w:r>
      </w:ins>
      <w:ins w:id="6159" w:author="Rapporteur ASN1 SA" w:date="2018-07-10T17:09:00Z">
        <w:r>
          <w:tab/>
        </w:r>
      </w:ins>
      <w:ins w:id="6160" w:author="SA R2 -1807910" w:date="2018-05-15T07:43:00Z">
        <w:r>
          <w:t xml:space="preserve">ENUMERATED </w:t>
        </w:r>
        <w:commentRangeStart w:id="6161"/>
        <w:r>
          <w:t>{</w:t>
        </w:r>
      </w:ins>
      <w:ins w:id="6162"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63" w:author="SA R2 -1807910" w:date="2018-05-15T07:43:00Z">
        <w:del w:id="6164" w:author="Google (Frank Wu)" w:date="2018-08-02T17:59:00Z">
          <w:r w:rsidDel="008E1F8B">
            <w:delText>ffsValue</w:delText>
          </w:r>
        </w:del>
        <w:r>
          <w:rPr>
            <w:lang w:val="en-US"/>
          </w:rPr>
          <w:t>}</w:t>
        </w:r>
      </w:ins>
      <w:commentRangeEnd w:id="6161"/>
      <w:r w:rsidR="008E1F8B">
        <w:rPr>
          <w:rStyle w:val="a7"/>
          <w:rFonts w:ascii="Arial" w:eastAsia="Times New Roman" w:hAnsi="Arial"/>
          <w:noProof w:val="0"/>
          <w:lang w:eastAsia="ja-JP"/>
        </w:rPr>
        <w:commentReference w:id="6161"/>
      </w:r>
      <w:ins w:id="6165" w:author="SA R2 -1807910" w:date="2018-05-15T07:43:00Z">
        <w:r>
          <w:rPr>
            <w:lang w:val="en-US"/>
          </w:rPr>
          <w:t>,</w:t>
        </w:r>
      </w:ins>
    </w:p>
    <w:p w:rsidR="009E2FF6" w:rsidRDefault="009E2FF6" w:rsidP="009E2FF6">
      <w:pPr>
        <w:pStyle w:val="PL"/>
        <w:rPr>
          <w:ins w:id="6166" w:author="SA R2 -1807910" w:date="2018-05-15T07:43:00Z"/>
          <w:highlight w:val="red"/>
          <w:lang w:val="en-US" w:eastAsia="en-US"/>
        </w:rPr>
      </w:pPr>
      <w:ins w:id="6167" w:author="SA R2 -1807910" w:date="2018-05-15T07:43:00Z">
        <w:r>
          <w:tab/>
          <w:t>nextHopChainingCount</w:t>
        </w:r>
        <w:r>
          <w:tab/>
        </w:r>
        <w:r>
          <w:tab/>
        </w:r>
        <w:r>
          <w:tab/>
        </w:r>
        <w:r>
          <w:tab/>
          <w:t>NextHopChainingCount</w:t>
        </w:r>
      </w:ins>
    </w:p>
    <w:p w:rsidR="009E2FF6" w:rsidRDefault="009E2FF6" w:rsidP="009E2FF6">
      <w:pPr>
        <w:pStyle w:val="PL"/>
        <w:rPr>
          <w:ins w:id="6168" w:author="Rapporteur ASN1 SA" w:date="2018-07-10T17:08:00Z"/>
          <w:lang w:val="en-US"/>
        </w:rPr>
      </w:pPr>
      <w:ins w:id="6169" w:author="SA R2 -1807910" w:date="2018-05-15T07:43:00Z">
        <w:r>
          <w:rPr>
            <w:lang w:val="en-US"/>
          </w:rPr>
          <w:t>}</w:t>
        </w:r>
      </w:ins>
    </w:p>
    <w:p w:rsidR="009E2FF6" w:rsidRDefault="009E2FF6" w:rsidP="009E2FF6">
      <w:pPr>
        <w:pStyle w:val="PL"/>
        <w:rPr>
          <w:ins w:id="6170" w:author="SA R2 -1807910" w:date="2018-05-15T07:43:00Z"/>
          <w:lang w:val="en-US"/>
        </w:rPr>
      </w:pPr>
    </w:p>
    <w:p w:rsidR="009E2FF6" w:rsidRDefault="009E2FF6" w:rsidP="009E2FF6">
      <w:pPr>
        <w:pStyle w:val="PL"/>
        <w:rPr>
          <w:ins w:id="6171" w:author="SA R2 -1807910" w:date="2018-05-15T07:43:00Z"/>
          <w:lang w:val="en-US"/>
        </w:rPr>
      </w:pPr>
      <w:ins w:id="6172" w:author="SA R2 -1807910" w:date="2018-05-15T07:43:00Z">
        <w:r>
          <w:rPr>
            <w:lang w:val="en-US"/>
          </w:rPr>
          <w:t>CellReselectionPriorities ::=</w:t>
        </w:r>
        <w:r>
          <w:rPr>
            <w:lang w:val="en-US"/>
          </w:rPr>
          <w:tab/>
        </w:r>
        <w:r>
          <w:rPr>
            <w:lang w:val="en-US"/>
          </w:rPr>
          <w:tab/>
          <w:t>SEQUENCE {</w:t>
        </w:r>
      </w:ins>
    </w:p>
    <w:p w:rsidR="009E2FF6" w:rsidRDefault="009E2FF6" w:rsidP="009E2FF6">
      <w:pPr>
        <w:pStyle w:val="PL"/>
        <w:rPr>
          <w:ins w:id="6173" w:author="SA R2 -1807910" w:date="2018-05-15T07:43:00Z"/>
          <w:lang w:val="en-US"/>
        </w:rPr>
      </w:pPr>
      <w:ins w:id="6174"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rsidR="009E2FF6" w:rsidRDefault="009E2FF6" w:rsidP="009E2FF6">
      <w:pPr>
        <w:pStyle w:val="PL"/>
        <w:rPr>
          <w:ins w:id="6175" w:author="SA R2 -1807910" w:date="2018-05-15T07:43:00Z"/>
          <w:lang w:val="en-US"/>
        </w:rPr>
      </w:pPr>
      <w:ins w:id="6176"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rsidR="009E2FF6" w:rsidRDefault="009E2FF6" w:rsidP="009E2FF6">
      <w:pPr>
        <w:pStyle w:val="PL"/>
        <w:rPr>
          <w:ins w:id="6177" w:author="SA R2 -1807910" w:date="2018-05-15T07:43:00Z"/>
          <w:lang w:val="fi-FI"/>
        </w:rPr>
      </w:pPr>
      <w:ins w:id="6178"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rsidR="009E2FF6" w:rsidRDefault="009E2FF6" w:rsidP="009E2FF6">
      <w:pPr>
        <w:pStyle w:val="PL"/>
        <w:rPr>
          <w:ins w:id="6179" w:author="SA R2 -1807910" w:date="2018-05-15T07:43:00Z"/>
          <w:lang w:val="fi-FI"/>
        </w:rPr>
      </w:pPr>
      <w:ins w:id="6180"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rsidR="009E2FF6" w:rsidRDefault="009E2FF6" w:rsidP="009E2FF6">
      <w:pPr>
        <w:pStyle w:val="PL"/>
        <w:rPr>
          <w:ins w:id="6181" w:author="SA R2 -1807910" w:date="2018-05-15T07:43:00Z"/>
          <w:lang w:val="en-US"/>
        </w:rPr>
      </w:pPr>
      <w:ins w:id="6182"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rsidR="009E2FF6" w:rsidRDefault="009E2FF6" w:rsidP="009E2FF6">
      <w:pPr>
        <w:pStyle w:val="PL"/>
        <w:rPr>
          <w:ins w:id="6183" w:author="SA R2 -1807910" w:date="2018-05-15T07:43:00Z"/>
          <w:lang w:val="en-US"/>
        </w:rPr>
      </w:pPr>
      <w:ins w:id="6184" w:author="SA R2 -1807910" w:date="2018-05-15T07:43:00Z">
        <w:r>
          <w:rPr>
            <w:lang w:val="en-US"/>
          </w:rPr>
          <w:tab/>
          <w:t>...</w:t>
        </w:r>
      </w:ins>
    </w:p>
    <w:p w:rsidR="009E2FF6" w:rsidRDefault="009E2FF6" w:rsidP="009E2FF6">
      <w:pPr>
        <w:pStyle w:val="PL"/>
        <w:rPr>
          <w:ins w:id="6185" w:author="Rapporteur SA Rev1" w:date="2018-05-24T09:55:00Z"/>
          <w:lang w:val="en-US"/>
        </w:rPr>
      </w:pPr>
      <w:ins w:id="6186" w:author="SA R2 -1807910" w:date="2018-05-15T07:43:00Z">
        <w:r>
          <w:rPr>
            <w:lang w:val="en-US"/>
          </w:rPr>
          <w:t>}</w:t>
        </w:r>
      </w:ins>
    </w:p>
    <w:p w:rsidR="009E2FF6" w:rsidRDefault="009E2FF6" w:rsidP="009E2FF6">
      <w:pPr>
        <w:pStyle w:val="PL"/>
        <w:rPr>
          <w:ins w:id="6187" w:author="Rapporteur SA Rev1" w:date="2018-05-24T09:55:00Z"/>
          <w:lang w:val="en-US"/>
        </w:rPr>
      </w:pPr>
    </w:p>
    <w:p w:rsidR="009E2FF6" w:rsidDel="009B39FC" w:rsidRDefault="009E2FF6" w:rsidP="009E2FF6">
      <w:pPr>
        <w:pStyle w:val="PL"/>
        <w:rPr>
          <w:ins w:id="6188" w:author="SA R2 -1807910" w:date="2018-05-15T07:43:00Z"/>
          <w:del w:id="6189" w:author="Rapporteur ASN1 SA" w:date="2018-07-13T08:47:00Z"/>
          <w:lang w:val="en-US"/>
        </w:rPr>
      </w:pPr>
      <w:commentRangeStart w:id="6190"/>
      <w:ins w:id="6191" w:author="Rapporteur SA Rev1" w:date="2018-05-24T09:55:00Z">
        <w:del w:id="6192" w:author="Rapporteur ASN1 SA" w:date="2018-07-13T08:47:00Z">
          <w:r w:rsidDel="009B39FC">
            <w:rPr>
              <w:lang w:val="en-US"/>
            </w:rPr>
            <w:delText>PagingCycle ::= ENUMERATED{ffs</w:delText>
          </w:r>
        </w:del>
      </w:ins>
      <w:ins w:id="6193" w:author="Rapporteur SA Rev1" w:date="2018-05-24T09:56:00Z">
        <w:del w:id="6194" w:author="Rapporteur ASN1 SA" w:date="2018-07-13T08:47:00Z">
          <w:r w:rsidDel="009B39FC">
            <w:rPr>
              <w:lang w:val="en-US"/>
            </w:rPr>
            <w:delText>Type</w:delText>
          </w:r>
        </w:del>
      </w:ins>
      <w:ins w:id="6195" w:author="Rapporteur SA Rev1" w:date="2018-05-24T09:55:00Z">
        <w:del w:id="6196" w:author="Rapporteur ASN1 SA" w:date="2018-07-13T08:47:00Z">
          <w:r w:rsidDel="009B39FC">
            <w:rPr>
              <w:lang w:val="en-US"/>
            </w:rPr>
            <w:delText>AndValue}</w:delText>
          </w:r>
        </w:del>
      </w:ins>
      <w:commentRangeEnd w:id="6190"/>
      <w:r>
        <w:rPr>
          <w:rStyle w:val="a7"/>
          <w:rFonts w:ascii="Arial" w:eastAsia="Times New Roman" w:hAnsi="Arial"/>
          <w:lang w:eastAsia="ja-JP"/>
        </w:rPr>
        <w:commentReference w:id="6190"/>
      </w:r>
    </w:p>
    <w:p w:rsidR="009E2FF6" w:rsidRDefault="009E2FF6" w:rsidP="009E2FF6">
      <w:pPr>
        <w:pStyle w:val="PL"/>
        <w:rPr>
          <w:ins w:id="6197" w:author="SA R2 -1807910" w:date="2018-05-15T07:43:00Z"/>
          <w:lang w:val="en-US"/>
        </w:rPr>
      </w:pPr>
    </w:p>
    <w:p w:rsidR="009E2FF6" w:rsidRDefault="009E2FF6" w:rsidP="009E2FF6">
      <w:pPr>
        <w:pStyle w:val="PL"/>
        <w:rPr>
          <w:ins w:id="6198" w:author="SA R2 -1807910" w:date="2018-05-15T07:43:00Z"/>
        </w:rPr>
      </w:pPr>
      <w:ins w:id="6199" w:author="SA R2 -1807910" w:date="2018-05-15T07:43:00Z">
        <w:r>
          <w:t xml:space="preserve">-- FFS Maximum number of frequency in priority list </w:t>
        </w:r>
      </w:ins>
    </w:p>
    <w:p w:rsidR="009E2FF6" w:rsidRDefault="009E2FF6" w:rsidP="009E2FF6">
      <w:pPr>
        <w:pStyle w:val="PL"/>
        <w:rPr>
          <w:ins w:id="6200" w:author="SA R2 -1807910" w:date="2018-05-15T07:43:00Z"/>
          <w:lang w:val="en-US"/>
        </w:rPr>
      </w:pPr>
      <w:ins w:id="6201" w:author="SA R2 -1807910" w:date="2018-05-15T07:43:00Z">
        <w:r>
          <w:rPr>
            <w:lang w:val="en-US"/>
          </w:rPr>
          <w:t>FreqPriorityListEUTRA ::=</w:t>
        </w:r>
        <w:r>
          <w:rPr>
            <w:lang w:val="en-US"/>
          </w:rPr>
          <w:tab/>
        </w:r>
        <w:r>
          <w:rPr>
            <w:lang w:val="en-US"/>
          </w:rPr>
          <w:tab/>
        </w:r>
        <w:r>
          <w:rPr>
            <w:lang w:val="en-US"/>
          </w:rPr>
          <w:tab/>
          <w:t>SEQUENCE (SIZE (1..ffsValue)) OF FreqPriorityEUTRA</w:t>
        </w:r>
      </w:ins>
    </w:p>
    <w:p w:rsidR="009E2FF6" w:rsidRDefault="009E2FF6" w:rsidP="009E2FF6">
      <w:pPr>
        <w:pStyle w:val="PL"/>
        <w:rPr>
          <w:ins w:id="6202" w:author="SA R2 -1807910" w:date="2018-05-15T07:43:00Z"/>
          <w:lang w:val="en-US"/>
        </w:rPr>
      </w:pPr>
    </w:p>
    <w:p w:rsidR="009E2FF6" w:rsidRDefault="009E2FF6" w:rsidP="009E2FF6">
      <w:pPr>
        <w:pStyle w:val="PL"/>
        <w:rPr>
          <w:ins w:id="6203" w:author="SA R2 -1807910" w:date="2018-05-15T07:43:00Z"/>
          <w:lang w:val="en-US"/>
        </w:rPr>
      </w:pPr>
      <w:ins w:id="6204"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rsidR="009E2FF6" w:rsidRDefault="009E2FF6" w:rsidP="009E2FF6">
      <w:pPr>
        <w:pStyle w:val="PL"/>
        <w:rPr>
          <w:ins w:id="6205" w:author="SA R2 -1807910" w:date="2018-05-15T07:43:00Z"/>
          <w:lang w:val="en-US"/>
        </w:rPr>
      </w:pPr>
    </w:p>
    <w:p w:rsidR="009E2FF6" w:rsidRDefault="009E2FF6" w:rsidP="009E2FF6">
      <w:pPr>
        <w:pStyle w:val="PL"/>
        <w:rPr>
          <w:ins w:id="6206" w:author="SA R2 -1807910" w:date="2018-05-15T07:43:00Z"/>
          <w:lang w:val="en-US"/>
        </w:rPr>
      </w:pPr>
      <w:ins w:id="6207" w:author="SA R2 -1807910" w:date="2018-05-15T07:43:00Z">
        <w:r>
          <w:rPr>
            <w:lang w:val="en-US"/>
          </w:rPr>
          <w:t>FreqPriorityEUTRA ::=</w:t>
        </w:r>
        <w:r>
          <w:rPr>
            <w:lang w:val="en-US"/>
          </w:rPr>
          <w:tab/>
        </w:r>
        <w:r>
          <w:rPr>
            <w:lang w:val="en-US"/>
          </w:rPr>
          <w:tab/>
        </w:r>
        <w:r>
          <w:rPr>
            <w:lang w:val="en-US"/>
          </w:rPr>
          <w:tab/>
        </w:r>
        <w:r>
          <w:rPr>
            <w:lang w:val="en-US"/>
          </w:rPr>
          <w:tab/>
          <w:t>SEQUENCE {</w:t>
        </w:r>
      </w:ins>
    </w:p>
    <w:p w:rsidR="009E2FF6" w:rsidRDefault="009E2FF6" w:rsidP="009E2FF6">
      <w:pPr>
        <w:pStyle w:val="PL"/>
        <w:rPr>
          <w:ins w:id="6208" w:author="SA R2 -1807910" w:date="2018-05-15T07:43:00Z"/>
          <w:lang w:val="en-US"/>
        </w:rPr>
      </w:pPr>
      <w:ins w:id="6209"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rsidR="009E2FF6" w:rsidRDefault="009E2FF6" w:rsidP="009E2FF6">
      <w:pPr>
        <w:pStyle w:val="PL"/>
        <w:rPr>
          <w:ins w:id="6210" w:author="SA R2 -1807910" w:date="2018-05-15T07:43:00Z"/>
          <w:lang w:val="en-US"/>
        </w:rPr>
      </w:pPr>
      <w:ins w:id="6211"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rsidR="009E2FF6" w:rsidRDefault="009E2FF6" w:rsidP="009E2FF6">
      <w:pPr>
        <w:pStyle w:val="PL"/>
        <w:rPr>
          <w:ins w:id="6212" w:author="SA R2 -1807910" w:date="2018-05-15T07:43:00Z"/>
          <w:lang w:val="en-US"/>
        </w:rPr>
      </w:pPr>
      <w:ins w:id="6213" w:author="SA R2 -1807910" w:date="2018-05-15T07:43:00Z">
        <w:r>
          <w:rPr>
            <w:lang w:val="en-US"/>
          </w:rPr>
          <w:t>}</w:t>
        </w:r>
      </w:ins>
    </w:p>
    <w:p w:rsidR="009E2FF6" w:rsidRDefault="009E2FF6" w:rsidP="009E2FF6">
      <w:pPr>
        <w:pStyle w:val="PL"/>
        <w:rPr>
          <w:ins w:id="6214" w:author="SA R2 -1807910" w:date="2018-05-15T07:43:00Z"/>
          <w:lang w:val="en-US"/>
        </w:rPr>
      </w:pPr>
    </w:p>
    <w:p w:rsidR="009E2FF6" w:rsidRDefault="009E2FF6" w:rsidP="009E2FF6">
      <w:pPr>
        <w:pStyle w:val="PL"/>
        <w:rPr>
          <w:ins w:id="6215" w:author="SA R2 -1807910" w:date="2018-05-15T07:43:00Z"/>
          <w:lang w:val="en-US"/>
        </w:rPr>
      </w:pPr>
      <w:ins w:id="6216" w:author="SA R2 -1807910" w:date="2018-05-15T07:43:00Z">
        <w:r>
          <w:rPr>
            <w:lang w:val="en-US"/>
          </w:rPr>
          <w:t>FreqPriorityNR ::=</w:t>
        </w:r>
        <w:r>
          <w:rPr>
            <w:lang w:val="en-US"/>
          </w:rPr>
          <w:tab/>
        </w:r>
        <w:r>
          <w:rPr>
            <w:lang w:val="en-US"/>
          </w:rPr>
          <w:tab/>
        </w:r>
        <w:r>
          <w:rPr>
            <w:lang w:val="en-US"/>
          </w:rPr>
          <w:tab/>
        </w:r>
        <w:r>
          <w:rPr>
            <w:lang w:val="en-US"/>
          </w:rPr>
          <w:tab/>
          <w:t>SEQUENCE {</w:t>
        </w:r>
      </w:ins>
    </w:p>
    <w:p w:rsidR="009E2FF6" w:rsidRDefault="009E2FF6" w:rsidP="009E2FF6">
      <w:pPr>
        <w:pStyle w:val="PL"/>
        <w:rPr>
          <w:ins w:id="6217" w:author="SA R2 -1807910" w:date="2018-05-15T07:43:00Z"/>
          <w:lang w:val="en-US"/>
        </w:rPr>
      </w:pPr>
      <w:ins w:id="6218"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rsidR="009E2FF6" w:rsidRDefault="009E2FF6" w:rsidP="009E2FF6">
      <w:pPr>
        <w:pStyle w:val="PL"/>
        <w:rPr>
          <w:ins w:id="6219" w:author="SA R2 -1807910" w:date="2018-05-15T07:43:00Z"/>
          <w:lang w:val="en-US"/>
        </w:rPr>
      </w:pPr>
      <w:ins w:id="6220"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rsidR="009E2FF6" w:rsidRDefault="009E2FF6" w:rsidP="009E2FF6">
      <w:pPr>
        <w:pStyle w:val="PL"/>
        <w:rPr>
          <w:ins w:id="6221" w:author="SA R2 -1807910" w:date="2018-05-15T07:43:00Z"/>
          <w:lang w:val="en-US"/>
        </w:rPr>
      </w:pPr>
      <w:ins w:id="6222" w:author="SA R2 -1807910" w:date="2018-05-15T07:43:00Z">
        <w:r>
          <w:rPr>
            <w:lang w:val="en-US"/>
          </w:rPr>
          <w:t>}</w:t>
        </w:r>
      </w:ins>
    </w:p>
    <w:p w:rsidR="009E2FF6" w:rsidRDefault="009E2FF6" w:rsidP="009E2FF6">
      <w:pPr>
        <w:pStyle w:val="PL"/>
        <w:rPr>
          <w:ins w:id="6223" w:author="SA R2 -1807910" w:date="2018-05-15T07:43:00Z"/>
          <w:lang w:val="en-US"/>
        </w:rPr>
      </w:pPr>
    </w:p>
    <w:p w:rsidR="009E2FF6" w:rsidRDefault="009E2FF6" w:rsidP="009E2FF6">
      <w:pPr>
        <w:pStyle w:val="PL"/>
        <w:rPr>
          <w:ins w:id="6224" w:author="SA R2 -1807910" w:date="2018-05-15T07:43:00Z"/>
          <w:lang w:val="en-US"/>
        </w:rPr>
      </w:pPr>
      <w:ins w:id="6225" w:author="SA R2 -1807910" w:date="2018-05-15T07:43:00Z">
        <w:r>
          <w:rPr>
            <w:lang w:val="en-US"/>
          </w:rPr>
          <w:t>RAN-NotificationAreaInfo</w:t>
        </w:r>
      </w:ins>
      <w:ins w:id="6226" w:author="SA R2 -1807910" w:date="2018-08-06T12:28:00Z">
        <w:r w:rsidR="00B40266">
          <w:rPr>
            <w:lang w:val="en-US"/>
          </w:rPr>
          <w:t xml:space="preserve"> </w:t>
        </w:r>
      </w:ins>
      <w:ins w:id="6227" w:author="SA R2 -1807910" w:date="2018-05-15T07:43:00Z">
        <w:r>
          <w:rPr>
            <w:lang w:val="en-US"/>
          </w:rPr>
          <w:t>::=  CHOICE {</w:t>
        </w:r>
      </w:ins>
    </w:p>
    <w:p w:rsidR="009E2FF6" w:rsidRDefault="009E2FF6" w:rsidP="009E2FF6">
      <w:pPr>
        <w:pStyle w:val="PL"/>
        <w:rPr>
          <w:ins w:id="6228" w:author="SA R2 -1807910" w:date="2018-05-15T07:43:00Z"/>
          <w:lang w:val="en-US"/>
        </w:rPr>
      </w:pPr>
      <w:ins w:id="6229"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rsidR="009E2FF6" w:rsidRDefault="009E2FF6" w:rsidP="009E2FF6">
      <w:pPr>
        <w:pStyle w:val="PL"/>
        <w:rPr>
          <w:ins w:id="6230" w:author="SA R2 -1807910" w:date="2018-05-15T07:43:00Z"/>
          <w:lang w:val="en-US"/>
        </w:rPr>
      </w:pPr>
      <w:ins w:id="6231" w:author="SA R2 -1807910" w:date="2018-05-15T07:43:00Z">
        <w:r>
          <w:rPr>
            <w:lang w:val="en-US"/>
          </w:rPr>
          <w:tab/>
        </w:r>
        <w:commentRangeStart w:id="6232"/>
        <w:r>
          <w:rPr>
            <w:lang w:val="en-US"/>
          </w:rPr>
          <w:t>ran</w:t>
        </w:r>
      </w:ins>
      <w:ins w:id="6233" w:author="Rapporteur ASN1 SA" w:date="2018-08-06T12:09:00Z">
        <w:r w:rsidR="00282B99">
          <w:rPr>
            <w:lang w:val="en-US"/>
          </w:rPr>
          <w:t>-</w:t>
        </w:r>
      </w:ins>
      <w:ins w:id="6234" w:author="SA R2 -1807910" w:date="2018-05-15T07:43:00Z">
        <w:r>
          <w:rPr>
            <w:lang w:val="en-US"/>
          </w:rPr>
          <w:t>AreaConfigList</w:t>
        </w:r>
      </w:ins>
      <w:commentRangeEnd w:id="6232"/>
      <w:r w:rsidR="00627E75">
        <w:rPr>
          <w:rStyle w:val="a7"/>
          <w:rFonts w:ascii="Arial" w:eastAsia="Times New Roman" w:hAnsi="Arial"/>
          <w:noProof w:val="0"/>
          <w:lang w:eastAsia="ja-JP"/>
        </w:rPr>
        <w:commentReference w:id="6232"/>
      </w:r>
      <w:ins w:id="6235" w:author="SA R2 -1807910" w:date="2018-05-15T07:43:00Z">
        <w:r>
          <w:rPr>
            <w:lang w:val="en-US"/>
          </w:rPr>
          <w:tab/>
        </w:r>
        <w:r>
          <w:rPr>
            <w:lang w:val="en-US"/>
          </w:rPr>
          <w:tab/>
          <w:t>PLMN-RAN-AreaConfigList</w:t>
        </w:r>
      </w:ins>
    </w:p>
    <w:p w:rsidR="009E2FF6" w:rsidRDefault="009E2FF6" w:rsidP="009E2FF6">
      <w:pPr>
        <w:pStyle w:val="PL"/>
        <w:rPr>
          <w:ins w:id="6236" w:author="SA R2 -1807910" w:date="2018-05-15T07:43:00Z"/>
          <w:lang w:val="en-US"/>
        </w:rPr>
      </w:pPr>
      <w:ins w:id="6237" w:author="SA R2 -1807910" w:date="2018-05-15T07:43:00Z">
        <w:r>
          <w:rPr>
            <w:lang w:val="en-US"/>
          </w:rPr>
          <w:t>}</w:t>
        </w:r>
      </w:ins>
    </w:p>
    <w:p w:rsidR="009E2FF6" w:rsidRDefault="009E2FF6" w:rsidP="009E2FF6">
      <w:pPr>
        <w:pStyle w:val="PL"/>
        <w:rPr>
          <w:ins w:id="6238" w:author="SA R2 -1807910" w:date="2018-05-15T07:43:00Z"/>
          <w:lang w:val="en-US"/>
        </w:rPr>
      </w:pPr>
    </w:p>
    <w:p w:rsidR="009E2FF6" w:rsidRDefault="009E2FF6" w:rsidP="009E2FF6">
      <w:pPr>
        <w:pStyle w:val="PL"/>
        <w:rPr>
          <w:ins w:id="6239" w:author="SA R2 -1807910" w:date="2018-05-15T07:43:00Z"/>
        </w:rPr>
      </w:pPr>
      <w:ins w:id="6240" w:author="SA R2 -1807910" w:date="2018-05-15T07:43:00Z">
        <w:r>
          <w:t>PLMN-RAN-AreaCellList</w:t>
        </w:r>
      </w:ins>
      <w:ins w:id="6241" w:author="SA R2 -1807910" w:date="2018-08-06T12:28:00Z">
        <w:r w:rsidR="00B40266">
          <w:t xml:space="preserve"> </w:t>
        </w:r>
      </w:ins>
      <w:ins w:id="6242" w:author="SA R2 -1807910" w:date="2018-05-15T07:43:00Z">
        <w:r>
          <w:t>::=</w:t>
        </w:r>
        <w:r>
          <w:tab/>
        </w:r>
        <w:r>
          <w:tab/>
        </w:r>
        <w:r>
          <w:tab/>
          <w:t>SEQUENCE (SIZE (1.. maxPLMNIdentities)) OF PLMN-RAN-AreaCell</w:t>
        </w:r>
      </w:ins>
    </w:p>
    <w:p w:rsidR="009E2FF6" w:rsidRDefault="009E2FF6" w:rsidP="009E2FF6">
      <w:pPr>
        <w:pStyle w:val="PL"/>
        <w:rPr>
          <w:ins w:id="6243" w:author="SA R2 -1807910" w:date="2018-05-15T07:43:00Z"/>
          <w:lang w:val="en-US"/>
        </w:rPr>
      </w:pPr>
    </w:p>
    <w:p w:rsidR="009E2FF6" w:rsidRDefault="009E2FF6" w:rsidP="009E2FF6">
      <w:pPr>
        <w:pStyle w:val="PL"/>
        <w:rPr>
          <w:ins w:id="6244" w:author="SA R2 -1807910" w:date="2018-05-15T07:43:00Z"/>
          <w:lang w:val="en-US"/>
        </w:rPr>
      </w:pPr>
      <w:ins w:id="6245" w:author="SA R2 -1807910" w:date="2018-05-15T07:43:00Z">
        <w:r>
          <w:rPr>
            <w:highlight w:val="yellow"/>
            <w:lang w:val="en-US"/>
          </w:rPr>
          <w:t>-- Sum of cells from all PLMNs does not exceed 32</w:t>
        </w:r>
      </w:ins>
    </w:p>
    <w:p w:rsidR="009E2FF6" w:rsidRDefault="009E2FF6" w:rsidP="009E2FF6">
      <w:pPr>
        <w:pStyle w:val="PL"/>
        <w:rPr>
          <w:ins w:id="6246" w:author="SA R2 -1807910" w:date="2018-05-15T07:43:00Z"/>
          <w:lang w:val="en-US"/>
        </w:rPr>
      </w:pPr>
      <w:ins w:id="6247" w:author="SA R2 -1807910" w:date="2018-05-15T07:43:00Z">
        <w:r>
          <w:rPr>
            <w:lang w:val="en-US"/>
          </w:rPr>
          <w:t>PLMN-RAN-AreaCell</w:t>
        </w:r>
      </w:ins>
      <w:ins w:id="6248" w:author="SA R2 -1807910" w:date="2018-08-06T12:28:00Z">
        <w:r w:rsidR="00B40266">
          <w:rPr>
            <w:lang w:val="en-US"/>
          </w:rPr>
          <w:t xml:space="preserve"> </w:t>
        </w:r>
      </w:ins>
      <w:ins w:id="6249" w:author="SA R2 -1807910" w:date="2018-05-15T07:43:00Z">
        <w:r>
          <w:rPr>
            <w:lang w:val="en-US"/>
          </w:rPr>
          <w:t>::=</w:t>
        </w:r>
        <w:r>
          <w:rPr>
            <w:lang w:val="en-US"/>
          </w:rPr>
          <w:tab/>
          <w:t xml:space="preserve">SEQUENCE {     </w:t>
        </w:r>
      </w:ins>
    </w:p>
    <w:p w:rsidR="009E2FF6" w:rsidRDefault="009E2FF6" w:rsidP="009E2FF6">
      <w:pPr>
        <w:pStyle w:val="PL"/>
        <w:rPr>
          <w:ins w:id="6250" w:author="SA R2 -1807910" w:date="2018-05-15T07:43:00Z"/>
          <w:lang w:val="en-US"/>
        </w:rPr>
      </w:pPr>
      <w:ins w:id="6251" w:author="SA R2 -1807910" w:date="2018-05-15T07:43:00Z">
        <w:r>
          <w:rPr>
            <w:lang w:val="en-US"/>
          </w:rPr>
          <w:tab/>
          <w:t>plmn-Identity</w:t>
        </w:r>
        <w:r>
          <w:rPr>
            <w:lang w:val="en-US"/>
          </w:rPr>
          <w:tab/>
        </w:r>
        <w:r>
          <w:rPr>
            <w:lang w:val="en-US"/>
          </w:rPr>
          <w:tab/>
        </w:r>
        <w:r>
          <w:rPr>
            <w:lang w:val="en-US"/>
          </w:rPr>
          <w:tab/>
        </w:r>
        <w:r>
          <w:rPr>
            <w:lang w:val="en-US"/>
          </w:rPr>
          <w:tab/>
          <w:t>PLMN-Identity</w:t>
        </w:r>
      </w:ins>
      <w:ins w:id="6252" w:author="Rapporteur ASN1 SA" w:date="2018-07-12T08:38:00Z">
        <w:r>
          <w:rPr>
            <w:rFonts w:hint="eastAsia"/>
            <w:lang w:val="en-US" w:eastAsia="ko-KR"/>
          </w:rPr>
          <w:tab/>
        </w:r>
        <w:r>
          <w:rPr>
            <w:rFonts w:hint="eastAsia"/>
            <w:lang w:val="en-US" w:eastAsia="ko-KR"/>
          </w:rPr>
          <w:tab/>
        </w:r>
      </w:ins>
      <w:ins w:id="6253"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4" w:author="Rapporteur ASN1 SA" w:date="2018-07-12T08:38:00Z">
        <w:r>
          <w:rPr>
            <w:rFonts w:hint="eastAsia"/>
            <w:lang w:val="en-US" w:eastAsia="ko-KR"/>
          </w:rPr>
          <w:t>OPTIONAL</w:t>
        </w:r>
      </w:ins>
      <w:commentRangeStart w:id="6255"/>
      <w:ins w:id="6256" w:author="Rapporteur SA Rev 1" w:date="2018-05-24T02:47:00Z">
        <w:r>
          <w:rPr>
            <w:lang w:val="en-US"/>
          </w:rPr>
          <w:t>,</w:t>
        </w:r>
      </w:ins>
      <w:commentRangeEnd w:id="6255"/>
      <w:ins w:id="6257" w:author="Rapporteur ASN1 SA" w:date="2018-08-06T12:21:00Z">
        <w:r w:rsidR="005B1C61">
          <w:rPr>
            <w:lang w:val="en-US"/>
          </w:rPr>
          <w:tab/>
          <w:t xml:space="preserve">-- Need </w:t>
        </w:r>
      </w:ins>
      <w:ins w:id="6258" w:author="Rapporteur ASN1 SA" w:date="2018-08-06T12:22:00Z">
        <w:r w:rsidR="005B1C61">
          <w:rPr>
            <w:lang w:val="en-US"/>
          </w:rPr>
          <w:t>S</w:t>
        </w:r>
      </w:ins>
      <w:r w:rsidR="000539FC">
        <w:rPr>
          <w:rStyle w:val="a7"/>
          <w:rFonts w:ascii="Arial" w:eastAsia="Times New Roman" w:hAnsi="Arial"/>
          <w:noProof w:val="0"/>
          <w:lang w:eastAsia="ja-JP"/>
        </w:rPr>
        <w:commentReference w:id="6255"/>
      </w:r>
      <w:ins w:id="6259" w:author="SA R2 -1807910" w:date="2018-05-15T07:43:00Z">
        <w:r>
          <w:rPr>
            <w:lang w:val="en-US"/>
          </w:rPr>
          <w:tab/>
        </w:r>
        <w:r>
          <w:rPr>
            <w:lang w:val="en-US"/>
          </w:rPr>
          <w:tab/>
          <w:t xml:space="preserve"> </w:t>
        </w:r>
      </w:ins>
    </w:p>
    <w:p w:rsidR="009E2FF6" w:rsidRDefault="009E2FF6" w:rsidP="009E2FF6">
      <w:pPr>
        <w:pStyle w:val="PL"/>
        <w:rPr>
          <w:ins w:id="6260" w:author="SA R2 -1807910" w:date="2018-05-15T07:43:00Z"/>
          <w:lang w:val="en-US"/>
        </w:rPr>
      </w:pPr>
      <w:ins w:id="6261"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rsidR="009E2FF6" w:rsidRDefault="009E2FF6" w:rsidP="009E2FF6">
      <w:pPr>
        <w:pStyle w:val="PL"/>
        <w:rPr>
          <w:ins w:id="6262" w:author="SA R2 -1807910" w:date="2018-05-15T07:43:00Z"/>
          <w:lang w:val="en-US"/>
        </w:rPr>
      </w:pPr>
      <w:ins w:id="6263" w:author="SA R2 -1807910" w:date="2018-05-15T07:43:00Z">
        <w:r>
          <w:rPr>
            <w:lang w:val="en-US"/>
          </w:rPr>
          <w:t>}</w:t>
        </w:r>
      </w:ins>
    </w:p>
    <w:p w:rsidR="009E2FF6" w:rsidRDefault="009E2FF6" w:rsidP="009E2FF6">
      <w:pPr>
        <w:pStyle w:val="PL"/>
        <w:rPr>
          <w:ins w:id="6264" w:author="SA R2 -1807910" w:date="2018-05-15T07:43:00Z"/>
          <w:lang w:val="en-US"/>
        </w:rPr>
      </w:pPr>
    </w:p>
    <w:p w:rsidR="009E2FF6" w:rsidRDefault="009E2FF6" w:rsidP="009E2FF6">
      <w:pPr>
        <w:pStyle w:val="PL"/>
        <w:rPr>
          <w:ins w:id="6265" w:author="SA R2 -1807910" w:date="2018-05-15T07:43:00Z"/>
          <w:lang w:val="en-US"/>
        </w:rPr>
      </w:pPr>
      <w:ins w:id="6266"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rsidR="009E2FF6" w:rsidRDefault="009E2FF6" w:rsidP="009E2FF6">
      <w:pPr>
        <w:pStyle w:val="PL"/>
        <w:rPr>
          <w:ins w:id="6267" w:author="SA R2 -1807910" w:date="2018-05-15T07:43:00Z"/>
          <w:lang w:val="en-US"/>
        </w:rPr>
      </w:pPr>
    </w:p>
    <w:p w:rsidR="009E2FF6" w:rsidRDefault="009E2FF6" w:rsidP="009E2FF6">
      <w:pPr>
        <w:pStyle w:val="PL"/>
        <w:rPr>
          <w:ins w:id="6268" w:author="SA R2 -1807910" w:date="2018-05-15T07:43:00Z"/>
          <w:lang w:val="en-US"/>
        </w:rPr>
      </w:pPr>
      <w:ins w:id="6269" w:author="SA R2 -1807910" w:date="2018-05-15T07:43:00Z">
        <w:r>
          <w:rPr>
            <w:lang w:val="en-US"/>
          </w:rPr>
          <w:t>PLMN-RAN-AreaConfig</w:t>
        </w:r>
      </w:ins>
      <w:ins w:id="6270" w:author="SA R2 -1807910" w:date="2018-08-06T12:27:00Z">
        <w:r w:rsidR="00B40266">
          <w:rPr>
            <w:lang w:val="en-US"/>
          </w:rPr>
          <w:t xml:space="preserve"> </w:t>
        </w:r>
      </w:ins>
      <w:ins w:id="6271" w:author="SA R2 -1807910" w:date="2018-05-15T07:43:00Z">
        <w:r>
          <w:rPr>
            <w:lang w:val="en-US"/>
          </w:rPr>
          <w:t>::=</w:t>
        </w:r>
        <w:r>
          <w:rPr>
            <w:lang w:val="en-US"/>
          </w:rPr>
          <w:tab/>
          <w:t xml:space="preserve">SEQUENCE {     </w:t>
        </w:r>
      </w:ins>
    </w:p>
    <w:p w:rsidR="009E2FF6" w:rsidRDefault="009E2FF6" w:rsidP="009E2FF6">
      <w:pPr>
        <w:pStyle w:val="PL"/>
        <w:rPr>
          <w:ins w:id="6272" w:author="SA R2 -1807910" w:date="2018-05-15T07:43:00Z"/>
          <w:lang w:val="en-US"/>
        </w:rPr>
      </w:pPr>
      <w:ins w:id="6273" w:author="SA R2 -1807910" w:date="2018-05-15T07:43:00Z">
        <w:r>
          <w:rPr>
            <w:lang w:val="en-US"/>
          </w:rPr>
          <w:tab/>
          <w:t>plmn-Identity</w:t>
        </w:r>
        <w:r>
          <w:rPr>
            <w:lang w:val="en-US"/>
          </w:rPr>
          <w:tab/>
        </w:r>
        <w:r>
          <w:rPr>
            <w:lang w:val="en-US"/>
          </w:rPr>
          <w:tab/>
        </w:r>
        <w:r>
          <w:rPr>
            <w:lang w:val="en-US"/>
          </w:rPr>
          <w:tab/>
        </w:r>
        <w:r>
          <w:rPr>
            <w:lang w:val="en-US"/>
          </w:rPr>
          <w:tab/>
          <w:t>PLMN-Identity</w:t>
        </w:r>
      </w:ins>
      <w:ins w:id="6274" w:author="Rapporteur ASN1 SA" w:date="2018-07-12T08:38:00Z">
        <w:r>
          <w:rPr>
            <w:rFonts w:hint="eastAsia"/>
            <w:lang w:val="en-US" w:eastAsia="ko-KR"/>
          </w:rPr>
          <w:tab/>
        </w:r>
        <w:r>
          <w:rPr>
            <w:rFonts w:hint="eastAsia"/>
            <w:lang w:val="en-US" w:eastAsia="ko-KR"/>
          </w:rPr>
          <w:tab/>
        </w:r>
      </w:ins>
      <w:ins w:id="6275"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76" w:author="Rapporteur ASN1 SA" w:date="2018-07-12T08:38:00Z">
        <w:r>
          <w:rPr>
            <w:rFonts w:hint="eastAsia"/>
            <w:lang w:val="en-US" w:eastAsia="ko-KR"/>
          </w:rPr>
          <w:t>OPTIONAL</w:t>
        </w:r>
      </w:ins>
      <w:commentRangeStart w:id="6277"/>
      <w:ins w:id="6278" w:author="SA R2 -1807910" w:date="2018-05-15T07:43:00Z">
        <w:r>
          <w:rPr>
            <w:lang w:val="en-US"/>
          </w:rPr>
          <w:t>,</w:t>
        </w:r>
      </w:ins>
      <w:commentRangeEnd w:id="6277"/>
      <w:ins w:id="6279" w:author="Rapporteur ASN1 SA" w:date="2018-08-06T12:24:00Z">
        <w:r w:rsidR="005B1C61">
          <w:rPr>
            <w:lang w:val="en-US"/>
          </w:rPr>
          <w:tab/>
          <w:t>-- Need S</w:t>
        </w:r>
      </w:ins>
      <w:r w:rsidR="00D34236">
        <w:rPr>
          <w:rStyle w:val="a7"/>
          <w:rFonts w:ascii="Arial" w:eastAsia="Times New Roman" w:hAnsi="Arial"/>
          <w:noProof w:val="0"/>
          <w:lang w:eastAsia="ja-JP"/>
        </w:rPr>
        <w:commentReference w:id="6277"/>
      </w:r>
      <w:ins w:id="6280" w:author="SA R2 -1807910" w:date="2018-05-15T07:43:00Z">
        <w:r>
          <w:rPr>
            <w:lang w:val="en-US"/>
          </w:rPr>
          <w:tab/>
        </w:r>
        <w:r>
          <w:rPr>
            <w:lang w:val="en-US"/>
          </w:rPr>
          <w:tab/>
          <w:t xml:space="preserve"> </w:t>
        </w:r>
      </w:ins>
    </w:p>
    <w:p w:rsidR="009E2FF6" w:rsidRDefault="009E2FF6" w:rsidP="009E2FF6">
      <w:pPr>
        <w:pStyle w:val="PL"/>
        <w:rPr>
          <w:ins w:id="6281" w:author="SA R2 -1807910" w:date="2018-05-15T07:43:00Z"/>
          <w:lang w:val="en-US"/>
        </w:rPr>
      </w:pPr>
      <w:ins w:id="6282"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rsidR="009E2FF6" w:rsidRDefault="009E2FF6" w:rsidP="009E2FF6">
      <w:pPr>
        <w:pStyle w:val="PL"/>
        <w:rPr>
          <w:ins w:id="6283" w:author="SA R2 -1807910" w:date="2018-05-15T07:43:00Z"/>
          <w:lang w:val="en-US"/>
        </w:rPr>
      </w:pPr>
      <w:ins w:id="6284" w:author="SA R2 -1807910" w:date="2018-05-15T07:43:00Z">
        <w:r>
          <w:rPr>
            <w:lang w:val="en-US"/>
          </w:rPr>
          <w:t>}</w:t>
        </w:r>
      </w:ins>
    </w:p>
    <w:p w:rsidR="009E2FF6" w:rsidRDefault="009E2FF6" w:rsidP="009E2FF6">
      <w:pPr>
        <w:pStyle w:val="PL"/>
        <w:rPr>
          <w:ins w:id="6285" w:author="SA R2 -1807910" w:date="2018-05-15T07:43:00Z"/>
          <w:lang w:val="en-US"/>
        </w:rPr>
      </w:pPr>
    </w:p>
    <w:p w:rsidR="009E2FF6" w:rsidRDefault="009E2FF6" w:rsidP="009E2FF6">
      <w:pPr>
        <w:pStyle w:val="PL"/>
        <w:rPr>
          <w:ins w:id="6286" w:author="SA R2 -1807910" w:date="2018-05-15T07:43:00Z"/>
          <w:lang w:val="en-US"/>
        </w:rPr>
      </w:pPr>
      <w:ins w:id="6287" w:author="SA R2 -1807910" w:date="2018-05-15T07:43:00Z">
        <w:r>
          <w:rPr>
            <w:lang w:val="en-US"/>
          </w:rPr>
          <w:t>RAN-AreaConfig</w:t>
        </w:r>
      </w:ins>
      <w:ins w:id="6288" w:author="SA R2 -1807910" w:date="2018-08-06T12:27:00Z">
        <w:r w:rsidR="00B40266">
          <w:rPr>
            <w:lang w:val="en-US"/>
          </w:rPr>
          <w:t xml:space="preserve"> </w:t>
        </w:r>
      </w:ins>
      <w:ins w:id="6289" w:author="SA R2 -1807910" w:date="2018-05-15T07:43:00Z">
        <w:r>
          <w:rPr>
            <w:lang w:val="en-US"/>
          </w:rPr>
          <w:t>::=</w:t>
        </w:r>
        <w:r>
          <w:rPr>
            <w:lang w:val="en-US"/>
          </w:rPr>
          <w:tab/>
          <w:t>SEQUENCE {</w:t>
        </w:r>
      </w:ins>
    </w:p>
    <w:p w:rsidR="009E2FF6" w:rsidRDefault="009E2FF6" w:rsidP="009E2FF6">
      <w:pPr>
        <w:pStyle w:val="PL"/>
        <w:rPr>
          <w:ins w:id="6290" w:author="SA R2 -1807910" w:date="2018-05-15T07:43:00Z"/>
          <w:lang w:val="en-US"/>
        </w:rPr>
      </w:pPr>
      <w:ins w:id="6291"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rsidR="009E2FF6" w:rsidRDefault="009E2FF6" w:rsidP="009E2FF6">
      <w:pPr>
        <w:pStyle w:val="PL"/>
        <w:rPr>
          <w:ins w:id="6292" w:author="SA R2 -1807910" w:date="2018-05-15T07:43:00Z"/>
          <w:lang w:val="en-US"/>
        </w:rPr>
      </w:pPr>
      <w:ins w:id="6293" w:author="SA R2 -1807910" w:date="2018-05-15T07:43:00Z">
        <w:r>
          <w:rPr>
            <w:lang w:val="en-US"/>
          </w:rPr>
          <w:t>--Sum of RAN-AreaCodes all PLMNs does not exceed 32</w:t>
        </w:r>
      </w:ins>
    </w:p>
    <w:p w:rsidR="009E2FF6" w:rsidRDefault="009E2FF6" w:rsidP="009E2FF6">
      <w:pPr>
        <w:pStyle w:val="PL"/>
        <w:rPr>
          <w:ins w:id="6294" w:author="SA R2 -1807910" w:date="2018-05-15T07:43:00Z"/>
          <w:lang w:val="en-US"/>
        </w:rPr>
      </w:pPr>
      <w:ins w:id="6295"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96" w:author="Rapporteur ASN1 SA" w:date="2018-06-28T14:08:00Z">
        <w:r>
          <w:rPr>
            <w:lang w:val="en-US"/>
          </w:rPr>
          <w:t>RAN</w:t>
        </w:r>
      </w:ins>
      <w:ins w:id="6297" w:author="Rapporteur ASN1 SA" w:date="2018-07-12T08:44:00Z">
        <w:r>
          <w:rPr>
            <w:lang w:val="en-US"/>
          </w:rPr>
          <w:t>-</w:t>
        </w:r>
      </w:ins>
      <w:ins w:id="6298" w:author="Rapporteur ASN1 SA" w:date="2018-06-28T14:08:00Z">
        <w:r>
          <w:rPr>
            <w:lang w:val="en-US"/>
          </w:rPr>
          <w:t>AreaCode</w:t>
        </w:r>
      </w:ins>
      <w:commentRangeStart w:id="6299"/>
      <w:ins w:id="6300" w:author="SA R2 -1807910" w:date="2018-05-15T07:43:00Z">
        <w:del w:id="6301" w:author="Rapporteur ASN1 SA" w:date="2018-06-28T14:08:00Z">
          <w:r>
            <w:rPr>
              <w:lang w:val="en-US"/>
            </w:rPr>
            <w:delText>RAN-AreaCode</w:delText>
          </w:r>
        </w:del>
        <w:r>
          <w:rPr>
            <w:lang w:val="en-US"/>
          </w:rPr>
          <w:tab/>
        </w:r>
        <w:r>
          <w:rPr>
            <w:lang w:val="en-US"/>
          </w:rPr>
          <w:tab/>
          <w:t>OPTIONA</w:t>
        </w:r>
        <w:commentRangeStart w:id="6302"/>
        <w:r>
          <w:rPr>
            <w:lang w:val="en-US"/>
          </w:rPr>
          <w:t>L</w:t>
        </w:r>
      </w:ins>
      <w:commentRangeEnd w:id="6302"/>
      <w:r w:rsidR="00D34236">
        <w:rPr>
          <w:rStyle w:val="a7"/>
          <w:rFonts w:ascii="Arial" w:eastAsia="Times New Roman" w:hAnsi="Arial"/>
          <w:noProof w:val="0"/>
          <w:lang w:eastAsia="ja-JP"/>
        </w:rPr>
        <w:commentReference w:id="6302"/>
      </w:r>
    </w:p>
    <w:p w:rsidR="009E2FF6" w:rsidRDefault="009E2FF6" w:rsidP="009E2FF6">
      <w:pPr>
        <w:pStyle w:val="PL"/>
        <w:rPr>
          <w:ins w:id="6303" w:author="SA R2 -1807910" w:date="2018-05-15T07:43:00Z"/>
          <w:lang w:val="en-US"/>
        </w:rPr>
      </w:pPr>
      <w:ins w:id="6304" w:author="SA R2 -1807910" w:date="2018-05-15T07:43:00Z">
        <w:r>
          <w:rPr>
            <w:lang w:val="en-US"/>
          </w:rPr>
          <w:t>}</w:t>
        </w:r>
      </w:ins>
    </w:p>
    <w:p w:rsidR="009E2FF6" w:rsidRDefault="009E2FF6" w:rsidP="009E2FF6">
      <w:pPr>
        <w:pStyle w:val="PL"/>
        <w:rPr>
          <w:ins w:id="6305" w:author="SA R2 -1807910" w:date="2018-05-15T07:43:00Z"/>
          <w:del w:id="6306" w:author="Rapporteur ASN1 SA" w:date="2018-06-28T14:09:00Z"/>
          <w:lang w:val="en-US"/>
        </w:rPr>
      </w:pPr>
    </w:p>
    <w:p w:rsidR="009E2FF6" w:rsidRDefault="009E2FF6" w:rsidP="009E2FF6">
      <w:pPr>
        <w:pStyle w:val="PL"/>
        <w:rPr>
          <w:del w:id="6307" w:author="Rapporteur ASN1 SA" w:date="2018-06-28T14:09:00Z"/>
          <w:lang w:val="en-US"/>
        </w:rPr>
      </w:pPr>
      <w:ins w:id="6308" w:author="SA R2 -1807910" w:date="2018-05-15T07:43:00Z">
        <w:del w:id="6309"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99"/>
      <w:del w:id="6310" w:author="Rapporteur ASN1 SA" w:date="2018-06-28T14:09:00Z">
        <w:r>
          <w:rPr>
            <w:rStyle w:val="a7"/>
            <w:rFonts w:ascii="Arial" w:eastAsia="Times New Roman" w:hAnsi="Arial"/>
            <w:lang w:eastAsia="ja-JP"/>
          </w:rPr>
          <w:commentReference w:id="6299"/>
        </w:r>
      </w:del>
    </w:p>
    <w:p w:rsidR="009E2FF6" w:rsidRDefault="009E2FF6" w:rsidP="009E2FF6">
      <w:pPr>
        <w:pStyle w:val="PL"/>
        <w:rPr>
          <w:del w:id="6311" w:author="Rapporteur ASN1 SA" w:date="2018-06-28T14:09:00Z"/>
          <w:lang w:val="en-US"/>
        </w:rPr>
      </w:pPr>
    </w:p>
    <w:p w:rsidR="009E2FF6" w:rsidRDefault="009E2FF6" w:rsidP="009E2FF6">
      <w:pPr>
        <w:pStyle w:val="PL"/>
        <w:rPr>
          <w:ins w:id="6312" w:author="SA R2 -1807910" w:date="2018-05-15T07:43:00Z"/>
          <w:lang w:val="en-US"/>
        </w:rPr>
      </w:pPr>
    </w:p>
    <w:p w:rsidR="009E2FF6" w:rsidRDefault="009E2FF6" w:rsidP="009E2FF6">
      <w:pPr>
        <w:pStyle w:val="PL"/>
        <w:rPr>
          <w:ins w:id="6313" w:author="SA R2 -1807910" w:date="2018-05-15T07:43:00Z"/>
        </w:rPr>
      </w:pPr>
      <w:ins w:id="6314" w:author="SA R2 -1807910" w:date="2018-05-15T07:43:00Z">
        <w:r>
          <w:t>-- TAG-RRCRELEASE-STOP</w:t>
        </w:r>
      </w:ins>
    </w:p>
    <w:p w:rsidR="009E2FF6" w:rsidRDefault="009E2FF6" w:rsidP="009E2FF6">
      <w:pPr>
        <w:pStyle w:val="PL"/>
        <w:rPr>
          <w:ins w:id="6315" w:author="SA R2 -1807910" w:date="2018-05-15T07:43:00Z"/>
        </w:rPr>
      </w:pPr>
      <w:ins w:id="6316" w:author="SA R2 -1807910" w:date="2018-05-15T07:43:00Z">
        <w:r>
          <w:t>-- ASN1STOP</w:t>
        </w:r>
      </w:ins>
    </w:p>
    <w:p w:rsidR="00A93075" w:rsidRDefault="00A93075" w:rsidP="00A93075">
      <w:bookmarkStart w:id="6317" w:name="_Hlk512511925"/>
    </w:p>
    <w:p w:rsidR="009E2FF6" w:rsidRPr="00393503" w:rsidRDefault="009E2FF6" w:rsidP="009E2FF6">
      <w:pPr>
        <w:pStyle w:val="EditorsNote"/>
        <w:rPr>
          <w:ins w:id="6318" w:author="Rapporteur ASN1 SA" w:date="2018-07-10T17:09:00Z"/>
          <w:rPrChange w:id="6319" w:author="Rapporteur ASN1 SA" w:date="2018-07-11T14:56:00Z">
            <w:rPr>
              <w:ins w:id="6320" w:author="Rapporteur ASN1 SA" w:date="2018-07-10T17:09:00Z"/>
              <w:rFonts w:eastAsia="MS Mincho"/>
            </w:rPr>
          </w:rPrChange>
        </w:rPr>
      </w:pPr>
      <w:ins w:id="6321" w:author="Rapporteur ASN1 SA" w:date="2018-07-10T17:09:00Z">
        <w:r>
          <w:t xml:space="preserve">Editor’s Note: </w:t>
        </w:r>
        <w:commentRangeStart w:id="6322"/>
        <w:commentRangeStart w:id="6323"/>
        <w:r w:rsidR="005F5304" w:rsidRPr="005F5304">
          <w:rPr>
            <w:rPrChange w:id="6324" w:author="R2-1810924 SA" w:date="2018-07-11T12:03:00Z">
              <w:rPr>
                <w:lang w:val="sv-SE"/>
              </w:rPr>
            </w:rPrChange>
          </w:rPr>
          <w:t xml:space="preserve">FFS </w:t>
        </w:r>
      </w:ins>
      <w:commentRangeEnd w:id="6322"/>
      <w:r w:rsidR="00D34236">
        <w:rPr>
          <w:rStyle w:val="a7"/>
          <w:rFonts w:ascii="Arial" w:hAnsi="Arial"/>
          <w:color w:val="auto"/>
        </w:rPr>
        <w:commentReference w:id="6322"/>
      </w:r>
      <w:proofErr w:type="gramStart"/>
      <w:ins w:id="6325" w:author="Rapporteur ASN1 SA" w:date="2018-07-10T17:09:00Z">
        <w:r w:rsidR="005F5304" w:rsidRPr="005F5304">
          <w:rPr>
            <w:rPrChange w:id="6326" w:author="R2-1810924 SA" w:date="2018-07-11T12:03:00Z">
              <w:rPr>
                <w:lang w:val="sv-SE"/>
              </w:rPr>
            </w:rPrChange>
          </w:rPr>
          <w:t>Whether</w:t>
        </w:r>
        <w:proofErr w:type="gramEnd"/>
        <w:r w:rsidR="005F5304" w:rsidRPr="005F5304">
          <w:rPr>
            <w:rPrChange w:id="6327" w:author="R2-1810924 SA" w:date="2018-07-11T12:03:00Z">
              <w:rPr>
                <w:lang w:val="sv-SE"/>
              </w:rPr>
            </w:rPrChange>
          </w:rPr>
          <w:t xml:space="preserve"> </w:t>
        </w:r>
      </w:ins>
      <w:ins w:id="6328" w:author="Rapporteur ASN1 SA" w:date="2018-07-10T17:10:00Z">
        <w:r w:rsidR="005F5304" w:rsidRPr="005F5304">
          <w:rPr>
            <w:rPrChange w:id="6329" w:author="R2-1810924 SA" w:date="2018-07-11T12:03:00Z">
              <w:rPr>
                <w:lang w:val="sv-SE"/>
              </w:rPr>
            </w:rPrChange>
          </w:rPr>
          <w:t xml:space="preserve">fulll and/or </w:t>
        </w:r>
      </w:ins>
      <w:ins w:id="6330" w:author="Rapporteur ASN1 SA" w:date="2018-07-11T14:56:00Z">
        <w:r>
          <w:t>short</w:t>
        </w:r>
      </w:ins>
      <w:ins w:id="6331" w:author="Rapporteur ASN1 SA" w:date="2018-07-10T17:10:00Z">
        <w:r w:rsidR="005F5304" w:rsidRPr="005F5304">
          <w:rPr>
            <w:rPrChange w:id="6332" w:author="R2-1810924 SA" w:date="2018-07-11T12:03:00Z">
              <w:rPr>
                <w:lang w:val="sv-SE"/>
              </w:rPr>
            </w:rPrChange>
          </w:rPr>
          <w:t xml:space="preserve"> </w:t>
        </w:r>
      </w:ins>
      <w:ins w:id="6333" w:author="Rapporteur ASN1 SA" w:date="2018-07-11T14:56:00Z">
        <w:r>
          <w:t xml:space="preserve">I-RNTI(s) </w:t>
        </w:r>
      </w:ins>
      <w:ins w:id="6334" w:author="Rapporteur ASN1 SA" w:date="2018-07-10T17:10:00Z">
        <w:r w:rsidR="005F5304" w:rsidRPr="005F5304">
          <w:rPr>
            <w:rPrChange w:id="6335" w:author="R2-1810924 SA" w:date="2018-07-11T12:03:00Z">
              <w:rPr>
                <w:lang w:val="sv-SE"/>
              </w:rPr>
            </w:rPrChange>
          </w:rPr>
          <w:t xml:space="preserve">are defined as optional fields in </w:t>
        </w:r>
        <w:r w:rsidR="005F5304" w:rsidRPr="005F5304">
          <w:rPr>
            <w:i/>
            <w:rPrChange w:id="6336" w:author="Rapporteur ASN1 SA" w:date="2018-07-11T15:00:00Z">
              <w:rPr>
                <w:lang w:val="sv-SE"/>
              </w:rPr>
            </w:rPrChange>
          </w:rPr>
          <w:t>SuspendConfig</w:t>
        </w:r>
      </w:ins>
      <w:ins w:id="6337" w:author="Rapporteur ASN1 SA" w:date="2018-07-10T17:09:00Z">
        <w:r>
          <w:t xml:space="preserve">. </w:t>
        </w:r>
      </w:ins>
      <w:commentRangeEnd w:id="6323"/>
      <w:r w:rsidR="007352F5">
        <w:rPr>
          <w:rStyle w:val="a7"/>
          <w:rFonts w:ascii="Arial" w:hAnsi="Arial"/>
          <w:color w:val="auto"/>
        </w:rPr>
        <w:commentReference w:id="6323"/>
      </w:r>
    </w:p>
    <w:p w:rsidR="009E2FF6" w:rsidRDefault="009E2FF6" w:rsidP="009E2FF6">
      <w:pPr>
        <w:pStyle w:val="EditorsNote"/>
        <w:rPr>
          <w:ins w:id="6338" w:author="SA R2 -1807910" w:date="2018-05-15T07:43:00Z"/>
          <w:rFonts w:eastAsia="MS Mincho"/>
        </w:rPr>
      </w:pPr>
      <w:ins w:id="6339" w:author="SA R2 -1807910" w:date="2018-05-15T07:43:00Z">
        <w:r>
          <w:t xml:space="preserve">Editor’s Note: </w:t>
        </w:r>
        <w:r w:rsidR="005F5304" w:rsidRPr="005F5304">
          <w:rPr>
            <w:rPrChange w:id="6340" w:author="R2-1810924 SA" w:date="2018-07-11T12:03:00Z">
              <w:rPr>
                <w:lang w:val="sv-SE"/>
              </w:rPr>
            </w:rPrChange>
          </w:rPr>
          <w:t>FFS Signalling optimizations and/or default configuration for RNA Area and/or corrections (TAI vs. TAC)</w:t>
        </w:r>
        <w:r>
          <w:t xml:space="preserve">. </w:t>
        </w:r>
      </w:ins>
    </w:p>
    <w:p w:rsidR="009E2FF6" w:rsidDel="00AD30A1" w:rsidRDefault="009E2FF6" w:rsidP="009E2FF6">
      <w:pPr>
        <w:pStyle w:val="EditorsNote"/>
        <w:rPr>
          <w:ins w:id="6341" w:author="SA R2 -1807910" w:date="2018-05-15T07:43:00Z"/>
          <w:del w:id="6342" w:author="Rapporteur ASN1 SA" w:date="2018-07-12T08:54:00Z"/>
        </w:rPr>
      </w:pPr>
      <w:ins w:id="6343" w:author="SA R2 -1807910" w:date="2018-05-15T07:43:00Z">
        <w:del w:id="6344" w:author="Rapporteur ASN1 SA" w:date="2018-07-12T08:54:00Z">
          <w:r w:rsidDel="00AD30A1">
            <w:delText xml:space="preserve">Editor’s Note: </w:delText>
          </w:r>
          <w:r w:rsidR="005F5304" w:rsidRPr="005F5304">
            <w:rPr>
              <w:rPrChange w:id="6345" w:author="R2-1810924 SA" w:date="2018-07-11T12:03:00Z">
                <w:rPr>
                  <w:lang w:val="sv-SE"/>
                </w:rPr>
              </w:rPrChange>
            </w:rPr>
            <w:delText>FFS TAC value</w:delText>
          </w:r>
          <w:r w:rsidDel="00AD30A1">
            <w:delText xml:space="preserve">. </w:delText>
          </w:r>
        </w:del>
      </w:ins>
    </w:p>
    <w:p w:rsidR="009E2FF6" w:rsidRDefault="009E2FF6" w:rsidP="009E2FF6">
      <w:pPr>
        <w:pStyle w:val="EditorsNote"/>
        <w:rPr>
          <w:ins w:id="6346" w:author="SA R2 -1807910" w:date="2018-05-15T07:43:00Z"/>
        </w:rPr>
      </w:pPr>
      <w:ins w:id="6347" w:author="SA R2 -1807910" w:date="2018-05-15T07:43:00Z">
        <w:r>
          <w:t xml:space="preserve">Editor’s Note: </w:t>
        </w:r>
        <w:commentRangeStart w:id="6348"/>
        <w:r w:rsidR="005F5304" w:rsidRPr="005F5304">
          <w:rPr>
            <w:rPrChange w:id="6349" w:author="R2-1810924 SA" w:date="2018-07-11T12:03:00Z">
              <w:rPr>
                <w:lang w:val="sv-SE"/>
              </w:rPr>
            </w:rPrChange>
          </w:rPr>
          <w:t>FFS</w:t>
        </w:r>
      </w:ins>
      <w:commentRangeEnd w:id="6348"/>
      <w:r w:rsidR="00860B79">
        <w:rPr>
          <w:rStyle w:val="a7"/>
          <w:rFonts w:ascii="Arial" w:hAnsi="Arial"/>
          <w:color w:val="auto"/>
        </w:rPr>
        <w:commentReference w:id="6348"/>
      </w:r>
      <w:ins w:id="6350" w:author="SA R2 -1807910" w:date="2018-05-15T07:43:00Z">
        <w:r w:rsidR="005F5304" w:rsidRPr="005F5304">
          <w:rPr>
            <w:rPrChange w:id="6351" w:author="R2-1810924 SA" w:date="2018-07-11T12:03:00Z">
              <w:rPr>
                <w:lang w:val="sv-SE"/>
              </w:rPr>
            </w:rPrChange>
          </w:rPr>
          <w:t xml:space="preserve"> Whether </w:t>
        </w:r>
        <w:r w:rsidR="005F5304" w:rsidRPr="005F5304">
          <w:rPr>
            <w:i/>
            <w:rPrChange w:id="6352" w:author="R2-1810924 SA" w:date="2018-07-11T12:03:00Z">
              <w:rPr>
                <w:i/>
                <w:lang w:val="sv-SE"/>
              </w:rPr>
            </w:rPrChange>
          </w:rPr>
          <w:t>RejectWaitTimer</w:t>
        </w:r>
        <w:r w:rsidR="005F5304" w:rsidRPr="005F5304">
          <w:rPr>
            <w:rPrChange w:id="6353" w:author="R2-1810924 SA" w:date="2018-07-11T12:03:00Z">
              <w:rPr>
                <w:lang w:val="sv-SE"/>
              </w:rPr>
            </w:rPrChange>
          </w:rPr>
          <w:t xml:space="preserve"> is needed in </w:t>
        </w:r>
        <w:r w:rsidR="005F5304" w:rsidRPr="005F5304">
          <w:rPr>
            <w:i/>
            <w:rPrChange w:id="6354" w:author="R2-1810924 SA" w:date="2018-07-11T12:03:00Z">
              <w:rPr>
                <w:i/>
                <w:lang w:val="sv-SE"/>
              </w:rPr>
            </w:rPrChange>
          </w:rPr>
          <w:t>RRCRelease</w:t>
        </w:r>
        <w:r w:rsidR="005F5304" w:rsidRPr="005F5304">
          <w:rPr>
            <w:rPrChange w:id="6355" w:author="R2-1810924 SA" w:date="2018-07-11T12:03:00Z">
              <w:rPr>
                <w:lang w:val="sv-SE"/>
              </w:rPr>
            </w:rPrChange>
          </w:rPr>
          <w:t xml:space="preserve"> message. </w:t>
        </w:r>
      </w:ins>
    </w:p>
    <w:p w:rsidR="009E2FF6" w:rsidRDefault="009E2FF6" w:rsidP="009E2FF6">
      <w:pPr>
        <w:pStyle w:val="EditorsNote"/>
        <w:rPr>
          <w:ins w:id="6356" w:author="SA R2 -1807910" w:date="2018-05-15T07:43:00Z"/>
        </w:rPr>
      </w:pPr>
      <w:ins w:id="6357" w:author="SA R2 -1807910" w:date="2018-05-15T07:43:00Z">
        <w:del w:id="6358" w:author="Rapporteur ASN1 SA" w:date="2018-07-12T08:54:00Z">
          <w:r w:rsidDel="00AD30A1">
            <w:delText xml:space="preserve">Editor’s Note: </w:delText>
          </w:r>
          <w:r w:rsidR="005F5304" w:rsidRPr="005F5304">
            <w:rPr>
              <w:rPrChange w:id="6359" w:author="R2-1810924 SA" w:date="2018-07-11T12:03:00Z">
                <w:rPr>
                  <w:lang w:val="sv-SE"/>
                </w:rPr>
              </w:rPrChange>
            </w:rPr>
            <w:delText xml:space="preserve">FFS Whether </w:delText>
          </w:r>
          <w:r w:rsidR="005F5304" w:rsidRPr="005F5304">
            <w:rPr>
              <w:i/>
              <w:rPrChange w:id="6360" w:author="R2-1810924 SA" w:date="2018-07-11T12:03:00Z">
                <w:rPr>
                  <w:i/>
                  <w:lang w:val="sv-SE"/>
                </w:rPr>
              </w:rPrChange>
            </w:rPr>
            <w:delText xml:space="preserve">PLMN-Identity </w:delText>
          </w:r>
          <w:r w:rsidR="005F5304" w:rsidRPr="005F5304">
            <w:rPr>
              <w:rPrChange w:id="6361"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636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6363" w:author="SA R2 -1807910" w:date="2018-05-24T09:04:00Z"/>
                <w:szCs w:val="22"/>
              </w:rPr>
            </w:pPr>
            <w:ins w:id="6364" w:author="SA R2 -1807910" w:date="2018-05-24T09:06:00Z">
              <w:r>
                <w:rPr>
                  <w:i/>
                </w:rPr>
                <w:t>RRCRelease</w:t>
              </w:r>
              <w:del w:id="6365" w:author="Intel" w:date="2018-06-27T10:48:00Z">
                <w:r>
                  <w:rPr>
                    <w:i/>
                  </w:rPr>
                  <w:delText>Reject</w:delText>
                </w:r>
              </w:del>
              <w:r>
                <w:rPr>
                  <w:noProof/>
                  <w:lang w:eastAsia="en-GB"/>
                </w:rPr>
                <w:t xml:space="preserve"> field descriptions</w:t>
              </w:r>
            </w:ins>
          </w:p>
        </w:tc>
      </w:tr>
      <w:tr w:rsidR="009E2FF6" w:rsidTr="00A953DB">
        <w:trPr>
          <w:ins w:id="636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367" w:author="SA R2 -1807910" w:date="2018-05-24T09:06:00Z"/>
                <w:b/>
                <w:i/>
                <w:noProof/>
              </w:rPr>
            </w:pPr>
            <w:ins w:id="6368" w:author="SA R2 -1807910" w:date="2018-05-24T09:06:00Z">
              <w:r>
                <w:rPr>
                  <w:b/>
                  <w:i/>
                  <w:noProof/>
                </w:rPr>
                <w:t>deprioritisationReq</w:t>
              </w:r>
            </w:ins>
          </w:p>
          <w:p w:rsidR="009E2FF6" w:rsidRPr="005A7DAE" w:rsidRDefault="009E2FF6" w:rsidP="00A953DB">
            <w:pPr>
              <w:pStyle w:val="TAL"/>
              <w:rPr>
                <w:ins w:id="6369" w:author="SA R2 -1807910" w:date="2018-05-24T09:04:00Z"/>
                <w:szCs w:val="22"/>
                <w:rPrChange w:id="6370" w:author="R2-1810924 SA" w:date="2018-07-11T12:03:00Z">
                  <w:rPr>
                    <w:ins w:id="6371" w:author="SA R2 -1807910" w:date="2018-05-24T09:04:00Z"/>
                    <w:szCs w:val="22"/>
                    <w:lang w:val="sv-SE"/>
                  </w:rPr>
                </w:rPrChange>
              </w:rPr>
            </w:pPr>
            <w:ins w:id="6372" w:author="SA R2 -1807910" w:date="2018-05-24T09:06:00Z">
              <w:r>
                <w:t xml:space="preserve">Indicates whether the current frequency or RAT is to be de-prioritised. The UE shall be able to store a depriotisation request for up to </w:t>
              </w:r>
              <w:r w:rsidR="005F5304" w:rsidRPr="005F5304">
                <w:rPr>
                  <w:rPrChange w:id="6373"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rsidTr="00A953DB">
        <w:trPr>
          <w:ins w:id="6374"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375" w:author="SA R2 -1807910" w:date="2018-05-24T09:06:00Z"/>
                <w:b/>
                <w:i/>
                <w:noProof/>
                <w:lang w:eastAsia="en-US"/>
              </w:rPr>
            </w:pPr>
            <w:ins w:id="6376" w:author="SA R2 -1807910" w:date="2018-05-24T09:06:00Z">
              <w:r>
                <w:rPr>
                  <w:b/>
                  <w:i/>
                  <w:iCs/>
                </w:rPr>
                <w:t>deprioritisationTimer</w:t>
              </w:r>
            </w:ins>
          </w:p>
          <w:p w:rsidR="009E2FF6" w:rsidRDefault="009E2FF6" w:rsidP="00A953DB">
            <w:pPr>
              <w:pStyle w:val="TAL"/>
              <w:rPr>
                <w:ins w:id="6377" w:author="SA R2 -1807910" w:date="2018-05-24T09:05:00Z"/>
                <w:noProof/>
              </w:rPr>
            </w:pPr>
            <w:ins w:id="6378"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rsidTr="00A953DB">
        <w:trPr>
          <w:ins w:id="6379"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9E2FF6" w:rsidRPr="008F4E2A" w:rsidRDefault="009E2FF6" w:rsidP="00A953DB">
            <w:pPr>
              <w:pStyle w:val="TAL"/>
              <w:rPr>
                <w:ins w:id="6380" w:author="Rapporteur ASN1 SA" w:date="2018-07-12T08:45:00Z"/>
                <w:b/>
                <w:i/>
                <w:noProof/>
                <w:lang w:eastAsia="ko-KR"/>
              </w:rPr>
            </w:pPr>
            <w:ins w:id="6381" w:author="Rapporteur ASN1 SA" w:date="2018-07-12T08:45:00Z">
              <w:r>
                <w:rPr>
                  <w:rFonts w:hint="eastAsia"/>
                  <w:b/>
                  <w:i/>
                  <w:iCs/>
                  <w:lang w:eastAsia="ko-KR"/>
                </w:rPr>
                <w:t>suspendConfig</w:t>
              </w:r>
            </w:ins>
          </w:p>
          <w:p w:rsidR="009E2FF6" w:rsidRDefault="009E2FF6" w:rsidP="00A953DB">
            <w:pPr>
              <w:pStyle w:val="TAL"/>
              <w:rPr>
                <w:ins w:id="6382" w:author="Rapporteur ASN1 SA" w:date="2018-07-12T08:45:00Z"/>
                <w:b/>
                <w:i/>
                <w:iCs/>
              </w:rPr>
            </w:pPr>
            <w:ins w:id="6383"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rsidR="00A93075" w:rsidRDefault="00A93075" w:rsidP="00A93075">
      <w:pPr>
        <w:rPr>
          <w:ins w:id="6384" w:author="Rapporteur ASN1 SA" w:date="2018-08-06T12:39:00Z"/>
        </w:rPr>
      </w:pPr>
    </w:p>
    <w:tbl>
      <w:tblPr>
        <w:tblStyle w:val="af5"/>
        <w:tblW w:w="14173" w:type="dxa"/>
        <w:tblLook w:val="04A0"/>
      </w:tblPr>
      <w:tblGrid>
        <w:gridCol w:w="14173"/>
      </w:tblGrid>
      <w:tr w:rsidR="00A93075" w:rsidTr="004115E1">
        <w:trPr>
          <w:ins w:id="6385" w:author="Rapporteur ASN1 SA" w:date="2018-08-06T12:39:00Z"/>
        </w:trPr>
        <w:tc>
          <w:tcPr>
            <w:tcW w:w="14281" w:type="dxa"/>
          </w:tcPr>
          <w:p w:rsidR="00A93075" w:rsidRPr="00A93075" w:rsidRDefault="00A93075" w:rsidP="004115E1">
            <w:pPr>
              <w:pStyle w:val="TAH"/>
              <w:rPr>
                <w:ins w:id="6386" w:author="Rapporteur ASN1 SA" w:date="2018-08-06T12:39:00Z"/>
              </w:rPr>
            </w:pPr>
            <w:ins w:id="6387" w:author="Rapporteur ASN1 SA" w:date="2018-08-06T12:39:00Z">
              <w:r>
                <w:rPr>
                  <w:i/>
                </w:rPr>
                <w:t>RAN-NotificationAreaInfo field descriptions</w:t>
              </w:r>
            </w:ins>
          </w:p>
        </w:tc>
      </w:tr>
      <w:tr w:rsidR="00A93075" w:rsidTr="004115E1">
        <w:trPr>
          <w:ins w:id="6388" w:author="Rapporteur ASN1 SA" w:date="2018-08-06T12:39:00Z"/>
        </w:trPr>
        <w:tc>
          <w:tcPr>
            <w:tcW w:w="14281" w:type="dxa"/>
          </w:tcPr>
          <w:p w:rsidR="00A93075" w:rsidRDefault="00A93075" w:rsidP="004115E1">
            <w:pPr>
              <w:pStyle w:val="TAL"/>
              <w:rPr>
                <w:ins w:id="6389" w:author="Rapporteur ASN1 SA" w:date="2018-08-06T12:39:00Z"/>
              </w:rPr>
            </w:pPr>
            <w:ins w:id="6390" w:author="Rapporteur ASN1 SA" w:date="2018-08-06T12:39:00Z">
              <w:r>
                <w:rPr>
                  <w:b/>
                  <w:i/>
                </w:rPr>
                <w:t>cellList</w:t>
              </w:r>
            </w:ins>
          </w:p>
          <w:p w:rsidR="00A93075" w:rsidRPr="00A93075" w:rsidRDefault="00A93075" w:rsidP="004115E1">
            <w:pPr>
              <w:pStyle w:val="TAL"/>
              <w:rPr>
                <w:ins w:id="6391" w:author="Rapporteur ASN1 SA" w:date="2018-08-06T12:39:00Z"/>
              </w:rPr>
            </w:pPr>
            <w:ins w:id="6392" w:author="Rapporteur ASN1 SA" w:date="2018-08-06T12:39:00Z">
              <w:r>
                <w:t>A list of cells configured as RAN area.</w:t>
              </w:r>
            </w:ins>
          </w:p>
        </w:tc>
      </w:tr>
      <w:tr w:rsidR="00A93075" w:rsidTr="004115E1">
        <w:trPr>
          <w:ins w:id="6393" w:author="Rapporteur ASN1 SA" w:date="2018-08-06T12:39:00Z"/>
        </w:trPr>
        <w:tc>
          <w:tcPr>
            <w:tcW w:w="14281" w:type="dxa"/>
          </w:tcPr>
          <w:p w:rsidR="00A93075" w:rsidRDefault="00A93075" w:rsidP="004115E1">
            <w:pPr>
              <w:pStyle w:val="TAL"/>
              <w:rPr>
                <w:ins w:id="6394" w:author="Rapporteur ASN1 SA" w:date="2018-08-06T12:39:00Z"/>
              </w:rPr>
            </w:pPr>
            <w:ins w:id="6395" w:author="Rapporteur ASN1 SA" w:date="2018-08-06T12:39:00Z">
              <w:r>
                <w:rPr>
                  <w:b/>
                  <w:i/>
                </w:rPr>
                <w:t>ran-AreaConfigList</w:t>
              </w:r>
            </w:ins>
          </w:p>
          <w:p w:rsidR="00A93075" w:rsidRPr="00536868" w:rsidRDefault="00A93075" w:rsidP="004115E1">
            <w:pPr>
              <w:pStyle w:val="TAL"/>
              <w:rPr>
                <w:ins w:id="6396" w:author="Rapporteur ASN1 SA" w:date="2018-08-06T12:39:00Z"/>
              </w:rPr>
            </w:pPr>
            <w:ins w:id="6397" w:author="Rapporteur ASN1 SA" w:date="2018-08-06T12:39:00Z">
              <w:r>
                <w:t>A list of RAN area codes or RA code(s) as RAN area.</w:t>
              </w:r>
            </w:ins>
          </w:p>
        </w:tc>
      </w:tr>
    </w:tbl>
    <w:p w:rsidR="009E2FF6" w:rsidRDefault="009E2FF6" w:rsidP="009E2FF6">
      <w:pPr>
        <w:pStyle w:val="EditorsNote"/>
        <w:rPr>
          <w:ins w:id="6398"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639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6400" w:author="Rapporteur ASN1 SA" w:date="2018-07-12T08:46:00Z"/>
                <w:szCs w:val="22"/>
              </w:rPr>
            </w:pPr>
            <w:commentRangeStart w:id="6401"/>
            <w:ins w:id="6402" w:author="Rapporteur ASN1 SA" w:date="2018-07-12T08:46:00Z">
              <w:r w:rsidRPr="0031685E">
                <w:rPr>
                  <w:i/>
                </w:rPr>
                <w:lastRenderedPageBreak/>
                <w:t>PLMN-RAN-AreaConfig</w:t>
              </w:r>
            </w:ins>
            <w:commentRangeEnd w:id="6401"/>
            <w:r w:rsidR="00AB4891">
              <w:rPr>
                <w:rStyle w:val="a7"/>
                <w:b w:val="0"/>
              </w:rPr>
              <w:commentReference w:id="6401"/>
            </w:r>
            <w:ins w:id="6403" w:author="Rapporteur ASN1 SA" w:date="2018-07-12T08:46:00Z">
              <w:r w:rsidRPr="003A6729">
                <w:rPr>
                  <w:noProof/>
                  <w:lang w:eastAsia="en-GB"/>
                </w:rPr>
                <w:t xml:space="preserve"> </w:t>
              </w:r>
              <w:r>
                <w:rPr>
                  <w:noProof/>
                  <w:lang w:eastAsia="en-GB"/>
                </w:rPr>
                <w:t>field descriptions</w:t>
              </w:r>
            </w:ins>
          </w:p>
        </w:tc>
      </w:tr>
      <w:tr w:rsidR="00AA625D" w:rsidRPr="00E73DBA" w:rsidTr="00A953DB">
        <w:trPr>
          <w:ins w:id="6404"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rsidR="00AA625D" w:rsidRDefault="00AA625D" w:rsidP="00A953DB">
            <w:pPr>
              <w:pStyle w:val="TAL"/>
              <w:rPr>
                <w:ins w:id="6405" w:author="Rapporteur ASN1 SA" w:date="2018-08-06T12:29:00Z"/>
                <w:noProof/>
                <w:lang w:eastAsia="ko-KR"/>
              </w:rPr>
            </w:pPr>
            <w:ins w:id="6406" w:author="Rapporteur ASN1 SA" w:date="2018-08-06T12:29:00Z">
              <w:r>
                <w:rPr>
                  <w:b/>
                  <w:i/>
                  <w:noProof/>
                  <w:lang w:eastAsia="ko-KR"/>
                </w:rPr>
                <w:t>plmn-Identity</w:t>
              </w:r>
            </w:ins>
          </w:p>
          <w:p w:rsidR="00AA625D" w:rsidRPr="00AA625D" w:rsidRDefault="00AA625D" w:rsidP="00A953DB">
            <w:pPr>
              <w:pStyle w:val="TAL"/>
              <w:spacing w:before="180"/>
              <w:ind w:left="1134" w:hanging="1134"/>
              <w:outlineLvl w:val="1"/>
              <w:rPr>
                <w:ins w:id="6407" w:author="Rapporteur ASN1 SA" w:date="2018-08-06T12:29:00Z"/>
                <w:noProof/>
                <w:lang w:eastAsia="ko-KR"/>
                <w:rPrChange w:id="6408" w:author="Rapporteur ASN1 SA" w:date="2018-08-06T12:29:00Z">
                  <w:rPr>
                    <w:ins w:id="6409" w:author="Rapporteur ASN1 SA" w:date="2018-08-06T12:29:00Z"/>
                    <w:b/>
                    <w:i/>
                    <w:noProof/>
                    <w:lang w:eastAsia="ko-KR"/>
                  </w:rPr>
                </w:rPrChange>
              </w:rPr>
            </w:pPr>
            <w:ins w:id="6410" w:author="Rapporteur ASN1 SA" w:date="2018-08-06T12:29:00Z">
              <w:r>
                <w:rPr>
                  <w:noProof/>
                  <w:lang w:eastAsia="ko-KR"/>
                </w:rPr>
                <w:t>PLMN Identity to which the cells in ran-AreaCells belong. If the field is absent the UE uses the ID of the registered PLMN.</w:t>
              </w:r>
            </w:ins>
          </w:p>
        </w:tc>
      </w:tr>
      <w:tr w:rsidR="009E2FF6" w:rsidRPr="00E73DBA" w:rsidTr="00A953DB">
        <w:trPr>
          <w:ins w:id="641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9E2FF6" w:rsidRPr="008F4E2A" w:rsidRDefault="009E2FF6" w:rsidP="00A953DB">
            <w:pPr>
              <w:pStyle w:val="TAL"/>
              <w:rPr>
                <w:ins w:id="6412" w:author="Rapporteur ASN1 SA" w:date="2018-07-12T08:46:00Z"/>
                <w:b/>
                <w:i/>
                <w:noProof/>
                <w:lang w:eastAsia="ko-KR"/>
              </w:rPr>
            </w:pPr>
            <w:ins w:id="6413" w:author="Rapporteur ASN1 SA" w:date="2018-07-12T08:46:00Z">
              <w:r>
                <w:rPr>
                  <w:rFonts w:hint="eastAsia"/>
                  <w:b/>
                  <w:i/>
                  <w:noProof/>
                  <w:lang w:eastAsia="ko-KR"/>
                </w:rPr>
                <w:t>ran-Area</w:t>
              </w:r>
            </w:ins>
          </w:p>
          <w:p w:rsidR="009E2FF6" w:rsidRPr="00E73DBA" w:rsidRDefault="009E2FF6" w:rsidP="00A953DB">
            <w:pPr>
              <w:pStyle w:val="TAL"/>
              <w:rPr>
                <w:ins w:id="6414" w:author="Rapporteur ASN1 SA" w:date="2018-07-12T08:46:00Z"/>
                <w:szCs w:val="22"/>
              </w:rPr>
            </w:pPr>
            <w:ins w:id="6415"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rsidR="00196EBA" w:rsidRDefault="00196EBA" w:rsidP="00196EBA">
      <w:pPr>
        <w:rPr>
          <w:ins w:id="6416" w:author="Rapporteur ASN1 SA" w:date="2018-08-06T12:21:00Z"/>
        </w:rPr>
      </w:pPr>
    </w:p>
    <w:tbl>
      <w:tblPr>
        <w:tblStyle w:val="af5"/>
        <w:tblW w:w="14173" w:type="dxa"/>
        <w:tblLook w:val="04A0"/>
      </w:tblPr>
      <w:tblGrid>
        <w:gridCol w:w="14173"/>
      </w:tblGrid>
      <w:tr w:rsidR="00196EBA" w:rsidTr="004115E1">
        <w:trPr>
          <w:ins w:id="6417" w:author="Rapporteur ASN1 SA" w:date="2018-08-06T12:21:00Z"/>
        </w:trPr>
        <w:tc>
          <w:tcPr>
            <w:tcW w:w="14281" w:type="dxa"/>
          </w:tcPr>
          <w:p w:rsidR="00196EBA" w:rsidRPr="00196EBA" w:rsidRDefault="00196EBA" w:rsidP="004115E1">
            <w:pPr>
              <w:pStyle w:val="TAH"/>
              <w:rPr>
                <w:ins w:id="6418" w:author="Rapporteur ASN1 SA" w:date="2018-08-06T12:21:00Z"/>
              </w:rPr>
            </w:pPr>
            <w:ins w:id="6419" w:author="Rapporteur ASN1 SA" w:date="2018-08-06T12:21:00Z">
              <w:r>
                <w:rPr>
                  <w:i/>
                </w:rPr>
                <w:t>PLMN-RAN-AreaCell field descriptions</w:t>
              </w:r>
            </w:ins>
          </w:p>
        </w:tc>
      </w:tr>
      <w:tr w:rsidR="00196EBA" w:rsidTr="004115E1">
        <w:trPr>
          <w:ins w:id="6420" w:author="Rapporteur ASN1 SA" w:date="2018-08-06T12:21:00Z"/>
        </w:trPr>
        <w:tc>
          <w:tcPr>
            <w:tcW w:w="14281" w:type="dxa"/>
          </w:tcPr>
          <w:p w:rsidR="00196EBA" w:rsidRDefault="00196EBA" w:rsidP="004115E1">
            <w:pPr>
              <w:pStyle w:val="TAL"/>
              <w:rPr>
                <w:ins w:id="6421" w:author="Rapporteur ASN1 SA" w:date="2018-08-06T12:21:00Z"/>
              </w:rPr>
            </w:pPr>
            <w:ins w:id="6422" w:author="Rapporteur ASN1 SA" w:date="2018-08-06T12:21:00Z">
              <w:r>
                <w:rPr>
                  <w:b/>
                  <w:i/>
                </w:rPr>
                <w:t>plmn-Identity</w:t>
              </w:r>
            </w:ins>
          </w:p>
          <w:p w:rsidR="00196EBA" w:rsidRPr="00196EBA" w:rsidRDefault="00196EBA" w:rsidP="004115E1">
            <w:pPr>
              <w:pStyle w:val="TAL"/>
              <w:rPr>
                <w:ins w:id="6423" w:author="Rapporteur ASN1 SA" w:date="2018-08-06T12:21:00Z"/>
              </w:rPr>
            </w:pPr>
            <w:ins w:id="6424" w:author="Rapporteur ASN1 SA" w:date="2018-08-06T12:21:00Z">
              <w:r>
                <w:t>PLMN Identity to which the cells in ran-AreaCells belong. If the field is absent the UE uses the ID of the registered PLMN.</w:t>
              </w:r>
            </w:ins>
          </w:p>
        </w:tc>
      </w:tr>
    </w:tbl>
    <w:p w:rsidR="009E2FF6" w:rsidRDefault="009E2FF6" w:rsidP="009E2FF6">
      <w:pPr>
        <w:pStyle w:val="EditorsNote"/>
        <w:rPr>
          <w:ins w:id="6425" w:author="Rapporteur ASN1 SA" w:date="2018-07-12T08:46:00Z"/>
        </w:rPr>
      </w:pPr>
    </w:p>
    <w:p w:rsidR="009E2FF6" w:rsidRDefault="009E2FF6" w:rsidP="009E2FF6">
      <w:pPr>
        <w:pStyle w:val="EditorsNote"/>
        <w:rPr>
          <w:ins w:id="6426" w:author="SA R2 -1807910" w:date="2018-05-15T07:43:00Z"/>
        </w:rPr>
      </w:pPr>
      <w:ins w:id="6427" w:author="SA R2 -1807910" w:date="2018-05-15T07:43:00Z">
        <w:r>
          <w:t xml:space="preserve">Editor’s Note: </w:t>
        </w:r>
        <w:r w:rsidR="005F5304" w:rsidRPr="005F5304">
          <w:rPr>
            <w:rPrChange w:id="6428" w:author="R2-1810924 SA" w:date="2018-07-11T12:03:00Z">
              <w:rPr>
                <w:lang w:val="sv-SE"/>
              </w:rPr>
            </w:rPrChange>
          </w:rPr>
          <w:t xml:space="preserve">FFS Confirm the number X of deprioritisation frequencies the UE shall be able to store. </w:t>
        </w:r>
      </w:ins>
    </w:p>
    <w:bookmarkEnd w:id="6317"/>
    <w:p w:rsidR="009E2FF6" w:rsidDel="00D00B93" w:rsidRDefault="009E2FF6" w:rsidP="009E2FF6">
      <w:pPr>
        <w:pStyle w:val="4"/>
        <w:rPr>
          <w:ins w:id="6429" w:author="SA R2 -1807910" w:date="2018-05-15T07:43:00Z"/>
          <w:del w:id="6430" w:author="Rapporteur ASN1 SA" w:date="2018-07-09T14:50:00Z"/>
          <w:i/>
          <w:iCs/>
        </w:rPr>
      </w:pPr>
      <w:commentRangeStart w:id="6431"/>
      <w:ins w:id="6432" w:author="SA R2 -1807910" w:date="2018-05-15T07:43:00Z">
        <w:del w:id="6433" w:author="Rapporteur ASN1 SA" w:date="2018-07-09T14:50:00Z">
          <w:r w:rsidDel="00D00B93">
            <w:rPr>
              <w:i/>
              <w:iCs/>
            </w:rPr>
            <w:delText>–</w:delText>
          </w:r>
          <w:r w:rsidDel="00D00B93">
            <w:rPr>
              <w:i/>
              <w:iCs/>
            </w:rPr>
            <w:tab/>
          </w:r>
          <w:r w:rsidDel="00D00B93">
            <w:rPr>
              <w:i/>
              <w:iCs/>
              <w:noProof/>
            </w:rPr>
            <w:delText>RRCSetupRequest</w:delText>
          </w:r>
        </w:del>
      </w:ins>
      <w:commentRangeEnd w:id="6431"/>
      <w:del w:id="6434" w:author="Rapporteur ASN1 SA" w:date="2018-07-09T14:50:00Z">
        <w:r w:rsidDel="00D00B93">
          <w:rPr>
            <w:rStyle w:val="a7"/>
          </w:rPr>
          <w:commentReference w:id="6431"/>
        </w:r>
      </w:del>
    </w:p>
    <w:p w:rsidR="009E2FF6" w:rsidDel="00D00B93" w:rsidRDefault="009E2FF6" w:rsidP="009E2FF6">
      <w:pPr>
        <w:rPr>
          <w:ins w:id="6435" w:author="SA R2 -1807910" w:date="2018-05-15T07:43:00Z"/>
          <w:del w:id="6436" w:author="Rapporteur ASN1 SA" w:date="2018-07-09T14:50:00Z"/>
        </w:rPr>
      </w:pPr>
      <w:ins w:id="6437" w:author="SA R2 -1807910" w:date="2018-05-15T07:43:00Z">
        <w:del w:id="6438"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rsidR="009E2FF6" w:rsidDel="00D00B93" w:rsidRDefault="009E2FF6" w:rsidP="009E2FF6">
      <w:pPr>
        <w:pStyle w:val="B1"/>
        <w:keepNext/>
        <w:keepLines/>
        <w:rPr>
          <w:ins w:id="6439" w:author="SA R2 -1807910" w:date="2018-05-15T07:43:00Z"/>
          <w:del w:id="6440" w:author="Rapporteur ASN1 SA" w:date="2018-07-09T14:50:00Z"/>
        </w:rPr>
      </w:pPr>
      <w:ins w:id="6441" w:author="SA R2 -1807910" w:date="2018-05-15T07:43:00Z">
        <w:del w:id="6442" w:author="Rapporteur ASN1 SA" w:date="2018-07-09T14:50:00Z">
          <w:r w:rsidDel="00D00B93">
            <w:delText>Signalling radio bearer: SRB0</w:delText>
          </w:r>
        </w:del>
      </w:ins>
    </w:p>
    <w:p w:rsidR="009E2FF6" w:rsidDel="00D00B93" w:rsidRDefault="009E2FF6" w:rsidP="009E2FF6">
      <w:pPr>
        <w:pStyle w:val="B1"/>
        <w:keepNext/>
        <w:keepLines/>
        <w:rPr>
          <w:ins w:id="6443" w:author="SA R2 -1807910" w:date="2018-05-15T07:43:00Z"/>
          <w:del w:id="6444" w:author="Rapporteur ASN1 SA" w:date="2018-07-09T14:50:00Z"/>
        </w:rPr>
      </w:pPr>
      <w:ins w:id="6445" w:author="SA R2 -1807910" w:date="2018-05-15T07:43:00Z">
        <w:del w:id="6446" w:author="Rapporteur ASN1 SA" w:date="2018-07-09T14:50:00Z">
          <w:r w:rsidDel="00D00B93">
            <w:delText>RLC-SAP: TM</w:delText>
          </w:r>
        </w:del>
      </w:ins>
    </w:p>
    <w:p w:rsidR="009E2FF6" w:rsidDel="00D00B93" w:rsidRDefault="009E2FF6" w:rsidP="009E2FF6">
      <w:pPr>
        <w:pStyle w:val="B1"/>
        <w:keepNext/>
        <w:keepLines/>
        <w:rPr>
          <w:ins w:id="6447" w:author="SA R2 -1807910" w:date="2018-05-15T07:43:00Z"/>
          <w:del w:id="6448" w:author="Rapporteur ASN1 SA" w:date="2018-07-09T14:50:00Z"/>
        </w:rPr>
      </w:pPr>
      <w:ins w:id="6449" w:author="SA R2 -1807910" w:date="2018-05-15T07:43:00Z">
        <w:del w:id="6450" w:author="Rapporteur ASN1 SA" w:date="2018-07-09T14:50:00Z">
          <w:r w:rsidDel="00D00B93">
            <w:delText>Logical channel: CCCH</w:delText>
          </w:r>
        </w:del>
      </w:ins>
    </w:p>
    <w:p w:rsidR="009E2FF6" w:rsidDel="00D00B93" w:rsidRDefault="009E2FF6" w:rsidP="009E2FF6">
      <w:pPr>
        <w:pStyle w:val="B1"/>
        <w:keepNext/>
        <w:keepLines/>
        <w:rPr>
          <w:ins w:id="6451" w:author="SA R2 -1807910" w:date="2018-05-15T07:43:00Z"/>
          <w:del w:id="6452" w:author="Rapporteur ASN1 SA" w:date="2018-07-09T14:50:00Z"/>
        </w:rPr>
      </w:pPr>
      <w:ins w:id="6453" w:author="SA R2 -1807910" w:date="2018-05-15T07:43:00Z">
        <w:del w:id="6454" w:author="Rapporteur ASN1 SA" w:date="2018-07-09T14:50:00Z">
          <w:r w:rsidDel="00D00B93">
            <w:delText xml:space="preserve">Direction: UE to </w:delText>
          </w:r>
          <w:r w:rsidDel="00D00B93">
            <w:rPr>
              <w:lang w:eastAsia="zh-CN"/>
            </w:rPr>
            <w:delText>Network</w:delText>
          </w:r>
        </w:del>
      </w:ins>
    </w:p>
    <w:p w:rsidR="009E2FF6" w:rsidDel="00D00B93" w:rsidRDefault="009E2FF6" w:rsidP="009E2FF6">
      <w:pPr>
        <w:pStyle w:val="TH"/>
        <w:rPr>
          <w:ins w:id="6455" w:author="SA R2 -1807910" w:date="2018-05-15T07:43:00Z"/>
          <w:del w:id="6456" w:author="Rapporteur ASN1 SA" w:date="2018-07-09T14:50:00Z"/>
          <w:bCs/>
          <w:i/>
          <w:iCs/>
        </w:rPr>
      </w:pPr>
      <w:ins w:id="6457" w:author="SA R2 -1807910" w:date="2018-05-15T07:43:00Z">
        <w:del w:id="6458" w:author="Rapporteur ASN1 SA" w:date="2018-07-09T14:50:00Z">
          <w:r w:rsidDel="00D00B93">
            <w:rPr>
              <w:bCs/>
              <w:i/>
              <w:iCs/>
            </w:rPr>
            <w:delText>RRCSetupRequest message</w:delText>
          </w:r>
        </w:del>
      </w:ins>
    </w:p>
    <w:p w:rsidR="009E2FF6" w:rsidDel="00D00B93" w:rsidRDefault="009E2FF6" w:rsidP="009E2FF6">
      <w:pPr>
        <w:pStyle w:val="PL"/>
        <w:rPr>
          <w:ins w:id="6459" w:author="SA R2 -1807910" w:date="2018-05-15T07:43:00Z"/>
          <w:del w:id="6460" w:author="Rapporteur ASN1 SA" w:date="2018-07-09T14:50:00Z"/>
        </w:rPr>
      </w:pPr>
      <w:ins w:id="6461" w:author="SA R2 -1807910" w:date="2018-05-15T07:43:00Z">
        <w:del w:id="6462" w:author="Rapporteur ASN1 SA" w:date="2018-07-09T14:50:00Z">
          <w:r w:rsidDel="00D00B93">
            <w:delText>-- ASN1START</w:delText>
          </w:r>
        </w:del>
      </w:ins>
    </w:p>
    <w:p w:rsidR="009E2FF6" w:rsidDel="00D00B93" w:rsidRDefault="009E2FF6" w:rsidP="009E2FF6">
      <w:pPr>
        <w:pStyle w:val="PL"/>
        <w:rPr>
          <w:ins w:id="6463" w:author="SA R2 -1807910" w:date="2018-05-15T07:43:00Z"/>
          <w:del w:id="6464" w:author="Rapporteur ASN1 SA" w:date="2018-07-09T14:50:00Z"/>
        </w:rPr>
      </w:pPr>
      <w:ins w:id="6465" w:author="SA R2 -1807910" w:date="2018-05-15T07:43:00Z">
        <w:del w:id="6466" w:author="Rapporteur ASN1 SA" w:date="2018-07-09T14:50:00Z">
          <w:r w:rsidDel="00D00B93">
            <w:delText>-- TAG-RRCSETUPREQUEST-START</w:delText>
          </w:r>
        </w:del>
      </w:ins>
    </w:p>
    <w:p w:rsidR="009E2FF6" w:rsidDel="00D00B93" w:rsidRDefault="009E2FF6" w:rsidP="009E2FF6">
      <w:pPr>
        <w:pStyle w:val="PL"/>
        <w:rPr>
          <w:ins w:id="6467" w:author="SA R2 -1807910" w:date="2018-05-15T07:43:00Z"/>
          <w:del w:id="6468" w:author="Rapporteur ASN1 SA" w:date="2018-07-09T14:50:00Z"/>
          <w:lang w:val="en-US"/>
        </w:rPr>
      </w:pPr>
    </w:p>
    <w:p w:rsidR="009E2FF6" w:rsidDel="00D00B93" w:rsidRDefault="009E2FF6" w:rsidP="009E2FF6">
      <w:pPr>
        <w:pStyle w:val="PL"/>
        <w:rPr>
          <w:ins w:id="6469" w:author="SA R2 -1807910" w:date="2018-05-15T07:43:00Z"/>
          <w:del w:id="6470" w:author="Rapporteur ASN1 SA" w:date="2018-07-09T14:50:00Z"/>
          <w:lang w:val="en-US"/>
        </w:rPr>
      </w:pPr>
    </w:p>
    <w:p w:rsidR="009E2FF6" w:rsidDel="00D00B93" w:rsidRDefault="009E2FF6" w:rsidP="009E2FF6">
      <w:pPr>
        <w:pStyle w:val="PL"/>
        <w:rPr>
          <w:ins w:id="6471" w:author="SA R2 -1807910" w:date="2018-05-15T07:43:00Z"/>
          <w:del w:id="6472" w:author="Rapporteur ASN1 SA" w:date="2018-07-09T14:50:00Z"/>
          <w:lang w:val="en-US"/>
        </w:rPr>
      </w:pPr>
      <w:ins w:id="6473" w:author="SA R2 -1807910" w:date="2018-05-15T07:43:00Z">
        <w:del w:id="6474"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rsidR="009E2FF6" w:rsidDel="00D00B93" w:rsidRDefault="009E2FF6" w:rsidP="009E2FF6">
      <w:pPr>
        <w:pStyle w:val="PL"/>
        <w:rPr>
          <w:ins w:id="6475" w:author="SA R2 -1807910" w:date="2018-05-15T07:43:00Z"/>
          <w:del w:id="6476" w:author="Rapporteur ASN1 SA" w:date="2018-07-09T14:50:00Z"/>
          <w:lang w:val="en-US"/>
        </w:rPr>
      </w:pPr>
      <w:ins w:id="6477" w:author="SA R2 -1807910" w:date="2018-05-15T07:43:00Z">
        <w:del w:id="6478"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rsidR="009E2FF6" w:rsidDel="00D00B93" w:rsidRDefault="009E2FF6" w:rsidP="009E2FF6">
      <w:pPr>
        <w:pStyle w:val="PL"/>
        <w:rPr>
          <w:ins w:id="6479" w:author="SA R2 -1807910" w:date="2018-05-15T07:43:00Z"/>
          <w:del w:id="6480" w:author="Rapporteur ASN1 SA" w:date="2018-07-09T14:50:00Z"/>
          <w:lang w:val="en-US"/>
        </w:rPr>
      </w:pPr>
      <w:ins w:id="6481" w:author="SA R2 -1807910" w:date="2018-05-15T07:43:00Z">
        <w:del w:id="6482"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rsidR="009E2FF6" w:rsidDel="00D00B93" w:rsidRDefault="009E2FF6" w:rsidP="009E2FF6">
      <w:pPr>
        <w:pStyle w:val="PL"/>
        <w:rPr>
          <w:ins w:id="6483" w:author="SA R2 -1807910" w:date="2018-05-15T07:43:00Z"/>
          <w:del w:id="6484" w:author="Rapporteur ASN1 SA" w:date="2018-07-09T14:50:00Z"/>
          <w:lang w:val="en-US"/>
        </w:rPr>
      </w:pPr>
      <w:ins w:id="6485" w:author="SA R2 -1807910" w:date="2018-05-15T07:43:00Z">
        <w:del w:id="6486"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rsidR="009E2FF6" w:rsidDel="00D00B93" w:rsidRDefault="009E2FF6" w:rsidP="009E2FF6">
      <w:pPr>
        <w:pStyle w:val="PL"/>
        <w:rPr>
          <w:ins w:id="6487" w:author="SA R2 -1807910" w:date="2018-05-15T07:43:00Z"/>
          <w:del w:id="6488" w:author="Rapporteur ASN1 SA" w:date="2018-07-09T14:50:00Z"/>
          <w:lang w:val="en-US"/>
        </w:rPr>
      </w:pPr>
      <w:ins w:id="6489" w:author="SA R2 -1807910" w:date="2018-05-15T07:43:00Z">
        <w:del w:id="6490" w:author="Rapporteur ASN1 SA" w:date="2018-07-09T14:50:00Z">
          <w:r w:rsidDel="00D00B93">
            <w:rPr>
              <w:lang w:val="en-US"/>
            </w:rPr>
            <w:tab/>
            <w:delText>}</w:delText>
          </w:r>
        </w:del>
      </w:ins>
    </w:p>
    <w:p w:rsidR="009E2FF6" w:rsidDel="00D00B93" w:rsidRDefault="009E2FF6" w:rsidP="009E2FF6">
      <w:pPr>
        <w:pStyle w:val="PL"/>
        <w:rPr>
          <w:ins w:id="6491" w:author="SA R2 -1807910" w:date="2018-05-15T07:43:00Z"/>
          <w:del w:id="6492" w:author="Rapporteur ASN1 SA" w:date="2018-07-09T14:50:00Z"/>
          <w:lang w:val="en-US"/>
        </w:rPr>
      </w:pPr>
      <w:ins w:id="6493" w:author="SA R2 -1807910" w:date="2018-05-15T07:43:00Z">
        <w:del w:id="6494" w:author="Rapporteur ASN1 SA" w:date="2018-07-09T14:50:00Z">
          <w:r w:rsidDel="00D00B93">
            <w:rPr>
              <w:lang w:val="en-US"/>
            </w:rPr>
            <w:delText>}</w:delText>
          </w:r>
        </w:del>
      </w:ins>
    </w:p>
    <w:p w:rsidR="009E2FF6" w:rsidDel="00D00B93" w:rsidRDefault="009E2FF6" w:rsidP="009E2FF6">
      <w:pPr>
        <w:pStyle w:val="PL"/>
        <w:rPr>
          <w:ins w:id="6495" w:author="SA R2 -1807910" w:date="2018-05-15T07:43:00Z"/>
          <w:del w:id="6496" w:author="Rapporteur ASN1 SA" w:date="2018-07-09T14:50:00Z"/>
          <w:lang w:val="en-US"/>
        </w:rPr>
      </w:pPr>
    </w:p>
    <w:p w:rsidR="009E2FF6" w:rsidDel="00D00B93" w:rsidRDefault="009E2FF6" w:rsidP="009E2FF6">
      <w:pPr>
        <w:pStyle w:val="PL"/>
        <w:rPr>
          <w:ins w:id="6497" w:author="SA R2 -1807910" w:date="2018-05-15T07:43:00Z"/>
          <w:del w:id="6498" w:author="Rapporteur ASN1 SA" w:date="2018-07-09T14:50:00Z"/>
          <w:lang w:val="en-US"/>
        </w:rPr>
      </w:pPr>
    </w:p>
    <w:p w:rsidR="009E2FF6" w:rsidDel="00D00B93" w:rsidRDefault="009E2FF6" w:rsidP="009E2FF6">
      <w:pPr>
        <w:pStyle w:val="PL"/>
        <w:rPr>
          <w:ins w:id="6499" w:author="SA R2 -1807910" w:date="2018-05-15T07:43:00Z"/>
          <w:del w:id="6500" w:author="Rapporteur ASN1 SA" w:date="2018-07-09T14:50:00Z"/>
          <w:lang w:val="en-US"/>
        </w:rPr>
      </w:pPr>
      <w:ins w:id="6501" w:author="SA R2 -1807910" w:date="2018-05-15T07:43:00Z">
        <w:del w:id="6502"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rsidR="009E2FF6" w:rsidDel="00D00B93" w:rsidRDefault="009E2FF6" w:rsidP="009E2FF6">
      <w:pPr>
        <w:pStyle w:val="PL"/>
        <w:rPr>
          <w:ins w:id="6503" w:author="SA R2 -1807910" w:date="2018-05-15T07:43:00Z"/>
          <w:del w:id="6504" w:author="Rapporteur ASN1 SA" w:date="2018-07-09T14:50:00Z"/>
          <w:lang w:val="en-US"/>
        </w:rPr>
      </w:pPr>
      <w:ins w:id="6505" w:author="SA R2 -1807910" w:date="2018-05-15T07:43:00Z">
        <w:del w:id="6506"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rsidR="009E2FF6" w:rsidDel="00D00B93" w:rsidRDefault="009E2FF6" w:rsidP="009E2FF6">
      <w:pPr>
        <w:pStyle w:val="PL"/>
        <w:rPr>
          <w:ins w:id="6507" w:author="SA R2 -1807910" w:date="2018-05-15T07:43:00Z"/>
          <w:del w:id="6508" w:author="Rapporteur ASN1 SA" w:date="2018-07-09T14:50:00Z"/>
          <w:lang w:val="en-US"/>
        </w:rPr>
      </w:pPr>
      <w:ins w:id="6509" w:author="SA R2 -1807910" w:date="2018-05-15T07:43:00Z">
        <w:del w:id="6510"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rsidR="009E2FF6" w:rsidDel="00D00B93" w:rsidRDefault="009E2FF6" w:rsidP="009E2FF6">
      <w:pPr>
        <w:pStyle w:val="PL"/>
        <w:rPr>
          <w:ins w:id="6511" w:author="SA R2 -1807910" w:date="2018-05-15T07:43:00Z"/>
          <w:del w:id="6512" w:author="Rapporteur ASN1 SA" w:date="2018-07-09T14:50:00Z"/>
          <w:lang w:val="en-US"/>
        </w:rPr>
      </w:pPr>
      <w:ins w:id="6513" w:author="SA R2 -1807910" w:date="2018-05-15T07:43:00Z">
        <w:del w:id="6514" w:author="Rapporteur ASN1 SA" w:date="2018-07-09T14:50:00Z">
          <w:r w:rsidDel="00D00B93">
            <w:rPr>
              <w:lang w:val="en-US"/>
            </w:rPr>
            <w:tab/>
            <w:delText>-- FFS Discuss ffsValue depending on discussions of MSG.3 size.</w:delText>
          </w:r>
        </w:del>
      </w:ins>
    </w:p>
    <w:p w:rsidR="009E2FF6" w:rsidDel="00D00B93" w:rsidRDefault="009E2FF6" w:rsidP="009E2FF6">
      <w:pPr>
        <w:pStyle w:val="PL"/>
        <w:rPr>
          <w:ins w:id="6515" w:author="SA R2 -1807910" w:date="2018-05-15T07:43:00Z"/>
          <w:del w:id="6516" w:author="Rapporteur ASN1 SA" w:date="2018-07-09T14:50:00Z"/>
          <w:lang w:val="en-US"/>
        </w:rPr>
      </w:pPr>
      <w:ins w:id="6517" w:author="SA R2 -1807910" w:date="2018-05-15T07:43:00Z">
        <w:del w:id="6518"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rsidR="009E2FF6" w:rsidDel="00D00B93" w:rsidRDefault="009E2FF6" w:rsidP="009E2FF6">
      <w:pPr>
        <w:pStyle w:val="PL"/>
        <w:rPr>
          <w:ins w:id="6519" w:author="SA R2 -1807910" w:date="2018-05-15T07:43:00Z"/>
          <w:del w:id="6520" w:author="Rapporteur ASN1 SA" w:date="2018-07-09T14:50:00Z"/>
          <w:lang w:val="en-US"/>
        </w:rPr>
      </w:pPr>
    </w:p>
    <w:p w:rsidR="009E2FF6" w:rsidDel="00D00B93" w:rsidRDefault="009E2FF6" w:rsidP="009E2FF6">
      <w:pPr>
        <w:pStyle w:val="PL"/>
        <w:rPr>
          <w:ins w:id="6521" w:author="SA R2 -1807910" w:date="2018-05-15T07:43:00Z"/>
          <w:del w:id="6522" w:author="Rapporteur ASN1 SA" w:date="2018-07-09T14:50:00Z"/>
        </w:rPr>
      </w:pPr>
      <w:ins w:id="6523" w:author="SA R2 -1807910" w:date="2018-05-15T07:43:00Z">
        <w:del w:id="6524"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25" w:author="Rapporteur SA Rev1" w:date="2018-05-24T19:55:00Z">
        <w:del w:id="6526" w:author="Rapporteur ASN1 SA" w:date="2018-07-09T14:50:00Z">
          <w:r w:rsidDel="00D00B93">
            <w:rPr>
              <w:color w:val="993366"/>
            </w:rPr>
            <w:delText xml:space="preserve"> </w:delText>
          </w:r>
        </w:del>
      </w:ins>
      <w:ins w:id="6527" w:author="SA R2 -1807910" w:date="2018-05-15T07:43:00Z">
        <w:del w:id="6528"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rsidR="009E2FF6" w:rsidDel="00D00B93" w:rsidRDefault="009E2FF6" w:rsidP="009E2FF6">
      <w:pPr>
        <w:pStyle w:val="PL"/>
        <w:rPr>
          <w:ins w:id="6529" w:author="SA R2 -1807910" w:date="2018-05-15T07:43:00Z"/>
          <w:del w:id="6530" w:author="Rapporteur ASN1 SA" w:date="2018-07-09T14:50:00Z"/>
        </w:rPr>
      </w:pPr>
      <w:ins w:id="6531" w:author="SA R2 -1807910" w:date="2018-05-15T07:43:00Z">
        <w:del w:id="6532"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rsidR="009E2FF6" w:rsidDel="00D00B93" w:rsidRDefault="009E2FF6" w:rsidP="009E2FF6">
      <w:pPr>
        <w:pStyle w:val="PL"/>
        <w:rPr>
          <w:ins w:id="6533" w:author="SA R2 -1807910" w:date="2018-05-15T07:43:00Z"/>
          <w:del w:id="6534" w:author="Rapporteur ASN1 SA" w:date="2018-07-09T14:50:00Z"/>
          <w:lang w:val="en-US"/>
        </w:rPr>
      </w:pPr>
      <w:ins w:id="6535" w:author="SA R2 -1807910" w:date="2018-05-15T07:43:00Z">
        <w:del w:id="6536" w:author="Rapporteur ASN1 SA" w:date="2018-07-09T14:50:00Z">
          <w:r w:rsidDel="00D00B93">
            <w:rPr>
              <w:lang w:val="en-US"/>
            </w:rPr>
            <w:delText>}</w:delText>
          </w:r>
        </w:del>
      </w:ins>
    </w:p>
    <w:p w:rsidR="009E2FF6" w:rsidDel="00D00B93" w:rsidRDefault="009E2FF6" w:rsidP="009E2FF6">
      <w:pPr>
        <w:pStyle w:val="PL"/>
        <w:rPr>
          <w:ins w:id="6537" w:author="SA R2 -1807910" w:date="2018-05-15T07:43:00Z"/>
          <w:del w:id="6538" w:author="Rapporteur ASN1 SA" w:date="2018-07-09T14:50:00Z"/>
          <w:lang w:val="en-US"/>
        </w:rPr>
      </w:pPr>
      <w:ins w:id="6539" w:author="SA R2 -1807910" w:date="2018-05-15T07:43:00Z">
        <w:del w:id="6540" w:author="Rapporteur ASN1 SA" w:date="2018-07-09T14:50:00Z">
          <w:r w:rsidDel="00D00B93">
            <w:rPr>
              <w:lang w:val="en-US"/>
            </w:rPr>
            <w:tab/>
          </w:r>
          <w:r w:rsidDel="00D00B93">
            <w:rPr>
              <w:lang w:val="en-US"/>
            </w:rPr>
            <w:tab/>
          </w:r>
          <w:r w:rsidDel="00D00B93">
            <w:rPr>
              <w:lang w:val="en-US"/>
            </w:rPr>
            <w:tab/>
          </w:r>
          <w:r w:rsidDel="00D00B93">
            <w:rPr>
              <w:lang w:val="en-US"/>
            </w:rPr>
            <w:tab/>
          </w:r>
        </w:del>
      </w:ins>
    </w:p>
    <w:p w:rsidR="009E2FF6" w:rsidDel="00D00B93" w:rsidRDefault="009E2FF6" w:rsidP="009E2FF6">
      <w:pPr>
        <w:pStyle w:val="PL"/>
        <w:rPr>
          <w:ins w:id="6541" w:author="SA R2 -1807910" w:date="2018-05-15T07:43:00Z"/>
          <w:del w:id="6542" w:author="Rapporteur ASN1 SA" w:date="2018-07-09T14:50:00Z"/>
          <w:lang w:val="en-US"/>
        </w:rPr>
      </w:pPr>
      <w:ins w:id="6543" w:author="SA R2 -1807910" w:date="2018-05-15T07:43:00Z">
        <w:del w:id="6544"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rsidR="009E2FF6" w:rsidDel="00D00B93" w:rsidRDefault="009E2FF6" w:rsidP="009E2FF6">
      <w:pPr>
        <w:pStyle w:val="PL"/>
        <w:rPr>
          <w:ins w:id="6545" w:author="SA R2 -1807910" w:date="2018-05-15T07:43:00Z"/>
          <w:del w:id="6546" w:author="Rapporteur ASN1 SA" w:date="2018-07-09T14:50:00Z"/>
          <w:lang w:val="en-US"/>
        </w:rPr>
      </w:pPr>
      <w:ins w:id="6547" w:author="SA R2 -1807910" w:date="2018-05-15T07:43:00Z">
        <w:del w:id="6548" w:author="Rapporteur ASN1 SA" w:date="2018-07-09T14:50:00Z">
          <w:r w:rsidDel="00D00B93">
            <w:rPr>
              <w:lang w:val="en-US"/>
            </w:rPr>
            <w:tab/>
            <w:delText>ng-5g-s-tmsi</w:delText>
          </w:r>
        </w:del>
      </w:ins>
      <w:ins w:id="6549" w:author="SA R2-1809111" w:date="2018-05-29T11:19:00Z">
        <w:del w:id="6550" w:author="Rapporteur ASN1 SA" w:date="2018-07-09T14:50:00Z">
          <w:r w:rsidDel="00D00B93">
            <w:rPr>
              <w:lang w:val="en-US"/>
            </w:rPr>
            <w:delText>-part</w:delText>
          </w:r>
        </w:del>
      </w:ins>
      <w:ins w:id="6551" w:author="SA R2 -1807910" w:date="2018-05-15T07:43:00Z">
        <w:del w:id="6552"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53" w:author="SA R2-1809111" w:date="2018-05-29T11:18:00Z">
        <w:del w:id="6554" w:author="Rapporteur ASN1 SA" w:date="2018-07-09T14:50:00Z">
          <w:r w:rsidDel="00D00B93">
            <w:rPr>
              <w:lang w:val="en-US"/>
            </w:rPr>
            <w:delText>BIT STRING (SIZE (40))</w:delText>
          </w:r>
        </w:del>
      </w:ins>
      <w:ins w:id="6555" w:author="SA R2 -1807910" w:date="2018-05-15T07:43:00Z">
        <w:del w:id="6556" w:author="Rapporteur ASN1 SA" w:date="2018-07-09T14:50:00Z">
          <w:r w:rsidDel="00D00B93">
            <w:rPr>
              <w:lang w:val="en-US"/>
            </w:rPr>
            <w:delText>NG-5G-S-TMSI,</w:delText>
          </w:r>
        </w:del>
      </w:ins>
    </w:p>
    <w:p w:rsidR="009E2FF6" w:rsidDel="00D00B93" w:rsidRDefault="009E2FF6" w:rsidP="009E2FF6">
      <w:pPr>
        <w:pStyle w:val="PL"/>
        <w:rPr>
          <w:ins w:id="6557" w:author="SA R2 -1807910" w:date="2018-05-15T07:43:00Z"/>
          <w:del w:id="6558" w:author="Rapporteur ASN1 SA" w:date="2018-07-09T14:50:00Z"/>
          <w:color w:val="AEAAAA"/>
          <w:lang w:val="en-US" w:eastAsia="en-US"/>
        </w:rPr>
      </w:pPr>
      <w:ins w:id="6559" w:author="SA R2 -1807910" w:date="2018-05-15T07:43:00Z">
        <w:del w:id="6560" w:author="Rapporteur ASN1 SA" w:date="2018-07-09T14:50:00Z">
          <w:r w:rsidDel="00D00B93">
            <w:rPr>
              <w:color w:val="AEAAAA"/>
              <w:lang w:val="en-US" w:eastAsia="en-US"/>
            </w:rPr>
            <w:tab/>
            <w:delText>-- FFS Whether ffsValue</w:delText>
          </w:r>
          <w:r w:rsidDel="00D00B93">
            <w:rPr>
              <w:rStyle w:val="a7"/>
              <w:rFonts w:eastAsia="MS Mincho"/>
              <w:color w:val="AEAAAA"/>
              <w:lang w:eastAsia="en-US"/>
            </w:rPr>
            <w:delText>e</w:delText>
          </w:r>
          <w:r w:rsidDel="00D00B93">
            <w:rPr>
              <w:color w:val="AEAAAA"/>
              <w:lang w:val="en-US" w:eastAsia="en-US"/>
            </w:rPr>
            <w:delText>quals to 40 (as in LTE) or longer.</w:delText>
          </w:r>
        </w:del>
      </w:ins>
    </w:p>
    <w:p w:rsidR="009E2FF6" w:rsidDel="00D00B93" w:rsidRDefault="009E2FF6" w:rsidP="009E2FF6">
      <w:pPr>
        <w:pStyle w:val="PL"/>
        <w:rPr>
          <w:ins w:id="6561" w:author="SA R2 -1807910" w:date="2018-05-15T07:43:00Z"/>
          <w:del w:id="6562" w:author="Rapporteur ASN1 SA" w:date="2018-07-09T14:50:00Z"/>
          <w:lang w:val="en-US"/>
        </w:rPr>
      </w:pPr>
      <w:ins w:id="6563" w:author="SA R2 -1807910" w:date="2018-05-15T07:43:00Z">
        <w:del w:id="6564"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65" w:author="SA R2-1809111" w:date="2018-05-29T11:05:00Z">
        <w:del w:id="6566" w:author="Rapporteur ASN1 SA" w:date="2018-07-09T14:50:00Z">
          <w:r w:rsidDel="00D00B93">
            <w:rPr>
              <w:lang w:val="en-US"/>
            </w:rPr>
            <w:delText>40</w:delText>
          </w:r>
        </w:del>
      </w:ins>
      <w:ins w:id="6567" w:author="SA R2 -1807910" w:date="2018-05-15T07:43:00Z">
        <w:del w:id="6568" w:author="Rapporteur ASN1 SA" w:date="2018-07-09T14:50:00Z">
          <w:r w:rsidDel="00D00B93">
            <w:rPr>
              <w:lang w:val="en-US"/>
            </w:rPr>
            <w:delText>))</w:delText>
          </w:r>
        </w:del>
      </w:ins>
    </w:p>
    <w:p w:rsidR="009E2FF6" w:rsidDel="00D00B93" w:rsidRDefault="009E2FF6" w:rsidP="009E2FF6">
      <w:pPr>
        <w:pStyle w:val="PL"/>
        <w:rPr>
          <w:ins w:id="6569" w:author="SA R2 -1807910" w:date="2018-05-15T07:43:00Z"/>
          <w:del w:id="6570" w:author="Rapporteur ASN1 SA" w:date="2018-07-09T14:50:00Z"/>
          <w:lang w:val="en-US"/>
        </w:rPr>
      </w:pPr>
      <w:ins w:id="6571" w:author="SA R2 -1807910" w:date="2018-05-15T07:43:00Z">
        <w:del w:id="6572" w:author="Rapporteur ASN1 SA" w:date="2018-07-09T14:50:00Z">
          <w:r w:rsidDel="00D00B93">
            <w:rPr>
              <w:lang w:val="en-US"/>
            </w:rPr>
            <w:delText>}</w:delText>
          </w:r>
        </w:del>
      </w:ins>
    </w:p>
    <w:p w:rsidR="009E2FF6" w:rsidDel="00D00B93" w:rsidRDefault="009E2FF6" w:rsidP="009E2FF6">
      <w:pPr>
        <w:pStyle w:val="PL"/>
        <w:rPr>
          <w:ins w:id="6573" w:author="SA R2 -1807910" w:date="2018-05-15T07:43:00Z"/>
          <w:del w:id="6574" w:author="Rapporteur ASN1 SA" w:date="2018-07-09T14:50:00Z"/>
          <w:lang w:val="en-US"/>
        </w:rPr>
      </w:pPr>
    </w:p>
    <w:p w:rsidR="009E2FF6" w:rsidDel="00D00B93" w:rsidRDefault="009E2FF6" w:rsidP="009E2FF6">
      <w:pPr>
        <w:pStyle w:val="PL"/>
        <w:rPr>
          <w:ins w:id="6575" w:author="SA R2 -1807910" w:date="2018-05-15T07:43:00Z"/>
          <w:del w:id="6576" w:author="Rapporteur ASN1 SA" w:date="2018-07-09T14:50:00Z"/>
          <w:lang w:val="en-US"/>
        </w:rPr>
      </w:pPr>
      <w:ins w:id="6577" w:author="SA R2 -1807910" w:date="2018-05-15T07:43:00Z">
        <w:del w:id="6578" w:author="Rapporteur ASN1 SA" w:date="2018-07-09T14:50:00Z">
          <w:r w:rsidDel="00D00B93">
            <w:rPr>
              <w:lang w:val="en-US"/>
            </w:rPr>
            <w:delText>-- FFS Which additional cause values are supported: delayTolerantAccess, MO videop, MO SMS, etc.</w:delText>
          </w:r>
        </w:del>
      </w:ins>
    </w:p>
    <w:p w:rsidR="009E2FF6" w:rsidDel="00D00B93" w:rsidRDefault="009E2FF6" w:rsidP="009E2FF6">
      <w:pPr>
        <w:pStyle w:val="PL"/>
        <w:rPr>
          <w:ins w:id="6579" w:author="SA R2 -1807910" w:date="2018-05-15T07:43:00Z"/>
          <w:del w:id="6580" w:author="Rapporteur ASN1 SA" w:date="2018-07-09T14:50:00Z"/>
          <w:lang w:val="en-US"/>
        </w:rPr>
      </w:pPr>
      <w:ins w:id="6581" w:author="SA R2 -1807910" w:date="2018-05-15T07:43:00Z">
        <w:del w:id="6582"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rsidR="009E2FF6" w:rsidDel="00D00B93" w:rsidRDefault="009E2FF6" w:rsidP="009E2FF6">
      <w:pPr>
        <w:pStyle w:val="PL"/>
        <w:rPr>
          <w:ins w:id="6583" w:author="SA R2 -1807910" w:date="2018-05-15T07:43:00Z"/>
          <w:del w:id="6584" w:author="Rapporteur ASN1 SA" w:date="2018-07-09T14:50:00Z"/>
          <w:lang w:val="en-US"/>
        </w:rPr>
      </w:pPr>
      <w:ins w:id="6585" w:author="SA R2 -1807910" w:date="2018-05-15T07:43:00Z">
        <w:del w:id="6586"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rsidR="009E2FF6" w:rsidDel="00D00B93" w:rsidRDefault="009E2FF6" w:rsidP="009E2FF6">
      <w:pPr>
        <w:pStyle w:val="PL"/>
        <w:rPr>
          <w:ins w:id="6587" w:author="SA R2 -1807910" w:date="2018-05-15T07:43:00Z"/>
          <w:del w:id="6588" w:author="Rapporteur ASN1 SA" w:date="2018-07-09T14:50:00Z"/>
          <w:lang w:val="en-US"/>
        </w:rPr>
      </w:pPr>
      <w:ins w:id="6589" w:author="SA R2 -1807910" w:date="2018-05-15T07:43:00Z">
        <w:del w:id="659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rsidR="009E2FF6" w:rsidDel="00D00B93" w:rsidRDefault="009E2FF6" w:rsidP="009E2FF6">
      <w:pPr>
        <w:pStyle w:val="PL"/>
        <w:rPr>
          <w:ins w:id="6591" w:author="SA R2 -1807910" w:date="2018-05-15T07:43:00Z"/>
          <w:del w:id="6592" w:author="Rapporteur ASN1 SA" w:date="2018-07-09T14:50:00Z"/>
          <w:lang w:val="en-US"/>
        </w:rPr>
      </w:pPr>
      <w:ins w:id="6593" w:author="SA R2 -1807910" w:date="2018-05-15T07:43:00Z">
        <w:del w:id="659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rsidR="009E2FF6" w:rsidDel="00D00B93" w:rsidRDefault="009E2FF6" w:rsidP="009E2FF6">
      <w:pPr>
        <w:pStyle w:val="PL"/>
        <w:rPr>
          <w:ins w:id="6595" w:author="SA R2 -1807910" w:date="2018-05-15T07:43:00Z"/>
          <w:del w:id="6596" w:author="Rapporteur ASN1 SA" w:date="2018-07-09T14:50:00Z"/>
        </w:rPr>
      </w:pPr>
    </w:p>
    <w:p w:rsidR="009E2FF6" w:rsidDel="00D00B93" w:rsidRDefault="009E2FF6" w:rsidP="009E2FF6">
      <w:pPr>
        <w:pStyle w:val="PL"/>
        <w:rPr>
          <w:ins w:id="6597" w:author="SA R2 -1807910" w:date="2018-05-15T07:43:00Z"/>
          <w:del w:id="6598" w:author="Rapporteur ASN1 SA" w:date="2018-07-09T14:50:00Z"/>
        </w:rPr>
      </w:pPr>
      <w:ins w:id="6599" w:author="SA R2 -1807910" w:date="2018-05-15T07:43:00Z">
        <w:del w:id="6600" w:author="Rapporteur ASN1 SA" w:date="2018-07-09T14:50:00Z">
          <w:r w:rsidDel="00D00B93">
            <w:delText>-- TAG-RRCSETUPREQUEST-STOP</w:delText>
          </w:r>
        </w:del>
      </w:ins>
    </w:p>
    <w:p w:rsidR="009E2FF6" w:rsidDel="00D00B93" w:rsidRDefault="009E2FF6" w:rsidP="009E2FF6">
      <w:pPr>
        <w:pStyle w:val="PL"/>
        <w:rPr>
          <w:ins w:id="6601" w:author="SA R2 -1807910" w:date="2018-05-15T07:43:00Z"/>
          <w:del w:id="6602" w:author="Rapporteur ASN1 SA" w:date="2018-07-09T14:50:00Z"/>
        </w:rPr>
      </w:pPr>
      <w:ins w:id="6603" w:author="SA R2 -1807910" w:date="2018-05-15T07:43:00Z">
        <w:del w:id="6604" w:author="Rapporteur ASN1 SA" w:date="2018-07-09T14:50:00Z">
          <w:r w:rsidDel="00D00B93">
            <w:delText>-- ASN1STOP</w:delText>
          </w:r>
        </w:del>
      </w:ins>
    </w:p>
    <w:p w:rsidR="009E2FF6" w:rsidDel="00D00B93" w:rsidRDefault="009E2FF6" w:rsidP="009E2FF6">
      <w:pPr>
        <w:rPr>
          <w:ins w:id="6605" w:author="SA R2 -1807910" w:date="2018-05-24T09:07:00Z"/>
          <w:del w:id="6606"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Del="00D00B93" w:rsidTr="00A953DB">
        <w:trPr>
          <w:ins w:id="6607" w:author="SA R2 -1807910" w:date="2018-05-24T09:07:00Z"/>
          <w:del w:id="66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Del="00D00B93" w:rsidRDefault="009E2FF6" w:rsidP="00A953DB">
            <w:pPr>
              <w:pStyle w:val="TAH"/>
              <w:rPr>
                <w:ins w:id="6609" w:author="SA R2 -1807910" w:date="2018-05-24T09:07:00Z"/>
                <w:del w:id="6610" w:author="Rapporteur ASN1 SA" w:date="2018-07-09T14:50:00Z"/>
                <w:szCs w:val="22"/>
              </w:rPr>
            </w:pPr>
            <w:ins w:id="6611" w:author="SA R2 -1807910" w:date="2018-05-24T09:07:00Z">
              <w:del w:id="6612"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rsidTr="00A953DB">
        <w:trPr>
          <w:ins w:id="6613" w:author="SA R2 -1807910" w:date="2018-05-24T09:07:00Z"/>
          <w:del w:id="661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Del="00D00B93" w:rsidRDefault="009E2FF6" w:rsidP="00A953DB">
            <w:pPr>
              <w:pStyle w:val="TAL"/>
              <w:rPr>
                <w:ins w:id="6615" w:author="SA R2 -1807910" w:date="2018-05-24T09:07:00Z"/>
                <w:del w:id="6616" w:author="Rapporteur ASN1 SA" w:date="2018-07-09T14:50:00Z"/>
                <w:b/>
                <w:i/>
                <w:noProof/>
              </w:rPr>
            </w:pPr>
            <w:ins w:id="6617" w:author="SA R2 -1807910" w:date="2018-05-24T09:07:00Z">
              <w:del w:id="6618" w:author="Rapporteur ASN1 SA" w:date="2018-07-09T14:50:00Z">
                <w:r w:rsidDel="00D00B93">
                  <w:rPr>
                    <w:b/>
                    <w:i/>
                    <w:noProof/>
                  </w:rPr>
                  <w:delText>establishmentCause</w:delText>
                </w:r>
              </w:del>
            </w:ins>
          </w:p>
          <w:p w:rsidR="009E2FF6" w:rsidRPr="005A7DAE" w:rsidDel="00D00B93" w:rsidRDefault="009E2FF6" w:rsidP="00A953DB">
            <w:pPr>
              <w:pStyle w:val="TAL"/>
              <w:rPr>
                <w:ins w:id="6619" w:author="SA R2 -1807910" w:date="2018-05-24T09:07:00Z"/>
                <w:del w:id="6620" w:author="Rapporteur ASN1 SA" w:date="2018-07-09T14:50:00Z"/>
                <w:szCs w:val="22"/>
                <w:rPrChange w:id="6621" w:author="R2-1810924 SA" w:date="2018-07-11T12:03:00Z">
                  <w:rPr>
                    <w:ins w:id="6622" w:author="SA R2 -1807910" w:date="2018-05-24T09:07:00Z"/>
                    <w:del w:id="6623" w:author="Rapporteur ASN1 SA" w:date="2018-07-09T14:50:00Z"/>
                    <w:szCs w:val="22"/>
                    <w:lang w:val="sv-SE"/>
                  </w:rPr>
                </w:rPrChange>
              </w:rPr>
            </w:pPr>
            <w:ins w:id="6624" w:author="SA R2 -1807910" w:date="2018-05-24T09:07:00Z">
              <w:del w:id="6625" w:author="Rapporteur ASN1 SA" w:date="2018-06-28T14:13:00Z">
                <w:r>
                  <w:delText>Provides the establishment cause for the RRC request as provided by the upper layers</w:delText>
                </w:r>
              </w:del>
              <w:del w:id="6626" w:author="Rapporteur ASN1 SA" w:date="2018-07-09T14:50:00Z">
                <w:r w:rsidDel="00D00B93">
                  <w:delText>. gNB is not expected to reject a RRCSetupRequestdue to unknown cause value being used by the UE.</w:delText>
                </w:r>
              </w:del>
            </w:ins>
          </w:p>
        </w:tc>
      </w:tr>
      <w:tr w:rsidR="009E2FF6" w:rsidDel="00D00B93" w:rsidTr="00A953DB">
        <w:trPr>
          <w:ins w:id="6627" w:author="SA R2 -1807910" w:date="2018-05-24T09:07:00Z"/>
          <w:del w:id="66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Del="00D00B93" w:rsidRDefault="009E2FF6" w:rsidP="00A953DB">
            <w:pPr>
              <w:pStyle w:val="TAL"/>
              <w:rPr>
                <w:ins w:id="6629" w:author="SA R2 -1807910" w:date="2018-05-24T09:07:00Z"/>
                <w:del w:id="6630" w:author="Rapporteur ASN1 SA" w:date="2018-07-09T14:50:00Z"/>
                <w:b/>
                <w:i/>
                <w:noProof/>
              </w:rPr>
            </w:pPr>
            <w:ins w:id="6631" w:author="SA R2 -1807910" w:date="2018-05-24T09:07:00Z">
              <w:del w:id="6632" w:author="Rapporteur ASN1 SA" w:date="2018-07-09T14:50:00Z">
                <w:r w:rsidDel="00D00B93">
                  <w:rPr>
                    <w:b/>
                    <w:i/>
                    <w:noProof/>
                  </w:rPr>
                  <w:delText>randomValue</w:delText>
                </w:r>
              </w:del>
            </w:ins>
          </w:p>
          <w:p w:rsidR="009E2FF6" w:rsidDel="00D00B93" w:rsidRDefault="009E2FF6" w:rsidP="00A953DB">
            <w:pPr>
              <w:pStyle w:val="TAL"/>
              <w:rPr>
                <w:ins w:id="6633" w:author="SA R2 -1807910" w:date="2018-05-24T09:07:00Z"/>
                <w:del w:id="6634" w:author="Rapporteur ASN1 SA" w:date="2018-07-09T14:50:00Z"/>
                <w:noProof/>
              </w:rPr>
            </w:pPr>
            <w:ins w:id="6635" w:author="SA R2 -1807910" w:date="2018-05-24T09:07:00Z">
              <w:del w:id="6636"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rsidTr="00A953DB">
        <w:trPr>
          <w:ins w:id="6637" w:author="SA R2 -1807910" w:date="2018-05-24T09:07:00Z"/>
          <w:del w:id="66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Del="00D00B93" w:rsidRDefault="009E2FF6" w:rsidP="00A953DB">
            <w:pPr>
              <w:pStyle w:val="TAL"/>
              <w:rPr>
                <w:ins w:id="6639" w:author="SA R2 -1807910" w:date="2018-05-24T09:07:00Z"/>
                <w:del w:id="6640" w:author="Rapporteur ASN1 SA" w:date="2018-07-09T14:50:00Z"/>
                <w:b/>
                <w:i/>
                <w:noProof/>
              </w:rPr>
            </w:pPr>
            <w:ins w:id="6641" w:author="SA R2 -1807910" w:date="2018-05-24T09:07:00Z">
              <w:del w:id="6642" w:author="Rapporteur ASN1 SA" w:date="2018-07-09T14:50:00Z">
                <w:r w:rsidDel="00D00B93">
                  <w:rPr>
                    <w:b/>
                    <w:i/>
                    <w:noProof/>
                  </w:rPr>
                  <w:delText>ue-Identity</w:delText>
                </w:r>
              </w:del>
            </w:ins>
          </w:p>
          <w:p w:rsidR="009E2FF6" w:rsidDel="00D00B93" w:rsidRDefault="009E2FF6" w:rsidP="00A953DB">
            <w:pPr>
              <w:pStyle w:val="TAL"/>
              <w:rPr>
                <w:ins w:id="6643" w:author="SA R2 -1807910" w:date="2018-05-24T09:07:00Z"/>
                <w:del w:id="6644" w:author="Rapporteur ASN1 SA" w:date="2018-07-09T14:50:00Z"/>
                <w:iCs/>
              </w:rPr>
            </w:pPr>
            <w:ins w:id="6645" w:author="SA R2 -1807910" w:date="2018-05-24T09:07:00Z">
              <w:del w:id="6646" w:author="Rapporteur ASN1 SA" w:date="2018-07-09T14:50:00Z">
                <w:r w:rsidDel="00D00B93">
                  <w:rPr>
                    <w:noProof/>
                  </w:rPr>
                  <w:delText>UE identity included to facilitate contention resolution by lower layers.</w:delText>
                </w:r>
              </w:del>
            </w:ins>
          </w:p>
        </w:tc>
      </w:tr>
    </w:tbl>
    <w:p w:rsidR="009E2FF6" w:rsidRDefault="009E2FF6" w:rsidP="009E2FF6">
      <w:pPr>
        <w:pStyle w:val="4"/>
        <w:rPr>
          <w:ins w:id="6647" w:author="SA R2 -1807910" w:date="2018-05-15T07:43:00Z"/>
        </w:rPr>
      </w:pPr>
      <w:bookmarkStart w:id="6648" w:name="_Toc503260327"/>
      <w:bookmarkStart w:id="6649" w:name="_Toc503260329"/>
      <w:ins w:id="6650" w:author="SA R2 -1807910" w:date="2018-05-15T07:43:00Z">
        <w:r>
          <w:t>–</w:t>
        </w:r>
        <w:r>
          <w:tab/>
        </w:r>
        <w:r>
          <w:rPr>
            <w:i/>
            <w:noProof/>
          </w:rPr>
          <w:t>RRCResume</w:t>
        </w:r>
      </w:ins>
    </w:p>
    <w:p w:rsidR="009E2FF6" w:rsidRDefault="009E2FF6" w:rsidP="009E2FF6">
      <w:pPr>
        <w:rPr>
          <w:ins w:id="6651" w:author="SA R2 -1807910" w:date="2018-05-15T07:43:00Z"/>
        </w:rPr>
      </w:pPr>
      <w:ins w:id="6652" w:author="SA R2 -1807910" w:date="2018-05-15T07:43:00Z">
        <w:r>
          <w:t xml:space="preserve">The </w:t>
        </w:r>
        <w:r>
          <w:rPr>
            <w:i/>
            <w:noProof/>
          </w:rPr>
          <w:t xml:space="preserve">RRCResume </w:t>
        </w:r>
        <w:r>
          <w:t>message is used to resume the suspended RRC connection.</w:t>
        </w:r>
      </w:ins>
    </w:p>
    <w:p w:rsidR="009E2FF6" w:rsidRDefault="009E2FF6" w:rsidP="009E2FF6">
      <w:pPr>
        <w:pStyle w:val="B1"/>
        <w:rPr>
          <w:ins w:id="6653" w:author="SA R2 -1807910" w:date="2018-05-15T07:43:00Z"/>
        </w:rPr>
      </w:pPr>
      <w:ins w:id="6654" w:author="SA R2 -1807910" w:date="2018-05-15T07:43:00Z">
        <w:r>
          <w:t>Signalling radio bearer: SRB1</w:t>
        </w:r>
      </w:ins>
    </w:p>
    <w:p w:rsidR="009E2FF6" w:rsidRDefault="009E2FF6" w:rsidP="009E2FF6">
      <w:pPr>
        <w:pStyle w:val="B1"/>
        <w:rPr>
          <w:ins w:id="6655" w:author="SA R2 -1807910" w:date="2018-05-15T07:43:00Z"/>
        </w:rPr>
      </w:pPr>
      <w:ins w:id="6656" w:author="SA R2 -1807910" w:date="2018-05-15T07:43:00Z">
        <w:r>
          <w:t>RLC-SAP: AM</w:t>
        </w:r>
      </w:ins>
    </w:p>
    <w:p w:rsidR="009E2FF6" w:rsidRDefault="009E2FF6" w:rsidP="009E2FF6">
      <w:pPr>
        <w:pStyle w:val="B1"/>
        <w:rPr>
          <w:ins w:id="6657" w:author="SA R2 -1807910" w:date="2018-05-15T07:43:00Z"/>
        </w:rPr>
      </w:pPr>
      <w:ins w:id="6658" w:author="SA R2 -1807910" w:date="2018-05-15T07:43:00Z">
        <w:r>
          <w:t>Logical channel: DCCH</w:t>
        </w:r>
      </w:ins>
    </w:p>
    <w:p w:rsidR="009E2FF6" w:rsidRDefault="009E2FF6" w:rsidP="009E2FF6">
      <w:pPr>
        <w:pStyle w:val="B1"/>
        <w:rPr>
          <w:ins w:id="6659" w:author="SA R2 -1807910" w:date="2018-05-15T07:43:00Z"/>
        </w:rPr>
      </w:pPr>
      <w:ins w:id="6660" w:author="SA R2 -1807910" w:date="2018-05-15T07:43:00Z">
        <w:r>
          <w:t>Direction: Network to UE</w:t>
        </w:r>
      </w:ins>
    </w:p>
    <w:p w:rsidR="009E2FF6" w:rsidRDefault="009E2FF6" w:rsidP="009E2FF6">
      <w:pPr>
        <w:pStyle w:val="TH"/>
        <w:rPr>
          <w:ins w:id="6661" w:author="SA R2 -1807910" w:date="2018-05-15T07:43:00Z"/>
          <w:bCs/>
          <w:iCs/>
          <w:noProof/>
        </w:rPr>
      </w:pPr>
      <w:ins w:id="6662" w:author="SA R2 -1807910" w:date="2018-05-15T07:43:00Z">
        <w:r>
          <w:rPr>
            <w:i/>
          </w:rPr>
          <w:t>RRCResume</w:t>
        </w:r>
        <w:r w:rsidR="005F5304" w:rsidRPr="005F5304">
          <w:rPr>
            <w:rPrChange w:id="6663" w:author="R2-1810924 SA" w:date="2018-07-11T12:03:00Z">
              <w:rPr>
                <w:lang w:val="sv-SE"/>
              </w:rPr>
            </w:rPrChange>
          </w:rPr>
          <w:t xml:space="preserve"> </w:t>
        </w:r>
        <w:r>
          <w:t>message</w:t>
        </w:r>
      </w:ins>
    </w:p>
    <w:p w:rsidR="009E2FF6" w:rsidRDefault="009E2FF6" w:rsidP="009E2FF6">
      <w:pPr>
        <w:pStyle w:val="PL"/>
        <w:rPr>
          <w:ins w:id="6664" w:author="SA R2 -1807910" w:date="2018-05-15T07:43:00Z"/>
        </w:rPr>
      </w:pPr>
      <w:ins w:id="6665" w:author="SA R2 -1807910" w:date="2018-05-15T07:43:00Z">
        <w:r>
          <w:t>-- ASN1START</w:t>
        </w:r>
      </w:ins>
    </w:p>
    <w:p w:rsidR="009E2FF6" w:rsidRDefault="009E2FF6" w:rsidP="009E2FF6">
      <w:pPr>
        <w:pStyle w:val="PL"/>
        <w:rPr>
          <w:ins w:id="6666" w:author="SA R2 -1807910" w:date="2018-05-15T07:43:00Z"/>
        </w:rPr>
      </w:pPr>
      <w:ins w:id="6667" w:author="SA R2 -1807910" w:date="2018-05-15T07:43:00Z">
        <w:r>
          <w:t>-- TAG-RRCRESUME-START</w:t>
        </w:r>
      </w:ins>
    </w:p>
    <w:p w:rsidR="009E2FF6" w:rsidRDefault="009E2FF6" w:rsidP="009E2FF6">
      <w:pPr>
        <w:pStyle w:val="PL"/>
        <w:rPr>
          <w:ins w:id="6668" w:author="SA R2 -1807910" w:date="2018-05-15T07:43:00Z"/>
          <w:lang w:val="en-US"/>
        </w:rPr>
      </w:pPr>
    </w:p>
    <w:p w:rsidR="009E2FF6" w:rsidRDefault="009E2FF6" w:rsidP="009E2FF6">
      <w:pPr>
        <w:pStyle w:val="PL"/>
        <w:rPr>
          <w:ins w:id="6669" w:author="SA R2 -1807910" w:date="2018-05-15T07:43:00Z"/>
          <w:lang w:val="en-US"/>
        </w:rPr>
      </w:pPr>
      <w:ins w:id="6670"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rsidR="009E2FF6" w:rsidRDefault="009E2FF6" w:rsidP="009E2FF6">
      <w:pPr>
        <w:pStyle w:val="PL"/>
        <w:rPr>
          <w:ins w:id="6671" w:author="SA R2 -1807910" w:date="2018-05-15T07:43:00Z"/>
          <w:snapToGrid w:val="0"/>
          <w:lang w:val="en-US"/>
        </w:rPr>
      </w:pPr>
      <w:ins w:id="667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6673" w:author="SA R2 -1807910" w:date="2018-05-15T07:43:00Z"/>
          <w:lang w:val="en-US"/>
        </w:rPr>
      </w:pPr>
      <w:ins w:id="667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6675" w:author="SA R2 -1807910" w:date="2018-05-15T07:43:00Z"/>
          <w:lang w:val="en-US"/>
        </w:rPr>
      </w:pPr>
      <w:ins w:id="667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6677" w:author="SA R2 -1807910" w:date="2018-05-15T07:43:00Z"/>
          <w:lang w:val="en-US"/>
        </w:rPr>
      </w:pPr>
      <w:ins w:id="6678"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rsidR="009E2FF6" w:rsidRPr="005A7DAE" w:rsidRDefault="009E2FF6" w:rsidP="009E2FF6">
      <w:pPr>
        <w:pStyle w:val="PL"/>
        <w:rPr>
          <w:ins w:id="6679" w:author="SA R2 -1807910" w:date="2018-05-15T07:43:00Z"/>
          <w:lang w:val="sv-SE"/>
          <w:rPrChange w:id="6680" w:author="R2-1810924 SA" w:date="2018-07-11T12:03:00Z">
            <w:rPr>
              <w:ins w:id="6681" w:author="SA R2 -1807910" w:date="2018-05-15T07:43:00Z"/>
              <w:lang w:val="en-US"/>
            </w:rPr>
          </w:rPrChange>
        </w:rPr>
      </w:pPr>
      <w:ins w:id="6682" w:author="SA R2 -1807910" w:date="2018-05-15T07:43:00Z">
        <w:r>
          <w:rPr>
            <w:lang w:val="en-US"/>
          </w:rPr>
          <w:tab/>
        </w:r>
        <w:r>
          <w:rPr>
            <w:lang w:val="en-US"/>
          </w:rPr>
          <w:tab/>
        </w:r>
        <w:r>
          <w:rPr>
            <w:lang w:val="en-US"/>
          </w:rPr>
          <w:tab/>
        </w:r>
        <w:r w:rsidR="005F5304" w:rsidRPr="005F5304">
          <w:rPr>
            <w:lang w:val="sv-SE"/>
            <w:rPrChange w:id="6683" w:author="R2-1810924 SA" w:date="2018-07-11T12:03:00Z">
              <w:rPr>
                <w:lang w:val="en-US"/>
              </w:rPr>
            </w:rPrChange>
          </w:rPr>
          <w:t xml:space="preserve">spare3 </w:t>
        </w:r>
        <w:r w:rsidR="005F5304" w:rsidRPr="005F5304">
          <w:rPr>
            <w:lang w:val="sv-SE"/>
            <w:rPrChange w:id="6684" w:author="R2-1810924 SA" w:date="2018-07-11T12:03:00Z">
              <w:rPr>
                <w:lang w:val="en-US"/>
              </w:rPr>
            </w:rPrChange>
          </w:rPr>
          <w:tab/>
        </w:r>
        <w:r w:rsidR="005F5304" w:rsidRPr="005F5304">
          <w:rPr>
            <w:lang w:val="sv-SE"/>
            <w:rPrChange w:id="6685" w:author="R2-1810924 SA" w:date="2018-07-11T12:03:00Z">
              <w:rPr>
                <w:lang w:val="en-US"/>
              </w:rPr>
            </w:rPrChange>
          </w:rPr>
          <w:tab/>
        </w:r>
        <w:r w:rsidR="005F5304" w:rsidRPr="005F5304">
          <w:rPr>
            <w:lang w:val="sv-SE"/>
            <w:rPrChange w:id="6686" w:author="R2-1810924 SA" w:date="2018-07-11T12:03:00Z">
              <w:rPr>
                <w:lang w:val="en-US"/>
              </w:rPr>
            </w:rPrChange>
          </w:rPr>
          <w:tab/>
        </w:r>
        <w:r w:rsidR="005F5304" w:rsidRPr="005F5304">
          <w:rPr>
            <w:lang w:val="sv-SE"/>
            <w:rPrChange w:id="6687" w:author="R2-1810924 SA" w:date="2018-07-11T12:03:00Z">
              <w:rPr>
                <w:lang w:val="en-US"/>
              </w:rPr>
            </w:rPrChange>
          </w:rPr>
          <w:tab/>
        </w:r>
        <w:r w:rsidR="005F5304" w:rsidRPr="005F5304">
          <w:rPr>
            <w:lang w:val="sv-SE"/>
            <w:rPrChange w:id="6688" w:author="R2-1810924 SA" w:date="2018-07-11T12:03:00Z">
              <w:rPr>
                <w:lang w:val="en-US"/>
              </w:rPr>
            </w:rPrChange>
          </w:rPr>
          <w:tab/>
        </w:r>
        <w:r w:rsidR="005F5304" w:rsidRPr="005F5304">
          <w:rPr>
            <w:lang w:val="sv-SE"/>
            <w:rPrChange w:id="6689" w:author="R2-1810924 SA" w:date="2018-07-11T12:03:00Z">
              <w:rPr>
                <w:lang w:val="en-US"/>
              </w:rPr>
            </w:rPrChange>
          </w:rPr>
          <w:tab/>
        </w:r>
        <w:r w:rsidR="005F5304" w:rsidRPr="005F5304">
          <w:rPr>
            <w:lang w:val="sv-SE"/>
            <w:rPrChange w:id="6690" w:author="R2-1810924 SA" w:date="2018-07-11T12:03:00Z">
              <w:rPr>
                <w:lang w:val="en-US"/>
              </w:rPr>
            </w:rPrChange>
          </w:rPr>
          <w:tab/>
        </w:r>
        <w:r w:rsidR="005F5304" w:rsidRPr="005F5304">
          <w:rPr>
            <w:lang w:val="sv-SE"/>
            <w:rPrChange w:id="6691" w:author="R2-1810924 SA" w:date="2018-07-11T12:03:00Z">
              <w:rPr>
                <w:lang w:val="en-US"/>
              </w:rPr>
            </w:rPrChange>
          </w:rPr>
          <w:tab/>
          <w:t>NULL,</w:t>
        </w:r>
      </w:ins>
    </w:p>
    <w:p w:rsidR="009E2FF6" w:rsidRPr="005A7DAE" w:rsidRDefault="005F5304" w:rsidP="009E2FF6">
      <w:pPr>
        <w:pStyle w:val="PL"/>
        <w:rPr>
          <w:ins w:id="6692" w:author="SA R2 -1807910" w:date="2018-05-15T07:43:00Z"/>
          <w:lang w:val="sv-SE"/>
          <w:rPrChange w:id="6693" w:author="R2-1810924 SA" w:date="2018-07-11T12:03:00Z">
            <w:rPr>
              <w:ins w:id="6694" w:author="SA R2 -1807910" w:date="2018-05-15T07:43:00Z"/>
              <w:lang w:val="en-US"/>
            </w:rPr>
          </w:rPrChange>
        </w:rPr>
      </w:pPr>
      <w:ins w:id="6695" w:author="SA R2 -1807910" w:date="2018-05-15T07:43:00Z">
        <w:r w:rsidRPr="005F5304">
          <w:rPr>
            <w:lang w:val="sv-SE"/>
            <w:rPrChange w:id="6696" w:author="R2-1810924 SA" w:date="2018-07-11T12:03:00Z">
              <w:rPr>
                <w:lang w:val="en-US"/>
              </w:rPr>
            </w:rPrChange>
          </w:rPr>
          <w:tab/>
        </w:r>
        <w:r w:rsidRPr="005F5304">
          <w:rPr>
            <w:lang w:val="sv-SE"/>
            <w:rPrChange w:id="6697" w:author="R2-1810924 SA" w:date="2018-07-11T12:03:00Z">
              <w:rPr>
                <w:lang w:val="en-US"/>
              </w:rPr>
            </w:rPrChange>
          </w:rPr>
          <w:tab/>
        </w:r>
        <w:r w:rsidRPr="005F5304">
          <w:rPr>
            <w:lang w:val="sv-SE"/>
            <w:rPrChange w:id="6698" w:author="R2-1810924 SA" w:date="2018-07-11T12:03:00Z">
              <w:rPr>
                <w:lang w:val="en-US"/>
              </w:rPr>
            </w:rPrChange>
          </w:rPr>
          <w:tab/>
          <w:t xml:space="preserve">spare2 </w:t>
        </w:r>
        <w:r w:rsidRPr="005F5304">
          <w:rPr>
            <w:lang w:val="sv-SE"/>
            <w:rPrChange w:id="6699" w:author="R2-1810924 SA" w:date="2018-07-11T12:03:00Z">
              <w:rPr>
                <w:lang w:val="en-US"/>
              </w:rPr>
            </w:rPrChange>
          </w:rPr>
          <w:tab/>
        </w:r>
        <w:r w:rsidRPr="005F5304">
          <w:rPr>
            <w:lang w:val="sv-SE"/>
            <w:rPrChange w:id="6700" w:author="R2-1810924 SA" w:date="2018-07-11T12:03:00Z">
              <w:rPr>
                <w:lang w:val="en-US"/>
              </w:rPr>
            </w:rPrChange>
          </w:rPr>
          <w:tab/>
        </w:r>
        <w:r w:rsidRPr="005F5304">
          <w:rPr>
            <w:lang w:val="sv-SE"/>
            <w:rPrChange w:id="6701" w:author="R2-1810924 SA" w:date="2018-07-11T12:03:00Z">
              <w:rPr>
                <w:lang w:val="en-US"/>
              </w:rPr>
            </w:rPrChange>
          </w:rPr>
          <w:tab/>
        </w:r>
        <w:r w:rsidRPr="005F5304">
          <w:rPr>
            <w:lang w:val="sv-SE"/>
            <w:rPrChange w:id="6702" w:author="R2-1810924 SA" w:date="2018-07-11T12:03:00Z">
              <w:rPr>
                <w:lang w:val="en-US"/>
              </w:rPr>
            </w:rPrChange>
          </w:rPr>
          <w:tab/>
        </w:r>
        <w:r w:rsidRPr="005F5304">
          <w:rPr>
            <w:lang w:val="sv-SE"/>
            <w:rPrChange w:id="6703" w:author="R2-1810924 SA" w:date="2018-07-11T12:03:00Z">
              <w:rPr>
                <w:lang w:val="en-US"/>
              </w:rPr>
            </w:rPrChange>
          </w:rPr>
          <w:tab/>
        </w:r>
        <w:r w:rsidRPr="005F5304">
          <w:rPr>
            <w:lang w:val="sv-SE"/>
            <w:rPrChange w:id="6704" w:author="R2-1810924 SA" w:date="2018-07-11T12:03:00Z">
              <w:rPr>
                <w:lang w:val="en-US"/>
              </w:rPr>
            </w:rPrChange>
          </w:rPr>
          <w:tab/>
        </w:r>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t>NULL,</w:t>
        </w:r>
      </w:ins>
    </w:p>
    <w:p w:rsidR="009E2FF6" w:rsidRPr="005A7DAE" w:rsidRDefault="005F5304" w:rsidP="009E2FF6">
      <w:pPr>
        <w:pStyle w:val="PL"/>
        <w:rPr>
          <w:ins w:id="6707" w:author="SA R2 -1807910" w:date="2018-05-15T07:43:00Z"/>
          <w:lang w:val="sv-SE"/>
          <w:rPrChange w:id="6708" w:author="R2-1810924 SA" w:date="2018-07-11T12:03:00Z">
            <w:rPr>
              <w:ins w:id="6709" w:author="SA R2 -1807910" w:date="2018-05-15T07:43:00Z"/>
              <w:lang w:val="en-US"/>
            </w:rPr>
          </w:rPrChange>
        </w:rPr>
      </w:pPr>
      <w:ins w:id="6710" w:author="SA R2 -1807910" w:date="2018-05-15T07:43:00Z">
        <w:r w:rsidRPr="005F5304">
          <w:rPr>
            <w:lang w:val="sv-SE"/>
            <w:rPrChange w:id="6711" w:author="R2-1810924 SA" w:date="2018-07-11T12:03:00Z">
              <w:rPr>
                <w:lang w:val="en-US"/>
              </w:rPr>
            </w:rPrChange>
          </w:rPr>
          <w:tab/>
        </w:r>
        <w:r w:rsidRPr="005F5304">
          <w:rPr>
            <w:lang w:val="sv-SE"/>
            <w:rPrChange w:id="6712" w:author="R2-1810924 SA" w:date="2018-07-11T12:03:00Z">
              <w:rPr>
                <w:lang w:val="en-US"/>
              </w:rPr>
            </w:rPrChange>
          </w:rPr>
          <w:tab/>
        </w:r>
        <w:r w:rsidRPr="005F5304">
          <w:rPr>
            <w:lang w:val="sv-SE"/>
            <w:rPrChange w:id="6713" w:author="R2-1810924 SA" w:date="2018-07-11T12:03:00Z">
              <w:rPr>
                <w:lang w:val="en-US"/>
              </w:rPr>
            </w:rPrChange>
          </w:rPr>
          <w:tab/>
          <w:t xml:space="preserve">spare1 </w:t>
        </w:r>
        <w:r w:rsidRPr="005F5304">
          <w:rPr>
            <w:lang w:val="sv-SE"/>
            <w:rPrChange w:id="6714" w:author="R2-1810924 SA" w:date="2018-07-11T12:03:00Z">
              <w:rPr>
                <w:lang w:val="en-US"/>
              </w:rPr>
            </w:rPrChange>
          </w:rPr>
          <w:tab/>
        </w:r>
        <w:r w:rsidRPr="005F5304">
          <w:rPr>
            <w:lang w:val="sv-SE"/>
            <w:rPrChange w:id="6715" w:author="R2-1810924 SA" w:date="2018-07-11T12:03:00Z">
              <w:rPr>
                <w:lang w:val="en-US"/>
              </w:rPr>
            </w:rPrChange>
          </w:rPr>
          <w:tab/>
        </w:r>
        <w:r w:rsidRPr="005F5304">
          <w:rPr>
            <w:lang w:val="sv-SE"/>
            <w:rPrChange w:id="6716" w:author="R2-1810924 SA" w:date="2018-07-11T12:03:00Z">
              <w:rPr>
                <w:lang w:val="en-US"/>
              </w:rPr>
            </w:rPrChange>
          </w:rPr>
          <w:tab/>
        </w:r>
        <w:r w:rsidRPr="005F5304">
          <w:rPr>
            <w:lang w:val="sv-SE"/>
            <w:rPrChange w:id="6717" w:author="R2-1810924 SA" w:date="2018-07-11T12:03:00Z">
              <w:rPr>
                <w:lang w:val="en-US"/>
              </w:rPr>
            </w:rPrChange>
          </w:rPr>
          <w:tab/>
        </w:r>
        <w:r w:rsidRPr="005F5304">
          <w:rPr>
            <w:lang w:val="sv-SE"/>
            <w:rPrChange w:id="6718" w:author="R2-1810924 SA" w:date="2018-07-11T12:03:00Z">
              <w:rPr>
                <w:lang w:val="en-US"/>
              </w:rPr>
            </w:rPrChange>
          </w:rPr>
          <w:tab/>
        </w:r>
        <w:r w:rsidRPr="005F5304">
          <w:rPr>
            <w:lang w:val="sv-SE"/>
            <w:rPrChange w:id="6719" w:author="R2-1810924 SA" w:date="2018-07-11T12:03:00Z">
              <w:rPr>
                <w:lang w:val="en-US"/>
              </w:rPr>
            </w:rPrChange>
          </w:rPr>
          <w:tab/>
        </w:r>
        <w:r w:rsidRPr="005F5304">
          <w:rPr>
            <w:lang w:val="sv-SE"/>
            <w:rPrChange w:id="6720" w:author="R2-1810924 SA" w:date="2018-07-11T12:03:00Z">
              <w:rPr>
                <w:lang w:val="en-US"/>
              </w:rPr>
            </w:rPrChange>
          </w:rPr>
          <w:tab/>
        </w:r>
        <w:r w:rsidRPr="005F5304">
          <w:rPr>
            <w:lang w:val="sv-SE"/>
            <w:rPrChange w:id="6721" w:author="R2-1810924 SA" w:date="2018-07-11T12:03:00Z">
              <w:rPr>
                <w:lang w:val="en-US"/>
              </w:rPr>
            </w:rPrChange>
          </w:rPr>
          <w:tab/>
          <w:t>NULL</w:t>
        </w:r>
      </w:ins>
    </w:p>
    <w:p w:rsidR="009E2FF6" w:rsidRDefault="005F5304" w:rsidP="009E2FF6">
      <w:pPr>
        <w:pStyle w:val="PL"/>
        <w:rPr>
          <w:ins w:id="6722" w:author="SA R2 -1807910" w:date="2018-05-15T07:43:00Z"/>
          <w:lang w:val="en-US"/>
        </w:rPr>
      </w:pPr>
      <w:ins w:id="6723" w:author="SA R2 -1807910" w:date="2018-05-15T07:43:00Z">
        <w:r w:rsidRPr="005F5304">
          <w:rPr>
            <w:lang w:val="sv-SE"/>
            <w:rPrChange w:id="6724" w:author="R2-1810924 SA" w:date="2018-07-11T12:03:00Z">
              <w:rPr>
                <w:lang w:val="en-US"/>
              </w:rPr>
            </w:rPrChange>
          </w:rPr>
          <w:tab/>
        </w:r>
        <w:r w:rsidRPr="005F5304">
          <w:rPr>
            <w:lang w:val="sv-SE"/>
            <w:rPrChange w:id="6725" w:author="R2-1810924 SA" w:date="2018-07-11T12:03:00Z">
              <w:rPr>
                <w:lang w:val="en-US"/>
              </w:rPr>
            </w:rPrChange>
          </w:rPr>
          <w:tab/>
        </w:r>
        <w:r w:rsidR="009E2FF6">
          <w:rPr>
            <w:lang w:val="en-US"/>
          </w:rPr>
          <w:t>},</w:t>
        </w:r>
      </w:ins>
    </w:p>
    <w:p w:rsidR="009E2FF6" w:rsidRDefault="009E2FF6" w:rsidP="009E2FF6">
      <w:pPr>
        <w:pStyle w:val="PL"/>
        <w:rPr>
          <w:ins w:id="6726" w:author="SA R2 -1807910" w:date="2018-05-15T07:43:00Z"/>
          <w:lang w:val="en-US"/>
        </w:rPr>
      </w:pPr>
      <w:ins w:id="672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6728" w:author="SA R2 -1807910" w:date="2018-05-15T07:43:00Z"/>
          <w:lang w:val="en-US"/>
        </w:rPr>
      </w:pPr>
      <w:ins w:id="6729" w:author="SA R2 -1807910" w:date="2018-05-15T07:43:00Z">
        <w:r>
          <w:rPr>
            <w:lang w:val="en-US"/>
          </w:rPr>
          <w:tab/>
          <w:t>}</w:t>
        </w:r>
      </w:ins>
    </w:p>
    <w:p w:rsidR="009E2FF6" w:rsidRDefault="009E2FF6" w:rsidP="009E2FF6">
      <w:pPr>
        <w:pStyle w:val="PL"/>
        <w:rPr>
          <w:ins w:id="6730" w:author="SA R2 -1807910" w:date="2018-05-15T07:43:00Z"/>
          <w:lang w:val="en-US"/>
        </w:rPr>
      </w:pPr>
      <w:ins w:id="6731" w:author="SA R2 -1807910" w:date="2018-05-15T07:43:00Z">
        <w:r>
          <w:rPr>
            <w:lang w:val="en-US"/>
          </w:rPr>
          <w:t>}</w:t>
        </w:r>
      </w:ins>
    </w:p>
    <w:p w:rsidR="009E2FF6" w:rsidRDefault="009E2FF6" w:rsidP="009E2FF6">
      <w:pPr>
        <w:pStyle w:val="PL"/>
        <w:rPr>
          <w:ins w:id="6732" w:author="SA R2 -1807910" w:date="2018-05-15T07:43:00Z"/>
          <w:lang w:val="en-US"/>
        </w:rPr>
      </w:pPr>
    </w:p>
    <w:p w:rsidR="009E2FF6" w:rsidRDefault="009E2FF6" w:rsidP="009E2FF6">
      <w:pPr>
        <w:pStyle w:val="PL"/>
        <w:rPr>
          <w:ins w:id="6733" w:author="SA R2 -1807910" w:date="2018-05-15T07:43:00Z"/>
          <w:lang w:val="en-US"/>
        </w:rPr>
      </w:pPr>
      <w:ins w:id="6734" w:author="SA R2 -1807910" w:date="2018-05-15T07:43:00Z">
        <w:r>
          <w:rPr>
            <w:lang w:val="en-US"/>
          </w:rPr>
          <w:t>RRCResume-IEs ::=</w:t>
        </w:r>
        <w:r>
          <w:rPr>
            <w:lang w:val="en-US"/>
          </w:rPr>
          <w:tab/>
        </w:r>
        <w:r>
          <w:rPr>
            <w:lang w:val="en-US"/>
          </w:rPr>
          <w:tab/>
          <w:t>SEQUENCE {</w:t>
        </w:r>
      </w:ins>
    </w:p>
    <w:p w:rsidR="009E2FF6" w:rsidRDefault="009E2FF6" w:rsidP="009E2FF6">
      <w:pPr>
        <w:pStyle w:val="PL"/>
        <w:rPr>
          <w:ins w:id="6735" w:author="SA R2 -1807910" w:date="2018-05-15T07:43:00Z"/>
          <w:lang w:val="en-US"/>
        </w:rPr>
      </w:pPr>
      <w:ins w:id="6736" w:author="SA R2 -1807910" w:date="2018-05-15T07:43:00Z">
        <w:r>
          <w:rPr>
            <w:lang w:val="en-US"/>
          </w:rPr>
          <w:tab/>
        </w:r>
      </w:ins>
    </w:p>
    <w:p w:rsidR="009E2FF6" w:rsidRDefault="009E2FF6" w:rsidP="009E2FF6">
      <w:pPr>
        <w:pStyle w:val="PL"/>
        <w:rPr>
          <w:ins w:id="6737" w:author="SA R2 -1807910" w:date="2018-05-15T07:43:00Z"/>
          <w:color w:val="808080"/>
        </w:rPr>
      </w:pPr>
      <w:ins w:id="6738" w:author="SA R2 -1807910" w:date="2018-05-15T07:43:00Z">
        <w:r>
          <w:tab/>
        </w:r>
        <w:r>
          <w:rPr>
            <w:color w:val="808080"/>
          </w:rPr>
          <w:t xml:space="preserve">-- Configuration of Radio Bearers (DRBs, SRBs) including SDAP/PDCP. </w:t>
        </w:r>
      </w:ins>
    </w:p>
    <w:p w:rsidR="009E2FF6" w:rsidRDefault="009E2FF6" w:rsidP="009E2FF6">
      <w:pPr>
        <w:pStyle w:val="PL"/>
        <w:rPr>
          <w:ins w:id="6739" w:author="SA R2 -1807910" w:date="2018-05-15T07:43:00Z"/>
          <w:rFonts w:eastAsia="MS Mincho"/>
          <w:color w:val="808080"/>
        </w:rPr>
      </w:pPr>
      <w:ins w:id="6740"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rsidR="009E2FF6" w:rsidRDefault="009E2FF6" w:rsidP="009E2FF6">
      <w:pPr>
        <w:pStyle w:val="PL"/>
        <w:rPr>
          <w:ins w:id="6741" w:author="SA R2 -1807910" w:date="2018-05-15T07:43:00Z"/>
        </w:rPr>
      </w:pPr>
    </w:p>
    <w:p w:rsidR="009E2FF6" w:rsidRDefault="009E2FF6" w:rsidP="009E2FF6">
      <w:pPr>
        <w:pStyle w:val="PL"/>
        <w:rPr>
          <w:ins w:id="6742" w:author="SA R2 -1807910" w:date="2018-05-15T07:43:00Z"/>
          <w:color w:val="808080"/>
        </w:rPr>
      </w:pPr>
      <w:ins w:id="6743" w:author="SA R2 -1807910" w:date="2018-05-15T07:43:00Z">
        <w:r>
          <w:tab/>
        </w:r>
        <w:r>
          <w:rPr>
            <w:color w:val="808080"/>
          </w:rPr>
          <w:t>-- Configuration of master cell group (NR Standalone):</w:t>
        </w:r>
      </w:ins>
    </w:p>
    <w:p w:rsidR="009E2FF6" w:rsidRDefault="009E2FF6" w:rsidP="009E2FF6">
      <w:pPr>
        <w:pStyle w:val="PL"/>
        <w:rPr>
          <w:ins w:id="6744" w:author="SA R2 -1807910" w:date="2018-05-15T07:43:00Z"/>
          <w:rFonts w:eastAsia="MS Mincho"/>
          <w:color w:val="808080"/>
        </w:rPr>
      </w:pPr>
      <w:ins w:id="6745"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rsidR="009E2FF6" w:rsidRDefault="009E2FF6" w:rsidP="009E2FF6">
      <w:pPr>
        <w:pStyle w:val="PL"/>
        <w:rPr>
          <w:ins w:id="6746" w:author="SA R2 -1807910" w:date="2018-05-15T07:43:00Z"/>
        </w:rPr>
      </w:pPr>
    </w:p>
    <w:p w:rsidR="009E2FF6" w:rsidRDefault="009E2FF6" w:rsidP="009E2FF6">
      <w:pPr>
        <w:pStyle w:val="PL"/>
        <w:rPr>
          <w:ins w:id="6747" w:author="SA R2 -1807910" w:date="2018-05-15T07:43:00Z"/>
        </w:rPr>
      </w:pPr>
      <w:ins w:id="6748" w:author="SA R2 -1807910" w:date="2018-05-15T07:43:00Z">
        <w:r>
          <w:t xml:space="preserve">-- </w:t>
        </w:r>
        <w:commentRangeStart w:id="6749"/>
        <w:r>
          <w:t>Configuration</w:t>
        </w:r>
      </w:ins>
      <w:commentRangeEnd w:id="6749"/>
      <w:r w:rsidR="00C40286">
        <w:rPr>
          <w:rStyle w:val="a7"/>
          <w:rFonts w:ascii="Arial" w:eastAsia="Times New Roman" w:hAnsi="Arial"/>
          <w:noProof w:val="0"/>
          <w:lang w:eastAsia="ja-JP"/>
        </w:rPr>
        <w:commentReference w:id="6749"/>
      </w:r>
      <w:ins w:id="6750" w:author="SA R2 -1807910" w:date="2018-05-15T07:43:00Z">
        <w:r>
          <w:t xml:space="preserve"> of master cell group:</w:t>
        </w:r>
      </w:ins>
    </w:p>
    <w:p w:rsidR="009E2FF6" w:rsidRDefault="009E2FF6" w:rsidP="009E2FF6">
      <w:pPr>
        <w:pStyle w:val="PL"/>
        <w:rPr>
          <w:ins w:id="6751" w:author="SA R2 -1807910" w:date="2018-05-15T07:43:00Z"/>
          <w:rFonts w:eastAsia="MS Mincho"/>
          <w:color w:val="808080"/>
        </w:rPr>
      </w:pPr>
      <w:ins w:id="6752"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rsidR="009E2FF6" w:rsidRDefault="009E2FF6" w:rsidP="009E2FF6">
      <w:pPr>
        <w:pStyle w:val="PL"/>
        <w:rPr>
          <w:ins w:id="6753" w:author="SA R2 -1807910" w:date="2018-05-15T07:43:00Z"/>
        </w:rPr>
      </w:pPr>
    </w:p>
    <w:p w:rsidR="009E2FF6" w:rsidRDefault="009E2FF6" w:rsidP="009E2FF6">
      <w:pPr>
        <w:pStyle w:val="PL"/>
        <w:rPr>
          <w:ins w:id="6754" w:author="SA R2 -1807910" w:date="2018-05-15T07:43:00Z"/>
        </w:rPr>
      </w:pPr>
      <w:ins w:id="6755"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56" w:author="Rapporteur ASN1 SA" w:date="2018-07-11T16:40:00Z"/>
          <w:rFonts w:ascii="Courier New" w:hAnsi="Courier New"/>
          <w:noProof/>
          <w:sz w:val="16"/>
          <w:lang w:val="en-US" w:eastAsia="en-US"/>
        </w:rPr>
      </w:pPr>
      <w:ins w:id="6757"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58" w:author="Rapporteur ASN1 SA" w:date="2018-07-11T16:41:00Z">
        <w:r w:rsidRPr="00DC4120">
          <w:rPr>
            <w:rFonts w:ascii="Courier New" w:hAnsi="Courier New"/>
            <w:noProof/>
            <w:sz w:val="16"/>
            <w:lang w:val="en-US" w:eastAsia="en-US"/>
          </w:rPr>
          <w:t xml:space="preserve">OPTIONAL, -- Need </w:t>
        </w:r>
        <w:commentRangeStart w:id="6759"/>
        <w:r w:rsidRPr="00DC4120">
          <w:rPr>
            <w:rFonts w:ascii="Courier New" w:hAnsi="Courier New"/>
            <w:noProof/>
            <w:sz w:val="16"/>
            <w:lang w:val="en-US" w:eastAsia="en-US"/>
          </w:rPr>
          <w:t>M</w:t>
        </w:r>
      </w:ins>
      <w:commentRangeEnd w:id="6759"/>
      <w:r w:rsidR="00F82CB8">
        <w:rPr>
          <w:rStyle w:val="a7"/>
          <w:rFonts w:ascii="Arial" w:hAnsi="Arial"/>
        </w:rPr>
        <w:commentReference w:id="6759"/>
      </w:r>
      <w:ins w:id="6760" w:author="Rapporteur ASN1 SA" w:date="2018-07-11T16:41:00Z">
        <w:r>
          <w:rPr>
            <w:rFonts w:ascii="Courier New" w:hAnsi="Courier New"/>
            <w:noProof/>
            <w:sz w:val="16"/>
            <w:lang w:val="en-US" w:eastAsia="en-US"/>
          </w:rPr>
          <w:t xml:space="preserve"> </w:t>
        </w:r>
      </w:ins>
    </w:p>
    <w:p w:rsidR="009E2FF6" w:rsidRDefault="009E2FF6" w:rsidP="009E2FF6">
      <w:pPr>
        <w:pStyle w:val="PL"/>
        <w:rPr>
          <w:ins w:id="6761" w:author="SA R2 -1807910" w:date="2018-05-15T07:43:00Z"/>
        </w:rPr>
      </w:pPr>
    </w:p>
    <w:p w:rsidR="009E2FF6" w:rsidRDefault="009E2FF6" w:rsidP="009E2FF6">
      <w:pPr>
        <w:pStyle w:val="PL"/>
        <w:rPr>
          <w:ins w:id="6762" w:author="SA R2 -1807910" w:date="2018-05-15T07:43:00Z"/>
        </w:rPr>
      </w:pPr>
      <w:ins w:id="6763" w:author="SA R2 -1807910" w:date="2018-05-15T07:43:00Z">
        <w:r>
          <w:tab/>
          <w:t>lateNonCriticalExtension</w:t>
        </w:r>
        <w:r>
          <w:tab/>
        </w:r>
        <w:r>
          <w:tab/>
        </w:r>
        <w:r>
          <w:tab/>
        </w:r>
        <w:r>
          <w:tab/>
        </w:r>
        <w:r>
          <w:rPr>
            <w:color w:val="993366"/>
          </w:rPr>
          <w:t>OCTET</w:t>
        </w:r>
      </w:ins>
      <w:ins w:id="6764" w:author="Rapporteur SA Rev1" w:date="2018-05-24T19:55:00Z">
        <w:r>
          <w:rPr>
            <w:color w:val="993366"/>
          </w:rPr>
          <w:t xml:space="preserve"> </w:t>
        </w:r>
      </w:ins>
      <w:ins w:id="676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6766" w:author="SA R2 -1807910" w:date="2018-05-15T07:43:00Z"/>
        </w:rPr>
      </w:pPr>
      <w:ins w:id="676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6768" w:author="SA R2 -1807910" w:date="2018-05-15T07:43:00Z"/>
          <w:lang w:val="en-US"/>
        </w:rPr>
      </w:pPr>
    </w:p>
    <w:p w:rsidR="009E2FF6" w:rsidRDefault="009E2FF6" w:rsidP="009E2FF6">
      <w:pPr>
        <w:pStyle w:val="PL"/>
        <w:rPr>
          <w:ins w:id="6769" w:author="SA R2 -1807910" w:date="2018-05-15T07:43:00Z"/>
          <w:lang w:val="en-US"/>
        </w:rPr>
      </w:pPr>
      <w:ins w:id="6770" w:author="SA R2 -1807910" w:date="2018-05-15T07:43:00Z">
        <w:r>
          <w:rPr>
            <w:lang w:val="en-US"/>
          </w:rPr>
          <w:t>}</w:t>
        </w:r>
      </w:ins>
    </w:p>
    <w:p w:rsidR="009E2FF6" w:rsidRDefault="009E2FF6" w:rsidP="009E2FF6">
      <w:pPr>
        <w:pStyle w:val="PL"/>
        <w:rPr>
          <w:ins w:id="6771" w:author="SA R2 -1807910" w:date="2018-05-15T07:43:00Z"/>
          <w:lang w:val="en-US"/>
        </w:rPr>
      </w:pPr>
    </w:p>
    <w:p w:rsidR="009E2FF6" w:rsidRDefault="009E2FF6" w:rsidP="009E2FF6">
      <w:pPr>
        <w:pStyle w:val="PL"/>
        <w:rPr>
          <w:ins w:id="6772" w:author="SA R2 -1807910" w:date="2018-05-15T07:43:00Z"/>
          <w:lang w:val="en-US"/>
        </w:rPr>
      </w:pPr>
    </w:p>
    <w:p w:rsidR="009E2FF6" w:rsidRDefault="009E2FF6" w:rsidP="009E2FF6">
      <w:pPr>
        <w:pStyle w:val="PL"/>
        <w:rPr>
          <w:ins w:id="6773" w:author="SA R2 -1807910" w:date="2018-05-15T07:43:00Z"/>
        </w:rPr>
      </w:pPr>
      <w:ins w:id="6774" w:author="SA R2 -1807910" w:date="2018-05-15T07:43:00Z">
        <w:r>
          <w:t>-- TAG-RRCRESUME-STOP</w:t>
        </w:r>
      </w:ins>
    </w:p>
    <w:p w:rsidR="009E2FF6" w:rsidRDefault="009E2FF6" w:rsidP="009E2FF6">
      <w:pPr>
        <w:pStyle w:val="PL"/>
        <w:rPr>
          <w:ins w:id="6775" w:author="SA R2 -1807910" w:date="2018-05-15T07:43:00Z"/>
        </w:rPr>
      </w:pPr>
      <w:ins w:id="6776" w:author="SA R2 -1807910" w:date="2018-05-15T07:43:00Z">
        <w:r>
          <w:t>-- ASN1STOP</w:t>
        </w:r>
      </w:ins>
    </w:p>
    <w:p w:rsidR="009E2FF6" w:rsidRDefault="009E2FF6" w:rsidP="009E2FF6">
      <w:pPr>
        <w:pStyle w:val="EditorsNote"/>
        <w:rPr>
          <w:ins w:id="6777" w:author="SA R2 -1807910" w:date="2018-05-24T09:07:00Z"/>
        </w:rPr>
      </w:pPr>
    </w:p>
    <w:p w:rsidR="009E2FF6" w:rsidRDefault="009E2FF6" w:rsidP="009E2FF6">
      <w:pPr>
        <w:pStyle w:val="EditorsNote"/>
        <w:rPr>
          <w:ins w:id="6778" w:author="SA R2 -1807910" w:date="2018-05-15T07:43:00Z"/>
          <w:lang w:val="en-US"/>
        </w:rPr>
      </w:pPr>
      <w:ins w:id="6779" w:author="SA R2 -1807910" w:date="2018-05-15T07:43:00Z">
        <w:r>
          <w:t xml:space="preserve">Editor’s Note: </w:t>
        </w:r>
        <w:r>
          <w:rPr>
            <w:lang w:val="en-US"/>
          </w:rPr>
          <w:t xml:space="preserve">FFS </w:t>
        </w:r>
        <w:proofErr w:type="gramStart"/>
        <w:r>
          <w:rPr>
            <w:lang w:val="en-US"/>
          </w:rPr>
          <w:t>Whether</w:t>
        </w:r>
        <w:proofErr w:type="gramEnd"/>
        <w:r>
          <w:rPr>
            <w:lang w:val="en-US"/>
          </w:rPr>
          <w:t xml:space="preserve"> secondary group can be resumed</w:t>
        </w:r>
        <w:r>
          <w:t xml:space="preserve">. </w:t>
        </w:r>
      </w:ins>
    </w:p>
    <w:p w:rsidR="009E2FF6" w:rsidRDefault="009E2FF6" w:rsidP="009E2FF6">
      <w:pPr>
        <w:pStyle w:val="4"/>
        <w:rPr>
          <w:ins w:id="6780" w:author="SA R2 -1807910" w:date="2018-05-15T07:43:00Z"/>
        </w:rPr>
      </w:pPr>
      <w:ins w:id="6781" w:author="SA R2 -1807910" w:date="2018-05-15T07:43:00Z">
        <w:r>
          <w:t>–</w:t>
        </w:r>
        <w:r>
          <w:tab/>
        </w:r>
        <w:r>
          <w:rPr>
            <w:i/>
            <w:noProof/>
          </w:rPr>
          <w:t>RRCResumeRequest</w:t>
        </w:r>
      </w:ins>
    </w:p>
    <w:p w:rsidR="009E2FF6" w:rsidRDefault="009E2FF6" w:rsidP="009E2FF6">
      <w:pPr>
        <w:rPr>
          <w:ins w:id="6782" w:author="SA R2 -1807910" w:date="2018-05-15T07:43:00Z"/>
        </w:rPr>
      </w:pPr>
      <w:ins w:id="6783" w:author="SA R2 -1807910" w:date="2018-05-15T07:43:00Z">
        <w:r>
          <w:t xml:space="preserve">The </w:t>
        </w:r>
        <w:r>
          <w:rPr>
            <w:i/>
            <w:noProof/>
          </w:rPr>
          <w:t xml:space="preserve">RRCResumeRequest </w:t>
        </w:r>
        <w:r>
          <w:t xml:space="preserve">message </w:t>
        </w:r>
        <w:commentRangeStart w:id="6784"/>
        <w:r>
          <w:t>is</w:t>
        </w:r>
      </w:ins>
      <w:commentRangeEnd w:id="6784"/>
      <w:r w:rsidR="00C40286">
        <w:rPr>
          <w:rStyle w:val="a7"/>
          <w:rFonts w:ascii="Arial" w:hAnsi="Arial"/>
        </w:rPr>
        <w:commentReference w:id="6784"/>
      </w:r>
      <w:ins w:id="6785" w:author="SA R2 -1807910" w:date="2018-05-15T07:43:00Z">
        <w:r>
          <w:t xml:space="preserve"> used to request the resumption of a suspended RRC connection or perform an RNA update.</w:t>
        </w:r>
      </w:ins>
    </w:p>
    <w:p w:rsidR="009E2FF6" w:rsidRDefault="009E2FF6" w:rsidP="009E2FF6">
      <w:pPr>
        <w:pStyle w:val="B1"/>
        <w:rPr>
          <w:ins w:id="6786" w:author="SA R2 -1807910" w:date="2018-05-15T07:43:00Z"/>
        </w:rPr>
      </w:pPr>
      <w:ins w:id="6787" w:author="SA R2 -1807910" w:date="2018-05-15T07:43:00Z">
        <w:r>
          <w:t>Signalling radio bearer: SRB0</w:t>
        </w:r>
      </w:ins>
    </w:p>
    <w:p w:rsidR="009E2FF6" w:rsidRDefault="009E2FF6" w:rsidP="009E2FF6">
      <w:pPr>
        <w:pStyle w:val="B1"/>
        <w:rPr>
          <w:ins w:id="6788" w:author="SA R2 -1807910" w:date="2018-05-15T07:43:00Z"/>
        </w:rPr>
      </w:pPr>
      <w:ins w:id="6789" w:author="SA R2 -1807910" w:date="2018-05-15T07:43:00Z">
        <w:r>
          <w:t>RLC-SAP: TM</w:t>
        </w:r>
      </w:ins>
    </w:p>
    <w:p w:rsidR="009E2FF6" w:rsidRDefault="009E2FF6" w:rsidP="009E2FF6">
      <w:pPr>
        <w:pStyle w:val="B1"/>
        <w:rPr>
          <w:ins w:id="6790" w:author="SA R2 -1807910" w:date="2018-05-15T07:43:00Z"/>
        </w:rPr>
      </w:pPr>
      <w:ins w:id="6791" w:author="SA R2 -1807910" w:date="2018-05-15T07:43:00Z">
        <w:r>
          <w:t>Logical channel: CCCH</w:t>
        </w:r>
      </w:ins>
    </w:p>
    <w:p w:rsidR="009E2FF6" w:rsidRDefault="009E2FF6" w:rsidP="009E2FF6">
      <w:pPr>
        <w:pStyle w:val="B1"/>
        <w:rPr>
          <w:ins w:id="6792" w:author="SA R2 -1807910" w:date="2018-05-15T07:43:00Z"/>
        </w:rPr>
      </w:pPr>
      <w:ins w:id="6793" w:author="SA R2 -1807910" w:date="2018-05-15T07:43:00Z">
        <w:r>
          <w:t>Direction: UE to Network</w:t>
        </w:r>
      </w:ins>
    </w:p>
    <w:p w:rsidR="009E2FF6" w:rsidRDefault="009E2FF6" w:rsidP="009E2FF6">
      <w:pPr>
        <w:pStyle w:val="TH"/>
        <w:rPr>
          <w:ins w:id="6794" w:author="SA R2 -1807910" w:date="2018-05-15T07:43:00Z"/>
          <w:noProof/>
        </w:rPr>
      </w:pPr>
      <w:ins w:id="6795" w:author="SA R2 -1807910" w:date="2018-05-15T07:43:00Z">
        <w:r>
          <w:rPr>
            <w:i/>
            <w:noProof/>
          </w:rPr>
          <w:t>RRCResumeRequest</w:t>
        </w:r>
        <w:r>
          <w:rPr>
            <w:noProof/>
          </w:rPr>
          <w:t xml:space="preserve"> message</w:t>
        </w:r>
      </w:ins>
    </w:p>
    <w:p w:rsidR="009E2FF6" w:rsidRDefault="009E2FF6" w:rsidP="009E2FF6">
      <w:pPr>
        <w:pStyle w:val="PL"/>
        <w:rPr>
          <w:ins w:id="6796" w:author="SA R2 -1807910" w:date="2018-05-15T07:43:00Z"/>
        </w:rPr>
      </w:pPr>
      <w:ins w:id="6797" w:author="SA R2 -1807910" w:date="2018-05-15T07:43:00Z">
        <w:r>
          <w:t>-- ASN1START</w:t>
        </w:r>
      </w:ins>
    </w:p>
    <w:p w:rsidR="009E2FF6" w:rsidRDefault="009E2FF6" w:rsidP="009E2FF6">
      <w:pPr>
        <w:pStyle w:val="PL"/>
        <w:rPr>
          <w:ins w:id="6798" w:author="SA R2 -1807910" w:date="2018-05-15T07:43:00Z"/>
        </w:rPr>
      </w:pPr>
      <w:ins w:id="6799" w:author="SA R2 -1807910" w:date="2018-05-15T07:43:00Z">
        <w:r>
          <w:lastRenderedPageBreak/>
          <w:t>-- TAG-RRCRESUMEREQUEST-START</w:t>
        </w:r>
      </w:ins>
    </w:p>
    <w:p w:rsidR="009E2FF6" w:rsidRDefault="009E2FF6" w:rsidP="009E2FF6">
      <w:pPr>
        <w:pStyle w:val="PL"/>
        <w:rPr>
          <w:ins w:id="6800" w:author="SA R2 -1807910" w:date="2018-05-15T07:43:00Z"/>
          <w:lang w:val="en-US"/>
        </w:rPr>
      </w:pPr>
    </w:p>
    <w:p w:rsidR="009E2FF6" w:rsidRDefault="009E2FF6" w:rsidP="009E2FF6">
      <w:pPr>
        <w:pStyle w:val="PL"/>
        <w:rPr>
          <w:ins w:id="6801" w:author="SA R2 -1807910" w:date="2018-05-15T07:43:00Z"/>
          <w:lang w:val="en-US"/>
        </w:rPr>
      </w:pPr>
      <w:ins w:id="6802" w:author="SA R2 -1807910" w:date="2018-05-15T07:43:00Z">
        <w:r>
          <w:rPr>
            <w:lang w:val="en-US"/>
          </w:rPr>
          <w:t>RRCResumeRequest ::=</w:t>
        </w:r>
        <w:r>
          <w:rPr>
            <w:lang w:val="en-US"/>
          </w:rPr>
          <w:tab/>
          <w:t>SEQUENCE {</w:t>
        </w:r>
      </w:ins>
    </w:p>
    <w:p w:rsidR="009E2FF6" w:rsidRDefault="009E2FF6" w:rsidP="009E2FF6">
      <w:pPr>
        <w:pStyle w:val="PL"/>
        <w:rPr>
          <w:ins w:id="6803" w:author="SA R2 -1807910" w:date="2018-05-15T07:43:00Z"/>
          <w:del w:id="6804" w:author="SA R2-1809111" w:date="2018-05-29T11:20:00Z"/>
          <w:lang w:val="en-US"/>
        </w:rPr>
      </w:pPr>
      <w:ins w:id="6805" w:author="SA R2 -1807910" w:date="2018-05-15T07:43:00Z">
        <w:del w:id="6806"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rsidR="009E2FF6" w:rsidRDefault="009E2FF6" w:rsidP="009E2FF6">
      <w:pPr>
        <w:pStyle w:val="PL"/>
        <w:rPr>
          <w:ins w:id="6807" w:author="SA R2 -1807910" w:date="2018-05-15T07:43:00Z"/>
          <w:lang w:val="en-US"/>
        </w:rPr>
      </w:pPr>
      <w:ins w:id="6808" w:author="SA R2 -1807910" w:date="2018-05-15T07:43:00Z">
        <w:r>
          <w:rPr>
            <w:lang w:val="en-US"/>
          </w:rPr>
          <w:tab/>
        </w:r>
        <w:r>
          <w:rPr>
            <w:lang w:val="en-US"/>
          </w:rPr>
          <w:tab/>
          <w:t>rrcResumeRequest</w:t>
        </w:r>
        <w:r>
          <w:rPr>
            <w:lang w:val="en-US"/>
          </w:rPr>
          <w:tab/>
        </w:r>
        <w:r>
          <w:rPr>
            <w:lang w:val="en-US"/>
          </w:rPr>
          <w:tab/>
        </w:r>
        <w:r>
          <w:rPr>
            <w:lang w:val="en-US"/>
          </w:rPr>
          <w:tab/>
          <w:t>RRCResumeRequest-IEs</w:t>
        </w:r>
        <w:del w:id="6809" w:author="SA R2-1809111" w:date="2018-05-29T11:21:00Z">
          <w:r>
            <w:rPr>
              <w:lang w:val="en-US"/>
            </w:rPr>
            <w:delText>,</w:delText>
          </w:r>
        </w:del>
        <w:r>
          <w:rPr>
            <w:lang w:val="en-US"/>
          </w:rPr>
          <w:tab/>
        </w:r>
      </w:ins>
    </w:p>
    <w:p w:rsidR="009E2FF6" w:rsidRDefault="009E2FF6" w:rsidP="009E2FF6">
      <w:pPr>
        <w:pStyle w:val="PL"/>
        <w:rPr>
          <w:ins w:id="6810" w:author="SA R2 -1807910" w:date="2018-05-15T07:43:00Z"/>
          <w:del w:id="6811" w:author="SA R2-1809111" w:date="2018-05-29T11:20:00Z"/>
          <w:lang w:val="en-US"/>
        </w:rPr>
      </w:pPr>
      <w:ins w:id="6812" w:author="SA R2 -1807910" w:date="2018-05-15T07:43:00Z">
        <w:del w:id="6813"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rsidR="009E2FF6" w:rsidRDefault="009E2FF6" w:rsidP="009E2FF6">
      <w:pPr>
        <w:pStyle w:val="PL"/>
        <w:rPr>
          <w:ins w:id="6814" w:author="SA R2 -1807910" w:date="2018-05-15T07:43:00Z"/>
          <w:del w:id="6815" w:author="SA R2-1809111" w:date="2018-05-29T11:20:00Z"/>
          <w:lang w:val="en-US"/>
        </w:rPr>
      </w:pPr>
      <w:ins w:id="6816" w:author="SA R2 -1807910" w:date="2018-05-15T07:43:00Z">
        <w:del w:id="6817" w:author="SA R2-1809111" w:date="2018-05-29T11:20:00Z">
          <w:r>
            <w:rPr>
              <w:lang w:val="en-US"/>
            </w:rPr>
            <w:tab/>
            <w:delText>}</w:delText>
          </w:r>
        </w:del>
      </w:ins>
    </w:p>
    <w:p w:rsidR="009E2FF6" w:rsidRDefault="009E2FF6" w:rsidP="009E2FF6">
      <w:pPr>
        <w:pStyle w:val="PL"/>
        <w:rPr>
          <w:ins w:id="6818" w:author="SA R2 -1807910" w:date="2018-05-15T07:43:00Z"/>
          <w:lang w:val="en-US"/>
        </w:rPr>
      </w:pPr>
      <w:ins w:id="6819" w:author="SA R2 -1807910" w:date="2018-05-15T07:43:00Z">
        <w:r>
          <w:rPr>
            <w:lang w:val="en-US"/>
          </w:rPr>
          <w:t>}</w:t>
        </w:r>
      </w:ins>
    </w:p>
    <w:p w:rsidR="009E2FF6" w:rsidRDefault="009E2FF6" w:rsidP="009E2FF6">
      <w:pPr>
        <w:pStyle w:val="PL"/>
        <w:rPr>
          <w:ins w:id="6820" w:author="SA R2 -1807910" w:date="2018-05-15T07:43:00Z"/>
          <w:lang w:val="en-US"/>
        </w:rPr>
      </w:pPr>
    </w:p>
    <w:p w:rsidR="009E2FF6" w:rsidRDefault="009E2FF6" w:rsidP="009E2FF6">
      <w:pPr>
        <w:pStyle w:val="PL"/>
        <w:rPr>
          <w:ins w:id="6821" w:author="SA R2 -1807910" w:date="2018-05-15T07:43:00Z"/>
          <w:lang w:val="en-US"/>
        </w:rPr>
      </w:pPr>
      <w:ins w:id="6822" w:author="SA R2 -1807910" w:date="2018-05-15T07:43:00Z">
        <w:r>
          <w:rPr>
            <w:lang w:val="en-US"/>
          </w:rPr>
          <w:t>RRCResumeRequest-IEs ::=</w:t>
        </w:r>
        <w:r>
          <w:rPr>
            <w:lang w:val="en-US"/>
          </w:rPr>
          <w:tab/>
        </w:r>
        <w:r>
          <w:rPr>
            <w:lang w:val="en-US"/>
          </w:rPr>
          <w:tab/>
          <w:t>SEQUENCE {</w:t>
        </w:r>
      </w:ins>
    </w:p>
    <w:p w:rsidR="009E2FF6" w:rsidRPr="00F32CF6" w:rsidRDefault="009E2FF6" w:rsidP="009E2FF6">
      <w:pPr>
        <w:pStyle w:val="PL"/>
        <w:rPr>
          <w:ins w:id="6823" w:author="Rapporteur ASN1 SA" w:date="2018-07-10T17:22:00Z"/>
          <w:lang w:val="en-US"/>
        </w:rPr>
      </w:pPr>
      <w:ins w:id="6824" w:author="Rapporteur ASN1 SA" w:date="2018-07-10T17:22:00Z">
        <w:r>
          <w:rPr>
            <w:lang w:val="en-US"/>
          </w:rPr>
          <w:tab/>
          <w:t>shortResumeIdentity</w:t>
        </w:r>
        <w:r>
          <w:rPr>
            <w:lang w:val="en-US"/>
          </w:rPr>
          <w:tab/>
        </w:r>
        <w:r>
          <w:rPr>
            <w:lang w:val="en-US"/>
          </w:rPr>
          <w:tab/>
        </w:r>
      </w:ins>
      <w:ins w:id="6825" w:author="Rapporteur ASN1 SA" w:date="2018-07-10T17:23:00Z">
        <w:r>
          <w:rPr>
            <w:lang w:val="en-US"/>
          </w:rPr>
          <w:tab/>
        </w:r>
        <w:r>
          <w:rPr>
            <w:lang w:val="en-US"/>
          </w:rPr>
          <w:tab/>
        </w:r>
        <w:r>
          <w:rPr>
            <w:lang w:val="en-US"/>
          </w:rPr>
          <w:tab/>
        </w:r>
        <w:r>
          <w:rPr>
            <w:lang w:val="en-US"/>
          </w:rPr>
          <w:tab/>
        </w:r>
        <w:r>
          <w:rPr>
            <w:lang w:val="en-US"/>
          </w:rPr>
          <w:tab/>
        </w:r>
      </w:ins>
      <w:ins w:id="6826" w:author="Rapporteur ASN1 SA" w:date="2018-07-10T17:22:00Z">
        <w:r>
          <w:rPr>
            <w:lang w:val="en-US"/>
          </w:rPr>
          <w:t>ShortI-RNTI-Value,</w:t>
        </w:r>
      </w:ins>
    </w:p>
    <w:p w:rsidR="009E2FF6" w:rsidDel="00423789" w:rsidRDefault="009E2FF6" w:rsidP="009E2FF6">
      <w:pPr>
        <w:pStyle w:val="PL"/>
        <w:rPr>
          <w:ins w:id="6827" w:author="SA R2-1809111" w:date="2018-05-29T11:21:00Z"/>
          <w:del w:id="6828" w:author="Rapporteur ASN1 SA" w:date="2018-07-10T17:22:00Z"/>
        </w:rPr>
      </w:pPr>
      <w:ins w:id="6829" w:author="SA R2-1809111" w:date="2018-05-29T11:21:00Z">
        <w:del w:id="6830"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rsidR="009E2FF6" w:rsidDel="00423789" w:rsidRDefault="009E2FF6" w:rsidP="009E2FF6">
      <w:pPr>
        <w:pStyle w:val="PL"/>
        <w:rPr>
          <w:ins w:id="6831" w:author="SA R2-1809111" w:date="2018-05-29T11:21:00Z"/>
          <w:del w:id="6832" w:author="Rapporteur ASN1 SA" w:date="2018-07-10T17:22:00Z"/>
        </w:rPr>
      </w:pPr>
      <w:ins w:id="6833" w:author="SA R2-1809111" w:date="2018-05-29T11:21:00Z">
        <w:del w:id="6834" w:author="Rapporteur ASN1 SA" w:date="2018-07-10T17:22:00Z">
          <w:r w:rsidDel="00423789">
            <w:tab/>
          </w:r>
          <w:r w:rsidDel="00423789">
            <w:tab/>
          </w:r>
          <w:commentRangeStart w:id="6835"/>
          <w:r w:rsidDel="00423789">
            <w:delText>i-RNTI-Value</w:delText>
          </w:r>
        </w:del>
      </w:ins>
      <w:commentRangeEnd w:id="6835"/>
      <w:del w:id="6836" w:author="Rapporteur ASN1 SA" w:date="2018-07-10T17:22:00Z">
        <w:r w:rsidDel="00423789">
          <w:rPr>
            <w:rStyle w:val="a7"/>
            <w:rFonts w:ascii="Arial" w:eastAsia="Times New Roman" w:hAnsi="Arial"/>
            <w:lang w:eastAsia="ja-JP"/>
          </w:rPr>
          <w:commentReference w:id="6835"/>
        </w:r>
      </w:del>
      <w:ins w:id="6837" w:author="SA R2-1809111" w:date="2018-05-29T11:21:00Z">
        <w:del w:id="6838"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rsidR="009E2FF6" w:rsidDel="00423789" w:rsidRDefault="009E2FF6" w:rsidP="009E2FF6">
      <w:pPr>
        <w:pStyle w:val="PL"/>
        <w:rPr>
          <w:ins w:id="6839" w:author="SA R2-1809111" w:date="2018-05-29T11:21:00Z"/>
          <w:del w:id="6840" w:author="Rapporteur ASN1 SA" w:date="2018-07-10T17:22:00Z"/>
        </w:rPr>
      </w:pPr>
      <w:ins w:id="6841" w:author="SA R2-1809111" w:date="2018-05-29T11:21:00Z">
        <w:del w:id="6842"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rsidR="009E2FF6" w:rsidDel="00423789" w:rsidRDefault="009E2FF6" w:rsidP="009E2FF6">
      <w:pPr>
        <w:pStyle w:val="PL"/>
        <w:rPr>
          <w:ins w:id="6843" w:author="SA R2-1809111" w:date="2018-05-29T11:21:00Z"/>
          <w:del w:id="6844" w:author="Rapporteur ASN1 SA" w:date="2018-07-10T17:22:00Z"/>
        </w:rPr>
      </w:pPr>
      <w:ins w:id="6845" w:author="SA R2-1809111" w:date="2018-05-29T11:21:00Z">
        <w:del w:id="6846" w:author="Rapporteur ASN1 SA" w:date="2018-07-10T17:22:00Z">
          <w:r w:rsidDel="00423789">
            <w:tab/>
            <w:delText>},</w:delText>
          </w:r>
        </w:del>
      </w:ins>
    </w:p>
    <w:p w:rsidR="009E2FF6" w:rsidRDefault="009E2FF6" w:rsidP="009E2FF6">
      <w:pPr>
        <w:pStyle w:val="PL"/>
        <w:rPr>
          <w:ins w:id="6847" w:author="SA R2 -1807910" w:date="2018-05-15T07:43:00Z"/>
          <w:del w:id="6848" w:author="SA R2-1809111" w:date="2018-05-29T11:21:00Z"/>
          <w:lang w:val="en-US"/>
        </w:rPr>
      </w:pPr>
      <w:ins w:id="6849" w:author="SA R2 -1807910" w:date="2018-05-15T07:43:00Z">
        <w:del w:id="6850"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rsidR="009E2FF6" w:rsidRDefault="009E2FF6" w:rsidP="009E2FF6">
      <w:pPr>
        <w:pStyle w:val="PL"/>
        <w:rPr>
          <w:ins w:id="6851" w:author="SA R2 -1807910" w:date="2018-05-15T07:43:00Z"/>
          <w:lang w:val="en-US"/>
        </w:rPr>
      </w:pPr>
      <w:ins w:id="6852"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53" w:author="SA R2-1809111" w:date="2018-05-29T11:23:00Z">
          <w:r>
            <w:rPr>
              <w:lang w:val="en-US"/>
            </w:rPr>
            <w:delText>ffsValue</w:delText>
          </w:r>
        </w:del>
      </w:ins>
      <w:ins w:id="6854" w:author="SA R2-1809111" w:date="2018-05-29T11:23:00Z">
        <w:r>
          <w:rPr>
            <w:lang w:val="en-US"/>
          </w:rPr>
          <w:t>16</w:t>
        </w:r>
      </w:ins>
      <w:ins w:id="6855" w:author="SA R2 -1807910" w:date="2018-05-15T07:43:00Z">
        <w:r>
          <w:rPr>
            <w:lang w:val="en-US"/>
          </w:rPr>
          <w:t>)),</w:t>
        </w:r>
      </w:ins>
    </w:p>
    <w:p w:rsidR="009E2FF6" w:rsidDel="005B4B07" w:rsidRDefault="009E2FF6" w:rsidP="009E2FF6">
      <w:pPr>
        <w:pStyle w:val="PL"/>
        <w:rPr>
          <w:del w:id="6856" w:author="SA R2-1809111" w:date="2018-05-29T11:23:00Z"/>
          <w:lang w:val="en-US"/>
        </w:rPr>
      </w:pPr>
      <w:ins w:id="6857"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58" w:author="Rapporteur ASN1 SA" w:date="2018-07-10T17:25:00Z">
        <w:r>
          <w:rPr>
            <w:lang w:val="en-US"/>
          </w:rPr>
          <w:t>,</w:t>
        </w:r>
      </w:ins>
      <w:ins w:id="6859" w:author="SA R2 -1807910" w:date="2018-05-15T07:43:00Z">
        <w:del w:id="6860" w:author="SA R2-1809111" w:date="2018-05-29T11:23:00Z">
          <w:r>
            <w:rPr>
              <w:lang w:val="en-US"/>
            </w:rPr>
            <w:delText>,</w:delText>
          </w:r>
        </w:del>
      </w:ins>
    </w:p>
    <w:p w:rsidR="009E2FF6" w:rsidRDefault="009E2FF6" w:rsidP="009E2FF6">
      <w:pPr>
        <w:pStyle w:val="PL"/>
        <w:rPr>
          <w:ins w:id="6861" w:author="Rapporteur ASN1 SA" w:date="2018-07-10T17:25:00Z"/>
          <w:lang w:val="en-US"/>
        </w:rPr>
      </w:pPr>
      <w:ins w:id="6862" w:author="Rapporteur ASN1 SA" w:date="2018-07-10T17:25:00Z">
        <w:r w:rsidRPr="00905179">
          <w:rPr>
            <w:lang w:val="en-US"/>
          </w:rPr>
          <w:tab/>
        </w:r>
      </w:ins>
    </w:p>
    <w:p w:rsidR="009E2FF6" w:rsidRDefault="009E2FF6" w:rsidP="009E2FF6">
      <w:pPr>
        <w:pStyle w:val="PL"/>
        <w:rPr>
          <w:ins w:id="6863" w:author="SA R2 -1807910" w:date="2018-05-15T07:43:00Z"/>
          <w:lang w:val="en-US"/>
        </w:rPr>
      </w:pPr>
      <w:ins w:id="6864"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65" w:author="SA R2 -1807910" w:date="2018-05-15T07:43:00Z">
        <w:del w:id="6866"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rsidR="009E2FF6" w:rsidRDefault="009E2FF6" w:rsidP="009E2FF6">
      <w:pPr>
        <w:pStyle w:val="PL"/>
        <w:rPr>
          <w:ins w:id="6867" w:author="SA R2 -1807910" w:date="2018-05-15T07:43:00Z"/>
          <w:lang w:val="en-US"/>
        </w:rPr>
      </w:pPr>
      <w:ins w:id="6868" w:author="SA R2 -1807910" w:date="2018-05-15T07:43:00Z">
        <w:r>
          <w:rPr>
            <w:lang w:val="en-US"/>
          </w:rPr>
          <w:t>}</w:t>
        </w:r>
      </w:ins>
    </w:p>
    <w:p w:rsidR="009E2FF6" w:rsidRDefault="009E2FF6" w:rsidP="009E2FF6">
      <w:pPr>
        <w:pStyle w:val="PL"/>
        <w:rPr>
          <w:ins w:id="6869" w:author="SA R2 -1807910" w:date="2018-05-15T07:43:00Z"/>
          <w:lang w:val="en-US"/>
        </w:rPr>
      </w:pPr>
    </w:p>
    <w:p w:rsidR="009E2FF6" w:rsidRDefault="009E2FF6" w:rsidP="009E2FF6">
      <w:pPr>
        <w:pStyle w:val="PL"/>
        <w:rPr>
          <w:ins w:id="6870" w:author="SA R2 -1807910" w:date="2018-05-15T07:43:00Z"/>
          <w:lang w:val="en-US"/>
        </w:rPr>
      </w:pPr>
      <w:commentRangeStart w:id="6871"/>
      <w:ins w:id="6872" w:author="SA R2 -1807910" w:date="2018-05-15T07:43:00Z">
        <w:r>
          <w:rPr>
            <w:lang w:val="en-US"/>
          </w:rPr>
          <w:t>-- FFS</w:t>
        </w:r>
      </w:ins>
      <w:commentRangeEnd w:id="6871"/>
      <w:r>
        <w:rPr>
          <w:rStyle w:val="a7"/>
          <w:rFonts w:ascii="Arial" w:eastAsia="Times New Roman" w:hAnsi="Arial"/>
          <w:lang w:eastAsia="ja-JP"/>
        </w:rPr>
        <w:commentReference w:id="6871"/>
      </w:r>
      <w:ins w:id="6873" w:author="SA R2 -1807910" w:date="2018-05-15T07:43:00Z">
        <w:r>
          <w:rPr>
            <w:lang w:val="en-US"/>
          </w:rPr>
          <w:t xml:space="preserve"> Which additional resume causes are supported: delayTolerantAccess, </w:t>
        </w:r>
        <w:commentRangeStart w:id="6874"/>
        <w:del w:id="6875" w:author="Rapporteur ASN1 SA" w:date="2018-06-28T14:15:00Z">
          <w:r>
            <w:rPr>
              <w:lang w:val="en-US"/>
            </w:rPr>
            <w:delText xml:space="preserve">RNA Update, periodic RNA Update, </w:delText>
          </w:r>
        </w:del>
      </w:ins>
      <w:commentRangeEnd w:id="6874"/>
      <w:del w:id="6876" w:author="Rapporteur ASN1 SA" w:date="2018-06-28T14:15:00Z">
        <w:r>
          <w:rPr>
            <w:rStyle w:val="a7"/>
            <w:rFonts w:ascii="Arial" w:eastAsia="Times New Roman" w:hAnsi="Arial"/>
            <w:lang w:eastAsia="ja-JP"/>
          </w:rPr>
          <w:commentReference w:id="6874"/>
        </w:r>
      </w:del>
      <w:ins w:id="6877" w:author="SA R2 -1807910" w:date="2018-05-15T07:43:00Z">
        <w:r>
          <w:rPr>
            <w:lang w:val="en-US"/>
          </w:rPr>
          <w:t>MO video, MO SMS, etc.</w:t>
        </w:r>
      </w:ins>
    </w:p>
    <w:p w:rsidR="009E2FF6" w:rsidRDefault="009E2FF6" w:rsidP="009E2FF6">
      <w:pPr>
        <w:pStyle w:val="PL"/>
        <w:rPr>
          <w:ins w:id="6878" w:author="SA R2 -1807910" w:date="2018-05-15T07:43:00Z"/>
          <w:lang w:val="en-US"/>
        </w:rPr>
      </w:pPr>
      <w:commentRangeStart w:id="6879"/>
      <w:ins w:id="6880" w:author="SA R2 -1807910" w:date="2018-05-15T07:43:00Z">
        <w:r>
          <w:rPr>
            <w:lang w:val="en-US"/>
          </w:rPr>
          <w:t xml:space="preserve">ResumeCause </w:t>
        </w:r>
      </w:ins>
      <w:commentRangeEnd w:id="6879"/>
      <w:r w:rsidR="00F82CB8">
        <w:rPr>
          <w:rStyle w:val="a7"/>
          <w:rFonts w:ascii="Arial" w:eastAsia="Times New Roman" w:hAnsi="Arial"/>
          <w:noProof w:val="0"/>
          <w:lang w:eastAsia="ja-JP"/>
        </w:rPr>
        <w:commentReference w:id="6879"/>
      </w:r>
      <w:ins w:id="6881" w:author="SA R2 -1807910" w:date="2018-05-15T07:43:00Z">
        <w:r>
          <w:rPr>
            <w:lang w:val="en-US"/>
          </w:rPr>
          <w:t>::=</w:t>
        </w:r>
        <w:r>
          <w:rPr>
            <w:lang w:val="en-US"/>
          </w:rPr>
          <w:tab/>
        </w:r>
        <w:r>
          <w:rPr>
            <w:lang w:val="en-US"/>
          </w:rPr>
          <w:tab/>
        </w:r>
        <w:r>
          <w:rPr>
            <w:lang w:val="en-US"/>
          </w:rPr>
          <w:tab/>
        </w:r>
        <w:r>
          <w:rPr>
            <w:lang w:val="en-US"/>
          </w:rPr>
          <w:tab/>
          <w:t>ENUMERATED {</w:t>
        </w:r>
      </w:ins>
    </w:p>
    <w:p w:rsidR="009E2FF6" w:rsidRDefault="009E2FF6" w:rsidP="009E2FF6">
      <w:pPr>
        <w:pStyle w:val="PL"/>
        <w:rPr>
          <w:ins w:id="6882" w:author="SA R2 -1807910" w:date="2018-05-15T07:43:00Z"/>
          <w:lang w:val="en-US"/>
        </w:rPr>
      </w:pPr>
      <w:ins w:id="688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rsidR="009E2FF6" w:rsidRDefault="009E2FF6" w:rsidP="009E2FF6">
      <w:pPr>
        <w:pStyle w:val="PL"/>
        <w:rPr>
          <w:ins w:id="6884" w:author="SA R2 -1807910" w:date="2018-05-15T07:43:00Z"/>
          <w:lang w:val="en-US"/>
        </w:rPr>
      </w:pPr>
      <w:ins w:id="6885"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rsidR="009E2FF6" w:rsidRDefault="009E2FF6" w:rsidP="009E2FF6">
      <w:pPr>
        <w:pStyle w:val="PL"/>
        <w:rPr>
          <w:ins w:id="6886" w:author="SA R2 -1807910" w:date="2018-05-15T07:43:00Z"/>
          <w:lang w:val="en-US"/>
        </w:rPr>
      </w:pPr>
      <w:ins w:id="688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rsidR="009E2FF6" w:rsidRDefault="009E2FF6" w:rsidP="009E2FF6">
      <w:pPr>
        <w:pStyle w:val="PL"/>
        <w:rPr>
          <w:ins w:id="6888" w:author="SA R2 -1807910" w:date="2018-05-15T07:43:00Z"/>
          <w:lang w:val="en-US"/>
        </w:rPr>
      </w:pPr>
    </w:p>
    <w:p w:rsidR="009E2FF6" w:rsidRDefault="009E2FF6" w:rsidP="009E2FF6">
      <w:pPr>
        <w:pStyle w:val="PL"/>
        <w:rPr>
          <w:ins w:id="6889" w:author="SA R2 -1807910" w:date="2018-05-15T07:43:00Z"/>
          <w:lang w:val="en-US"/>
        </w:rPr>
      </w:pPr>
    </w:p>
    <w:p w:rsidR="009E2FF6" w:rsidRDefault="009E2FF6" w:rsidP="009E2FF6">
      <w:pPr>
        <w:pStyle w:val="PL"/>
        <w:rPr>
          <w:ins w:id="6890" w:author="SA R2 -1807910" w:date="2018-05-15T07:43:00Z"/>
        </w:rPr>
      </w:pPr>
      <w:ins w:id="6891" w:author="SA R2 -1807910" w:date="2018-05-15T07:43:00Z">
        <w:r>
          <w:t>-- TAG-RRCRESUMEREQUEST-STOP</w:t>
        </w:r>
      </w:ins>
    </w:p>
    <w:p w:rsidR="009E2FF6" w:rsidRDefault="009E2FF6" w:rsidP="009E2FF6">
      <w:pPr>
        <w:pStyle w:val="PL"/>
        <w:rPr>
          <w:ins w:id="6892" w:author="SA R2 -1807910" w:date="2018-05-15T07:43:00Z"/>
        </w:rPr>
      </w:pPr>
      <w:ins w:id="6893" w:author="SA R2 -1807910" w:date="2018-05-15T07:43:00Z">
        <w:r>
          <w:t>-- ASN1STOP</w:t>
        </w:r>
      </w:ins>
    </w:p>
    <w:p w:rsidR="009E2FF6" w:rsidRDefault="009E2FF6" w:rsidP="009E2FF6">
      <w:pPr>
        <w:pStyle w:val="EditorsNote"/>
        <w:rPr>
          <w:ins w:id="689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689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9E2FF6" w:rsidRPr="00226A79" w:rsidRDefault="005F5304" w:rsidP="00A953DB">
            <w:pPr>
              <w:pStyle w:val="TAH"/>
              <w:rPr>
                <w:ins w:id="6896" w:author="SA R2 -1807910" w:date="2018-05-24T09:09:00Z"/>
                <w:szCs w:val="22"/>
              </w:rPr>
            </w:pPr>
            <w:ins w:id="6897" w:author="SA R2 -1807910" w:date="2018-05-24T09:09:00Z">
              <w:r w:rsidRPr="005F5304">
                <w:rPr>
                  <w:i/>
                  <w:noProof/>
                  <w:lang w:eastAsia="en-GB"/>
                  <w:rPrChange w:id="6898" w:author="Rapporteur ASN1 SA" w:date="2018-07-10T17:36:00Z">
                    <w:rPr>
                      <w:b w:val="0"/>
                      <w:i/>
                      <w:noProof/>
                      <w:lang w:eastAsia="en-GB"/>
                    </w:rPr>
                  </w:rPrChange>
                </w:rPr>
                <w:t>RRCResumeRequest</w:t>
              </w:r>
              <w:r w:rsidRPr="005F5304">
                <w:rPr>
                  <w:iCs/>
                  <w:noProof/>
                  <w:lang w:eastAsia="en-GB"/>
                  <w:rPrChange w:id="6899" w:author="Rapporteur ASN1 SA" w:date="2018-07-10T17:36:00Z">
                    <w:rPr>
                      <w:b w:val="0"/>
                      <w:iCs/>
                      <w:noProof/>
                      <w:lang w:eastAsia="en-GB"/>
                    </w:rPr>
                  </w:rPrChange>
                </w:rPr>
                <w:t xml:space="preserve"> field descriptions</w:t>
              </w:r>
            </w:ins>
          </w:p>
        </w:tc>
      </w:tr>
      <w:tr w:rsidR="009E2FF6" w:rsidTr="00A953DB">
        <w:trPr>
          <w:ins w:id="690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901" w:author="SA R2 -1807910" w:date="2018-05-24T09:09:00Z"/>
                <w:b/>
                <w:i/>
                <w:noProof/>
              </w:rPr>
            </w:pPr>
            <w:commentRangeStart w:id="6902"/>
            <w:ins w:id="6903" w:author="SA R2 -1807910" w:date="2018-05-24T09:09:00Z">
              <w:r>
                <w:rPr>
                  <w:b/>
                  <w:i/>
                  <w:noProof/>
                </w:rPr>
                <w:t>resumeCause</w:t>
              </w:r>
            </w:ins>
            <w:commentRangeEnd w:id="6902"/>
            <w:r>
              <w:rPr>
                <w:rStyle w:val="a7"/>
              </w:rPr>
              <w:commentReference w:id="6902"/>
            </w:r>
          </w:p>
          <w:p w:rsidR="009E2FF6" w:rsidRPr="005A7DAE" w:rsidRDefault="009E2FF6" w:rsidP="00FA4348">
            <w:pPr>
              <w:pStyle w:val="TAL"/>
              <w:spacing w:before="180"/>
              <w:ind w:left="1134" w:hanging="1134"/>
              <w:outlineLvl w:val="1"/>
              <w:rPr>
                <w:ins w:id="6904" w:author="SA R2 -1807910" w:date="2018-05-24T09:09:00Z"/>
                <w:szCs w:val="22"/>
                <w:rPrChange w:id="6905" w:author="R2-1810924 SA" w:date="2018-07-11T12:03:00Z">
                  <w:rPr>
                    <w:ins w:id="6906" w:author="SA R2 -1807910" w:date="2018-05-24T09:09:00Z"/>
                    <w:szCs w:val="22"/>
                    <w:lang w:val="sv-SE"/>
                  </w:rPr>
                </w:rPrChange>
              </w:rPr>
            </w:pPr>
            <w:ins w:id="6907" w:author="SA R2 -1807910" w:date="2018-05-24T09:09:00Z">
              <w:r>
                <w:t xml:space="preserve">Provides the resume cause for the RRC connection resume request as provided </w:t>
              </w:r>
              <w:commentRangeStart w:id="6908"/>
              <w:r>
                <w:t>by the upper layers</w:t>
              </w:r>
            </w:ins>
            <w:ins w:id="6909" w:author="Rapporteur ASN1 SA" w:date="2018-06-28T14:15:00Z">
              <w:r>
                <w:t xml:space="preserve"> or RRC</w:t>
              </w:r>
            </w:ins>
            <w:ins w:id="6910" w:author="SA R2 -1807910" w:date="2018-05-24T09:09:00Z">
              <w:r>
                <w:t xml:space="preserve">. </w:t>
              </w:r>
            </w:ins>
            <w:commentRangeEnd w:id="6908"/>
            <w:r>
              <w:rPr>
                <w:rStyle w:val="a7"/>
              </w:rPr>
              <w:commentReference w:id="6908"/>
            </w:r>
            <w:ins w:id="6911" w:author="Rapporteur ASN1 SA" w:date="2018-06-28T14:16:00Z">
              <w:r>
                <w:rPr>
                  <w:lang w:eastAsia="en-GB"/>
                </w:rPr>
                <w:t xml:space="preserve"> </w:t>
              </w:r>
              <w:del w:id="6912" w:author="Intel SA" w:date="2018-08-05T17:16:00Z">
                <w:r w:rsidDel="00C728BA">
                  <w:rPr>
                    <w:lang w:eastAsia="en-GB"/>
                  </w:rPr>
                  <w:delText>gNB</w:delText>
                </w:r>
              </w:del>
            </w:ins>
            <w:ins w:id="6913" w:author="Intel SA" w:date="2018-08-05T17:16:00Z">
              <w:r w:rsidR="00C728BA">
                <w:rPr>
                  <w:lang w:eastAsia="en-GB"/>
                </w:rPr>
                <w:t>Network</w:t>
              </w:r>
            </w:ins>
            <w:ins w:id="6914" w:author="Rapporteur ASN1 SA" w:date="2018-06-28T14:16:00Z">
              <w:r>
                <w:rPr>
                  <w:lang w:eastAsia="en-GB"/>
                </w:rPr>
                <w:t xml:space="preserve"> is not expected to reject </w:t>
              </w:r>
              <w:proofErr w:type="gramStart"/>
              <w:r>
                <w:rPr>
                  <w:lang w:eastAsia="en-GB"/>
                </w:rPr>
                <w:t>a</w:t>
              </w:r>
              <w:proofErr w:type="gramEnd"/>
              <w:r>
                <w:rPr>
                  <w:lang w:eastAsia="en-GB"/>
                </w:rPr>
                <w:t xml:space="preserve"> </w:t>
              </w:r>
              <w:r>
                <w:rPr>
                  <w:i/>
                  <w:lang w:eastAsia="en-GB"/>
                </w:rPr>
                <w:t xml:space="preserve">RRCResumeRequest </w:t>
              </w:r>
              <w:r>
                <w:rPr>
                  <w:lang w:eastAsia="en-GB"/>
                </w:rPr>
                <w:t>due to unknown cause value being used by the UE.</w:t>
              </w:r>
            </w:ins>
          </w:p>
        </w:tc>
      </w:tr>
      <w:tr w:rsidR="009E2FF6" w:rsidTr="00A953DB">
        <w:trPr>
          <w:ins w:id="691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916" w:author="SA R2 -1807910" w:date="2018-05-24T09:09:00Z"/>
                <w:b/>
                <w:i/>
                <w:noProof/>
              </w:rPr>
            </w:pPr>
            <w:ins w:id="6917" w:author="Rapporteur ASN1 SA" w:date="2018-07-10T17:35:00Z">
              <w:r>
                <w:rPr>
                  <w:b/>
                  <w:i/>
                  <w:noProof/>
                </w:rPr>
                <w:t>shortR</w:t>
              </w:r>
            </w:ins>
            <w:ins w:id="6918" w:author="SA R2 -1807910" w:date="2018-05-24T09:09:00Z">
              <w:del w:id="6919" w:author="Rapporteur ASN1 SA" w:date="2018-07-10T17:35:00Z">
                <w:r w:rsidDel="00C67AA6">
                  <w:rPr>
                    <w:b/>
                    <w:i/>
                    <w:noProof/>
                  </w:rPr>
                  <w:delText>r</w:delText>
                </w:r>
              </w:del>
              <w:r>
                <w:rPr>
                  <w:b/>
                  <w:i/>
                  <w:noProof/>
                </w:rPr>
                <w:t>esumeIdentity</w:t>
              </w:r>
            </w:ins>
          </w:p>
          <w:p w:rsidR="009E2FF6" w:rsidRDefault="009E2FF6" w:rsidP="00A953DB">
            <w:pPr>
              <w:pStyle w:val="TAL"/>
              <w:rPr>
                <w:ins w:id="6920" w:author="SA R2 -1807910" w:date="2018-05-24T09:09:00Z"/>
                <w:noProof/>
              </w:rPr>
            </w:pPr>
            <w:ins w:id="6921" w:author="SA R2 -1807910" w:date="2018-05-24T09:09:00Z">
              <w:r>
                <w:t xml:space="preserve">UE identity to facilitate UE context retrieval </w:t>
              </w:r>
              <w:r>
                <w:rPr>
                  <w:noProof/>
                </w:rPr>
                <w:t>at gNB.</w:t>
              </w:r>
            </w:ins>
          </w:p>
        </w:tc>
      </w:tr>
      <w:tr w:rsidR="009E2FF6" w:rsidTr="00A953DB">
        <w:trPr>
          <w:ins w:id="692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923" w:author="SA R2 -1807910" w:date="2018-05-24T09:09:00Z"/>
                <w:b/>
                <w:i/>
                <w:noProof/>
              </w:rPr>
            </w:pPr>
            <w:ins w:id="6924" w:author="SA R2 -1807910" w:date="2018-05-24T09:09:00Z">
              <w:r>
                <w:rPr>
                  <w:b/>
                  <w:i/>
                  <w:noProof/>
                </w:rPr>
                <w:t>resumeMAC-I</w:t>
              </w:r>
            </w:ins>
          </w:p>
          <w:p w:rsidR="009E2FF6" w:rsidRDefault="009E2FF6" w:rsidP="00A953DB">
            <w:pPr>
              <w:pStyle w:val="TAL"/>
              <w:rPr>
                <w:ins w:id="6925" w:author="SA R2 -1807910" w:date="2018-05-24T09:09:00Z"/>
                <w:iCs/>
              </w:rPr>
            </w:pPr>
            <w:ins w:id="6926" w:author="SA R2 -1807910" w:date="2018-05-24T09:09:00Z">
              <w:r>
                <w:rPr>
                  <w:noProof/>
                  <w:lang w:eastAsia="zh-TW"/>
                </w:rPr>
                <w:t xml:space="preserve">Authentication token </w:t>
              </w:r>
              <w:r>
                <w:t>to facilitate UE authentication at gNB.</w:t>
              </w:r>
            </w:ins>
            <w:ins w:id="6927"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rsidR="009E2FF6" w:rsidRPr="00905179" w:rsidRDefault="009E2FF6" w:rsidP="009E2FF6">
      <w:pPr>
        <w:pStyle w:val="4"/>
        <w:ind w:left="864" w:hanging="864"/>
        <w:rPr>
          <w:ins w:id="6928" w:author="Rapporteur ASN1 SA" w:date="2018-07-10T17:17:00Z"/>
        </w:rPr>
      </w:pPr>
      <w:ins w:id="6929" w:author="Rapporteur ASN1 SA" w:date="2018-07-10T17:17:00Z">
        <w:r w:rsidRPr="00905179">
          <w:t>–</w:t>
        </w:r>
        <w:r w:rsidRPr="00905179">
          <w:tab/>
        </w:r>
        <w:r w:rsidRPr="00905179">
          <w:rPr>
            <w:i/>
            <w:noProof/>
          </w:rPr>
          <w:t>RRCResumeRequest</w:t>
        </w:r>
        <w:r>
          <w:rPr>
            <w:i/>
            <w:noProof/>
          </w:rPr>
          <w:t>1</w:t>
        </w:r>
      </w:ins>
    </w:p>
    <w:p w:rsidR="009E2FF6" w:rsidRPr="00905179" w:rsidRDefault="009E2FF6" w:rsidP="009E2FF6">
      <w:pPr>
        <w:rPr>
          <w:ins w:id="6930" w:author="Rapporteur ASN1 SA" w:date="2018-07-10T17:17:00Z"/>
        </w:rPr>
      </w:pPr>
      <w:ins w:id="6931"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rsidR="009E2FF6" w:rsidRPr="00905179" w:rsidRDefault="009E2FF6" w:rsidP="009E2FF6">
      <w:pPr>
        <w:pStyle w:val="B1"/>
        <w:rPr>
          <w:ins w:id="6932" w:author="Rapporteur ASN1 SA" w:date="2018-07-10T17:17:00Z"/>
        </w:rPr>
      </w:pPr>
      <w:ins w:id="6933" w:author="Rapporteur ASN1 SA" w:date="2018-07-10T17:17:00Z">
        <w:r w:rsidRPr="00905179">
          <w:t>Signalling radio bearer: SRB0</w:t>
        </w:r>
      </w:ins>
    </w:p>
    <w:p w:rsidR="009E2FF6" w:rsidRPr="00905179" w:rsidRDefault="009E2FF6" w:rsidP="009E2FF6">
      <w:pPr>
        <w:pStyle w:val="B1"/>
        <w:rPr>
          <w:ins w:id="6934" w:author="Rapporteur ASN1 SA" w:date="2018-07-10T17:17:00Z"/>
        </w:rPr>
      </w:pPr>
      <w:ins w:id="6935" w:author="Rapporteur ASN1 SA" w:date="2018-07-10T17:17:00Z">
        <w:r w:rsidRPr="00905179">
          <w:t>RLC-SAP: TM</w:t>
        </w:r>
      </w:ins>
    </w:p>
    <w:p w:rsidR="009E2FF6" w:rsidRPr="00A33727" w:rsidRDefault="009E2FF6" w:rsidP="009E2FF6">
      <w:pPr>
        <w:pStyle w:val="B1"/>
        <w:rPr>
          <w:ins w:id="6936" w:author="Rapporteur ASN1 SA" w:date="2018-07-10T17:17:00Z"/>
        </w:rPr>
      </w:pPr>
      <w:ins w:id="6937" w:author="Rapporteur ASN1 SA" w:date="2018-07-10T17:17:00Z">
        <w:r w:rsidRPr="00905179">
          <w:lastRenderedPageBreak/>
          <w:t>Logical channel: CCCH</w:t>
        </w:r>
        <w:r>
          <w:t>1</w:t>
        </w:r>
      </w:ins>
    </w:p>
    <w:p w:rsidR="009E2FF6" w:rsidRPr="00905179" w:rsidRDefault="009E2FF6" w:rsidP="009E2FF6">
      <w:pPr>
        <w:pStyle w:val="B1"/>
        <w:rPr>
          <w:ins w:id="6938" w:author="Rapporteur ASN1 SA" w:date="2018-07-10T17:17:00Z"/>
        </w:rPr>
      </w:pPr>
      <w:ins w:id="6939" w:author="Rapporteur ASN1 SA" w:date="2018-07-10T17:17:00Z">
        <w:r w:rsidRPr="00905179">
          <w:t>Direction: UE to Network</w:t>
        </w:r>
      </w:ins>
    </w:p>
    <w:p w:rsidR="009E2FF6" w:rsidRPr="00905179" w:rsidRDefault="009E2FF6" w:rsidP="009E2FF6">
      <w:pPr>
        <w:pStyle w:val="TH"/>
        <w:rPr>
          <w:ins w:id="6940" w:author="Rapporteur ASN1 SA" w:date="2018-07-10T17:17:00Z"/>
          <w:noProof/>
        </w:rPr>
      </w:pPr>
      <w:ins w:id="6941" w:author="Rapporteur ASN1 SA" w:date="2018-07-10T17:17:00Z">
        <w:r w:rsidRPr="00905179">
          <w:rPr>
            <w:i/>
            <w:noProof/>
          </w:rPr>
          <w:t>RRCResumeRequest</w:t>
        </w:r>
        <w:r>
          <w:rPr>
            <w:i/>
            <w:noProof/>
          </w:rPr>
          <w:t>1</w:t>
        </w:r>
        <w:r w:rsidRPr="00905179">
          <w:rPr>
            <w:noProof/>
          </w:rPr>
          <w:t xml:space="preserve"> message</w:t>
        </w:r>
      </w:ins>
    </w:p>
    <w:p w:rsidR="009E2FF6" w:rsidRDefault="009E2FF6" w:rsidP="009E2FF6">
      <w:pPr>
        <w:pStyle w:val="PL"/>
        <w:rPr>
          <w:ins w:id="6942" w:author="Rapporteur ASN1 SA" w:date="2018-07-10T17:17:00Z"/>
        </w:rPr>
      </w:pPr>
      <w:ins w:id="6943" w:author="Rapporteur ASN1 SA" w:date="2018-07-10T17:17:00Z">
        <w:r>
          <w:t>-- ASN1START</w:t>
        </w:r>
      </w:ins>
    </w:p>
    <w:p w:rsidR="009E2FF6" w:rsidRDefault="009E2FF6" w:rsidP="009E2FF6">
      <w:pPr>
        <w:pStyle w:val="PL"/>
        <w:rPr>
          <w:ins w:id="6944" w:author="Rapporteur ASN1 SA" w:date="2018-07-10T17:17:00Z"/>
        </w:rPr>
      </w:pPr>
      <w:ins w:id="6945" w:author="Rapporteur ASN1 SA" w:date="2018-07-10T17:17:00Z">
        <w:r>
          <w:t>-- TAG-RRCRESUMEREQUEST</w:t>
        </w:r>
        <w:r>
          <w:rPr>
            <w:color w:val="1F497D"/>
          </w:rPr>
          <w:t>1</w:t>
        </w:r>
        <w:r>
          <w:t>-START</w:t>
        </w:r>
      </w:ins>
    </w:p>
    <w:p w:rsidR="009E2FF6" w:rsidRDefault="009E2FF6" w:rsidP="009E2FF6">
      <w:pPr>
        <w:pStyle w:val="PL"/>
        <w:rPr>
          <w:ins w:id="6946" w:author="Rapporteur ASN1 SA" w:date="2018-07-10T17:17:00Z"/>
          <w:lang w:val="en-US"/>
        </w:rPr>
      </w:pPr>
    </w:p>
    <w:p w:rsidR="009E2FF6" w:rsidRDefault="009E2FF6" w:rsidP="009E2FF6">
      <w:pPr>
        <w:pStyle w:val="PL"/>
        <w:rPr>
          <w:ins w:id="6947" w:author="Rapporteur ASN1 SA" w:date="2018-07-10T17:17:00Z"/>
          <w:lang w:val="en-US"/>
        </w:rPr>
      </w:pPr>
      <w:ins w:id="6948" w:author="Rapporteur ASN1 SA" w:date="2018-07-10T17:17:00Z">
        <w:r>
          <w:rPr>
            <w:lang w:val="en-US"/>
          </w:rPr>
          <w:t>RRCResumeRequest1 ::= SEQUENCE {</w:t>
        </w:r>
      </w:ins>
    </w:p>
    <w:p w:rsidR="009E2FF6" w:rsidRDefault="009E2FF6" w:rsidP="009E2FF6">
      <w:pPr>
        <w:pStyle w:val="PL"/>
        <w:rPr>
          <w:ins w:id="6949" w:author="Rapporteur ASN1 SA" w:date="2018-07-10T17:17:00Z"/>
          <w:lang w:val="en-US"/>
        </w:rPr>
      </w:pPr>
      <w:ins w:id="6950" w:author="Rapporteur ASN1 SA" w:date="2018-07-10T17:17:00Z">
        <w:r>
          <w:rPr>
            <w:lang w:val="en-US"/>
          </w:rPr>
          <w:t xml:space="preserve">       rrcResumeRequest1      RRCResumeRequest1-IEs </w:t>
        </w:r>
      </w:ins>
    </w:p>
    <w:p w:rsidR="009E2FF6" w:rsidRDefault="009E2FF6" w:rsidP="009E2FF6">
      <w:pPr>
        <w:pStyle w:val="PL"/>
        <w:rPr>
          <w:ins w:id="6951" w:author="Rapporteur ASN1 SA" w:date="2018-07-10T17:17:00Z"/>
          <w:lang w:val="en-US"/>
        </w:rPr>
      </w:pPr>
      <w:ins w:id="6952" w:author="Rapporteur ASN1 SA" w:date="2018-07-10T17:17:00Z">
        <w:r>
          <w:rPr>
            <w:lang w:val="en-US"/>
          </w:rPr>
          <w:t>}</w:t>
        </w:r>
      </w:ins>
    </w:p>
    <w:p w:rsidR="009E2FF6" w:rsidRDefault="009E2FF6" w:rsidP="009E2FF6">
      <w:pPr>
        <w:pStyle w:val="PL"/>
        <w:rPr>
          <w:ins w:id="6953" w:author="Rapporteur ASN1 SA" w:date="2018-07-10T17:17:00Z"/>
          <w:lang w:val="en-US"/>
        </w:rPr>
      </w:pPr>
    </w:p>
    <w:p w:rsidR="009E2FF6" w:rsidRDefault="009E2FF6" w:rsidP="009E2FF6">
      <w:pPr>
        <w:pStyle w:val="PL"/>
        <w:rPr>
          <w:ins w:id="6954" w:author="Rapporteur ASN1 SA" w:date="2018-07-10T17:17:00Z"/>
          <w:lang w:val="en-US"/>
        </w:rPr>
      </w:pPr>
      <w:ins w:id="6955" w:author="Rapporteur ASN1 SA" w:date="2018-07-10T17:17:00Z">
        <w:r>
          <w:rPr>
            <w:lang w:val="en-US"/>
          </w:rPr>
          <w:t>RRCResumeRequest1-IEs ::=    SEQUENCE {</w:t>
        </w:r>
      </w:ins>
    </w:p>
    <w:p w:rsidR="009E2FF6" w:rsidRDefault="009E2FF6" w:rsidP="009E2FF6">
      <w:pPr>
        <w:pStyle w:val="PL"/>
        <w:rPr>
          <w:ins w:id="6956" w:author="Rapporteur ASN1 SA" w:date="2018-07-10T17:17:00Z"/>
        </w:rPr>
      </w:pPr>
      <w:ins w:id="6957" w:author="Rapporteur ASN1 SA" w:date="2018-07-10T17:17:00Z">
        <w:r>
          <w:t>    resumeIdentity                      I-RNTI-Value,  --40bits</w:t>
        </w:r>
      </w:ins>
    </w:p>
    <w:p w:rsidR="009E2FF6" w:rsidRDefault="009E2FF6" w:rsidP="009E2FF6">
      <w:pPr>
        <w:pStyle w:val="PL"/>
        <w:rPr>
          <w:ins w:id="6958" w:author="Rapporteur ASN1 SA" w:date="2018-07-10T17:17:00Z"/>
          <w:lang w:val="en-US"/>
        </w:rPr>
      </w:pPr>
      <w:ins w:id="6959" w:author="Rapporteur ASN1 SA" w:date="2018-07-10T17:17:00Z">
        <w:r>
          <w:rPr>
            <w:lang w:val="en-US"/>
          </w:rPr>
          <w:t>    resumeMAC-I                         BIT STRING (SIZE (16)),</w:t>
        </w:r>
      </w:ins>
    </w:p>
    <w:p w:rsidR="009E2FF6" w:rsidRDefault="009E2FF6" w:rsidP="009E2FF6">
      <w:pPr>
        <w:pStyle w:val="PL"/>
        <w:rPr>
          <w:ins w:id="6960" w:author="Rapporteur ASN1 SA" w:date="2018-07-10T17:17:00Z"/>
          <w:lang w:val="en-US"/>
        </w:rPr>
      </w:pPr>
      <w:ins w:id="6961" w:author="Rapporteur ASN1 SA" w:date="2018-07-10T17:17:00Z">
        <w:r>
          <w:rPr>
            <w:lang w:val="en-US"/>
          </w:rPr>
          <w:t>    resumeCause                         ResumeCause,</w:t>
        </w:r>
      </w:ins>
    </w:p>
    <w:p w:rsidR="009E2FF6" w:rsidRDefault="009E2FF6" w:rsidP="009E2FF6">
      <w:pPr>
        <w:pStyle w:val="PL"/>
        <w:rPr>
          <w:ins w:id="6962" w:author="Rapporteur ASN1 SA" w:date="2018-07-10T17:17:00Z"/>
          <w:lang w:val="en-US"/>
        </w:rPr>
      </w:pPr>
      <w:ins w:id="6963" w:author="Rapporteur ASN1 SA" w:date="2018-07-10T17:17:00Z">
        <w:r>
          <w:rPr>
            <w:lang w:val="en-US"/>
          </w:rPr>
          <w:t>    spare                               BIT STRING (SIZE (1))</w:t>
        </w:r>
      </w:ins>
    </w:p>
    <w:p w:rsidR="009E2FF6" w:rsidRDefault="009E2FF6" w:rsidP="009E2FF6">
      <w:pPr>
        <w:pStyle w:val="PL"/>
        <w:rPr>
          <w:ins w:id="6964" w:author="Rapporteur ASN1 SA" w:date="2018-07-10T17:17:00Z"/>
          <w:lang w:val="en-US"/>
        </w:rPr>
      </w:pPr>
      <w:ins w:id="6965" w:author="Rapporteur ASN1 SA" w:date="2018-07-10T17:17:00Z">
        <w:r>
          <w:rPr>
            <w:lang w:val="en-US"/>
          </w:rPr>
          <w:t>}</w:t>
        </w:r>
      </w:ins>
    </w:p>
    <w:p w:rsidR="009E2FF6" w:rsidRDefault="009E2FF6" w:rsidP="009E2FF6">
      <w:pPr>
        <w:pStyle w:val="PL"/>
        <w:rPr>
          <w:ins w:id="6966" w:author="Rapporteur ASN1 SA" w:date="2018-07-10T17:17:00Z"/>
          <w:lang w:val="en-US"/>
        </w:rPr>
      </w:pPr>
    </w:p>
    <w:p w:rsidR="009E2FF6" w:rsidRDefault="009E2FF6" w:rsidP="009E2FF6">
      <w:pPr>
        <w:pStyle w:val="PL"/>
        <w:rPr>
          <w:ins w:id="6967" w:author="Rapporteur ASN1 SA" w:date="2018-07-10T17:17:00Z"/>
        </w:rPr>
      </w:pPr>
      <w:ins w:id="6968" w:author="Rapporteur ASN1 SA" w:date="2018-07-10T17:17:00Z">
        <w:r>
          <w:t>-- TAG-RRCRESUMEREQUEST</w:t>
        </w:r>
        <w:r>
          <w:rPr>
            <w:color w:val="1F497D"/>
          </w:rPr>
          <w:t>1</w:t>
        </w:r>
        <w:r>
          <w:t>-STOP</w:t>
        </w:r>
      </w:ins>
    </w:p>
    <w:p w:rsidR="009E2FF6" w:rsidRDefault="009E2FF6" w:rsidP="009E2FF6">
      <w:pPr>
        <w:pStyle w:val="PL"/>
        <w:rPr>
          <w:ins w:id="6969" w:author="Rapporteur ASN1 SA" w:date="2018-07-10T17:17:00Z"/>
        </w:rPr>
      </w:pPr>
      <w:ins w:id="6970" w:author="Rapporteur ASN1 SA" w:date="2018-07-10T17:17:00Z">
        <w:r>
          <w:t>-- ASN1STOP</w:t>
        </w:r>
      </w:ins>
    </w:p>
    <w:p w:rsidR="009E2FF6" w:rsidRDefault="009E2FF6" w:rsidP="009E2FF6">
      <w:pPr>
        <w:rPr>
          <w:ins w:id="6971" w:author="Rapporteur ASN1 SA" w:date="2018-07-10T17:17:00Z"/>
        </w:rPr>
      </w:pPr>
    </w:p>
    <w:p w:rsidR="009E2FF6" w:rsidRDefault="009E2FF6" w:rsidP="009E2FF6">
      <w:pPr>
        <w:pStyle w:val="EditorsNote"/>
        <w:rPr>
          <w:ins w:id="6972"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697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6974" w:author="Rapporteur ASN1 SA" w:date="2018-07-10T17:17:00Z"/>
                <w:szCs w:val="22"/>
              </w:rPr>
            </w:pPr>
            <w:ins w:id="6975" w:author="Rapporteur ASN1 SA" w:date="2018-07-10T17:17:00Z">
              <w:r>
                <w:rPr>
                  <w:b w:val="0"/>
                  <w:i/>
                  <w:noProof/>
                  <w:lang w:eastAsia="en-GB"/>
                </w:rPr>
                <w:t>RRCResumeRequest1</w:t>
              </w:r>
              <w:r>
                <w:rPr>
                  <w:b w:val="0"/>
                  <w:iCs/>
                  <w:noProof/>
                  <w:lang w:eastAsia="en-GB"/>
                </w:rPr>
                <w:t xml:space="preserve"> field descriptions</w:t>
              </w:r>
            </w:ins>
          </w:p>
        </w:tc>
      </w:tr>
      <w:tr w:rsidR="009E2FF6" w:rsidTr="00A953DB">
        <w:trPr>
          <w:ins w:id="697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977" w:author="Rapporteur ASN1 SA" w:date="2018-07-10T17:17:00Z"/>
                <w:b/>
                <w:i/>
                <w:noProof/>
              </w:rPr>
            </w:pPr>
            <w:ins w:id="6978" w:author="Rapporteur ASN1 SA" w:date="2018-07-10T17:17:00Z">
              <w:r>
                <w:rPr>
                  <w:b/>
                  <w:i/>
                  <w:noProof/>
                </w:rPr>
                <w:t>resumeCause</w:t>
              </w:r>
            </w:ins>
          </w:p>
          <w:p w:rsidR="009E2FF6" w:rsidRPr="005A7DAE" w:rsidRDefault="009E2FF6" w:rsidP="00A953DB">
            <w:pPr>
              <w:pStyle w:val="TAL"/>
              <w:spacing w:before="180"/>
              <w:ind w:left="1134" w:hanging="1134"/>
              <w:outlineLvl w:val="1"/>
              <w:rPr>
                <w:ins w:id="6979" w:author="Rapporteur ASN1 SA" w:date="2018-07-10T17:17:00Z"/>
                <w:szCs w:val="22"/>
                <w:rPrChange w:id="6980" w:author="R2-1810924 SA" w:date="2018-07-11T12:03:00Z">
                  <w:rPr>
                    <w:ins w:id="6981" w:author="Rapporteur ASN1 SA" w:date="2018-07-10T17:17:00Z"/>
                    <w:szCs w:val="22"/>
                    <w:lang w:val="sv-SE"/>
                  </w:rPr>
                </w:rPrChange>
              </w:rPr>
            </w:pPr>
            <w:ins w:id="6982" w:author="Rapporteur ASN1 SA" w:date="2018-07-10T17:17:00Z">
              <w:r>
                <w:t xml:space="preserve">Provides the resume cause for the RRC connection resume request as provided by the upper layers or RRC. </w:t>
              </w:r>
              <w:r>
                <w:rPr>
                  <w:lang w:eastAsia="en-GB"/>
                </w:rPr>
                <w:t xml:space="preserve"> </w:t>
              </w:r>
              <w:proofErr w:type="gramStart"/>
              <w:r>
                <w:rPr>
                  <w:lang w:eastAsia="en-GB"/>
                </w:rPr>
                <w:t>gNB</w:t>
              </w:r>
              <w:proofErr w:type="gramEnd"/>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rsidTr="00A953DB">
        <w:trPr>
          <w:ins w:id="698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984" w:author="Rapporteur ASN1 SA" w:date="2018-07-10T17:17:00Z"/>
                <w:b/>
                <w:i/>
                <w:noProof/>
              </w:rPr>
            </w:pPr>
            <w:ins w:id="6985" w:author="Rapporteur ASN1 SA" w:date="2018-07-10T17:20:00Z">
              <w:r>
                <w:rPr>
                  <w:b/>
                  <w:i/>
                  <w:noProof/>
                </w:rPr>
                <w:t>r</w:t>
              </w:r>
            </w:ins>
            <w:ins w:id="6986" w:author="Rapporteur ASN1 SA" w:date="2018-07-10T17:17:00Z">
              <w:r w:rsidRPr="00CC5BE8">
                <w:rPr>
                  <w:b/>
                  <w:i/>
                  <w:noProof/>
                </w:rPr>
                <w:t>esumeIdentity</w:t>
              </w:r>
            </w:ins>
          </w:p>
          <w:p w:rsidR="009E2FF6" w:rsidRDefault="009E2FF6" w:rsidP="00A953DB">
            <w:pPr>
              <w:pStyle w:val="TAL"/>
              <w:rPr>
                <w:ins w:id="6987" w:author="Rapporteur ASN1 SA" w:date="2018-07-10T17:17:00Z"/>
                <w:noProof/>
              </w:rPr>
            </w:pPr>
            <w:ins w:id="6988" w:author="Rapporteur ASN1 SA" w:date="2018-07-10T17:17:00Z">
              <w:r>
                <w:t xml:space="preserve">UE identity to facilitate UE context retrieval </w:t>
              </w:r>
              <w:r>
                <w:rPr>
                  <w:noProof/>
                </w:rPr>
                <w:t>at gNB.</w:t>
              </w:r>
            </w:ins>
          </w:p>
        </w:tc>
      </w:tr>
      <w:tr w:rsidR="009E2FF6" w:rsidTr="00A953DB">
        <w:trPr>
          <w:ins w:id="698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9E2FF6" w:rsidRDefault="009E2FF6" w:rsidP="00A953DB">
            <w:pPr>
              <w:pStyle w:val="TAL"/>
              <w:rPr>
                <w:ins w:id="6990" w:author="Rapporteur ASN1 SA" w:date="2018-07-10T17:17:00Z"/>
                <w:b/>
                <w:i/>
                <w:noProof/>
              </w:rPr>
            </w:pPr>
            <w:ins w:id="6991" w:author="Rapporteur ASN1 SA" w:date="2018-07-10T17:17:00Z">
              <w:r w:rsidRPr="00CC5BE8">
                <w:rPr>
                  <w:b/>
                  <w:i/>
                  <w:noProof/>
                </w:rPr>
                <w:t>resumeMAC-I</w:t>
              </w:r>
            </w:ins>
          </w:p>
          <w:p w:rsidR="009E2FF6" w:rsidRPr="00CC5BE8" w:rsidRDefault="005F5304" w:rsidP="00A953DB">
            <w:pPr>
              <w:spacing w:after="120"/>
              <w:rPr>
                <w:ins w:id="6992" w:author="Rapporteur ASN1 SA" w:date="2018-07-10T17:17:00Z"/>
              </w:rPr>
            </w:pPr>
            <w:ins w:id="6993" w:author="Rapporteur ASN1 SA" w:date="2018-07-10T17:21:00Z">
              <w:r w:rsidRPr="005F5304">
                <w:rPr>
                  <w:rFonts w:ascii="Arial" w:hAnsi="Arial"/>
                  <w:sz w:val="18"/>
                  <w:rPrChange w:id="6994" w:author="R2-1810924 SA" w:date="2018-07-11T12:03:00Z">
                    <w:rPr>
                      <w:rFonts w:ascii="Arial" w:hAnsi="Arial"/>
                      <w:sz w:val="18"/>
                      <w:lang w:val="sv-SE"/>
                    </w:rPr>
                  </w:rPrChange>
                </w:rPr>
                <w:t xml:space="preserve">Security token </w:t>
              </w:r>
            </w:ins>
            <w:ins w:id="6995"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rsidR="009E2FF6" w:rsidRDefault="009E2FF6" w:rsidP="009E2FF6">
      <w:pPr>
        <w:rPr>
          <w:ins w:id="6996" w:author="Rapporteur ASN1 SA" w:date="2018-07-10T17:17:00Z"/>
          <w:color w:val="1F497D"/>
        </w:rPr>
      </w:pPr>
    </w:p>
    <w:p w:rsidR="009E2FF6" w:rsidRDefault="009E2FF6" w:rsidP="009E2FF6">
      <w:pPr>
        <w:pStyle w:val="4"/>
        <w:rPr>
          <w:ins w:id="6997" w:author="SA R2 -1807910" w:date="2018-05-15T07:43:00Z"/>
        </w:rPr>
      </w:pPr>
      <w:ins w:id="6998" w:author="SA R2 -1807910" w:date="2018-05-15T07:43:00Z">
        <w:r>
          <w:t>–</w:t>
        </w:r>
        <w:r>
          <w:tab/>
        </w:r>
        <w:r>
          <w:rPr>
            <w:i/>
            <w:noProof/>
          </w:rPr>
          <w:t>RRCResumeComplete</w:t>
        </w:r>
      </w:ins>
    </w:p>
    <w:p w:rsidR="009E2FF6" w:rsidRDefault="009E2FF6" w:rsidP="009E2FF6">
      <w:pPr>
        <w:rPr>
          <w:ins w:id="6999" w:author="SA R2 -1807910" w:date="2018-05-15T07:43:00Z"/>
        </w:rPr>
      </w:pPr>
      <w:ins w:id="7000" w:author="SA R2 -1807910" w:date="2018-05-15T07:43:00Z">
        <w:r>
          <w:t xml:space="preserve">The </w:t>
        </w:r>
        <w:r>
          <w:rPr>
            <w:i/>
            <w:noProof/>
          </w:rPr>
          <w:t>RRCResumeComplete</w:t>
        </w:r>
        <w:r>
          <w:t xml:space="preserve"> message is used to confirm the successful completion of </w:t>
        </w:r>
        <w:proofErr w:type="gramStart"/>
        <w:r>
          <w:t>an RRC</w:t>
        </w:r>
        <w:proofErr w:type="gramEnd"/>
        <w:r>
          <w:t xml:space="preserve"> connection resumption.</w:t>
        </w:r>
      </w:ins>
    </w:p>
    <w:p w:rsidR="009E2FF6" w:rsidRDefault="009E2FF6" w:rsidP="009E2FF6">
      <w:pPr>
        <w:pStyle w:val="B1"/>
        <w:rPr>
          <w:ins w:id="7001" w:author="SA R2 -1807910" w:date="2018-05-15T07:43:00Z"/>
        </w:rPr>
      </w:pPr>
      <w:ins w:id="7002" w:author="SA R2 -1807910" w:date="2018-05-15T07:43:00Z">
        <w:r>
          <w:t>Signalling radio bearer: SRB1</w:t>
        </w:r>
      </w:ins>
    </w:p>
    <w:p w:rsidR="009E2FF6" w:rsidRDefault="009E2FF6" w:rsidP="009E2FF6">
      <w:pPr>
        <w:pStyle w:val="B1"/>
        <w:rPr>
          <w:ins w:id="7003" w:author="SA R2 -1807910" w:date="2018-05-15T07:43:00Z"/>
        </w:rPr>
      </w:pPr>
      <w:ins w:id="7004" w:author="SA R2 -1807910" w:date="2018-05-15T07:43:00Z">
        <w:r>
          <w:t>RLC-SAP: AM</w:t>
        </w:r>
      </w:ins>
    </w:p>
    <w:p w:rsidR="009E2FF6" w:rsidRDefault="009E2FF6" w:rsidP="009E2FF6">
      <w:pPr>
        <w:pStyle w:val="B1"/>
        <w:rPr>
          <w:ins w:id="7005" w:author="SA R2 -1807910" w:date="2018-05-15T07:43:00Z"/>
        </w:rPr>
      </w:pPr>
      <w:ins w:id="7006" w:author="SA R2 -1807910" w:date="2018-05-15T07:43:00Z">
        <w:r>
          <w:t>Logical channel: DCCH</w:t>
        </w:r>
      </w:ins>
    </w:p>
    <w:p w:rsidR="009E2FF6" w:rsidRDefault="009E2FF6" w:rsidP="009E2FF6">
      <w:pPr>
        <w:pStyle w:val="B1"/>
        <w:rPr>
          <w:ins w:id="7007" w:author="SA R2 -1807910" w:date="2018-05-15T07:43:00Z"/>
        </w:rPr>
      </w:pPr>
      <w:ins w:id="7008" w:author="SA R2 -1807910" w:date="2018-05-15T07:43:00Z">
        <w:r>
          <w:lastRenderedPageBreak/>
          <w:t>Direction: UE to Network</w:t>
        </w:r>
      </w:ins>
    </w:p>
    <w:p w:rsidR="009E2FF6" w:rsidRDefault="009E2FF6" w:rsidP="009E2FF6">
      <w:pPr>
        <w:pStyle w:val="TH"/>
        <w:rPr>
          <w:ins w:id="7009" w:author="SA R2 -1807910" w:date="2018-05-15T07:43:00Z"/>
          <w:noProof/>
        </w:rPr>
      </w:pPr>
      <w:ins w:id="7010" w:author="SA R2 -1807910" w:date="2018-05-15T07:43:00Z">
        <w:r>
          <w:rPr>
            <w:i/>
            <w:noProof/>
          </w:rPr>
          <w:t>RRCResumeComplete</w:t>
        </w:r>
        <w:r>
          <w:rPr>
            <w:noProof/>
          </w:rPr>
          <w:t xml:space="preserve"> message</w:t>
        </w:r>
      </w:ins>
    </w:p>
    <w:p w:rsidR="009E2FF6" w:rsidRDefault="009E2FF6" w:rsidP="009E2FF6">
      <w:pPr>
        <w:pStyle w:val="PL"/>
        <w:rPr>
          <w:ins w:id="7011" w:author="SA R2 -1807910" w:date="2018-05-15T07:43:00Z"/>
        </w:rPr>
      </w:pPr>
      <w:ins w:id="7012" w:author="SA R2 -1807910" w:date="2018-05-15T07:43:00Z">
        <w:r>
          <w:t>-- ASN1START</w:t>
        </w:r>
      </w:ins>
    </w:p>
    <w:p w:rsidR="009E2FF6" w:rsidRDefault="009E2FF6" w:rsidP="009E2FF6">
      <w:pPr>
        <w:pStyle w:val="PL"/>
        <w:rPr>
          <w:ins w:id="7013" w:author="SA R2 -1807910" w:date="2018-05-15T07:43:00Z"/>
        </w:rPr>
      </w:pPr>
      <w:ins w:id="7014" w:author="SA R2 -1807910" w:date="2018-05-15T07:43:00Z">
        <w:r>
          <w:t>-- TAG-RRCRESUMECOMPLETE-START</w:t>
        </w:r>
      </w:ins>
    </w:p>
    <w:p w:rsidR="009E2FF6" w:rsidRDefault="009E2FF6" w:rsidP="009E2FF6">
      <w:pPr>
        <w:pStyle w:val="PL"/>
        <w:rPr>
          <w:ins w:id="7015" w:author="SA R2 -1807910" w:date="2018-05-15T07:43:00Z"/>
          <w:lang w:val="en-US"/>
        </w:rPr>
      </w:pPr>
      <w:ins w:id="7016" w:author="SA R2 -1807910" w:date="2018-05-15T07:43:00Z">
        <w:r>
          <w:rPr>
            <w:lang w:val="en-US"/>
          </w:rPr>
          <w:tab/>
        </w:r>
      </w:ins>
    </w:p>
    <w:p w:rsidR="009E2FF6" w:rsidRDefault="009E2FF6" w:rsidP="009E2FF6">
      <w:pPr>
        <w:pStyle w:val="PL"/>
        <w:rPr>
          <w:ins w:id="7017" w:author="SA R2 -1807910" w:date="2018-05-15T07:43:00Z"/>
          <w:lang w:val="en-US"/>
        </w:rPr>
      </w:pPr>
      <w:ins w:id="7018" w:author="SA R2 -1807910" w:date="2018-05-15T07:43:00Z">
        <w:r>
          <w:rPr>
            <w:lang w:val="en-US"/>
          </w:rPr>
          <w:t>RRCResumeComplete ::= SEQUENCE {</w:t>
        </w:r>
      </w:ins>
    </w:p>
    <w:p w:rsidR="009E2FF6" w:rsidRDefault="009E2FF6" w:rsidP="009E2FF6">
      <w:pPr>
        <w:pStyle w:val="PL"/>
        <w:rPr>
          <w:ins w:id="7019" w:author="SA R2 -1807910" w:date="2018-05-15T07:43:00Z"/>
          <w:lang w:val="en-US"/>
        </w:rPr>
      </w:pPr>
      <w:ins w:id="7020"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rsidR="009E2FF6" w:rsidRDefault="009E2FF6" w:rsidP="009E2FF6">
      <w:pPr>
        <w:pStyle w:val="PL"/>
        <w:rPr>
          <w:ins w:id="7021" w:author="SA R2 -1807910" w:date="2018-05-15T07:43:00Z"/>
          <w:lang w:val="en-US"/>
        </w:rPr>
      </w:pPr>
      <w:ins w:id="702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023" w:author="SA R2 -1807910" w:date="2018-05-15T07:43:00Z"/>
          <w:lang w:val="en-US"/>
        </w:rPr>
      </w:pPr>
      <w:ins w:id="7024"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rsidR="009E2FF6" w:rsidRDefault="009E2FF6" w:rsidP="009E2FF6">
      <w:pPr>
        <w:pStyle w:val="PL"/>
        <w:rPr>
          <w:ins w:id="7025" w:author="SA R2 -1807910" w:date="2018-05-15T07:43:00Z"/>
          <w:lang w:val="en-US"/>
        </w:rPr>
      </w:pPr>
      <w:ins w:id="7026"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rsidR="009E2FF6" w:rsidRDefault="009E2FF6" w:rsidP="009E2FF6">
      <w:pPr>
        <w:pStyle w:val="PL"/>
        <w:rPr>
          <w:ins w:id="7027" w:author="SA R2 -1807910" w:date="2018-05-15T07:43:00Z"/>
          <w:lang w:val="en-US"/>
        </w:rPr>
      </w:pPr>
      <w:ins w:id="7028" w:author="SA R2 -1807910" w:date="2018-05-15T07:43:00Z">
        <w:r>
          <w:rPr>
            <w:lang w:val="en-US"/>
          </w:rPr>
          <w:tab/>
          <w:t>}</w:t>
        </w:r>
      </w:ins>
    </w:p>
    <w:p w:rsidR="009E2FF6" w:rsidRDefault="009E2FF6" w:rsidP="009E2FF6">
      <w:pPr>
        <w:pStyle w:val="PL"/>
        <w:rPr>
          <w:ins w:id="7029" w:author="SA R2 -1807910" w:date="2018-05-15T07:43:00Z"/>
          <w:lang w:val="en-US"/>
        </w:rPr>
      </w:pPr>
      <w:ins w:id="7030" w:author="SA R2 -1807910" w:date="2018-05-15T07:43:00Z">
        <w:r>
          <w:rPr>
            <w:lang w:val="en-US"/>
          </w:rPr>
          <w:t>}</w:t>
        </w:r>
      </w:ins>
    </w:p>
    <w:p w:rsidR="009E2FF6" w:rsidRDefault="009E2FF6" w:rsidP="009E2FF6">
      <w:pPr>
        <w:pStyle w:val="PL"/>
        <w:rPr>
          <w:ins w:id="7031" w:author="SA R2 -1807910" w:date="2018-05-15T07:43:00Z"/>
          <w:lang w:val="en-US"/>
        </w:rPr>
      </w:pPr>
    </w:p>
    <w:p w:rsidR="009E2FF6" w:rsidRDefault="009E2FF6" w:rsidP="009E2FF6">
      <w:pPr>
        <w:pStyle w:val="PL"/>
        <w:rPr>
          <w:ins w:id="7032" w:author="SA R2 -1807910" w:date="2018-05-15T07:43:00Z"/>
          <w:lang w:val="en-US"/>
        </w:rPr>
      </w:pPr>
      <w:ins w:id="7033" w:author="SA R2 -1807910" w:date="2018-05-15T07:43:00Z">
        <w:r>
          <w:rPr>
            <w:lang w:val="en-US"/>
          </w:rPr>
          <w:t>RRCResumeComplete-IEs ::= SEQUENCE {</w:t>
        </w:r>
      </w:ins>
    </w:p>
    <w:p w:rsidR="009E2FF6" w:rsidRDefault="009E2FF6" w:rsidP="009E2FF6">
      <w:pPr>
        <w:pStyle w:val="PL"/>
        <w:rPr>
          <w:ins w:id="7034" w:author="SA R2 -1807910" w:date="2018-05-15T07:43:00Z"/>
          <w:lang w:val="en-US"/>
        </w:rPr>
      </w:pPr>
      <w:ins w:id="7035"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rsidR="009E2FF6" w:rsidRDefault="009E2FF6" w:rsidP="009E2FF6">
      <w:pPr>
        <w:pStyle w:val="PL"/>
        <w:rPr>
          <w:ins w:id="7036" w:author="SA R2 -1807910" w:date="2018-05-15T07:43:00Z"/>
        </w:rPr>
      </w:pPr>
      <w:ins w:id="7037" w:author="SA R2 -1807910" w:date="2018-05-15T07:43:00Z">
        <w:r>
          <w:tab/>
          <w:t>lateNonCriticalExtension</w:t>
        </w:r>
        <w:r>
          <w:tab/>
        </w:r>
        <w:r>
          <w:tab/>
        </w:r>
        <w:r>
          <w:tab/>
        </w:r>
        <w:r>
          <w:tab/>
        </w:r>
        <w:r>
          <w:rPr>
            <w:color w:val="993366"/>
          </w:rPr>
          <w:t>OCTET</w:t>
        </w:r>
      </w:ins>
      <w:ins w:id="7038" w:author="Rapporteur SA Rev1" w:date="2018-05-24T19:55:00Z">
        <w:r>
          <w:rPr>
            <w:color w:val="993366"/>
          </w:rPr>
          <w:t xml:space="preserve"> </w:t>
        </w:r>
      </w:ins>
      <w:ins w:id="703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7040" w:author="SA R2 -1807910" w:date="2018-05-15T07:43:00Z"/>
        </w:rPr>
      </w:pPr>
      <w:ins w:id="704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7042" w:author="SA R2 -1807910" w:date="2018-05-15T07:43:00Z"/>
          <w:lang w:val="en-US"/>
        </w:rPr>
      </w:pPr>
      <w:ins w:id="7043" w:author="SA R2 -1807910" w:date="2018-05-15T07:43:00Z">
        <w:r>
          <w:rPr>
            <w:lang w:val="en-US"/>
          </w:rPr>
          <w:t>}</w:t>
        </w:r>
      </w:ins>
    </w:p>
    <w:p w:rsidR="009E2FF6" w:rsidRDefault="009E2FF6" w:rsidP="009E2FF6">
      <w:pPr>
        <w:pStyle w:val="PL"/>
        <w:rPr>
          <w:ins w:id="7044" w:author="SA R2 -1807910" w:date="2018-05-15T07:43:00Z"/>
          <w:lang w:val="en-US"/>
        </w:rPr>
      </w:pPr>
    </w:p>
    <w:p w:rsidR="009E2FF6" w:rsidRDefault="009E2FF6" w:rsidP="009E2FF6">
      <w:pPr>
        <w:pStyle w:val="PL"/>
        <w:rPr>
          <w:ins w:id="7045" w:author="SA R2 -1807910" w:date="2018-05-15T07:43:00Z"/>
        </w:rPr>
      </w:pPr>
      <w:ins w:id="7046" w:author="SA R2 -1807910" w:date="2018-05-15T07:43:00Z">
        <w:r>
          <w:t>-- TAG-RRCRESUMECOMPLETE-STOP</w:t>
        </w:r>
      </w:ins>
    </w:p>
    <w:p w:rsidR="009E2FF6" w:rsidRDefault="009E2FF6" w:rsidP="009E2FF6">
      <w:pPr>
        <w:pStyle w:val="PL"/>
        <w:rPr>
          <w:ins w:id="7047" w:author="SA R2 -1807910" w:date="2018-05-15T07:43:00Z"/>
        </w:rPr>
      </w:pPr>
      <w:ins w:id="7048" w:author="SA R2 -1807910" w:date="2018-05-15T07:43:00Z">
        <w:r>
          <w:t>-- ASN1STOP</w:t>
        </w:r>
      </w:ins>
    </w:p>
    <w:p w:rsidR="009E2FF6" w:rsidRDefault="009E2FF6" w:rsidP="009E2FF6">
      <w:pPr>
        <w:pStyle w:val="EditorsNote"/>
        <w:rPr>
          <w:ins w:id="7049" w:author="SA R2 -1807910" w:date="2018-05-24T09:09:00Z"/>
        </w:rPr>
      </w:pPr>
    </w:p>
    <w:p w:rsidR="009E2FF6" w:rsidRDefault="009E2FF6" w:rsidP="009E2FF6">
      <w:pPr>
        <w:pStyle w:val="EditorsNote"/>
        <w:rPr>
          <w:ins w:id="7050" w:author="SA R2 -1807910" w:date="2018-05-15T07:43:00Z"/>
        </w:rPr>
      </w:pPr>
      <w:commentRangeStart w:id="7051"/>
      <w:ins w:id="7052"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51"/>
      <w:r w:rsidR="009D49C9">
        <w:rPr>
          <w:rStyle w:val="a7"/>
          <w:rFonts w:ascii="Arial" w:hAnsi="Arial"/>
          <w:color w:val="auto"/>
        </w:rPr>
        <w:commentReference w:id="7051"/>
      </w:r>
    </w:p>
    <w:p w:rsidR="009E2FF6" w:rsidRDefault="009E2FF6" w:rsidP="009E2FF6">
      <w:pPr>
        <w:pStyle w:val="EditorsNote"/>
        <w:rPr>
          <w:ins w:id="7054" w:author="SA R2 -1807910" w:date="2018-05-15T07:43:00Z"/>
          <w:lang w:val="en-US"/>
        </w:rPr>
      </w:pPr>
      <w:bookmarkStart w:id="7055" w:name="_Hlk512512277"/>
      <w:commentRangeStart w:id="7056"/>
      <w:ins w:id="7057" w:author="SA R2 -1807910" w:date="2018-05-15T07:43:00Z">
        <w:r>
          <w:t xml:space="preserve">Editor’s Note: </w:t>
        </w:r>
        <w:bookmarkStart w:id="7058" w:name="_Hlk521518624"/>
        <w:r>
          <w:t>FFS Whether the NSSAI info needs to be included in MSG5 in the case of resume</w:t>
        </w:r>
        <w:bookmarkEnd w:id="7058"/>
        <w:r>
          <w:t>.</w:t>
        </w:r>
      </w:ins>
      <w:commentRangeEnd w:id="7056"/>
      <w:r w:rsidR="009D49C9">
        <w:rPr>
          <w:rStyle w:val="a7"/>
          <w:rFonts w:ascii="Arial" w:hAnsi="Arial"/>
          <w:color w:val="auto"/>
        </w:rPr>
        <w:commentReference w:id="7056"/>
      </w:r>
    </w:p>
    <w:bookmarkEnd w:id="6648"/>
    <w:bookmarkEnd w:id="7055"/>
    <w:p w:rsidR="009E2FF6" w:rsidRDefault="009E2FF6" w:rsidP="009E2FF6">
      <w:pPr>
        <w:pStyle w:val="4"/>
        <w:rPr>
          <w:ins w:id="7059" w:author="SA R2 -1807910" w:date="2018-05-15T07:43:00Z"/>
        </w:rPr>
      </w:pPr>
      <w:ins w:id="7060" w:author="SA R2 -1807910" w:date="2018-05-15T07:43:00Z">
        <w:r>
          <w:t>–</w:t>
        </w:r>
        <w:r>
          <w:tab/>
        </w:r>
        <w:r>
          <w:rPr>
            <w:i/>
            <w:noProof/>
          </w:rPr>
          <w:t>RRCSetup</w:t>
        </w:r>
      </w:ins>
    </w:p>
    <w:p w:rsidR="009E2FF6" w:rsidRDefault="009E2FF6" w:rsidP="009E2FF6">
      <w:pPr>
        <w:rPr>
          <w:ins w:id="7061" w:author="SA R2 -1807910" w:date="2018-05-15T07:43:00Z"/>
        </w:rPr>
      </w:pPr>
      <w:ins w:id="7062" w:author="SA R2 -1807910" w:date="2018-05-15T07:43:00Z">
        <w:r>
          <w:t xml:space="preserve">The </w:t>
        </w:r>
        <w:r>
          <w:rPr>
            <w:i/>
            <w:noProof/>
          </w:rPr>
          <w:t>RRCSetup</w:t>
        </w:r>
        <w:r>
          <w:t xml:space="preserve"> message is used to establish SRB1.</w:t>
        </w:r>
      </w:ins>
    </w:p>
    <w:p w:rsidR="009E2FF6" w:rsidRDefault="009E2FF6" w:rsidP="009E2FF6">
      <w:pPr>
        <w:pStyle w:val="B1"/>
        <w:rPr>
          <w:ins w:id="7063" w:author="SA R2 -1807910" w:date="2018-05-15T07:43:00Z"/>
        </w:rPr>
      </w:pPr>
      <w:ins w:id="7064" w:author="SA R2 -1807910" w:date="2018-05-15T07:43:00Z">
        <w:r>
          <w:t>Signalling radio bearer: SRB0</w:t>
        </w:r>
      </w:ins>
    </w:p>
    <w:p w:rsidR="009E2FF6" w:rsidRDefault="009E2FF6" w:rsidP="009E2FF6">
      <w:pPr>
        <w:pStyle w:val="B1"/>
        <w:rPr>
          <w:ins w:id="7065" w:author="SA R2 -1807910" w:date="2018-05-15T07:43:00Z"/>
        </w:rPr>
      </w:pPr>
      <w:ins w:id="7066" w:author="SA R2 -1807910" w:date="2018-05-15T07:43:00Z">
        <w:r>
          <w:t>RLC-SAP: TM</w:t>
        </w:r>
      </w:ins>
    </w:p>
    <w:p w:rsidR="009E2FF6" w:rsidRDefault="009E2FF6" w:rsidP="009E2FF6">
      <w:pPr>
        <w:pStyle w:val="B1"/>
        <w:rPr>
          <w:ins w:id="7067" w:author="SA R2 -1807910" w:date="2018-05-15T07:43:00Z"/>
        </w:rPr>
      </w:pPr>
      <w:ins w:id="7068" w:author="SA R2 -1807910" w:date="2018-05-15T07:43:00Z">
        <w:r>
          <w:t>Logical channel: CCCH</w:t>
        </w:r>
      </w:ins>
    </w:p>
    <w:p w:rsidR="009E2FF6" w:rsidRDefault="009E2FF6" w:rsidP="009E2FF6">
      <w:pPr>
        <w:pStyle w:val="B1"/>
        <w:rPr>
          <w:ins w:id="7069" w:author="SA R2 -1807910" w:date="2018-05-15T07:43:00Z"/>
        </w:rPr>
      </w:pPr>
      <w:ins w:id="7070" w:author="SA R2 -1807910" w:date="2018-05-15T07:43:00Z">
        <w:r>
          <w:t>Direction: Network to UE</w:t>
        </w:r>
      </w:ins>
    </w:p>
    <w:p w:rsidR="009E2FF6" w:rsidRDefault="009E2FF6" w:rsidP="009E2FF6">
      <w:pPr>
        <w:pStyle w:val="TH"/>
        <w:rPr>
          <w:ins w:id="7071" w:author="SA R2 -1807910" w:date="2018-05-15T07:43:00Z"/>
        </w:rPr>
      </w:pPr>
      <w:ins w:id="7072" w:author="SA R2 -1807910" w:date="2018-05-15T07:43:00Z">
        <w:r>
          <w:rPr>
            <w:i/>
            <w:noProof/>
          </w:rPr>
          <w:t>RRCSetup</w:t>
        </w:r>
        <w:r>
          <w:rPr>
            <w:noProof/>
          </w:rPr>
          <w:t xml:space="preserve"> message</w:t>
        </w:r>
      </w:ins>
    </w:p>
    <w:p w:rsidR="009E2FF6" w:rsidRDefault="009E2FF6" w:rsidP="009E2FF6">
      <w:pPr>
        <w:pStyle w:val="PL"/>
        <w:rPr>
          <w:ins w:id="7073" w:author="SA R2 -1807910" w:date="2018-05-15T07:43:00Z"/>
        </w:rPr>
      </w:pPr>
      <w:ins w:id="7074" w:author="SA R2 -1807910" w:date="2018-05-15T07:43:00Z">
        <w:r>
          <w:t>-- ASN1START</w:t>
        </w:r>
      </w:ins>
    </w:p>
    <w:p w:rsidR="009E2FF6" w:rsidRDefault="009E2FF6" w:rsidP="009E2FF6">
      <w:pPr>
        <w:pStyle w:val="PL"/>
        <w:rPr>
          <w:ins w:id="7075" w:author="SA R2 -1807910" w:date="2018-05-15T07:43:00Z"/>
        </w:rPr>
      </w:pPr>
      <w:ins w:id="7076" w:author="SA R2 -1807910" w:date="2018-05-15T07:43:00Z">
        <w:r>
          <w:t>-- TAG-RRCSETUP-START</w:t>
        </w:r>
      </w:ins>
    </w:p>
    <w:p w:rsidR="009E2FF6" w:rsidRDefault="009E2FF6" w:rsidP="009E2FF6">
      <w:pPr>
        <w:pStyle w:val="PL"/>
        <w:rPr>
          <w:ins w:id="7077" w:author="SA R2 -1807910" w:date="2018-05-15T07:43:00Z"/>
          <w:lang w:val="en-US"/>
        </w:rPr>
      </w:pPr>
    </w:p>
    <w:p w:rsidR="009E2FF6" w:rsidRDefault="009E2FF6" w:rsidP="009E2FF6">
      <w:pPr>
        <w:pStyle w:val="PL"/>
        <w:rPr>
          <w:ins w:id="7078" w:author="SA R2 -1807910" w:date="2018-05-15T07:43:00Z"/>
          <w:lang w:val="en-US"/>
        </w:rPr>
      </w:pPr>
      <w:ins w:id="7079"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rsidR="009E2FF6" w:rsidRDefault="009E2FF6" w:rsidP="009E2FF6">
      <w:pPr>
        <w:pStyle w:val="PL"/>
        <w:rPr>
          <w:ins w:id="7080" w:author="SA R2 -1807910" w:date="2018-05-15T07:43:00Z"/>
          <w:snapToGrid w:val="0"/>
          <w:lang w:val="en-US"/>
        </w:rPr>
      </w:pPr>
      <w:ins w:id="708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7082" w:author="SA R2 -1807910" w:date="2018-05-15T07:43:00Z"/>
          <w:lang w:val="en-US"/>
        </w:rPr>
      </w:pPr>
      <w:ins w:id="708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084" w:author="SA R2 -1807910" w:date="2018-05-15T07:43:00Z"/>
          <w:lang w:val="en-US"/>
        </w:rPr>
      </w:pPr>
      <w:ins w:id="7085"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086" w:author="SA R2 -1807910" w:date="2018-05-15T07:43:00Z"/>
          <w:lang w:val="en-US"/>
        </w:rPr>
      </w:pPr>
      <w:ins w:id="7087"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rsidR="009E2FF6" w:rsidRDefault="009E2FF6" w:rsidP="009E2FF6">
      <w:pPr>
        <w:pStyle w:val="PL"/>
        <w:rPr>
          <w:ins w:id="7088" w:author="SA R2 -1807910" w:date="2018-05-15T07:43:00Z"/>
          <w:lang w:val="it-IT"/>
        </w:rPr>
      </w:pPr>
      <w:ins w:id="7089" w:author="SA R2 -1807910" w:date="2018-05-15T07:43:00Z">
        <w:r>
          <w:rPr>
            <w:lang w:val="en-US"/>
          </w:rPr>
          <w:tab/>
        </w:r>
        <w:r>
          <w:rPr>
            <w:lang w:val="en-US"/>
          </w:rPr>
          <w:tab/>
        </w:r>
        <w:r>
          <w:rPr>
            <w:lang w:val="en-US"/>
          </w:rPr>
          <w:tab/>
        </w:r>
        <w:r>
          <w:rPr>
            <w:lang w:val="it-IT"/>
          </w:rPr>
          <w:t>spare7 NULL,</w:t>
        </w:r>
      </w:ins>
    </w:p>
    <w:p w:rsidR="009E2FF6" w:rsidRDefault="009E2FF6" w:rsidP="009E2FF6">
      <w:pPr>
        <w:pStyle w:val="PL"/>
        <w:rPr>
          <w:ins w:id="7090" w:author="SA R2 -1807910" w:date="2018-05-15T07:43:00Z"/>
          <w:lang w:val="it-IT"/>
        </w:rPr>
      </w:pPr>
      <w:ins w:id="7091" w:author="SA R2 -1807910" w:date="2018-05-15T07:43:00Z">
        <w:r>
          <w:rPr>
            <w:lang w:val="it-IT"/>
          </w:rPr>
          <w:tab/>
        </w:r>
        <w:r>
          <w:rPr>
            <w:lang w:val="it-IT"/>
          </w:rPr>
          <w:tab/>
        </w:r>
        <w:r>
          <w:rPr>
            <w:lang w:val="it-IT"/>
          </w:rPr>
          <w:tab/>
          <w:t>spare6 NULL, spare5 NULL, spare4 NULL,</w:t>
        </w:r>
      </w:ins>
    </w:p>
    <w:p w:rsidR="009E2FF6" w:rsidRDefault="009E2FF6" w:rsidP="009E2FF6">
      <w:pPr>
        <w:pStyle w:val="PL"/>
        <w:rPr>
          <w:ins w:id="7092" w:author="SA R2 -1807910" w:date="2018-05-15T07:43:00Z"/>
          <w:lang w:val="it-IT"/>
        </w:rPr>
      </w:pPr>
      <w:ins w:id="7093" w:author="SA R2 -1807910" w:date="2018-05-15T07:43:00Z">
        <w:r>
          <w:rPr>
            <w:lang w:val="it-IT"/>
          </w:rPr>
          <w:tab/>
        </w:r>
        <w:r>
          <w:rPr>
            <w:lang w:val="it-IT"/>
          </w:rPr>
          <w:tab/>
        </w:r>
        <w:r>
          <w:rPr>
            <w:lang w:val="it-IT"/>
          </w:rPr>
          <w:tab/>
          <w:t>spare3 NULL, spare2 NULL, spare1 NULL</w:t>
        </w:r>
      </w:ins>
    </w:p>
    <w:p w:rsidR="009E2FF6" w:rsidRDefault="009E2FF6" w:rsidP="009E2FF6">
      <w:pPr>
        <w:pStyle w:val="PL"/>
        <w:rPr>
          <w:ins w:id="7094" w:author="SA R2 -1807910" w:date="2018-05-15T07:43:00Z"/>
          <w:lang w:val="it-IT"/>
        </w:rPr>
      </w:pPr>
      <w:ins w:id="7095" w:author="SA R2 -1807910" w:date="2018-05-15T07:43:00Z">
        <w:r>
          <w:rPr>
            <w:lang w:val="it-IT"/>
          </w:rPr>
          <w:tab/>
        </w:r>
        <w:r>
          <w:rPr>
            <w:lang w:val="it-IT"/>
          </w:rPr>
          <w:tab/>
          <w:t>},</w:t>
        </w:r>
      </w:ins>
    </w:p>
    <w:p w:rsidR="009E2FF6" w:rsidRDefault="009E2FF6" w:rsidP="009E2FF6">
      <w:pPr>
        <w:pStyle w:val="PL"/>
        <w:rPr>
          <w:ins w:id="7096" w:author="SA R2 -1807910" w:date="2018-05-15T07:43:00Z"/>
        </w:rPr>
      </w:pPr>
      <w:ins w:id="7097" w:author="SA R2 -1807910" w:date="2018-05-15T07:43:00Z">
        <w:r>
          <w:tab/>
        </w:r>
        <w:r>
          <w:tab/>
          <w:t>criticalExtensionsFuture</w:t>
        </w:r>
        <w:r>
          <w:tab/>
        </w:r>
        <w:r>
          <w:tab/>
        </w:r>
        <w:r>
          <w:tab/>
        </w:r>
        <w:r>
          <w:rPr>
            <w:color w:val="993366"/>
          </w:rPr>
          <w:t>SEQUENCE</w:t>
        </w:r>
        <w:r>
          <w:t xml:space="preserve"> {}</w:t>
        </w:r>
      </w:ins>
    </w:p>
    <w:p w:rsidR="009E2FF6" w:rsidRDefault="009E2FF6" w:rsidP="009E2FF6">
      <w:pPr>
        <w:pStyle w:val="PL"/>
        <w:rPr>
          <w:ins w:id="7098" w:author="SA R2 -1807910" w:date="2018-05-15T07:43:00Z"/>
          <w:lang w:val="it-IT"/>
        </w:rPr>
      </w:pPr>
      <w:ins w:id="7099" w:author="SA R2 -1807910" w:date="2018-05-15T07:43:00Z">
        <w:r>
          <w:rPr>
            <w:lang w:val="it-IT"/>
          </w:rPr>
          <w:tab/>
          <w:t>}</w:t>
        </w:r>
      </w:ins>
    </w:p>
    <w:p w:rsidR="009E2FF6" w:rsidRDefault="009E2FF6" w:rsidP="009E2FF6">
      <w:pPr>
        <w:pStyle w:val="PL"/>
        <w:rPr>
          <w:ins w:id="7100" w:author="SA R2 -1807910" w:date="2018-05-15T07:43:00Z"/>
          <w:lang w:val="it-IT"/>
        </w:rPr>
      </w:pPr>
      <w:ins w:id="7101" w:author="SA R2 -1807910" w:date="2018-05-15T07:43:00Z">
        <w:r>
          <w:rPr>
            <w:lang w:val="it-IT"/>
          </w:rPr>
          <w:t>}</w:t>
        </w:r>
      </w:ins>
    </w:p>
    <w:p w:rsidR="009E2FF6" w:rsidRDefault="009E2FF6" w:rsidP="009E2FF6">
      <w:pPr>
        <w:pStyle w:val="PL"/>
        <w:rPr>
          <w:ins w:id="7102" w:author="SA R2 -1807910" w:date="2018-05-15T07:43:00Z"/>
          <w:lang w:val="it-IT"/>
        </w:rPr>
      </w:pPr>
    </w:p>
    <w:p w:rsidR="009E2FF6" w:rsidRDefault="009E2FF6" w:rsidP="009E2FF6">
      <w:pPr>
        <w:pStyle w:val="PL"/>
        <w:rPr>
          <w:ins w:id="7103" w:author="SA R2 -1807910" w:date="2018-05-15T07:43:00Z"/>
          <w:lang w:val="it-IT"/>
        </w:rPr>
      </w:pPr>
      <w:ins w:id="7104" w:author="SA R2 -1807910" w:date="2018-05-15T07:43:00Z">
        <w:r>
          <w:rPr>
            <w:lang w:val="it-IT"/>
          </w:rPr>
          <w:t>RRCSetup-IEs ::=</w:t>
        </w:r>
        <w:r>
          <w:rPr>
            <w:lang w:val="it-IT"/>
          </w:rPr>
          <w:tab/>
        </w:r>
        <w:r>
          <w:rPr>
            <w:lang w:val="it-IT"/>
          </w:rPr>
          <w:tab/>
          <w:t>SEQUENCE {</w:t>
        </w:r>
      </w:ins>
    </w:p>
    <w:p w:rsidR="009E2FF6" w:rsidRDefault="009E2FF6" w:rsidP="009E2FF6">
      <w:pPr>
        <w:pStyle w:val="PL"/>
        <w:rPr>
          <w:ins w:id="7105" w:author="SA R2 -1807910" w:date="2018-05-15T07:43:00Z"/>
          <w:lang w:val="it-IT"/>
        </w:rPr>
      </w:pPr>
      <w:ins w:id="7106"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rsidR="009E2FF6" w:rsidRDefault="009E2FF6" w:rsidP="009E2FF6">
      <w:pPr>
        <w:pStyle w:val="PL"/>
        <w:rPr>
          <w:ins w:id="7107" w:author="SA R2 -1807910" w:date="2018-05-15T07:43:00Z"/>
        </w:rPr>
      </w:pPr>
      <w:ins w:id="7108" w:author="SA R2 -1807910" w:date="2018-05-15T07:43:00Z">
        <w:r>
          <w:tab/>
          <w:t>masterCellGroup</w:t>
        </w:r>
        <w:r>
          <w:tab/>
        </w:r>
        <w:r>
          <w:tab/>
        </w:r>
        <w:r>
          <w:tab/>
        </w:r>
        <w:r>
          <w:tab/>
        </w:r>
        <w:r>
          <w:tab/>
        </w:r>
        <w:r>
          <w:tab/>
          <w:t>OCTET STRING (CONTAINING CellGroupConfig),</w:t>
        </w:r>
      </w:ins>
    </w:p>
    <w:p w:rsidR="009E2FF6" w:rsidRDefault="009E2FF6" w:rsidP="009E2FF6">
      <w:pPr>
        <w:pStyle w:val="PL"/>
        <w:rPr>
          <w:ins w:id="7109" w:author="SA R2 -1807910" w:date="2018-05-15T07:43:00Z"/>
        </w:rPr>
      </w:pPr>
    </w:p>
    <w:p w:rsidR="009E2FF6" w:rsidRDefault="009E2FF6" w:rsidP="009E2FF6">
      <w:pPr>
        <w:pStyle w:val="PL"/>
        <w:rPr>
          <w:ins w:id="7110" w:author="SA R2 -1807910" w:date="2018-05-15T07:43:00Z"/>
        </w:rPr>
      </w:pPr>
      <w:ins w:id="7111" w:author="SA R2 -1807910" w:date="2018-05-15T07:43:00Z">
        <w:r>
          <w:tab/>
          <w:t>lateNonCriticalExtension</w:t>
        </w:r>
        <w:r>
          <w:tab/>
        </w:r>
        <w:r>
          <w:tab/>
        </w:r>
        <w:r>
          <w:tab/>
        </w:r>
        <w:r>
          <w:tab/>
        </w:r>
        <w:r>
          <w:rPr>
            <w:color w:val="993366"/>
          </w:rPr>
          <w:t>OCTET</w:t>
        </w:r>
      </w:ins>
      <w:ins w:id="7112" w:author="Rapporteur SA Rev1" w:date="2018-05-24T19:55:00Z">
        <w:r>
          <w:rPr>
            <w:color w:val="993366"/>
          </w:rPr>
          <w:t xml:space="preserve"> </w:t>
        </w:r>
      </w:ins>
      <w:ins w:id="711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7114" w:author="SA R2 -1807910" w:date="2018-05-15T07:43:00Z"/>
        </w:rPr>
      </w:pPr>
      <w:ins w:id="711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7116" w:author="SA R2 -1807910" w:date="2018-05-15T07:43:00Z"/>
          <w:lang w:val="en-US"/>
        </w:rPr>
      </w:pPr>
      <w:ins w:id="7117" w:author="SA R2 -1807910" w:date="2018-05-15T07:43:00Z">
        <w:r>
          <w:rPr>
            <w:lang w:val="en-US"/>
          </w:rPr>
          <w:t>}</w:t>
        </w:r>
      </w:ins>
    </w:p>
    <w:p w:rsidR="009E2FF6" w:rsidRDefault="009E2FF6" w:rsidP="009E2FF6">
      <w:pPr>
        <w:pStyle w:val="PL"/>
        <w:rPr>
          <w:ins w:id="7118" w:author="SA R2 -1807910" w:date="2018-05-15T07:43:00Z"/>
          <w:lang w:val="en-US"/>
        </w:rPr>
      </w:pPr>
    </w:p>
    <w:p w:rsidR="009E2FF6" w:rsidRDefault="009E2FF6" w:rsidP="009E2FF6">
      <w:pPr>
        <w:pStyle w:val="PL"/>
        <w:rPr>
          <w:ins w:id="7119" w:author="SA R2 -1807910" w:date="2018-05-15T07:43:00Z"/>
          <w:lang w:val="en-US"/>
        </w:rPr>
      </w:pPr>
    </w:p>
    <w:p w:rsidR="009E2FF6" w:rsidRDefault="009E2FF6" w:rsidP="009E2FF6">
      <w:pPr>
        <w:pStyle w:val="PL"/>
        <w:rPr>
          <w:ins w:id="7120" w:author="SA R2 -1807910" w:date="2018-05-15T07:43:00Z"/>
        </w:rPr>
      </w:pPr>
      <w:ins w:id="7121" w:author="SA R2 -1807910" w:date="2018-05-15T07:43:00Z">
        <w:r>
          <w:t>-- TAG-RRCSETUP-STOP</w:t>
        </w:r>
      </w:ins>
    </w:p>
    <w:p w:rsidR="009E2FF6" w:rsidRDefault="009E2FF6" w:rsidP="009E2FF6">
      <w:pPr>
        <w:pStyle w:val="PL"/>
        <w:rPr>
          <w:ins w:id="7122" w:author="SA R2 -1807910" w:date="2018-05-15T07:43:00Z"/>
        </w:rPr>
      </w:pPr>
      <w:ins w:id="7123" w:author="SA R2 -1807910" w:date="2018-05-15T07:43:00Z">
        <w:r>
          <w:t>-- ASN1STOP</w:t>
        </w:r>
      </w:ins>
    </w:p>
    <w:p w:rsidR="009E2FF6" w:rsidRDefault="009E2FF6" w:rsidP="009E2FF6">
      <w:pPr>
        <w:pStyle w:val="EditorsNote"/>
        <w:rPr>
          <w:ins w:id="7124" w:author="SA R2 -1807910" w:date="2018-05-24T09:09:00Z"/>
        </w:rPr>
      </w:pPr>
    </w:p>
    <w:p w:rsidR="009E2FF6" w:rsidRPr="005F480B" w:rsidRDefault="009E2FF6" w:rsidP="009E2FF6">
      <w:pPr>
        <w:pStyle w:val="EditorsNote"/>
        <w:rPr>
          <w:ins w:id="7125" w:author="SA R2 -1807910" w:date="2018-05-15T07:43:00Z"/>
        </w:rPr>
      </w:pPr>
      <w:ins w:id="7126"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rsidR="009E2FF6" w:rsidRDefault="009E2FF6" w:rsidP="009E2FF6">
      <w:pPr>
        <w:pStyle w:val="4"/>
        <w:rPr>
          <w:ins w:id="7127" w:author="SA R2 -1807910" w:date="2018-05-15T07:43:00Z"/>
        </w:rPr>
      </w:pPr>
      <w:bookmarkStart w:id="7128" w:name="_Toc503260330"/>
      <w:bookmarkEnd w:id="6649"/>
      <w:ins w:id="7129" w:author="SA R2 -1807910" w:date="2018-05-15T07:43:00Z">
        <w:r>
          <w:t>–</w:t>
        </w:r>
        <w:r>
          <w:tab/>
        </w:r>
        <w:r>
          <w:rPr>
            <w:i/>
            <w:noProof/>
          </w:rPr>
          <w:t>RRCSetupComplete</w:t>
        </w:r>
      </w:ins>
    </w:p>
    <w:p w:rsidR="009E2FF6" w:rsidRDefault="009E2FF6" w:rsidP="009E2FF6">
      <w:pPr>
        <w:rPr>
          <w:ins w:id="7130" w:author="SA R2 -1807910" w:date="2018-05-15T07:43:00Z"/>
        </w:rPr>
      </w:pPr>
      <w:ins w:id="7131" w:author="SA R2 -1807910" w:date="2018-05-15T07:43:00Z">
        <w:r>
          <w:t xml:space="preserve">The </w:t>
        </w:r>
        <w:r>
          <w:rPr>
            <w:i/>
            <w:noProof/>
          </w:rPr>
          <w:t>RRCSetupComplete</w:t>
        </w:r>
        <w:r>
          <w:t xml:space="preserve"> message is used to confirm the successful completion of an RRC connection establishment.</w:t>
        </w:r>
      </w:ins>
    </w:p>
    <w:p w:rsidR="009E2FF6" w:rsidRDefault="009E2FF6" w:rsidP="009E2FF6">
      <w:pPr>
        <w:pStyle w:val="B1"/>
        <w:rPr>
          <w:ins w:id="7132" w:author="SA R2 -1807910" w:date="2018-05-15T07:43:00Z"/>
        </w:rPr>
      </w:pPr>
      <w:ins w:id="7133" w:author="SA R2 -1807910" w:date="2018-05-15T07:43:00Z">
        <w:r>
          <w:t>Signalling radio bearer: SRB1</w:t>
        </w:r>
      </w:ins>
    </w:p>
    <w:p w:rsidR="009E2FF6" w:rsidRDefault="009E2FF6" w:rsidP="009E2FF6">
      <w:pPr>
        <w:pStyle w:val="B1"/>
        <w:rPr>
          <w:ins w:id="7134" w:author="SA R2 -1807910" w:date="2018-05-15T07:43:00Z"/>
        </w:rPr>
      </w:pPr>
      <w:ins w:id="7135" w:author="SA R2 -1807910" w:date="2018-05-15T07:43:00Z">
        <w:r>
          <w:t>RLC-SAP: AM</w:t>
        </w:r>
      </w:ins>
    </w:p>
    <w:p w:rsidR="009E2FF6" w:rsidRDefault="009E2FF6" w:rsidP="009E2FF6">
      <w:pPr>
        <w:pStyle w:val="B1"/>
        <w:rPr>
          <w:ins w:id="7136" w:author="SA R2 -1807910" w:date="2018-05-15T07:43:00Z"/>
        </w:rPr>
      </w:pPr>
      <w:ins w:id="7137" w:author="SA R2 -1807910" w:date="2018-05-15T07:43:00Z">
        <w:r>
          <w:t>Logical channel: DCCH</w:t>
        </w:r>
      </w:ins>
    </w:p>
    <w:p w:rsidR="009E2FF6" w:rsidRDefault="009E2FF6" w:rsidP="009E2FF6">
      <w:pPr>
        <w:pStyle w:val="B1"/>
        <w:rPr>
          <w:ins w:id="7138" w:author="SA R2 -1807910" w:date="2018-05-15T07:43:00Z"/>
        </w:rPr>
      </w:pPr>
      <w:ins w:id="7139" w:author="SA R2 -1807910" w:date="2018-05-15T07:43:00Z">
        <w:r>
          <w:t>Direction: UE to Network</w:t>
        </w:r>
      </w:ins>
    </w:p>
    <w:p w:rsidR="009E2FF6" w:rsidRDefault="009E2FF6" w:rsidP="009E2FF6">
      <w:pPr>
        <w:pStyle w:val="TH"/>
        <w:rPr>
          <w:ins w:id="7140" w:author="SA R2 -1807910" w:date="2018-05-15T07:43:00Z"/>
        </w:rPr>
      </w:pPr>
      <w:ins w:id="7141" w:author="SA R2 -1807910" w:date="2018-05-15T07:43:00Z">
        <w:r>
          <w:rPr>
            <w:i/>
            <w:noProof/>
          </w:rPr>
          <w:t>RRCSetupComplete</w:t>
        </w:r>
        <w:r>
          <w:rPr>
            <w:noProof/>
          </w:rPr>
          <w:t xml:space="preserve"> message</w:t>
        </w:r>
      </w:ins>
    </w:p>
    <w:p w:rsidR="009E2FF6" w:rsidRDefault="009E2FF6" w:rsidP="009E2FF6">
      <w:pPr>
        <w:pStyle w:val="PL"/>
        <w:rPr>
          <w:ins w:id="7142" w:author="SA R2 -1807910" w:date="2018-05-15T07:43:00Z"/>
        </w:rPr>
      </w:pPr>
      <w:ins w:id="7143" w:author="SA R2 -1807910" w:date="2018-05-15T07:43:00Z">
        <w:r>
          <w:t>-- ASN1START</w:t>
        </w:r>
      </w:ins>
    </w:p>
    <w:p w:rsidR="009E2FF6" w:rsidRDefault="009E2FF6" w:rsidP="009E2FF6">
      <w:pPr>
        <w:pStyle w:val="PL"/>
        <w:rPr>
          <w:ins w:id="7144" w:author="SA R2 -1807910" w:date="2018-05-15T07:43:00Z"/>
        </w:rPr>
      </w:pPr>
      <w:ins w:id="7145" w:author="SA R2 -1807910" w:date="2018-05-15T07:43:00Z">
        <w:r>
          <w:t>-- TAG-RRCSETUPCOMPLETE-START</w:t>
        </w:r>
      </w:ins>
    </w:p>
    <w:p w:rsidR="009E2FF6" w:rsidRDefault="009E2FF6" w:rsidP="009E2FF6">
      <w:pPr>
        <w:pStyle w:val="PL"/>
        <w:rPr>
          <w:ins w:id="7146" w:author="SA R2 -1807910" w:date="2018-05-15T07:43:00Z"/>
          <w:lang w:val="en-US"/>
        </w:rPr>
      </w:pPr>
    </w:p>
    <w:p w:rsidR="009E2FF6" w:rsidRDefault="009E2FF6" w:rsidP="009E2FF6">
      <w:pPr>
        <w:pStyle w:val="PL"/>
        <w:rPr>
          <w:ins w:id="7147" w:author="SA R2 -1807910" w:date="2018-05-15T07:43:00Z"/>
          <w:lang w:val="en-US"/>
        </w:rPr>
      </w:pPr>
    </w:p>
    <w:p w:rsidR="009E2FF6" w:rsidRDefault="009E2FF6" w:rsidP="009E2FF6">
      <w:pPr>
        <w:pStyle w:val="PL"/>
        <w:rPr>
          <w:ins w:id="7148" w:author="SA R2 -1807910" w:date="2018-05-15T07:43:00Z"/>
          <w:lang w:val="en-US"/>
        </w:rPr>
      </w:pPr>
      <w:ins w:id="7149" w:author="SA R2 -1807910" w:date="2018-05-15T07:43:00Z">
        <w:r>
          <w:rPr>
            <w:lang w:val="en-US"/>
          </w:rPr>
          <w:t>RRCSetupComplete ::=</w:t>
        </w:r>
        <w:r>
          <w:rPr>
            <w:lang w:val="en-US"/>
          </w:rPr>
          <w:tab/>
        </w:r>
        <w:r>
          <w:rPr>
            <w:lang w:val="en-US"/>
          </w:rPr>
          <w:tab/>
          <w:t>SEQUENCE {</w:t>
        </w:r>
      </w:ins>
    </w:p>
    <w:p w:rsidR="009E2FF6" w:rsidRDefault="009E2FF6" w:rsidP="009E2FF6">
      <w:pPr>
        <w:pStyle w:val="PL"/>
        <w:rPr>
          <w:ins w:id="7150" w:author="SA R2 -1807910" w:date="2018-05-15T07:43:00Z"/>
          <w:lang w:val="en-US"/>
        </w:rPr>
      </w:pPr>
      <w:ins w:id="7151" w:author="SA R2 -1807910" w:date="2018-05-15T07:43:00Z">
        <w:r>
          <w:rPr>
            <w:lang w:val="en-US"/>
          </w:rPr>
          <w:tab/>
          <w:t>rrc-TransactionIdentifier</w:t>
        </w:r>
        <w:r>
          <w:rPr>
            <w:lang w:val="en-US"/>
          </w:rPr>
          <w:tab/>
        </w:r>
        <w:r>
          <w:rPr>
            <w:lang w:val="en-US"/>
          </w:rPr>
          <w:tab/>
        </w:r>
        <w:r>
          <w:rPr>
            <w:lang w:val="en-US"/>
          </w:rPr>
          <w:tab/>
          <w:t>RRC-TransactionIdentifier,</w:t>
        </w:r>
      </w:ins>
    </w:p>
    <w:p w:rsidR="009E2FF6" w:rsidRDefault="009E2FF6" w:rsidP="009E2FF6">
      <w:pPr>
        <w:pStyle w:val="PL"/>
        <w:rPr>
          <w:ins w:id="7152" w:author="SA R2 -1807910" w:date="2018-05-15T07:43:00Z"/>
          <w:lang w:val="en-US"/>
        </w:rPr>
      </w:pPr>
      <w:ins w:id="715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154" w:author="SA R2 -1807910" w:date="2018-05-15T07:43:00Z"/>
          <w:lang w:val="en-US"/>
        </w:rPr>
      </w:pPr>
      <w:ins w:id="715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rsidR="009E2FF6" w:rsidRDefault="009E2FF6" w:rsidP="009E2FF6">
      <w:pPr>
        <w:pStyle w:val="PL"/>
        <w:rPr>
          <w:ins w:id="7156" w:author="SA R2 -1807910" w:date="2018-05-15T07:43:00Z"/>
          <w:lang w:val="en-US"/>
        </w:rPr>
      </w:pPr>
      <w:ins w:id="7157"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rsidR="009E2FF6" w:rsidRPr="005A7DAE" w:rsidRDefault="009E2FF6" w:rsidP="009E2FF6">
      <w:pPr>
        <w:pStyle w:val="PL"/>
        <w:rPr>
          <w:ins w:id="7158" w:author="SA R2 -1807910" w:date="2018-05-15T07:43:00Z"/>
          <w:lang w:val="sv-SE"/>
          <w:rPrChange w:id="7159" w:author="R2-1810924 SA" w:date="2018-07-11T12:04:00Z">
            <w:rPr>
              <w:ins w:id="7160" w:author="SA R2 -1807910" w:date="2018-05-15T07:43:00Z"/>
              <w:lang w:val="en-US"/>
            </w:rPr>
          </w:rPrChange>
        </w:rPr>
      </w:pPr>
      <w:ins w:id="7161" w:author="SA R2 -1807910" w:date="2018-05-15T07:43:00Z">
        <w:r>
          <w:rPr>
            <w:lang w:val="en-US"/>
          </w:rPr>
          <w:tab/>
        </w:r>
        <w:r>
          <w:rPr>
            <w:lang w:val="en-US"/>
          </w:rPr>
          <w:tab/>
        </w:r>
        <w:r>
          <w:rPr>
            <w:lang w:val="en-US"/>
          </w:rPr>
          <w:tab/>
        </w:r>
        <w:r w:rsidR="005F5304" w:rsidRPr="005F5304">
          <w:rPr>
            <w:lang w:val="sv-SE"/>
            <w:rPrChange w:id="7162" w:author="R2-1810924 SA" w:date="2018-07-11T12:04:00Z">
              <w:rPr>
                <w:lang w:val="en-US"/>
              </w:rPr>
            </w:rPrChange>
          </w:rPr>
          <w:t>spare3 NULL, spare2 NULL, spare1 NULL</w:t>
        </w:r>
      </w:ins>
    </w:p>
    <w:p w:rsidR="009E2FF6" w:rsidRDefault="005F5304" w:rsidP="009E2FF6">
      <w:pPr>
        <w:pStyle w:val="PL"/>
        <w:rPr>
          <w:ins w:id="7163" w:author="SA R2 -1807910" w:date="2018-05-15T07:43:00Z"/>
          <w:lang w:val="en-US"/>
        </w:rPr>
      </w:pPr>
      <w:ins w:id="7164" w:author="SA R2 -1807910" w:date="2018-05-15T07:43:00Z">
        <w:r w:rsidRPr="005F5304">
          <w:rPr>
            <w:lang w:val="sv-SE"/>
            <w:rPrChange w:id="7165" w:author="R2-1810924 SA" w:date="2018-07-11T12:04:00Z">
              <w:rPr>
                <w:lang w:val="en-US"/>
              </w:rPr>
            </w:rPrChange>
          </w:rPr>
          <w:tab/>
        </w:r>
        <w:r w:rsidRPr="005F5304">
          <w:rPr>
            <w:lang w:val="sv-SE"/>
            <w:rPrChange w:id="7166" w:author="R2-1810924 SA" w:date="2018-07-11T12:04:00Z">
              <w:rPr>
                <w:lang w:val="en-US"/>
              </w:rPr>
            </w:rPrChange>
          </w:rPr>
          <w:tab/>
        </w:r>
        <w:r w:rsidR="009E2FF6">
          <w:rPr>
            <w:lang w:val="en-US"/>
          </w:rPr>
          <w:t>},</w:t>
        </w:r>
      </w:ins>
    </w:p>
    <w:p w:rsidR="009E2FF6" w:rsidRDefault="009E2FF6" w:rsidP="009E2FF6">
      <w:pPr>
        <w:pStyle w:val="PL"/>
        <w:rPr>
          <w:ins w:id="7167" w:author="SA R2 -1807910" w:date="2018-05-15T07:43:00Z"/>
          <w:lang w:val="en-US"/>
        </w:rPr>
      </w:pPr>
      <w:ins w:id="7168"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7169" w:author="SA R2 -1807910" w:date="2018-05-15T07:43:00Z"/>
          <w:lang w:val="en-US"/>
        </w:rPr>
      </w:pPr>
      <w:ins w:id="7170" w:author="SA R2 -1807910" w:date="2018-05-15T07:43:00Z">
        <w:r>
          <w:rPr>
            <w:lang w:val="en-US"/>
          </w:rPr>
          <w:tab/>
          <w:t>}</w:t>
        </w:r>
      </w:ins>
    </w:p>
    <w:p w:rsidR="009E2FF6" w:rsidRDefault="009E2FF6" w:rsidP="009E2FF6">
      <w:pPr>
        <w:pStyle w:val="PL"/>
        <w:rPr>
          <w:ins w:id="7171" w:author="SA R2 -1807910" w:date="2018-05-15T07:43:00Z"/>
          <w:lang w:val="en-US"/>
        </w:rPr>
      </w:pPr>
      <w:ins w:id="7172" w:author="SA R2 -1807910" w:date="2018-05-15T07:43:00Z">
        <w:r>
          <w:rPr>
            <w:lang w:val="en-US"/>
          </w:rPr>
          <w:t>}</w:t>
        </w:r>
      </w:ins>
    </w:p>
    <w:p w:rsidR="009E2FF6" w:rsidRDefault="009E2FF6" w:rsidP="009E2FF6">
      <w:pPr>
        <w:pStyle w:val="PL"/>
        <w:rPr>
          <w:ins w:id="7173" w:author="SA R2 -1807910" w:date="2018-05-15T07:43:00Z"/>
          <w:lang w:val="en-US"/>
        </w:rPr>
      </w:pPr>
    </w:p>
    <w:p w:rsidR="009E2FF6" w:rsidRDefault="009E2FF6" w:rsidP="009E2FF6">
      <w:pPr>
        <w:pStyle w:val="PL"/>
        <w:rPr>
          <w:ins w:id="7174" w:author="SA R2 -1807910" w:date="2018-05-15T07:43:00Z"/>
          <w:lang w:val="en-US"/>
        </w:rPr>
      </w:pPr>
      <w:ins w:id="7175" w:author="SA R2 -1807910" w:date="2018-05-15T07:43:00Z">
        <w:r>
          <w:rPr>
            <w:lang w:val="en-US"/>
          </w:rPr>
          <w:t>RRCSetupComplete-IEs ::= SEQUENCE {</w:t>
        </w:r>
      </w:ins>
    </w:p>
    <w:p w:rsidR="009E2FF6" w:rsidRDefault="009E2FF6" w:rsidP="009E2FF6">
      <w:pPr>
        <w:pStyle w:val="PL"/>
        <w:rPr>
          <w:ins w:id="7176" w:author="SA R2 -1807910" w:date="2018-05-15T07:43:00Z"/>
          <w:lang w:val="en-US"/>
        </w:rPr>
      </w:pPr>
      <w:ins w:id="7177"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rsidR="009E2FF6" w:rsidRDefault="009E2FF6" w:rsidP="009E2FF6">
      <w:pPr>
        <w:pStyle w:val="PL"/>
        <w:rPr>
          <w:ins w:id="7178" w:author="SA R2 -1807910" w:date="2018-05-15T07:43:00Z"/>
          <w:lang w:val="en-US"/>
        </w:rPr>
      </w:pPr>
      <w:ins w:id="7179"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80"/>
        <w:commentRangeStart w:id="7181"/>
        <w:r>
          <w:rPr>
            <w:lang w:val="en-US"/>
          </w:rPr>
          <w:t>RegisteredAMF</w:t>
        </w:r>
      </w:ins>
      <w:commentRangeEnd w:id="7180"/>
      <w:commentRangeEnd w:id="7181"/>
      <w:r w:rsidR="00C40286">
        <w:rPr>
          <w:rStyle w:val="a7"/>
          <w:rFonts w:ascii="Arial" w:eastAsia="Times New Roman" w:hAnsi="Arial"/>
          <w:noProof w:val="0"/>
          <w:lang w:eastAsia="ja-JP"/>
        </w:rPr>
        <w:commentReference w:id="7180"/>
      </w:r>
      <w:r w:rsidR="00265960">
        <w:rPr>
          <w:rStyle w:val="a7"/>
          <w:rFonts w:ascii="Arial" w:eastAsia="Times New Roman" w:hAnsi="Arial"/>
          <w:noProof w:val="0"/>
          <w:lang w:eastAsia="ja-JP"/>
        </w:rPr>
        <w:commentReference w:id="7181"/>
      </w:r>
      <w:ins w:id="718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83" w:author="SA R2-1809111" w:date="2018-05-29T11:18:00Z">
        <w:r>
          <w:rPr>
            <w:lang w:val="en-US"/>
          </w:rPr>
          <w:tab/>
        </w:r>
      </w:ins>
      <w:ins w:id="7184" w:author="SA R2 -1807910" w:date="2018-05-15T07:43:00Z">
        <w:r>
          <w:rPr>
            <w:lang w:val="en-US"/>
          </w:rPr>
          <w:t>OPTIONAL,</w:t>
        </w:r>
      </w:ins>
    </w:p>
    <w:p w:rsidR="009E2FF6" w:rsidRDefault="009E2FF6" w:rsidP="009E2FF6">
      <w:pPr>
        <w:pStyle w:val="PL"/>
        <w:rPr>
          <w:ins w:id="7185" w:author="SA R2 -1807910" w:date="2018-05-15T07:43:00Z"/>
          <w:lang w:val="en-US"/>
        </w:rPr>
      </w:pPr>
      <w:ins w:id="7186"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87" w:author="SA R2-1809111" w:date="2018-05-29T11:18:00Z">
        <w:r>
          <w:rPr>
            <w:lang w:val="en-US"/>
          </w:rPr>
          <w:tab/>
        </w:r>
      </w:ins>
      <w:ins w:id="7188" w:author="SA R2 -1807910" w:date="2018-05-15T07:43:00Z">
        <w:r>
          <w:rPr>
            <w:lang w:val="en-US"/>
          </w:rPr>
          <w:t>OPTIONAL,</w:t>
        </w:r>
      </w:ins>
    </w:p>
    <w:p w:rsidR="009E2FF6" w:rsidRDefault="009E2FF6" w:rsidP="009E2FF6">
      <w:pPr>
        <w:pStyle w:val="PL"/>
        <w:rPr>
          <w:ins w:id="7189" w:author="SA R2 -1807910" w:date="2018-05-15T07:43:00Z"/>
          <w:lang w:val="en-US"/>
        </w:rPr>
      </w:pPr>
      <w:commentRangeStart w:id="7190"/>
      <w:ins w:id="7191" w:author="SA R2 -1807910" w:date="2018-05-15T07:43:00Z">
        <w:r>
          <w:rPr>
            <w:lang w:val="en-US"/>
          </w:rPr>
          <w:tab/>
        </w:r>
        <w:proofErr w:type="gramStart"/>
        <w:r>
          <w:rPr>
            <w:lang w:val="en-US"/>
          </w:rPr>
          <w:t>s-</w:t>
        </w:r>
        <w:commentRangeStart w:id="7192"/>
        <w:r>
          <w:rPr>
            <w:lang w:val="en-US"/>
          </w:rPr>
          <w:t>nssai</w:t>
        </w:r>
      </w:ins>
      <w:commentRangeEnd w:id="7192"/>
      <w:r w:rsidR="00DA0045">
        <w:rPr>
          <w:rStyle w:val="a7"/>
          <w:rFonts w:ascii="Arial" w:eastAsia="Times New Roman" w:hAnsi="Arial"/>
          <w:noProof w:val="0"/>
          <w:lang w:eastAsia="ja-JP"/>
        </w:rPr>
        <w:commentReference w:id="7192"/>
      </w:r>
      <w:ins w:id="7193" w:author="SA R2 -1807910" w:date="2018-05-15T07:43:00Z">
        <w:r>
          <w:rPr>
            <w:lang w:val="en-US"/>
          </w:rPr>
          <w:t>-list</w:t>
        </w:r>
        <w:proofErr w:type="gramEnd"/>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90"/>
      <w:r>
        <w:rPr>
          <w:rStyle w:val="a7"/>
          <w:rFonts w:ascii="Arial" w:eastAsia="Times New Roman" w:hAnsi="Arial"/>
          <w:lang w:eastAsia="ja-JP"/>
        </w:rPr>
        <w:commentReference w:id="7190"/>
      </w:r>
    </w:p>
    <w:p w:rsidR="009E2FF6" w:rsidRDefault="009E2FF6" w:rsidP="009E2FF6">
      <w:pPr>
        <w:pStyle w:val="PL"/>
        <w:rPr>
          <w:ins w:id="7194" w:author="SA R2-1809111" w:date="2018-05-29T11:11:00Z"/>
          <w:lang w:val="en-US"/>
        </w:rPr>
      </w:pPr>
      <w:ins w:id="7195"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rsidR="009E2FF6" w:rsidRDefault="009E2FF6" w:rsidP="009E2FF6">
      <w:pPr>
        <w:pStyle w:val="PL"/>
        <w:rPr>
          <w:ins w:id="7196" w:author="SA R2 -1807910" w:date="2018-05-15T07:43:00Z"/>
          <w:lang w:val="en-US"/>
        </w:rPr>
      </w:pPr>
      <w:ins w:id="7197" w:author="SA R2-1809111" w:date="2018-05-29T11:11:00Z">
        <w:r>
          <w:rPr>
            <w:lang w:val="en-US"/>
          </w:rPr>
          <w:tab/>
          <w:t>ng-5</w:t>
        </w:r>
        <w:del w:id="7198" w:author="Intel" w:date="2018-06-27T10:54:00Z">
          <w:r>
            <w:rPr>
              <w:lang w:val="en-US"/>
            </w:rPr>
            <w:delText>g</w:delText>
          </w:r>
        </w:del>
      </w:ins>
      <w:ins w:id="7199" w:author="Intel" w:date="2018-06-27T10:54:00Z">
        <w:r>
          <w:rPr>
            <w:lang w:val="en-US"/>
          </w:rPr>
          <w:t>G</w:t>
        </w:r>
      </w:ins>
      <w:ins w:id="7200" w:author="SA R2-1809111" w:date="2018-05-29T11:11:00Z">
        <w:r>
          <w:rPr>
            <w:lang w:val="en-US"/>
          </w:rPr>
          <w:t>-</w:t>
        </w:r>
        <w:del w:id="7201" w:author="Intel" w:date="2018-06-27T10:54:00Z">
          <w:r>
            <w:rPr>
              <w:lang w:val="en-US"/>
            </w:rPr>
            <w:delText>s</w:delText>
          </w:r>
        </w:del>
      </w:ins>
      <w:ins w:id="7202" w:author="Intel" w:date="2018-06-27T10:54:00Z">
        <w:r>
          <w:rPr>
            <w:lang w:val="en-US"/>
          </w:rPr>
          <w:t>S</w:t>
        </w:r>
      </w:ins>
      <w:ins w:id="7203" w:author="SA R2-1809111" w:date="2018-05-29T11:11:00Z">
        <w:r>
          <w:rPr>
            <w:lang w:val="en-US"/>
          </w:rPr>
          <w:t>-</w:t>
        </w:r>
        <w:del w:id="7204" w:author="Intel" w:date="2018-06-27T10:54:00Z">
          <w:r>
            <w:rPr>
              <w:lang w:val="en-US"/>
            </w:rPr>
            <w:delText>tmsi</w:delText>
          </w:r>
        </w:del>
      </w:ins>
      <w:ins w:id="7205" w:author="Intel" w:date="2018-06-27T10:54:00Z">
        <w:r>
          <w:rPr>
            <w:lang w:val="en-US"/>
          </w:rPr>
          <w:t>TMSI</w:t>
        </w:r>
      </w:ins>
      <w:ins w:id="7206" w:author="SA R2-1809111" w:date="2018-05-29T11:11:00Z">
        <w:r>
          <w:rPr>
            <w:lang w:val="en-US"/>
          </w:rPr>
          <w:t>-</w:t>
        </w:r>
        <w:del w:id="7207" w:author="Intel" w:date="2018-06-27T10:54:00Z">
          <w:r>
            <w:rPr>
              <w:lang w:val="en-US"/>
            </w:rPr>
            <w:delText>b</w:delText>
          </w:r>
        </w:del>
      </w:ins>
      <w:ins w:id="7208" w:author="Intel" w:date="2018-06-27T10:54:00Z">
        <w:r>
          <w:rPr>
            <w:lang w:val="en-US"/>
          </w:rPr>
          <w:t>Value</w:t>
        </w:r>
      </w:ins>
      <w:ins w:id="7209" w:author="SA R2-1809111" w:date="2018-05-29T11:11:00Z">
        <w:del w:id="7210"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11" w:author="SA R2-1809111" w:date="2018-05-29T11:12:00Z">
        <w:r>
          <w:rPr>
            <w:lang w:val="en-US"/>
          </w:rPr>
          <w:t xml:space="preserve"> {</w:t>
        </w:r>
      </w:ins>
    </w:p>
    <w:p w:rsidR="009E2FF6" w:rsidRDefault="009E2FF6" w:rsidP="009E2FF6">
      <w:pPr>
        <w:pStyle w:val="PL"/>
        <w:rPr>
          <w:ins w:id="7212" w:author="SA R2-1809111" w:date="2018-05-29T11:12:00Z"/>
          <w:rFonts w:eastAsia="SimSun"/>
          <w:lang w:val="en-US" w:eastAsia="zh-CN"/>
        </w:rPr>
      </w:pPr>
      <w:ins w:id="7213" w:author="SA R2-1809111" w:date="2018-05-29T11:12:00Z">
        <w:r>
          <w:rPr>
            <w:lang w:val="en-US"/>
          </w:rPr>
          <w:tab/>
        </w:r>
        <w:r>
          <w:rPr>
            <w:lang w:val="en-US"/>
          </w:rPr>
          <w:tab/>
        </w:r>
      </w:ins>
      <w:ins w:id="7214" w:author="SA R2 -1807910" w:date="2018-05-15T07:43:00Z">
        <w:del w:id="7215" w:author="SA R2-1809111" w:date="2018-05-29T11:12:00Z">
          <w:r>
            <w:rPr>
              <w:lang w:val="en-US"/>
            </w:rPr>
            <w:tab/>
          </w:r>
        </w:del>
        <w:r>
          <w:rPr>
            <w:lang w:val="en-US"/>
          </w:rPr>
          <w:t>ng-5</w:t>
        </w:r>
      </w:ins>
      <w:ins w:id="7216" w:author="Rapporteur ASN1 SA" w:date="2018-07-11T15:37:00Z">
        <w:r>
          <w:rPr>
            <w:lang w:val="en-US"/>
          </w:rPr>
          <w:t>g</w:t>
        </w:r>
      </w:ins>
      <w:ins w:id="7217" w:author="SA R2 -1807910" w:date="2018-05-15T07:43:00Z">
        <w:del w:id="7218" w:author="Intel" w:date="2018-06-27T10:53:00Z">
          <w:r>
            <w:rPr>
              <w:lang w:val="en-US"/>
            </w:rPr>
            <w:delText>g</w:delText>
          </w:r>
        </w:del>
      </w:ins>
      <w:ins w:id="7219" w:author="Intel" w:date="2018-06-27T10:53:00Z">
        <w:del w:id="7220" w:author="Rapporteur ASN1 SA" w:date="2018-07-11T15:37:00Z">
          <w:r w:rsidDel="00D5236E">
            <w:rPr>
              <w:lang w:val="en-US"/>
            </w:rPr>
            <w:delText>G</w:delText>
          </w:r>
        </w:del>
      </w:ins>
      <w:ins w:id="7221" w:author="SA R2 -1807910" w:date="2018-05-15T07:43:00Z">
        <w:r>
          <w:rPr>
            <w:lang w:val="en-US"/>
          </w:rPr>
          <w:t>-</w:t>
        </w:r>
      </w:ins>
      <w:ins w:id="7222" w:author="Rapporteur ASN1 SA" w:date="2018-07-11T15:37:00Z">
        <w:r>
          <w:rPr>
            <w:lang w:val="en-US"/>
          </w:rPr>
          <w:t>s</w:t>
        </w:r>
      </w:ins>
      <w:ins w:id="7223" w:author="SA R2 -1807910" w:date="2018-05-15T07:43:00Z">
        <w:del w:id="7224" w:author="Intel" w:date="2018-06-27T10:53:00Z">
          <w:r>
            <w:rPr>
              <w:lang w:val="en-US"/>
            </w:rPr>
            <w:delText>s</w:delText>
          </w:r>
        </w:del>
      </w:ins>
      <w:ins w:id="7225" w:author="Intel" w:date="2018-06-27T10:53:00Z">
        <w:del w:id="7226" w:author="Rapporteur ASN1 SA" w:date="2018-07-11T15:37:00Z">
          <w:r w:rsidDel="00D5236E">
            <w:rPr>
              <w:lang w:val="en-US"/>
            </w:rPr>
            <w:delText>S</w:delText>
          </w:r>
        </w:del>
      </w:ins>
      <w:ins w:id="7227" w:author="SA R2 -1807910" w:date="2018-05-15T07:43:00Z">
        <w:r>
          <w:rPr>
            <w:lang w:val="en-US"/>
          </w:rPr>
          <w:t>-</w:t>
        </w:r>
      </w:ins>
      <w:ins w:id="7228" w:author="Rapporteur ASN1 SA" w:date="2018-07-11T15:37:00Z">
        <w:r>
          <w:rPr>
            <w:lang w:val="en-US"/>
          </w:rPr>
          <w:t>tmsi</w:t>
        </w:r>
      </w:ins>
      <w:ins w:id="7229" w:author="SA R2 -1807910" w:date="2018-05-15T07:43:00Z">
        <w:del w:id="7230" w:author="Intel" w:date="2018-06-27T10:53:00Z">
          <w:r>
            <w:rPr>
              <w:lang w:val="en-US"/>
            </w:rPr>
            <w:delText>tmsi</w:delText>
          </w:r>
        </w:del>
      </w:ins>
      <w:ins w:id="7231" w:author="Intel" w:date="2018-06-27T10:53:00Z">
        <w:del w:id="7232" w:author="Rapporteur ASN1 SA" w:date="2018-07-11T15:37:00Z">
          <w:r w:rsidDel="00D5236E">
            <w:rPr>
              <w:lang w:val="en-US"/>
            </w:rPr>
            <w:delText>TMSI</w:delText>
          </w:r>
        </w:del>
      </w:ins>
      <w:ins w:id="7233"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34"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rsidR="00000000" w:rsidRDefault="009E2FF6">
      <w:pPr>
        <w:pStyle w:val="PL"/>
        <w:rPr>
          <w:ins w:id="7235" w:author="SA R2-1809111" w:date="2018-05-29T11:11:00Z"/>
          <w:lang w:val="en-US" w:eastAsia="en-US"/>
        </w:rPr>
        <w:pPrChange w:id="723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7" w:author="SA R2-1809111" w:date="2018-05-29T11:13:00Z">
        <w:r>
          <w:rPr>
            <w:noProof w:val="0"/>
            <w:lang w:val="en-US" w:eastAsia="en-US"/>
          </w:rPr>
          <w:tab/>
        </w:r>
        <w:r>
          <w:rPr>
            <w:noProof w:val="0"/>
            <w:lang w:val="en-US" w:eastAsia="en-US"/>
          </w:rPr>
          <w:tab/>
        </w:r>
        <w:commentRangeStart w:id="7238"/>
        <w:commentRangeStart w:id="7239"/>
        <w:proofErr w:type="gramStart"/>
        <w:r>
          <w:rPr>
            <w:noProof w:val="0"/>
            <w:lang w:val="en-US" w:eastAsia="en-US"/>
          </w:rPr>
          <w:t>ng-5g</w:t>
        </w:r>
        <w:proofErr w:type="gramEnd"/>
        <w:r>
          <w:rPr>
            <w:noProof w:val="0"/>
            <w:lang w:val="en-US" w:eastAsia="en-US"/>
          </w:rPr>
          <w:t>-s-tmsi-part</w:t>
        </w:r>
      </w:ins>
      <w:ins w:id="7240" w:author="Rapporteur ASN1 SA" w:date="2018-07-10T17:06:00Z">
        <w:r>
          <w:rPr>
            <w:noProof w:val="0"/>
            <w:lang w:val="en-US" w:eastAsia="en-US"/>
          </w:rPr>
          <w:t>2</w:t>
        </w:r>
      </w:ins>
      <w:commentRangeEnd w:id="7238"/>
      <w:r w:rsidR="00627E75">
        <w:rPr>
          <w:rStyle w:val="a7"/>
          <w:rFonts w:ascii="Arial" w:eastAsia="Times New Roman" w:hAnsi="Arial"/>
          <w:noProof w:val="0"/>
          <w:lang w:eastAsia="ja-JP"/>
        </w:rPr>
        <w:commentReference w:id="7238"/>
      </w:r>
      <w:ins w:id="7241" w:author="SA R2-1809111" w:date="2018-05-29T11:13:00Z">
        <w:r>
          <w:rPr>
            <w:noProof w:val="0"/>
            <w:lang w:val="en-US" w:eastAsia="en-US"/>
          </w:rPr>
          <w:tab/>
        </w:r>
      </w:ins>
      <w:commentRangeEnd w:id="7239"/>
      <w:r>
        <w:rPr>
          <w:rStyle w:val="a7"/>
          <w:rFonts w:ascii="Arial" w:eastAsia="Times New Roman" w:hAnsi="Arial"/>
          <w:lang w:eastAsia="ja-JP"/>
        </w:rPr>
        <w:commentReference w:id="7239"/>
      </w:r>
      <w:ins w:id="7242"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43" w:author="SA R2-1809111" w:date="2018-05-29T11:16:00Z">
        <w:r>
          <w:rPr>
            <w:noProof w:val="0"/>
            <w:lang w:val="en-US" w:eastAsia="en-US"/>
          </w:rPr>
          <w:t>BIT STRING (SIZE (</w:t>
        </w:r>
        <w:del w:id="7244" w:author="Rapporteur ASN1 SA" w:date="2018-07-10T17:06:00Z">
          <w:r w:rsidDel="00FF1EE0">
            <w:rPr>
              <w:noProof w:val="0"/>
              <w:lang w:val="en-US" w:eastAsia="en-US"/>
            </w:rPr>
            <w:delText>8</w:delText>
          </w:r>
        </w:del>
      </w:ins>
      <w:ins w:id="7245" w:author="Rapporteur ASN1 SA" w:date="2018-07-10T17:06:00Z">
        <w:r>
          <w:rPr>
            <w:noProof w:val="0"/>
            <w:lang w:val="en-US" w:eastAsia="en-US"/>
          </w:rPr>
          <w:t>9</w:t>
        </w:r>
      </w:ins>
      <w:ins w:id="7246" w:author="SA R2-1809111" w:date="2018-05-29T11:16:00Z">
        <w:r>
          <w:rPr>
            <w:noProof w:val="0"/>
            <w:lang w:val="en-US" w:eastAsia="en-US"/>
          </w:rPr>
          <w:t>))</w:t>
        </w:r>
      </w:ins>
    </w:p>
    <w:p w:rsidR="009E2FF6" w:rsidRDefault="009E2FF6" w:rsidP="009E2FF6">
      <w:pPr>
        <w:pStyle w:val="PL"/>
        <w:rPr>
          <w:ins w:id="7247" w:author="SA R2-1809111" w:date="2018-05-29T11:10:00Z"/>
          <w:lang w:val="en-US"/>
        </w:rPr>
      </w:pPr>
      <w:ins w:id="7248" w:author="SA R2-1809111" w:date="2018-05-29T11:13:00Z">
        <w:r>
          <w:rPr>
            <w:lang w:val="en-US"/>
          </w:rPr>
          <w:t xml:space="preserve">  </w:t>
        </w:r>
      </w:ins>
      <w:ins w:id="7249" w:author="SA R2-1809111" w:date="2018-05-29T11:14:00Z">
        <w:r>
          <w:rPr>
            <w:lang w:val="en-US"/>
          </w:rPr>
          <w:tab/>
        </w:r>
      </w:ins>
      <w:ins w:id="7250" w:author="SA R2-1809111" w:date="2018-05-29T11:13:00Z">
        <w:r>
          <w:rPr>
            <w:lang w:val="en-US"/>
          </w:rPr>
          <w:t>}</w:t>
        </w:r>
      </w:ins>
      <w:ins w:id="7251" w:author="SA R2-1809111" w:date="2018-05-29T11:14:00Z">
        <w:r>
          <w:rPr>
            <w:lang w:val="en-US"/>
          </w:rPr>
          <w:tab/>
        </w:r>
        <w:r>
          <w:rPr>
            <w:lang w:val="en-US"/>
          </w:rPr>
          <w:tab/>
        </w:r>
        <w:r>
          <w:rPr>
            <w:lang w:val="en-US"/>
          </w:rPr>
          <w:tab/>
        </w:r>
      </w:ins>
      <w:ins w:id="7252"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53" w:author="SA R2-1809111" w:date="2018-05-29T11:18:00Z">
        <w:r>
          <w:rPr>
            <w:lang w:val="en-US"/>
          </w:rPr>
          <w:tab/>
        </w:r>
        <w:r>
          <w:rPr>
            <w:lang w:val="en-US"/>
          </w:rPr>
          <w:tab/>
        </w:r>
        <w:r>
          <w:rPr>
            <w:lang w:val="en-US"/>
          </w:rPr>
          <w:tab/>
        </w:r>
        <w:r>
          <w:rPr>
            <w:lang w:val="en-US"/>
          </w:rPr>
          <w:tab/>
        </w:r>
      </w:ins>
      <w:ins w:id="7254" w:author="SA R2-1809111" w:date="2018-05-29T11:14:00Z">
        <w:r>
          <w:rPr>
            <w:lang w:val="en-US"/>
          </w:rPr>
          <w:t>OPTIONAL,</w:t>
        </w:r>
      </w:ins>
    </w:p>
    <w:p w:rsidR="009E2FF6" w:rsidRDefault="009E2FF6" w:rsidP="009E2FF6">
      <w:pPr>
        <w:pStyle w:val="PL"/>
        <w:rPr>
          <w:ins w:id="7255" w:author="SA R2 -1807910" w:date="2018-05-15T07:43:00Z"/>
          <w:del w:id="7256" w:author="SA R2-1809111" w:date="2018-05-29T11:14:00Z"/>
          <w:lang w:val="en-US"/>
        </w:rPr>
      </w:pPr>
    </w:p>
    <w:p w:rsidR="009E2FF6" w:rsidRDefault="009E2FF6" w:rsidP="009E2FF6">
      <w:pPr>
        <w:pStyle w:val="PL"/>
        <w:rPr>
          <w:ins w:id="7257" w:author="SA R2 -1807910" w:date="2018-05-15T07:43:00Z"/>
          <w:del w:id="7258" w:author="SA R2-1809111" w:date="2018-05-29T11:14:00Z"/>
        </w:rPr>
      </w:pPr>
    </w:p>
    <w:p w:rsidR="009E2FF6" w:rsidRDefault="009E2FF6" w:rsidP="009E2FF6">
      <w:pPr>
        <w:pStyle w:val="PL"/>
        <w:rPr>
          <w:ins w:id="7259" w:author="SA R2 -1807910" w:date="2018-05-15T07:43:00Z"/>
        </w:rPr>
      </w:pPr>
      <w:ins w:id="7260" w:author="SA R2 -1807910" w:date="2018-05-15T07:43:00Z">
        <w:r>
          <w:tab/>
          <w:t>lateNonCriticalExtension</w:t>
        </w:r>
        <w:r>
          <w:tab/>
        </w:r>
        <w:r>
          <w:tab/>
        </w:r>
        <w:r>
          <w:tab/>
        </w:r>
        <w:r>
          <w:tab/>
        </w:r>
        <w:r>
          <w:rPr>
            <w:color w:val="993366"/>
          </w:rPr>
          <w:t>OCTET</w:t>
        </w:r>
      </w:ins>
      <w:ins w:id="7261" w:author="Rapporteur SA Rev1" w:date="2018-05-24T19:55:00Z">
        <w:r>
          <w:rPr>
            <w:color w:val="993366"/>
          </w:rPr>
          <w:t xml:space="preserve"> </w:t>
        </w:r>
      </w:ins>
      <w:ins w:id="7262" w:author="SA R2 -1807910" w:date="2018-05-15T07:43:00Z">
        <w:r>
          <w:rPr>
            <w:color w:val="993366"/>
          </w:rPr>
          <w:t>STRING</w:t>
        </w:r>
        <w:r>
          <w:tab/>
        </w:r>
        <w:r>
          <w:tab/>
        </w:r>
        <w:r>
          <w:tab/>
        </w:r>
        <w:r>
          <w:tab/>
        </w:r>
        <w:r>
          <w:tab/>
        </w:r>
        <w:r>
          <w:tab/>
        </w:r>
        <w:r>
          <w:tab/>
        </w:r>
        <w:r>
          <w:tab/>
        </w:r>
        <w:del w:id="7263" w:author="SA R2-1809111" w:date="2018-05-29T11:17:00Z">
          <w:r>
            <w:tab/>
          </w:r>
          <w:r>
            <w:tab/>
          </w:r>
          <w:r>
            <w:tab/>
          </w:r>
          <w:r>
            <w:tab/>
          </w:r>
          <w:r>
            <w:tab/>
          </w:r>
          <w:r>
            <w:tab/>
          </w:r>
          <w:r>
            <w:tab/>
          </w:r>
        </w:del>
        <w:r>
          <w:rPr>
            <w:color w:val="993366"/>
          </w:rPr>
          <w:t>OPTIONAL</w:t>
        </w:r>
        <w:r>
          <w:t>,</w:t>
        </w:r>
      </w:ins>
    </w:p>
    <w:p w:rsidR="009E2FF6" w:rsidRDefault="009E2FF6" w:rsidP="009E2FF6">
      <w:pPr>
        <w:pStyle w:val="PL"/>
        <w:rPr>
          <w:ins w:id="7264" w:author="SA R2 -1807910" w:date="2018-05-15T07:43:00Z"/>
        </w:rPr>
      </w:pPr>
      <w:ins w:id="726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66" w:author="SA R2-1809111" w:date="2018-05-29T11:17:00Z">
          <w:r>
            <w:tab/>
          </w:r>
          <w:r>
            <w:tab/>
          </w:r>
          <w:r>
            <w:tab/>
          </w:r>
          <w:r>
            <w:tab/>
          </w:r>
          <w:r>
            <w:tab/>
          </w:r>
          <w:r>
            <w:tab/>
          </w:r>
          <w:r>
            <w:tab/>
          </w:r>
        </w:del>
        <w:r>
          <w:rPr>
            <w:color w:val="993366"/>
          </w:rPr>
          <w:t>OPTIONAL</w:t>
        </w:r>
      </w:ins>
    </w:p>
    <w:p w:rsidR="009E2FF6" w:rsidRDefault="009E2FF6" w:rsidP="009E2FF6">
      <w:pPr>
        <w:pStyle w:val="PL"/>
        <w:rPr>
          <w:ins w:id="7267" w:author="SA R2 -1807910" w:date="2018-05-15T07:43:00Z"/>
          <w:lang w:val="en-US"/>
        </w:rPr>
      </w:pPr>
    </w:p>
    <w:p w:rsidR="009E2FF6" w:rsidRDefault="009E2FF6" w:rsidP="009E2FF6">
      <w:pPr>
        <w:pStyle w:val="PL"/>
        <w:rPr>
          <w:ins w:id="7268" w:author="SA R2 -1807910" w:date="2018-05-15T07:43:00Z"/>
          <w:lang w:val="en-US"/>
        </w:rPr>
      </w:pPr>
      <w:ins w:id="7269" w:author="SA R2 -1807910" w:date="2018-05-15T07:43:00Z">
        <w:r>
          <w:rPr>
            <w:lang w:val="en-US"/>
          </w:rPr>
          <w:t>}</w:t>
        </w:r>
      </w:ins>
    </w:p>
    <w:p w:rsidR="009E2FF6" w:rsidRDefault="009E2FF6" w:rsidP="009E2FF6">
      <w:pPr>
        <w:pStyle w:val="PL"/>
        <w:rPr>
          <w:ins w:id="7270" w:author="SA R2 -1807910" w:date="2018-05-15T07:43:00Z"/>
          <w:lang w:val="en-US"/>
        </w:rPr>
      </w:pPr>
    </w:p>
    <w:p w:rsidR="009E2FF6" w:rsidRDefault="009E2FF6" w:rsidP="009E2FF6">
      <w:pPr>
        <w:pStyle w:val="PL"/>
        <w:rPr>
          <w:ins w:id="7271" w:author="SA R2 -1807910" w:date="2018-05-15T07:43:00Z"/>
          <w:lang w:val="en-US"/>
        </w:rPr>
      </w:pPr>
    </w:p>
    <w:p w:rsidR="009E2FF6" w:rsidRDefault="009E2FF6" w:rsidP="009E2FF6">
      <w:pPr>
        <w:pStyle w:val="PL"/>
        <w:rPr>
          <w:ins w:id="7272" w:author="SA R2 -1807910" w:date="2018-05-15T07:43:00Z"/>
          <w:lang w:val="en-US"/>
        </w:rPr>
      </w:pPr>
    </w:p>
    <w:p w:rsidR="009E2FF6" w:rsidDel="00FF1EE0" w:rsidRDefault="009E2FF6" w:rsidP="009E2FF6">
      <w:pPr>
        <w:pStyle w:val="PL"/>
        <w:rPr>
          <w:ins w:id="7273" w:author="SA R2 -1807910" w:date="2018-05-15T07:43:00Z"/>
          <w:del w:id="7274" w:author="Rapporteur ASN1 SA" w:date="2018-07-10T17:06:00Z"/>
          <w:lang w:val="en-US"/>
        </w:rPr>
      </w:pPr>
      <w:ins w:id="7275" w:author="SA R2 -1807910" w:date="2018-05-15T07:43:00Z">
        <w:del w:id="7276"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rsidR="009E2FF6" w:rsidDel="00FF1EE0" w:rsidRDefault="009E2FF6" w:rsidP="009E2FF6">
      <w:pPr>
        <w:pStyle w:val="PL"/>
        <w:rPr>
          <w:ins w:id="7277" w:author="SA R2 -1807910" w:date="2018-05-15T07:43:00Z"/>
          <w:del w:id="7278" w:author="Rapporteur ASN1 SA" w:date="2018-07-10T17:06:00Z"/>
          <w:lang w:val="en-US"/>
        </w:rPr>
      </w:pPr>
      <w:ins w:id="7279" w:author="SA R2 -1807910" w:date="2018-05-15T07:43:00Z">
        <w:del w:id="7280"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rsidR="009E2FF6" w:rsidDel="00FF1EE0" w:rsidRDefault="009E2FF6" w:rsidP="009E2FF6">
      <w:pPr>
        <w:pStyle w:val="PL"/>
        <w:rPr>
          <w:ins w:id="7281" w:author="SA R2 -1807910" w:date="2018-05-15T07:43:00Z"/>
          <w:del w:id="7282" w:author="Rapporteur ASN1 SA" w:date="2018-07-10T17:06:00Z"/>
          <w:lang w:val="en-US"/>
        </w:rPr>
      </w:pPr>
      <w:ins w:id="7283" w:author="SA R2 -1807910" w:date="2018-05-15T07:43:00Z">
        <w:del w:id="7284"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rsidR="009E2FF6" w:rsidDel="00FF1EE0" w:rsidRDefault="009E2FF6" w:rsidP="009E2FF6">
      <w:pPr>
        <w:pStyle w:val="PL"/>
        <w:rPr>
          <w:ins w:id="7285" w:author="SA R2 -1807910" w:date="2018-05-15T07:43:00Z"/>
          <w:del w:id="7286" w:author="Rapporteur ASN1 SA" w:date="2018-07-10T17:06:00Z"/>
          <w:lang w:val="en-US"/>
        </w:rPr>
      </w:pPr>
      <w:ins w:id="7287" w:author="SA R2 -1807910" w:date="2018-05-15T07:43:00Z">
        <w:del w:id="7288"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rsidR="009E2FF6" w:rsidDel="00FF1EE0" w:rsidRDefault="009E2FF6" w:rsidP="009E2FF6">
      <w:pPr>
        <w:pStyle w:val="PL"/>
        <w:rPr>
          <w:ins w:id="7289" w:author="SA R2 -1807910" w:date="2018-05-15T07:43:00Z"/>
          <w:del w:id="7290" w:author="Rapporteur ASN1 SA" w:date="2018-07-10T17:06:00Z"/>
          <w:lang w:val="en-US"/>
        </w:rPr>
      </w:pPr>
      <w:ins w:id="7291" w:author="SA R2 -1807910" w:date="2018-05-15T07:43:00Z">
        <w:del w:id="7292"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rsidR="009E2FF6" w:rsidDel="00FF1EE0" w:rsidRDefault="009E2FF6" w:rsidP="009E2FF6">
      <w:pPr>
        <w:pStyle w:val="PL"/>
        <w:rPr>
          <w:ins w:id="7293" w:author="SA R2 -1807910" w:date="2018-05-15T07:43:00Z"/>
          <w:del w:id="7294" w:author="Rapporteur ASN1 SA" w:date="2018-07-10T17:06:00Z"/>
          <w:lang w:val="en-US"/>
        </w:rPr>
      </w:pPr>
      <w:ins w:id="7295" w:author="SA R2 -1807910" w:date="2018-05-15T07:43:00Z">
        <w:del w:id="7296" w:author="Rapporteur ASN1 SA" w:date="2018-07-10T17:06:00Z">
          <w:r w:rsidDel="00FF1EE0">
            <w:rPr>
              <w:lang w:val="en-US"/>
            </w:rPr>
            <w:delText>}</w:delText>
          </w:r>
        </w:del>
      </w:ins>
    </w:p>
    <w:p w:rsidR="009E2FF6" w:rsidRDefault="009E2FF6" w:rsidP="009E2FF6">
      <w:pPr>
        <w:pStyle w:val="PL"/>
        <w:rPr>
          <w:ins w:id="7297" w:author="SA R2 -1807910" w:date="2018-05-15T07:43:00Z"/>
          <w:lang w:val="en-US"/>
        </w:rPr>
      </w:pPr>
    </w:p>
    <w:p w:rsidR="009E2FF6" w:rsidRDefault="009E2FF6" w:rsidP="009E2FF6">
      <w:pPr>
        <w:pStyle w:val="PL"/>
        <w:rPr>
          <w:ins w:id="7298" w:author="SA R2 -1807910" w:date="2018-05-15T07:43:00Z"/>
        </w:rPr>
      </w:pPr>
      <w:ins w:id="7299" w:author="SA R2 -1807910" w:date="2018-05-15T07:43:00Z">
        <w:r>
          <w:t>-- TAG-RRCSETUPCOMPLETE-STOP</w:t>
        </w:r>
      </w:ins>
    </w:p>
    <w:p w:rsidR="009E2FF6" w:rsidRDefault="009E2FF6" w:rsidP="009E2FF6">
      <w:pPr>
        <w:pStyle w:val="PL"/>
        <w:rPr>
          <w:ins w:id="7300" w:author="SA R2 -1807910" w:date="2018-05-15T07:43:00Z"/>
        </w:rPr>
      </w:pPr>
      <w:ins w:id="7301" w:author="SA R2 -1807910" w:date="2018-05-15T07:43:00Z">
        <w:r>
          <w:t>-- ASN1STOP</w:t>
        </w:r>
      </w:ins>
    </w:p>
    <w:p w:rsidR="009E2FF6" w:rsidRDefault="009E2FF6" w:rsidP="009E2FF6">
      <w:pPr>
        <w:pStyle w:val="EditorsNote"/>
        <w:rPr>
          <w:ins w:id="7302" w:author="SA R2 -1807910" w:date="2018-05-24T09:10:00Z"/>
        </w:rPr>
      </w:pPr>
    </w:p>
    <w:p w:rsidR="00000000" w:rsidRDefault="009E2FF6">
      <w:pPr>
        <w:pStyle w:val="EditorsNote"/>
        <w:rPr>
          <w:ins w:id="7303" w:author="SA R2 -1807910" w:date="2018-05-15T07:43:00Z"/>
          <w:rFonts w:eastAsia="MS Mincho"/>
        </w:rPr>
        <w:pPrChange w:id="7304" w:author="SA R2 -1807910" w:date="2018-05-24T09:10:00Z">
          <w:pPr>
            <w:spacing w:after="0"/>
          </w:pPr>
        </w:pPrChange>
      </w:pPr>
      <w:ins w:id="7305" w:author="SA R2 -1807910" w:date="2018-05-15T07:43:00Z">
        <w:r>
          <w:t xml:space="preserve">Editor’s Note: </w:t>
        </w:r>
        <w:r w:rsidR="005F5304" w:rsidRPr="005F5304">
          <w:rPr>
            <w:rPrChange w:id="7306" w:author="R2-1810924 SA" w:date="2018-07-11T12:04:00Z">
              <w:rPr>
                <w:lang w:val="sv-SE"/>
              </w:rPr>
            </w:rPrChange>
          </w:rPr>
          <w:t>FFS Field description of 5GC identifiers and other other information</w:t>
        </w:r>
        <w:r>
          <w:t xml:space="preserve">. </w:t>
        </w:r>
        <w:bookmarkEnd w:id="7128"/>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30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308" w:author="Rapporteur ASN1 SA" w:date="2018-07-10T17:07:00Z"/>
                <w:szCs w:val="22"/>
              </w:rPr>
            </w:pPr>
            <w:ins w:id="7309" w:author="Rapporteur ASN1 SA" w:date="2018-07-10T17:07:00Z">
              <w:r>
                <w:rPr>
                  <w:i/>
                  <w:noProof/>
                  <w:lang w:eastAsia="en-GB"/>
                </w:rPr>
                <w:t xml:space="preserve">RRCSetupComplete </w:t>
              </w:r>
              <w:r>
                <w:rPr>
                  <w:noProof/>
                  <w:lang w:eastAsia="en-GB"/>
                </w:rPr>
                <w:t xml:space="preserve">field </w:t>
              </w:r>
              <w:r>
                <w:t>descriptions</w:t>
              </w:r>
            </w:ins>
          </w:p>
        </w:tc>
      </w:tr>
      <w:tr w:rsidR="009E2FF6" w:rsidTr="00A953DB">
        <w:trPr>
          <w:ins w:id="731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9E2FF6" w:rsidRPr="005A7DAE" w:rsidRDefault="009E2FF6" w:rsidP="00A953DB">
            <w:pPr>
              <w:pStyle w:val="TAL"/>
              <w:rPr>
                <w:ins w:id="7311" w:author="Rapporteur ASN1 SA" w:date="2018-07-10T17:07:00Z"/>
                <w:szCs w:val="22"/>
                <w:rPrChange w:id="7312" w:author="R2-1810924 SA" w:date="2018-07-11T12:04:00Z">
                  <w:rPr>
                    <w:ins w:id="7313" w:author="Rapporteur ASN1 SA" w:date="2018-07-10T17:07:00Z"/>
                    <w:szCs w:val="22"/>
                    <w:lang w:val="sv-SE"/>
                  </w:rPr>
                </w:rPrChange>
              </w:rPr>
            </w:pPr>
            <w:ins w:id="7314"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rsidR="009E2FF6" w:rsidRDefault="009E2FF6" w:rsidP="009E2FF6">
      <w:pPr>
        <w:pStyle w:val="4"/>
        <w:rPr>
          <w:ins w:id="7315" w:author="Rapporteur ASN1 SA" w:date="2018-07-09T14:50:00Z"/>
          <w:i/>
          <w:iCs/>
        </w:rPr>
      </w:pPr>
      <w:commentRangeStart w:id="7316"/>
      <w:ins w:id="7317" w:author="Rapporteur ASN1 SA" w:date="2018-07-09T14:50:00Z">
        <w:r>
          <w:rPr>
            <w:i/>
            <w:iCs/>
          </w:rPr>
          <w:t>–</w:t>
        </w:r>
        <w:r>
          <w:rPr>
            <w:i/>
            <w:iCs/>
          </w:rPr>
          <w:tab/>
        </w:r>
        <w:r>
          <w:rPr>
            <w:i/>
            <w:iCs/>
            <w:noProof/>
          </w:rPr>
          <w:t>RRCSetupRequest</w:t>
        </w:r>
        <w:commentRangeEnd w:id="7316"/>
        <w:r>
          <w:rPr>
            <w:rStyle w:val="a7"/>
          </w:rPr>
          <w:commentReference w:id="7316"/>
        </w:r>
      </w:ins>
    </w:p>
    <w:p w:rsidR="009E2FF6" w:rsidRDefault="009E2FF6" w:rsidP="009E2FF6">
      <w:pPr>
        <w:rPr>
          <w:ins w:id="7318" w:author="Rapporteur ASN1 SA" w:date="2018-07-09T14:50:00Z"/>
        </w:rPr>
      </w:pPr>
      <w:ins w:id="7319" w:author="Rapporteur ASN1 SA" w:date="2018-07-09T14:50:00Z">
        <w:r>
          <w:t xml:space="preserve">The </w:t>
        </w:r>
        <w:r>
          <w:rPr>
            <w:i/>
          </w:rPr>
          <w:t xml:space="preserve">RRCSetupRequest </w:t>
        </w:r>
        <w:r>
          <w:t>message is used to request the establishment of an RRC connection.</w:t>
        </w:r>
      </w:ins>
    </w:p>
    <w:p w:rsidR="009E2FF6" w:rsidRDefault="009E2FF6" w:rsidP="009E2FF6">
      <w:pPr>
        <w:pStyle w:val="B1"/>
        <w:keepNext/>
        <w:keepLines/>
        <w:rPr>
          <w:ins w:id="7320" w:author="Rapporteur ASN1 SA" w:date="2018-07-09T14:50:00Z"/>
        </w:rPr>
      </w:pPr>
      <w:ins w:id="7321" w:author="Rapporteur ASN1 SA" w:date="2018-07-09T14:50:00Z">
        <w:r>
          <w:lastRenderedPageBreak/>
          <w:t>Signalling radio bearer: SRB0</w:t>
        </w:r>
      </w:ins>
    </w:p>
    <w:p w:rsidR="009E2FF6" w:rsidRDefault="009E2FF6" w:rsidP="009E2FF6">
      <w:pPr>
        <w:pStyle w:val="B1"/>
        <w:keepNext/>
        <w:keepLines/>
        <w:rPr>
          <w:ins w:id="7322" w:author="Rapporteur ASN1 SA" w:date="2018-07-09T14:50:00Z"/>
        </w:rPr>
      </w:pPr>
      <w:ins w:id="7323" w:author="Rapporteur ASN1 SA" w:date="2018-07-09T14:50:00Z">
        <w:r>
          <w:t>RLC-SAP: TM</w:t>
        </w:r>
      </w:ins>
    </w:p>
    <w:p w:rsidR="009E2FF6" w:rsidRDefault="009E2FF6" w:rsidP="009E2FF6">
      <w:pPr>
        <w:pStyle w:val="B1"/>
        <w:keepNext/>
        <w:keepLines/>
        <w:rPr>
          <w:ins w:id="7324" w:author="Rapporteur ASN1 SA" w:date="2018-07-09T14:50:00Z"/>
        </w:rPr>
      </w:pPr>
      <w:ins w:id="7325" w:author="Rapporteur ASN1 SA" w:date="2018-07-09T14:50:00Z">
        <w:r>
          <w:t>Logical channel: CCCH</w:t>
        </w:r>
      </w:ins>
    </w:p>
    <w:p w:rsidR="009E2FF6" w:rsidRDefault="009E2FF6" w:rsidP="009E2FF6">
      <w:pPr>
        <w:pStyle w:val="B1"/>
        <w:keepNext/>
        <w:keepLines/>
        <w:rPr>
          <w:ins w:id="7326" w:author="Rapporteur ASN1 SA" w:date="2018-07-09T14:50:00Z"/>
        </w:rPr>
      </w:pPr>
      <w:ins w:id="7327" w:author="Rapporteur ASN1 SA" w:date="2018-07-09T14:50:00Z">
        <w:r>
          <w:t xml:space="preserve">Direction: UE to </w:t>
        </w:r>
        <w:r>
          <w:rPr>
            <w:lang w:eastAsia="zh-CN"/>
          </w:rPr>
          <w:t>Network</w:t>
        </w:r>
      </w:ins>
    </w:p>
    <w:p w:rsidR="009E2FF6" w:rsidRDefault="009E2FF6" w:rsidP="009E2FF6">
      <w:pPr>
        <w:pStyle w:val="TH"/>
        <w:rPr>
          <w:ins w:id="7328" w:author="Rapporteur ASN1 SA" w:date="2018-07-09T14:50:00Z"/>
          <w:bCs/>
          <w:i/>
          <w:iCs/>
        </w:rPr>
      </w:pPr>
      <w:ins w:id="7329" w:author="Rapporteur ASN1 SA" w:date="2018-07-09T14:50:00Z">
        <w:r>
          <w:rPr>
            <w:bCs/>
            <w:i/>
            <w:iCs/>
          </w:rPr>
          <w:t>RRCSetupRequest message</w:t>
        </w:r>
      </w:ins>
    </w:p>
    <w:p w:rsidR="009E2FF6" w:rsidRDefault="009E2FF6" w:rsidP="009E2FF6">
      <w:pPr>
        <w:pStyle w:val="PL"/>
        <w:rPr>
          <w:ins w:id="7330" w:author="Rapporteur ASN1 SA" w:date="2018-07-09T14:50:00Z"/>
        </w:rPr>
      </w:pPr>
      <w:ins w:id="7331" w:author="Rapporteur ASN1 SA" w:date="2018-07-09T14:50:00Z">
        <w:r>
          <w:t>-- ASN1START</w:t>
        </w:r>
      </w:ins>
    </w:p>
    <w:p w:rsidR="009E2FF6" w:rsidRDefault="009E2FF6" w:rsidP="009E2FF6">
      <w:pPr>
        <w:pStyle w:val="PL"/>
        <w:rPr>
          <w:ins w:id="7332" w:author="Rapporteur ASN1 SA" w:date="2018-07-09T14:50:00Z"/>
        </w:rPr>
      </w:pPr>
      <w:ins w:id="7333" w:author="Rapporteur ASN1 SA" w:date="2018-07-09T14:50:00Z">
        <w:r>
          <w:t>-- TAG-RRCSETUPREQUEST-START</w:t>
        </w:r>
      </w:ins>
    </w:p>
    <w:p w:rsidR="009E2FF6" w:rsidRDefault="009E2FF6" w:rsidP="009E2FF6">
      <w:pPr>
        <w:pStyle w:val="PL"/>
        <w:rPr>
          <w:ins w:id="7334" w:author="Rapporteur ASN1 SA" w:date="2018-07-09T14:50:00Z"/>
          <w:lang w:val="en-US"/>
        </w:rPr>
      </w:pPr>
    </w:p>
    <w:p w:rsidR="009E2FF6" w:rsidRDefault="009E2FF6" w:rsidP="009E2FF6">
      <w:pPr>
        <w:pStyle w:val="PL"/>
        <w:rPr>
          <w:ins w:id="7335" w:author="Rapporteur ASN1 SA" w:date="2018-07-09T14:50:00Z"/>
          <w:lang w:val="en-US"/>
        </w:rPr>
      </w:pPr>
    </w:p>
    <w:p w:rsidR="009E2FF6" w:rsidRDefault="009E2FF6" w:rsidP="009E2FF6">
      <w:pPr>
        <w:pStyle w:val="PL"/>
        <w:rPr>
          <w:ins w:id="7336" w:author="Rapporteur ASN1 SA" w:date="2018-07-09T14:50:00Z"/>
          <w:lang w:val="en-US"/>
        </w:rPr>
      </w:pPr>
      <w:ins w:id="7337" w:author="Rapporteur ASN1 SA" w:date="2018-07-09T14:50:00Z">
        <w:r>
          <w:rPr>
            <w:lang w:val="en-US"/>
          </w:rPr>
          <w:t>RRCSetupRequest ::=</w:t>
        </w:r>
        <w:r>
          <w:rPr>
            <w:lang w:val="en-US"/>
          </w:rPr>
          <w:tab/>
        </w:r>
        <w:r>
          <w:rPr>
            <w:lang w:val="en-US"/>
          </w:rPr>
          <w:tab/>
        </w:r>
        <w:r>
          <w:rPr>
            <w:lang w:val="en-US"/>
          </w:rPr>
          <w:tab/>
          <w:t>SEQUENCE {</w:t>
        </w:r>
      </w:ins>
    </w:p>
    <w:p w:rsidR="009E2FF6" w:rsidRDefault="009E2FF6" w:rsidP="009E2FF6">
      <w:pPr>
        <w:pStyle w:val="PL"/>
        <w:rPr>
          <w:ins w:id="7338" w:author="Rapporteur ASN1 SA" w:date="2018-07-09T14:50:00Z"/>
          <w:lang w:val="en-US"/>
        </w:rPr>
      </w:pPr>
      <w:ins w:id="7339"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rsidR="009E2FF6" w:rsidRDefault="009E2FF6" w:rsidP="009E2FF6">
      <w:pPr>
        <w:pStyle w:val="PL"/>
        <w:rPr>
          <w:ins w:id="7340" w:author="Rapporteur ASN1 SA" w:date="2018-07-09T14:50:00Z"/>
          <w:lang w:val="en-US"/>
        </w:rPr>
      </w:pPr>
      <w:ins w:id="7341" w:author="Rapporteur ASN1 SA" w:date="2018-07-09T14:50:00Z">
        <w:r>
          <w:rPr>
            <w:lang w:val="en-US"/>
          </w:rPr>
          <w:t>}</w:t>
        </w:r>
      </w:ins>
    </w:p>
    <w:p w:rsidR="009E2FF6" w:rsidRDefault="009E2FF6" w:rsidP="009E2FF6">
      <w:pPr>
        <w:pStyle w:val="PL"/>
        <w:rPr>
          <w:ins w:id="7342" w:author="Rapporteur ASN1 SA" w:date="2018-07-09T14:50:00Z"/>
          <w:lang w:val="en-US"/>
        </w:rPr>
      </w:pPr>
    </w:p>
    <w:p w:rsidR="009E2FF6" w:rsidRDefault="009E2FF6" w:rsidP="009E2FF6">
      <w:pPr>
        <w:pStyle w:val="PL"/>
        <w:rPr>
          <w:ins w:id="7343" w:author="Rapporteur ASN1 SA" w:date="2018-07-09T14:50:00Z"/>
          <w:lang w:val="en-US"/>
        </w:rPr>
      </w:pPr>
    </w:p>
    <w:p w:rsidR="009E2FF6" w:rsidRDefault="009E2FF6" w:rsidP="009E2FF6">
      <w:pPr>
        <w:pStyle w:val="PL"/>
        <w:rPr>
          <w:ins w:id="7344" w:author="Rapporteur ASN1 SA" w:date="2018-07-09T14:50:00Z"/>
          <w:lang w:val="en-US"/>
        </w:rPr>
      </w:pPr>
      <w:ins w:id="7345" w:author="Rapporteur ASN1 SA" w:date="2018-07-09T14:50:00Z">
        <w:r>
          <w:rPr>
            <w:lang w:val="en-US"/>
          </w:rPr>
          <w:t>RRCSetupRequest-IEs ::=</w:t>
        </w:r>
        <w:r>
          <w:rPr>
            <w:lang w:val="en-US"/>
          </w:rPr>
          <w:tab/>
        </w:r>
        <w:r>
          <w:rPr>
            <w:lang w:val="en-US"/>
          </w:rPr>
          <w:tab/>
          <w:t>SEQUENCE {</w:t>
        </w:r>
      </w:ins>
    </w:p>
    <w:p w:rsidR="009E2FF6" w:rsidRDefault="009E2FF6" w:rsidP="009E2FF6">
      <w:pPr>
        <w:pStyle w:val="PL"/>
        <w:rPr>
          <w:ins w:id="7346" w:author="Rapporteur ASN1 SA" w:date="2018-07-09T14:50:00Z"/>
          <w:lang w:val="en-US"/>
        </w:rPr>
      </w:pPr>
      <w:ins w:id="7347"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rsidR="009E2FF6" w:rsidRDefault="009E2FF6" w:rsidP="009E2FF6">
      <w:pPr>
        <w:pStyle w:val="PL"/>
        <w:rPr>
          <w:ins w:id="7348" w:author="Rapporteur ASN1 SA" w:date="2018-07-09T14:50:00Z"/>
          <w:lang w:val="en-US"/>
        </w:rPr>
      </w:pPr>
      <w:ins w:id="7349"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rsidR="009E2FF6" w:rsidRDefault="009E2FF6" w:rsidP="009E2FF6">
      <w:pPr>
        <w:pStyle w:val="PL"/>
        <w:rPr>
          <w:ins w:id="7350" w:author="Rapporteur ASN1 SA" w:date="2018-07-09T14:50:00Z"/>
          <w:lang w:val="en-US"/>
        </w:rPr>
      </w:pPr>
      <w:ins w:id="7351" w:author="Rapporteur ASN1 SA" w:date="2018-07-09T14:50:00Z">
        <w:r>
          <w:rPr>
            <w:lang w:val="en-US"/>
          </w:rPr>
          <w:t>}</w:t>
        </w:r>
      </w:ins>
    </w:p>
    <w:p w:rsidR="009E2FF6" w:rsidRDefault="009E2FF6" w:rsidP="009E2FF6">
      <w:pPr>
        <w:pStyle w:val="PL"/>
        <w:rPr>
          <w:ins w:id="7352" w:author="Rapporteur ASN1 SA" w:date="2018-07-09T14:50:00Z"/>
          <w:lang w:val="en-US"/>
        </w:rPr>
      </w:pPr>
      <w:ins w:id="7353" w:author="Rapporteur ASN1 SA" w:date="2018-07-09T14:50:00Z">
        <w:r>
          <w:rPr>
            <w:lang w:val="en-US"/>
          </w:rPr>
          <w:tab/>
        </w:r>
        <w:r>
          <w:rPr>
            <w:lang w:val="en-US"/>
          </w:rPr>
          <w:tab/>
        </w:r>
        <w:r>
          <w:rPr>
            <w:lang w:val="en-US"/>
          </w:rPr>
          <w:tab/>
        </w:r>
        <w:r>
          <w:rPr>
            <w:lang w:val="en-US"/>
          </w:rPr>
          <w:tab/>
        </w:r>
      </w:ins>
    </w:p>
    <w:p w:rsidR="009E2FF6" w:rsidRDefault="009E2FF6" w:rsidP="009E2FF6">
      <w:pPr>
        <w:pStyle w:val="PL"/>
        <w:rPr>
          <w:ins w:id="7354" w:author="Rapporteur ASN1 SA" w:date="2018-07-09T14:50:00Z"/>
          <w:lang w:val="en-US"/>
        </w:rPr>
      </w:pPr>
      <w:ins w:id="7355" w:author="Rapporteur ASN1 SA" w:date="2018-07-09T14:50:00Z">
        <w:r>
          <w:rPr>
            <w:lang w:val="en-US"/>
          </w:rPr>
          <w:t>InitialUE-Identity ::=</w:t>
        </w:r>
        <w:r>
          <w:rPr>
            <w:lang w:val="en-US"/>
          </w:rPr>
          <w:tab/>
        </w:r>
        <w:r>
          <w:rPr>
            <w:lang w:val="en-US"/>
          </w:rPr>
          <w:tab/>
        </w:r>
        <w:r>
          <w:rPr>
            <w:lang w:val="en-US"/>
          </w:rPr>
          <w:tab/>
        </w:r>
        <w:r>
          <w:rPr>
            <w:lang w:val="en-US"/>
          </w:rPr>
          <w:tab/>
          <w:t>CHOICE {</w:t>
        </w:r>
      </w:ins>
    </w:p>
    <w:p w:rsidR="009E2FF6" w:rsidRDefault="009E2FF6" w:rsidP="009E2FF6">
      <w:pPr>
        <w:pStyle w:val="PL"/>
        <w:rPr>
          <w:ins w:id="7356" w:author="Rapporteur ASN1 SA" w:date="2018-07-09T14:50:00Z"/>
          <w:lang w:val="en-US"/>
        </w:rPr>
      </w:pPr>
      <w:ins w:id="7357" w:author="Rapporteur ASN1 SA" w:date="2018-07-09T14:50:00Z">
        <w:r>
          <w:rPr>
            <w:lang w:val="en-US"/>
          </w:rPr>
          <w:tab/>
        </w:r>
        <w:commentRangeStart w:id="7358"/>
        <w:r>
          <w:rPr>
            <w:lang w:val="en-US"/>
          </w:rPr>
          <w:t>ng-5g-s-tmsi-part</w:t>
        </w:r>
      </w:ins>
      <w:commentRangeEnd w:id="7358"/>
      <w:ins w:id="7359" w:author="Rapporteur ASN1 SA" w:date="2018-07-10T17:02:00Z">
        <w:r>
          <w:rPr>
            <w:lang w:val="en-US"/>
          </w:rPr>
          <w:t>1</w:t>
        </w:r>
      </w:ins>
      <w:ins w:id="7360" w:author="Rapporteur ASN1 SA" w:date="2018-07-09T14:50:00Z">
        <w:r>
          <w:rPr>
            <w:rStyle w:val="a7"/>
            <w:rFonts w:ascii="Arial" w:eastAsia="Times New Roman" w:hAnsi="Arial"/>
            <w:lang w:eastAsia="ja-JP"/>
          </w:rPr>
          <w:commentReference w:id="7358"/>
        </w:r>
        <w:r>
          <w:rPr>
            <w:lang w:val="en-US"/>
          </w:rPr>
          <w:tab/>
        </w:r>
        <w:r>
          <w:rPr>
            <w:lang w:val="en-US"/>
          </w:rPr>
          <w:tab/>
        </w:r>
        <w:r>
          <w:rPr>
            <w:lang w:val="en-US"/>
          </w:rPr>
          <w:tab/>
        </w:r>
        <w:r>
          <w:rPr>
            <w:lang w:val="en-US"/>
          </w:rPr>
          <w:tab/>
        </w:r>
        <w:r>
          <w:rPr>
            <w:lang w:val="en-US"/>
          </w:rPr>
          <w:tab/>
          <w:t>BIT STRING (SIZE (</w:t>
        </w:r>
      </w:ins>
      <w:ins w:id="7361" w:author="Rapporteur ASN1 SA" w:date="2018-07-10T17:02:00Z">
        <w:r>
          <w:rPr>
            <w:lang w:val="en-US"/>
          </w:rPr>
          <w:t>39</w:t>
        </w:r>
      </w:ins>
      <w:ins w:id="7362" w:author="Rapporteur ASN1 SA" w:date="2018-07-09T14:50:00Z">
        <w:r>
          <w:rPr>
            <w:lang w:val="en-US"/>
          </w:rPr>
          <w:t>)),</w:t>
        </w:r>
      </w:ins>
    </w:p>
    <w:p w:rsidR="009E2FF6" w:rsidRDefault="009E2FF6" w:rsidP="009E2FF6">
      <w:pPr>
        <w:pStyle w:val="PL"/>
        <w:rPr>
          <w:ins w:id="7363" w:author="Rapporteur ASN1 SA" w:date="2018-07-09T14:50:00Z"/>
          <w:lang w:val="en-US"/>
        </w:rPr>
      </w:pPr>
      <w:ins w:id="7364"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65" w:author="Rapporteur ASN1 SA" w:date="2018-07-10T17:02:00Z">
        <w:r>
          <w:rPr>
            <w:lang w:val="en-US"/>
          </w:rPr>
          <w:t>39</w:t>
        </w:r>
      </w:ins>
      <w:ins w:id="7366" w:author="Rapporteur ASN1 SA" w:date="2018-07-09T14:50:00Z">
        <w:r>
          <w:rPr>
            <w:lang w:val="en-US"/>
          </w:rPr>
          <w:t>))</w:t>
        </w:r>
      </w:ins>
      <w:ins w:id="7367" w:author="Rapporteur ASN1 SA" w:date="2018-07-10T17:03:00Z">
        <w:r>
          <w:rPr>
            <w:lang w:val="en-US"/>
          </w:rPr>
          <w:t>,</w:t>
        </w:r>
      </w:ins>
    </w:p>
    <w:p w:rsidR="009E2FF6" w:rsidRDefault="009E2FF6" w:rsidP="009E2FF6">
      <w:pPr>
        <w:pStyle w:val="PL"/>
        <w:rPr>
          <w:ins w:id="7368" w:author="Rapporteur ASN1 SA" w:date="2018-07-10T17:03:00Z"/>
          <w:rFonts w:cs="Courier New"/>
          <w:lang w:val="en-US"/>
        </w:rPr>
      </w:pPr>
      <w:ins w:id="7369" w:author="Rapporteur ASN1 SA" w:date="2018-07-10T17:03:00Z">
        <w:r w:rsidRPr="00325857">
          <w:rPr>
            <w:rFonts w:cs="Courier New"/>
            <w:lang w:val="en-US"/>
          </w:rPr>
          <w:tab/>
        </w:r>
        <w:commentRangeStart w:id="7370"/>
        <w:r w:rsidRPr="00325857">
          <w:rPr>
            <w:rFonts w:cs="Courier New"/>
            <w:lang w:val="en-US"/>
          </w:rPr>
          <w:t>spare</w:t>
        </w:r>
      </w:ins>
      <w:commentRangeEnd w:id="7370"/>
      <w:r w:rsidR="00720E67">
        <w:rPr>
          <w:rStyle w:val="a7"/>
          <w:rFonts w:ascii="Arial" w:eastAsia="Times New Roman" w:hAnsi="Arial"/>
          <w:noProof w:val="0"/>
          <w:lang w:eastAsia="ja-JP"/>
        </w:rPr>
        <w:commentReference w:id="7370"/>
      </w:r>
      <w:ins w:id="7371"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rsidR="009E2FF6" w:rsidRDefault="009E2FF6" w:rsidP="009E2FF6">
      <w:pPr>
        <w:pStyle w:val="PL"/>
        <w:rPr>
          <w:ins w:id="7372" w:author="Rapporteur ASN1 SA" w:date="2018-07-09T14:50:00Z"/>
          <w:lang w:val="en-US"/>
        </w:rPr>
      </w:pPr>
      <w:ins w:id="7373" w:author="Rapporteur ASN1 SA" w:date="2018-07-09T14:50:00Z">
        <w:r>
          <w:rPr>
            <w:lang w:val="en-US"/>
          </w:rPr>
          <w:t>}</w:t>
        </w:r>
      </w:ins>
    </w:p>
    <w:p w:rsidR="009E2FF6" w:rsidRDefault="009E2FF6" w:rsidP="009E2FF6">
      <w:pPr>
        <w:pStyle w:val="PL"/>
        <w:rPr>
          <w:ins w:id="7374" w:author="Rapporteur ASN1 SA" w:date="2018-07-09T14:50:00Z"/>
          <w:lang w:val="en-US"/>
        </w:rPr>
      </w:pPr>
    </w:p>
    <w:p w:rsidR="009E2FF6" w:rsidRDefault="009E2FF6" w:rsidP="009E2FF6">
      <w:pPr>
        <w:pStyle w:val="PL"/>
        <w:rPr>
          <w:ins w:id="7375" w:author="Rapporteur ASN1 SA" w:date="2018-07-09T14:50:00Z"/>
          <w:lang w:val="en-US"/>
        </w:rPr>
      </w:pPr>
      <w:commentRangeStart w:id="7376"/>
      <w:ins w:id="7377" w:author="Rapporteur ASN1 SA" w:date="2018-07-09T14:50:00Z">
        <w:r>
          <w:rPr>
            <w:lang w:val="en-US"/>
          </w:rPr>
          <w:t>-- FFS Which additional cause values are supported: delayTolerantAccess, MO videop, MO SMS, etc.</w:t>
        </w:r>
        <w:commentRangeEnd w:id="7376"/>
        <w:r>
          <w:rPr>
            <w:rStyle w:val="a7"/>
            <w:rFonts w:ascii="Arial" w:eastAsia="Times New Roman" w:hAnsi="Arial"/>
            <w:lang w:eastAsia="ja-JP"/>
          </w:rPr>
          <w:commentReference w:id="7376"/>
        </w:r>
      </w:ins>
    </w:p>
    <w:p w:rsidR="009E2FF6" w:rsidRDefault="009E2FF6" w:rsidP="009E2FF6">
      <w:pPr>
        <w:pStyle w:val="PL"/>
        <w:rPr>
          <w:ins w:id="7378" w:author="Rapporteur ASN1 SA" w:date="2018-07-09T14:50:00Z"/>
          <w:lang w:val="en-US"/>
        </w:rPr>
      </w:pPr>
      <w:ins w:id="7379" w:author="Rapporteur ASN1 SA" w:date="2018-07-09T14:50:00Z">
        <w:r>
          <w:rPr>
            <w:lang w:val="en-US"/>
          </w:rPr>
          <w:t>EstablishmentCause ::=</w:t>
        </w:r>
        <w:r>
          <w:rPr>
            <w:lang w:val="en-US"/>
          </w:rPr>
          <w:tab/>
        </w:r>
        <w:r>
          <w:rPr>
            <w:lang w:val="en-US"/>
          </w:rPr>
          <w:tab/>
        </w:r>
        <w:r>
          <w:rPr>
            <w:lang w:val="en-US"/>
          </w:rPr>
          <w:tab/>
        </w:r>
        <w:r>
          <w:rPr>
            <w:lang w:val="en-US"/>
          </w:rPr>
          <w:tab/>
          <w:t>ENUMERATED {</w:t>
        </w:r>
      </w:ins>
    </w:p>
    <w:p w:rsidR="009E2FF6" w:rsidRDefault="009E2FF6" w:rsidP="009E2FF6">
      <w:pPr>
        <w:pStyle w:val="PL"/>
        <w:rPr>
          <w:ins w:id="7380" w:author="Rapporteur ASN1 SA" w:date="2018-07-09T14:50:00Z"/>
          <w:lang w:val="en-US"/>
        </w:rPr>
      </w:pPr>
      <w:ins w:id="7381"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rsidR="009E2FF6" w:rsidRDefault="009E2FF6" w:rsidP="009E2FF6">
      <w:pPr>
        <w:pStyle w:val="PL"/>
        <w:rPr>
          <w:ins w:id="7382" w:author="Rapporteur ASN1 SA" w:date="2018-07-09T14:50:00Z"/>
          <w:lang w:val="en-US"/>
        </w:rPr>
      </w:pPr>
      <w:ins w:id="738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84"/>
        <w:r>
          <w:rPr>
            <w:lang w:val="en-US"/>
          </w:rPr>
          <w:t>spare1</w:t>
        </w:r>
      </w:ins>
      <w:commentRangeEnd w:id="7384"/>
      <w:ins w:id="7385" w:author="Rapporteur ASN1 SA" w:date="2018-08-06T12:46:00Z">
        <w:r w:rsidR="00E72CFD">
          <w:rPr>
            <w:lang w:val="en-US"/>
          </w:rPr>
          <w:t>0</w:t>
        </w:r>
      </w:ins>
      <w:r w:rsidR="00720E67">
        <w:rPr>
          <w:rStyle w:val="a7"/>
          <w:rFonts w:ascii="Arial" w:eastAsia="Times New Roman" w:hAnsi="Arial"/>
          <w:noProof w:val="0"/>
          <w:lang w:eastAsia="ja-JP"/>
        </w:rPr>
        <w:commentReference w:id="7384"/>
      </w:r>
      <w:ins w:id="7386" w:author="Rapporteur ASN1 SA" w:date="2018-07-09T14:50:00Z">
        <w:r>
          <w:rPr>
            <w:lang w:val="en-US"/>
          </w:rPr>
          <w:t>, spare</w:t>
        </w:r>
      </w:ins>
      <w:ins w:id="7387" w:author="Rapporteur ASN1 SA" w:date="2018-08-06T12:46:00Z">
        <w:r w:rsidR="00E72CFD">
          <w:rPr>
            <w:lang w:val="en-US"/>
          </w:rPr>
          <w:t>9</w:t>
        </w:r>
      </w:ins>
      <w:ins w:id="7388" w:author="Rapporteur ASN1 SA" w:date="2018-07-09T14:50:00Z">
        <w:r>
          <w:rPr>
            <w:lang w:val="en-US"/>
          </w:rPr>
          <w:t>, spare</w:t>
        </w:r>
      </w:ins>
      <w:ins w:id="7389" w:author="Rapporteur ASN1 SA" w:date="2018-08-06T12:46:00Z">
        <w:r w:rsidR="00E72CFD">
          <w:rPr>
            <w:lang w:val="en-US"/>
          </w:rPr>
          <w:t>8</w:t>
        </w:r>
      </w:ins>
      <w:ins w:id="7390" w:author="Rapporteur ASN1 SA" w:date="2018-07-09T14:50:00Z">
        <w:r>
          <w:rPr>
            <w:lang w:val="en-US"/>
          </w:rPr>
          <w:t>,spare</w:t>
        </w:r>
      </w:ins>
      <w:ins w:id="7391" w:author="Rapporteur ASN1 SA" w:date="2018-08-06T12:46:00Z">
        <w:r w:rsidR="00E72CFD">
          <w:rPr>
            <w:lang w:val="en-US"/>
          </w:rPr>
          <w:t>7</w:t>
        </w:r>
      </w:ins>
      <w:ins w:id="7392" w:author="Rapporteur ASN1 SA" w:date="2018-07-09T14:50:00Z">
        <w:r>
          <w:rPr>
            <w:lang w:val="en-US"/>
          </w:rPr>
          <w:t xml:space="preserve">, </w:t>
        </w:r>
      </w:ins>
    </w:p>
    <w:p w:rsidR="009E2FF6" w:rsidRPr="005A7DAE" w:rsidRDefault="009E2FF6" w:rsidP="009E2FF6">
      <w:pPr>
        <w:pStyle w:val="PL"/>
        <w:rPr>
          <w:ins w:id="7393" w:author="Rapporteur ASN1 SA" w:date="2018-07-09T14:50:00Z"/>
          <w:lang w:val="sv-SE"/>
          <w:rPrChange w:id="7394" w:author="R2-1810924 SA" w:date="2018-07-11T12:04:00Z">
            <w:rPr>
              <w:ins w:id="7395" w:author="Rapporteur ASN1 SA" w:date="2018-07-09T14:50:00Z"/>
              <w:lang w:val="en-US"/>
            </w:rPr>
          </w:rPrChange>
        </w:rPr>
      </w:pPr>
      <w:ins w:id="7396"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397" w:author="R2-1810924 SA" w:date="2018-07-11T12:04:00Z">
              <w:rPr>
                <w:lang w:val="en-US"/>
              </w:rPr>
            </w:rPrChange>
          </w:rPr>
          <w:t>spare</w:t>
        </w:r>
      </w:ins>
      <w:ins w:id="7398" w:author="Rapporteur ASN1 SA" w:date="2018-08-06T12:46:00Z">
        <w:r w:rsidR="00E72CFD">
          <w:rPr>
            <w:lang w:val="sv-SE"/>
          </w:rPr>
          <w:t>6</w:t>
        </w:r>
      </w:ins>
      <w:ins w:id="7399" w:author="Rapporteur ASN1 SA" w:date="2018-07-09T14:50:00Z">
        <w:r w:rsidR="005F5304" w:rsidRPr="005F5304">
          <w:rPr>
            <w:lang w:val="sv-SE"/>
            <w:rPrChange w:id="7400" w:author="R2-1810924 SA" w:date="2018-07-11T12:04:00Z">
              <w:rPr>
                <w:lang w:val="en-US"/>
              </w:rPr>
            </w:rPrChange>
          </w:rPr>
          <w:t>, spare</w:t>
        </w:r>
      </w:ins>
      <w:ins w:id="7401" w:author="Rapporteur ASN1 SA" w:date="2018-08-06T12:46:00Z">
        <w:r w:rsidR="00E72CFD">
          <w:rPr>
            <w:lang w:val="sv-SE"/>
          </w:rPr>
          <w:t>5</w:t>
        </w:r>
      </w:ins>
      <w:ins w:id="7402" w:author="Rapporteur ASN1 SA" w:date="2018-07-09T14:50:00Z">
        <w:r w:rsidR="005F5304" w:rsidRPr="005F5304">
          <w:rPr>
            <w:lang w:val="sv-SE"/>
            <w:rPrChange w:id="7403" w:author="R2-1810924 SA" w:date="2018-07-11T12:04:00Z">
              <w:rPr>
                <w:lang w:val="en-US"/>
              </w:rPr>
            </w:rPrChange>
          </w:rPr>
          <w:t>, spare</w:t>
        </w:r>
      </w:ins>
      <w:ins w:id="7404" w:author="Rapporteur ASN1 SA" w:date="2018-08-06T12:46:00Z">
        <w:r w:rsidR="00E72CFD">
          <w:rPr>
            <w:lang w:val="sv-SE"/>
          </w:rPr>
          <w:t>4</w:t>
        </w:r>
      </w:ins>
      <w:ins w:id="7405" w:author="Rapporteur ASN1 SA" w:date="2018-07-09T14:50:00Z">
        <w:r w:rsidR="005F5304" w:rsidRPr="005F5304">
          <w:rPr>
            <w:lang w:val="sv-SE"/>
            <w:rPrChange w:id="7406" w:author="R2-1810924 SA" w:date="2018-07-11T12:04:00Z">
              <w:rPr>
                <w:lang w:val="en-US"/>
              </w:rPr>
            </w:rPrChange>
          </w:rPr>
          <w:t>, spare</w:t>
        </w:r>
      </w:ins>
      <w:ins w:id="7407" w:author="Rapporteur ASN1 SA" w:date="2018-08-06T12:46:00Z">
        <w:r w:rsidR="00E72CFD">
          <w:rPr>
            <w:lang w:val="sv-SE"/>
          </w:rPr>
          <w:t>3</w:t>
        </w:r>
      </w:ins>
      <w:ins w:id="7408" w:author="Rapporteur ASN1 SA" w:date="2018-07-09T14:50:00Z">
        <w:r w:rsidR="005F5304" w:rsidRPr="005F5304">
          <w:rPr>
            <w:lang w:val="sv-SE"/>
            <w:rPrChange w:id="7409" w:author="R2-1810924 SA" w:date="2018-07-11T12:04:00Z">
              <w:rPr>
                <w:lang w:val="en-US"/>
              </w:rPr>
            </w:rPrChange>
          </w:rPr>
          <w:t>, spare</w:t>
        </w:r>
      </w:ins>
      <w:ins w:id="7410" w:author="Rapporteur ASN1 SA" w:date="2018-08-06T12:46:00Z">
        <w:r w:rsidR="00E72CFD">
          <w:rPr>
            <w:lang w:val="sv-SE"/>
          </w:rPr>
          <w:t>2</w:t>
        </w:r>
      </w:ins>
      <w:ins w:id="7411" w:author="Rapporteur ASN1 SA" w:date="2018-07-09T14:50:00Z">
        <w:r w:rsidR="005F5304" w:rsidRPr="005F5304">
          <w:rPr>
            <w:lang w:val="sv-SE"/>
            <w:rPrChange w:id="7412" w:author="R2-1810924 SA" w:date="2018-07-11T12:04:00Z">
              <w:rPr>
                <w:lang w:val="en-US"/>
              </w:rPr>
            </w:rPrChange>
          </w:rPr>
          <w:t>, spare1}</w:t>
        </w:r>
      </w:ins>
    </w:p>
    <w:p w:rsidR="009E2FF6" w:rsidRPr="005A7DAE" w:rsidRDefault="009E2FF6" w:rsidP="009E2FF6">
      <w:pPr>
        <w:pStyle w:val="PL"/>
        <w:rPr>
          <w:ins w:id="7413" w:author="Rapporteur ASN1 SA" w:date="2018-07-09T14:50:00Z"/>
          <w:lang w:val="sv-SE"/>
          <w:rPrChange w:id="7414" w:author="R2-1810924 SA" w:date="2018-07-11T12:04:00Z">
            <w:rPr>
              <w:ins w:id="7415" w:author="Rapporteur ASN1 SA" w:date="2018-07-09T14:50:00Z"/>
            </w:rPr>
          </w:rPrChange>
        </w:rPr>
      </w:pPr>
    </w:p>
    <w:p w:rsidR="009E2FF6" w:rsidRDefault="009E2FF6" w:rsidP="009E2FF6">
      <w:pPr>
        <w:pStyle w:val="PL"/>
        <w:rPr>
          <w:ins w:id="7416" w:author="Rapporteur ASN1 SA" w:date="2018-07-09T14:50:00Z"/>
        </w:rPr>
      </w:pPr>
      <w:ins w:id="7417" w:author="Rapporteur ASN1 SA" w:date="2018-07-09T14:50:00Z">
        <w:r>
          <w:t>-- TAG-RRCSETUPREQUEST-STOP</w:t>
        </w:r>
      </w:ins>
    </w:p>
    <w:p w:rsidR="009E2FF6" w:rsidRDefault="009E2FF6" w:rsidP="009E2FF6">
      <w:pPr>
        <w:pStyle w:val="PL"/>
        <w:rPr>
          <w:ins w:id="7418" w:author="Rapporteur ASN1 SA" w:date="2018-07-09T14:50:00Z"/>
        </w:rPr>
      </w:pPr>
      <w:ins w:id="7419" w:author="Rapporteur ASN1 SA" w:date="2018-07-09T14:50:00Z">
        <w:r>
          <w:t>-- ASN1STOP</w:t>
        </w:r>
      </w:ins>
    </w:p>
    <w:p w:rsidR="009E2FF6" w:rsidRDefault="009E2FF6" w:rsidP="009E2FF6">
      <w:pPr>
        <w:rPr>
          <w:ins w:id="742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4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422" w:author="Rapporteur ASN1 SA" w:date="2018-07-09T14:50:00Z"/>
                <w:szCs w:val="22"/>
              </w:rPr>
            </w:pPr>
            <w:ins w:id="7423" w:author="Rapporteur ASN1 SA" w:date="2018-07-09T14:50:00Z">
              <w:r>
                <w:rPr>
                  <w:i/>
                  <w:noProof/>
                  <w:lang w:eastAsia="en-GB"/>
                </w:rPr>
                <w:lastRenderedPageBreak/>
                <w:t>RRCSetupRequest</w:t>
              </w:r>
              <w:r>
                <w:rPr>
                  <w:noProof/>
                  <w:lang w:eastAsia="en-GB"/>
                </w:rPr>
                <w:t xml:space="preserve"> field </w:t>
              </w:r>
              <w:r>
                <w:t>descriptions</w:t>
              </w:r>
            </w:ins>
          </w:p>
        </w:tc>
      </w:tr>
      <w:tr w:rsidR="009E2FF6" w:rsidTr="00A953DB">
        <w:trPr>
          <w:ins w:id="74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425" w:author="Rapporteur ASN1 SA" w:date="2018-07-09T14:50:00Z"/>
                <w:b/>
                <w:i/>
                <w:noProof/>
              </w:rPr>
            </w:pPr>
            <w:ins w:id="7426" w:author="Rapporteur ASN1 SA" w:date="2018-07-09T14:50:00Z">
              <w:r>
                <w:rPr>
                  <w:b/>
                  <w:i/>
                  <w:noProof/>
                </w:rPr>
                <w:t>establishmentCause</w:t>
              </w:r>
            </w:ins>
          </w:p>
          <w:p w:rsidR="009E2FF6" w:rsidRPr="005A7DAE" w:rsidRDefault="009E2FF6" w:rsidP="00A953DB">
            <w:pPr>
              <w:pStyle w:val="TAL"/>
              <w:rPr>
                <w:ins w:id="7427" w:author="Rapporteur ASN1 SA" w:date="2018-07-09T14:50:00Z"/>
                <w:szCs w:val="22"/>
                <w:rPrChange w:id="7428" w:author="R2-1810924 SA" w:date="2018-07-11T12:04:00Z">
                  <w:rPr>
                    <w:ins w:id="7429" w:author="Rapporteur ASN1 SA" w:date="2018-07-09T14:50:00Z"/>
                    <w:szCs w:val="22"/>
                    <w:lang w:val="sv-SE"/>
                  </w:rPr>
                </w:rPrChange>
              </w:rPr>
            </w:pPr>
            <w:ins w:id="7430" w:author="Rapporteur ASN1 SA" w:date="2018-07-09T14:50:00Z">
              <w:r>
                <w:t>Provides the establishment cause for the RRC request in accordance with the information received from upper layers</w:t>
              </w:r>
              <w:commentRangeStart w:id="7431"/>
              <w:r>
                <w:t>.</w:t>
              </w:r>
              <w:commentRangeEnd w:id="7431"/>
              <w:r>
                <w:rPr>
                  <w:rStyle w:val="a7"/>
                </w:rPr>
                <w:commentReference w:id="7431"/>
              </w:r>
              <w:r>
                <w:t xml:space="preserve"> </w:t>
              </w:r>
              <w:proofErr w:type="gramStart"/>
              <w:r>
                <w:t>gNB</w:t>
              </w:r>
              <w:proofErr w:type="gramEnd"/>
              <w:r>
                <w:t xml:space="preserve"> is not expected to reject a RRCSetupRequest</w:t>
              </w:r>
            </w:ins>
            <w:ins w:id="7432" w:author="Rapporteur ASN1 SA" w:date="2018-07-10T17:07:00Z">
              <w:r>
                <w:t xml:space="preserve"> </w:t>
              </w:r>
            </w:ins>
            <w:ins w:id="7433" w:author="Rapporteur ASN1 SA" w:date="2018-07-09T14:50:00Z">
              <w:r>
                <w:t>due to unknown cause value being used by the UE.</w:t>
              </w:r>
            </w:ins>
          </w:p>
        </w:tc>
      </w:tr>
      <w:tr w:rsidR="009E2FF6" w:rsidTr="00A953DB">
        <w:trPr>
          <w:ins w:id="74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435" w:author="Rapporteur ASN1 SA" w:date="2018-07-09T14:50:00Z"/>
                <w:b/>
                <w:i/>
                <w:noProof/>
              </w:rPr>
            </w:pPr>
            <w:ins w:id="7436" w:author="Rapporteur ASN1 SA" w:date="2018-07-09T14:50:00Z">
              <w:r>
                <w:rPr>
                  <w:b/>
                  <w:i/>
                  <w:noProof/>
                </w:rPr>
                <w:t>randomValue</w:t>
              </w:r>
            </w:ins>
          </w:p>
          <w:p w:rsidR="009E2FF6" w:rsidRDefault="009E2FF6" w:rsidP="00A953DB">
            <w:pPr>
              <w:pStyle w:val="TAL"/>
              <w:rPr>
                <w:ins w:id="7437" w:author="Rapporteur ASN1 SA" w:date="2018-07-09T14:50:00Z"/>
                <w:noProof/>
              </w:rPr>
            </w:pPr>
            <w:ins w:id="7438" w:author="Rapporteur ASN1 SA" w:date="2018-07-09T14:50:00Z">
              <w:r>
                <w:t>Integer value in the range 0 to 2</w:t>
              </w:r>
            </w:ins>
            <w:ins w:id="7439" w:author="Rapporteur ASN1 SA" w:date="2018-07-11T15:04:00Z">
              <w:r w:rsidR="005F5304" w:rsidRPr="005F5304">
                <w:rPr>
                  <w:vertAlign w:val="superscript"/>
                  <w:rPrChange w:id="7440" w:author="Rapporteur ASN1 SA" w:date="2018-07-11T15:04:00Z">
                    <w:rPr>
                      <w:color w:val="FF0000"/>
                      <w:vertAlign w:val="superscript"/>
                    </w:rPr>
                  </w:rPrChange>
                </w:rPr>
                <w:t>39</w:t>
              </w:r>
            </w:ins>
            <w:ins w:id="7441" w:author="Rapporteur ASN1 SA" w:date="2018-07-09T14:50:00Z">
              <w:r>
                <w:sym w:font="Symbol" w:char="F02D"/>
              </w:r>
              <w:r>
                <w:t xml:space="preserve"> 1.</w:t>
              </w:r>
            </w:ins>
          </w:p>
        </w:tc>
      </w:tr>
      <w:tr w:rsidR="009E2FF6" w:rsidTr="00A953DB">
        <w:trPr>
          <w:ins w:id="74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443" w:author="Rapporteur ASN1 SA" w:date="2018-07-09T14:50:00Z"/>
                <w:b/>
                <w:i/>
                <w:noProof/>
              </w:rPr>
            </w:pPr>
            <w:ins w:id="7444" w:author="Rapporteur ASN1 SA" w:date="2018-07-09T14:50:00Z">
              <w:r>
                <w:rPr>
                  <w:b/>
                  <w:i/>
                  <w:noProof/>
                </w:rPr>
                <w:t>ue-Identity</w:t>
              </w:r>
            </w:ins>
          </w:p>
          <w:p w:rsidR="009E2FF6" w:rsidRDefault="009E2FF6" w:rsidP="00A953DB">
            <w:pPr>
              <w:pStyle w:val="TAL"/>
              <w:rPr>
                <w:ins w:id="7445" w:author="Rapporteur ASN1 SA" w:date="2018-07-09T14:50:00Z"/>
                <w:iCs/>
              </w:rPr>
            </w:pPr>
            <w:ins w:id="7446" w:author="Rapporteur ASN1 SA" w:date="2018-07-09T14:50:00Z">
              <w:r>
                <w:rPr>
                  <w:noProof/>
                </w:rPr>
                <w:t>UE identity included to facilitate contention resolution by lower layers.</w:t>
              </w:r>
            </w:ins>
          </w:p>
        </w:tc>
      </w:tr>
      <w:tr w:rsidR="009E2FF6" w:rsidTr="00A953DB">
        <w:trPr>
          <w:ins w:id="744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9E2FF6" w:rsidRDefault="009E2FF6" w:rsidP="00A953DB">
            <w:pPr>
              <w:pStyle w:val="TAL"/>
              <w:rPr>
                <w:ins w:id="7448" w:author="Rapporteur ASN1 SA" w:date="2018-07-10T17:04:00Z"/>
                <w:b/>
                <w:i/>
                <w:noProof/>
              </w:rPr>
            </w:pPr>
            <w:ins w:id="7449"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rsidR="009E2FF6" w:rsidRDefault="009E2FF6" w:rsidP="009E2FF6">
      <w:pPr>
        <w:pStyle w:val="4"/>
        <w:rPr>
          <w:ins w:id="7450" w:author="SA R2-1805225" w:date="2018-06-02T01:29:00Z"/>
        </w:rPr>
      </w:pPr>
      <w:ins w:id="7451" w:author="SA R2-1805225" w:date="2018-06-02T01:29:00Z">
        <w:r>
          <w:t>–</w:t>
        </w:r>
        <w:r>
          <w:tab/>
        </w:r>
        <w:r>
          <w:rPr>
            <w:bCs/>
            <w:i/>
            <w:iCs/>
            <w:noProof/>
          </w:rPr>
          <w:t>RRCSystemInfoRequest</w:t>
        </w:r>
      </w:ins>
    </w:p>
    <w:p w:rsidR="009E2FF6" w:rsidRDefault="009E2FF6" w:rsidP="009E2FF6">
      <w:pPr>
        <w:rPr>
          <w:ins w:id="7452" w:author="SA R2-1805225" w:date="2018-06-02T01:29:00Z"/>
          <w:lang w:eastAsia="en-US"/>
        </w:rPr>
      </w:pPr>
      <w:ins w:id="7453" w:author="SA R2-1805225" w:date="2018-06-02T01:29:00Z">
        <w:r>
          <w:t xml:space="preserve">The </w:t>
        </w:r>
      </w:ins>
      <w:ins w:id="7454" w:author="SA R2-1805225" w:date="2018-06-02T01:30:00Z">
        <w:r>
          <w:rPr>
            <w:bCs/>
            <w:i/>
            <w:iCs/>
            <w:noProof/>
          </w:rPr>
          <w:t>RRCSystemInfoRequest</w:t>
        </w:r>
        <w:r>
          <w:t xml:space="preserve"> </w:t>
        </w:r>
      </w:ins>
      <w:ins w:id="7455" w:author="SA R2-1805225" w:date="2018-06-02T01:29:00Z">
        <w:r>
          <w:t xml:space="preserve">message is used to request the </w:t>
        </w:r>
        <w:r>
          <w:rPr>
            <w:lang w:eastAsia="zh-CN"/>
          </w:rPr>
          <w:t xml:space="preserve">other </w:t>
        </w:r>
        <w:commentRangeStart w:id="7456"/>
        <w:r>
          <w:rPr>
            <w:lang w:eastAsia="zh-CN"/>
          </w:rPr>
          <w:t>SI</w:t>
        </w:r>
      </w:ins>
      <w:commentRangeEnd w:id="7456"/>
      <w:r w:rsidR="004115E1">
        <w:rPr>
          <w:rStyle w:val="a7"/>
          <w:rFonts w:ascii="Arial" w:hAnsi="Arial"/>
        </w:rPr>
        <w:commentReference w:id="7456"/>
      </w:r>
      <w:ins w:id="7459" w:author="SA R2-1805225" w:date="2018-06-02T01:29:00Z">
        <w:r>
          <w:t>.</w:t>
        </w:r>
      </w:ins>
    </w:p>
    <w:p w:rsidR="009E2FF6" w:rsidRDefault="009E2FF6" w:rsidP="009E2FF6">
      <w:pPr>
        <w:pStyle w:val="B1"/>
        <w:keepNext/>
        <w:keepLines/>
        <w:rPr>
          <w:ins w:id="7460" w:author="SA R2-1805225" w:date="2018-06-02T01:29:00Z"/>
        </w:rPr>
      </w:pPr>
      <w:ins w:id="7461" w:author="SA R2-1805225" w:date="2018-06-02T01:29:00Z">
        <w:r>
          <w:t>Signalling radio bearer: SRB0</w:t>
        </w:r>
      </w:ins>
    </w:p>
    <w:p w:rsidR="009E2FF6" w:rsidRDefault="009E2FF6" w:rsidP="009E2FF6">
      <w:pPr>
        <w:pStyle w:val="B1"/>
        <w:keepNext/>
        <w:keepLines/>
        <w:rPr>
          <w:ins w:id="7462" w:author="SA R2-1805225" w:date="2018-06-02T01:29:00Z"/>
        </w:rPr>
      </w:pPr>
      <w:ins w:id="7463" w:author="SA R2-1805225" w:date="2018-06-02T01:29:00Z">
        <w:r>
          <w:t>RLC-SAP: TM</w:t>
        </w:r>
      </w:ins>
    </w:p>
    <w:p w:rsidR="009E2FF6" w:rsidRDefault="009E2FF6" w:rsidP="009E2FF6">
      <w:pPr>
        <w:pStyle w:val="B1"/>
        <w:keepNext/>
        <w:keepLines/>
        <w:rPr>
          <w:ins w:id="7464" w:author="SA R2-1805225" w:date="2018-06-02T01:29:00Z"/>
        </w:rPr>
      </w:pPr>
      <w:ins w:id="7465" w:author="SA R2-1805225" w:date="2018-06-02T01:29:00Z">
        <w:r>
          <w:t>Logical channel: CCCH</w:t>
        </w:r>
      </w:ins>
    </w:p>
    <w:p w:rsidR="009E2FF6" w:rsidRDefault="009E2FF6" w:rsidP="009E2FF6">
      <w:pPr>
        <w:pStyle w:val="B1"/>
        <w:keepNext/>
        <w:keepLines/>
        <w:rPr>
          <w:ins w:id="7466" w:author="SA R2-1805225" w:date="2018-06-02T01:29:00Z"/>
          <w:rFonts w:eastAsia="SimSun"/>
          <w:lang w:eastAsia="zh-CN"/>
        </w:rPr>
      </w:pPr>
      <w:ins w:id="7467" w:author="SA R2-1805225" w:date="2018-06-02T01:29:00Z">
        <w:r>
          <w:t xml:space="preserve">Direction: UE to </w:t>
        </w:r>
        <w:r>
          <w:rPr>
            <w:rFonts w:eastAsia="SimSun"/>
            <w:lang w:eastAsia="zh-CN"/>
          </w:rPr>
          <w:t>NR</w:t>
        </w:r>
      </w:ins>
    </w:p>
    <w:p w:rsidR="009E2FF6" w:rsidRDefault="009E2FF6" w:rsidP="009E2FF6">
      <w:pPr>
        <w:pStyle w:val="TH"/>
        <w:rPr>
          <w:ins w:id="7468" w:author="SA R2-1805225" w:date="2018-06-02T01:29:00Z"/>
          <w:bCs/>
          <w:i/>
          <w:iCs/>
          <w:noProof/>
          <w:lang w:eastAsia="en-US"/>
        </w:rPr>
      </w:pPr>
      <w:ins w:id="7469" w:author="SA R2-1805225" w:date="2018-06-02T01:29:00Z">
        <w:r>
          <w:rPr>
            <w:bCs/>
            <w:i/>
            <w:iCs/>
            <w:noProof/>
          </w:rPr>
          <w:t>RRCSystemInfoRequest message</w:t>
        </w:r>
      </w:ins>
    </w:p>
    <w:p w:rsidR="009E2FF6" w:rsidRDefault="009E2FF6" w:rsidP="009E2FF6">
      <w:pPr>
        <w:pStyle w:val="PL"/>
        <w:rPr>
          <w:ins w:id="7470" w:author="SA R2-1805225" w:date="2018-06-02T01:32:00Z"/>
        </w:rPr>
      </w:pPr>
      <w:ins w:id="7471" w:author="SA R2-1805225" w:date="2018-06-02T01:29:00Z">
        <w:r>
          <w:t>-- ASN1START</w:t>
        </w:r>
      </w:ins>
    </w:p>
    <w:p w:rsidR="009E2FF6" w:rsidRDefault="009E2FF6" w:rsidP="009E2FF6">
      <w:pPr>
        <w:pStyle w:val="PL"/>
        <w:rPr>
          <w:ins w:id="7472" w:author="SA R2-1805225" w:date="2018-06-02T01:32:00Z"/>
        </w:rPr>
      </w:pPr>
      <w:ins w:id="7473" w:author="SA R2-1805225" w:date="2018-06-02T01:32:00Z">
        <w:r>
          <w:t>-- TAG-RRCSYETEMINFOREQUEST-START</w:t>
        </w:r>
      </w:ins>
    </w:p>
    <w:p w:rsidR="009E2FF6" w:rsidRDefault="009E2FF6" w:rsidP="009E2FF6">
      <w:pPr>
        <w:pStyle w:val="PL"/>
        <w:rPr>
          <w:ins w:id="7474" w:author="SA R2-1805225" w:date="2018-06-02T01:29:00Z"/>
        </w:rPr>
      </w:pPr>
    </w:p>
    <w:p w:rsidR="009E2FF6" w:rsidRDefault="009E2FF6" w:rsidP="009E2FF6">
      <w:pPr>
        <w:pStyle w:val="PL"/>
        <w:rPr>
          <w:ins w:id="7475" w:author="SA R2-1805225" w:date="2018-06-02T01:37:00Z"/>
        </w:rPr>
      </w:pPr>
      <w:ins w:id="7476" w:author="SA R2-1805225" w:date="2018-06-02T01:37:00Z">
        <w:r>
          <w:t>RRCSystemInfoRequest ::= SEQUENCE {</w:t>
        </w:r>
      </w:ins>
    </w:p>
    <w:p w:rsidR="009E2FF6" w:rsidRDefault="009E2FF6" w:rsidP="009E2FF6">
      <w:pPr>
        <w:pStyle w:val="PL"/>
        <w:rPr>
          <w:ins w:id="7477" w:author="SA R2-1805225" w:date="2018-06-02T01:29:00Z"/>
        </w:rPr>
      </w:pPr>
      <w:ins w:id="7478" w:author="SA R2-1805225" w:date="2018-06-02T01:29:00Z">
        <w:r>
          <w:tab/>
          <w:t>criticalExtensions</w:t>
        </w:r>
        <w:r>
          <w:tab/>
        </w:r>
        <w:r>
          <w:tab/>
        </w:r>
        <w:r>
          <w:tab/>
        </w:r>
        <w:r>
          <w:tab/>
        </w:r>
        <w:r>
          <w:tab/>
        </w:r>
        <w:r>
          <w:rPr>
            <w:color w:val="993366"/>
          </w:rPr>
          <w:t>CHOICE</w:t>
        </w:r>
        <w:r>
          <w:t xml:space="preserve"> {</w:t>
        </w:r>
      </w:ins>
    </w:p>
    <w:p w:rsidR="009E2FF6" w:rsidRDefault="009E2FF6" w:rsidP="009E2FF6">
      <w:pPr>
        <w:pStyle w:val="PL"/>
        <w:rPr>
          <w:ins w:id="7479" w:author="SA R2-1805225" w:date="2018-06-02T01:29:00Z"/>
        </w:rPr>
      </w:pPr>
      <w:ins w:id="7480" w:author="SA R2-1805225" w:date="2018-06-02T01:29:00Z">
        <w:r>
          <w:tab/>
        </w:r>
        <w:r>
          <w:tab/>
        </w:r>
      </w:ins>
      <w:ins w:id="7481" w:author="SA R2-1805225" w:date="2018-06-02T01:56:00Z">
        <w:r>
          <w:t>rrc</w:t>
        </w:r>
      </w:ins>
      <w:ins w:id="7482"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rsidR="009E2FF6" w:rsidRDefault="009E2FF6" w:rsidP="009E2FF6">
      <w:pPr>
        <w:pStyle w:val="PL"/>
        <w:rPr>
          <w:ins w:id="7483" w:author="SA R2-1805225" w:date="2018-06-02T01:29:00Z"/>
        </w:rPr>
      </w:pPr>
      <w:ins w:id="7484" w:author="SA R2-1805225" w:date="2018-06-02T01:29:00Z">
        <w:r>
          <w:tab/>
        </w:r>
        <w:r>
          <w:tab/>
          <w:t>criticalExtensionsFuture</w:t>
        </w:r>
        <w:r>
          <w:tab/>
        </w:r>
        <w:r>
          <w:tab/>
        </w:r>
        <w:r>
          <w:tab/>
        </w:r>
        <w:r>
          <w:rPr>
            <w:color w:val="993366"/>
          </w:rPr>
          <w:t>SEQUENCE</w:t>
        </w:r>
        <w:r>
          <w:t xml:space="preserve"> {}</w:t>
        </w:r>
      </w:ins>
    </w:p>
    <w:p w:rsidR="009E2FF6" w:rsidRDefault="009E2FF6" w:rsidP="009E2FF6">
      <w:pPr>
        <w:pStyle w:val="PL"/>
        <w:rPr>
          <w:ins w:id="7485" w:author="SA R2-1805225" w:date="2018-06-02T01:29:00Z"/>
        </w:rPr>
      </w:pPr>
      <w:ins w:id="7486" w:author="SA R2-1805225" w:date="2018-06-02T01:29:00Z">
        <w:r>
          <w:tab/>
          <w:t>}</w:t>
        </w:r>
      </w:ins>
    </w:p>
    <w:p w:rsidR="009E2FF6" w:rsidRDefault="009E2FF6" w:rsidP="009E2FF6">
      <w:pPr>
        <w:pStyle w:val="PL"/>
        <w:rPr>
          <w:ins w:id="7487" w:author="SA R2-1805225" w:date="2018-06-02T01:29:00Z"/>
        </w:rPr>
      </w:pPr>
      <w:ins w:id="7488" w:author="SA R2-1805225" w:date="2018-06-02T01:29:00Z">
        <w:r>
          <w:t>}</w:t>
        </w:r>
      </w:ins>
    </w:p>
    <w:p w:rsidR="009E2FF6" w:rsidRDefault="009E2FF6" w:rsidP="009E2FF6">
      <w:pPr>
        <w:pStyle w:val="PL"/>
        <w:rPr>
          <w:ins w:id="7489" w:author="SA R2-1805225" w:date="2018-06-02T01:29:00Z"/>
        </w:rPr>
      </w:pPr>
    </w:p>
    <w:p w:rsidR="009E2FF6" w:rsidRDefault="009E2FF6" w:rsidP="009E2FF6">
      <w:pPr>
        <w:pStyle w:val="PL"/>
        <w:rPr>
          <w:ins w:id="7490" w:author="SA R2-1805225" w:date="2018-06-02T01:37:00Z"/>
        </w:rPr>
      </w:pPr>
      <w:ins w:id="7491" w:author="SA R2-1805225" w:date="2018-06-02T01:37:00Z">
        <w:r>
          <w:t>RRCSystemInfoRequest-r15-IEs ::= SEQUENCE {</w:t>
        </w:r>
      </w:ins>
    </w:p>
    <w:p w:rsidR="009E2FF6" w:rsidRDefault="009E2FF6" w:rsidP="009E2FF6">
      <w:pPr>
        <w:pStyle w:val="PL"/>
        <w:rPr>
          <w:ins w:id="7492" w:author="SA R2-1805225" w:date="2018-06-02T01:29:00Z"/>
        </w:rPr>
      </w:pPr>
      <w:ins w:id="7493" w:author="SA R2-1805225" w:date="2018-06-02T01:29:00Z">
        <w:r>
          <w:tab/>
        </w:r>
        <w:r>
          <w:rPr>
            <w:lang w:eastAsia="zh-CN"/>
          </w:rPr>
          <w:t>request</w:t>
        </w:r>
      </w:ins>
      <w:ins w:id="7494" w:author="Rapporteur ASN1 SA" w:date="2018-06-28T14:17:00Z">
        <w:r>
          <w:rPr>
            <w:lang w:eastAsia="zh-CN"/>
          </w:rPr>
          <w:t>ed</w:t>
        </w:r>
      </w:ins>
      <w:ins w:id="7495" w:author="SA R2-1805225" w:date="2018-06-02T01:29:00Z">
        <w:r>
          <w:rPr>
            <w:lang w:eastAsia="zh-CN"/>
          </w:rPr>
          <w:t>-</w:t>
        </w:r>
        <w:r>
          <w:t>SI</w:t>
        </w:r>
      </w:ins>
      <w:ins w:id="7496" w:author="Intel" w:date="2018-06-27T10:56:00Z">
        <w:del w:id="7497" w:author="Rapporteur ASN1 SA" w:date="2018-06-28T14:17:00Z">
          <w:r>
            <w:delText>-</w:delText>
          </w:r>
        </w:del>
      </w:ins>
      <w:ins w:id="7498" w:author="SA R2-1805225" w:date="2018-06-02T01:29:00Z">
        <w:del w:id="7499" w:author="Rapporteur ASN1 SA" w:date="2018-06-28T14:17:00Z">
          <w:r>
            <w:delText>Type-</w:delText>
          </w:r>
        </w:del>
        <w:r>
          <w:rPr>
            <w:lang w:eastAsia="zh-CN"/>
          </w:rPr>
          <w:t>List</w:t>
        </w:r>
        <w:r>
          <w:tab/>
        </w:r>
        <w:r>
          <w:tab/>
        </w:r>
        <w:r>
          <w:tab/>
        </w:r>
        <w:r>
          <w:tab/>
        </w:r>
      </w:ins>
      <w:ins w:id="7500" w:author="SA R2-1805225" w:date="2018-06-02T01:38:00Z">
        <w:r>
          <w:tab/>
        </w:r>
      </w:ins>
      <w:commentRangeStart w:id="7501"/>
      <w:ins w:id="7502" w:author="SA R2-1805225" w:date="2018-06-02T01:29:00Z">
        <w:r>
          <w:rPr>
            <w:color w:val="993366"/>
          </w:rPr>
          <w:t>BIT STRING</w:t>
        </w:r>
        <w:r>
          <w:t xml:space="preserve"> (</w:t>
        </w:r>
        <w:r>
          <w:rPr>
            <w:color w:val="993366"/>
          </w:rPr>
          <w:t>SIZE</w:t>
        </w:r>
        <w:r>
          <w:t xml:space="preserve"> (maxSI-Message))</w:t>
        </w:r>
      </w:ins>
      <w:commentRangeEnd w:id="7501"/>
      <w:r>
        <w:rPr>
          <w:rStyle w:val="a7"/>
          <w:rFonts w:ascii="Arial" w:eastAsia="Times New Roman" w:hAnsi="Arial"/>
          <w:lang w:eastAsia="ja-JP"/>
        </w:rPr>
        <w:commentReference w:id="7501"/>
      </w:r>
      <w:ins w:id="7503" w:author="SA R2-1805225" w:date="2018-06-02T01:29:00Z">
        <w:r>
          <w:t>,</w:t>
        </w:r>
      </w:ins>
      <w:ins w:id="7504" w:author="Rapporteur ASN1 SA" w:date="2018-07-10T17:39:00Z">
        <w:r>
          <w:tab/>
          <w:t>--32bits</w:t>
        </w:r>
      </w:ins>
    </w:p>
    <w:p w:rsidR="009E2FF6" w:rsidRDefault="009E2FF6" w:rsidP="009E2FF6">
      <w:pPr>
        <w:pStyle w:val="PL"/>
        <w:shd w:val="clear" w:color="auto" w:fill="E7E6E6"/>
        <w:rPr>
          <w:ins w:id="7505" w:author="Rapporteur ASN1 SA" w:date="2018-07-10T17:39:00Z"/>
        </w:rPr>
      </w:pPr>
      <w:ins w:id="7506"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rsidR="009E2FF6" w:rsidDel="007D5006" w:rsidRDefault="009E2FF6" w:rsidP="009E2FF6">
      <w:pPr>
        <w:pStyle w:val="PL"/>
        <w:shd w:val="clear" w:color="auto" w:fill="E7E6E6"/>
        <w:rPr>
          <w:ins w:id="7507" w:author="SA R2-1805225" w:date="2018-06-02T01:29:00Z"/>
          <w:del w:id="7508" w:author="Rapporteur ASN1 SA" w:date="2018-07-10T17:38:00Z"/>
        </w:rPr>
      </w:pPr>
      <w:ins w:id="7509" w:author="SA R2-1805225" w:date="2018-06-02T01:29:00Z">
        <w:del w:id="7510"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rsidR="009E2FF6" w:rsidDel="007D5006" w:rsidRDefault="009E2FF6" w:rsidP="009E2FF6">
      <w:pPr>
        <w:pStyle w:val="PL"/>
        <w:shd w:val="clear" w:color="auto" w:fill="E7E6E6"/>
        <w:rPr>
          <w:ins w:id="7511" w:author="SA R2-1805225" w:date="2018-06-02T01:29:00Z"/>
          <w:del w:id="7512" w:author="Rapporteur ASN1 SA" w:date="2018-07-10T17:38:00Z"/>
        </w:rPr>
      </w:pPr>
      <w:ins w:id="7513" w:author="SA R2-1805225" w:date="2018-06-02T01:29:00Z">
        <w:del w:id="7514"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rsidR="009E2FF6" w:rsidRDefault="009E2FF6" w:rsidP="009E2FF6">
      <w:pPr>
        <w:pStyle w:val="PL"/>
        <w:rPr>
          <w:ins w:id="7515" w:author="SA R2-1805225" w:date="2018-06-02T01:29:00Z"/>
          <w:lang w:eastAsia="zh-CN"/>
        </w:rPr>
      </w:pPr>
      <w:ins w:id="7516" w:author="SA R2-1805225" w:date="2018-06-02T01:29:00Z">
        <w:r>
          <w:t>}</w:t>
        </w:r>
      </w:ins>
    </w:p>
    <w:p w:rsidR="009E2FF6" w:rsidRDefault="009E2FF6" w:rsidP="009E2FF6">
      <w:pPr>
        <w:pStyle w:val="PL"/>
        <w:rPr>
          <w:ins w:id="7517" w:author="SA R2-1805225" w:date="2018-06-02T01:29:00Z"/>
          <w:lang w:eastAsia="zh-CN"/>
        </w:rPr>
      </w:pPr>
    </w:p>
    <w:p w:rsidR="009E2FF6" w:rsidRDefault="009E2FF6" w:rsidP="009E2FF6">
      <w:pPr>
        <w:pStyle w:val="PL"/>
        <w:rPr>
          <w:ins w:id="7518" w:author="SA R2-1805225" w:date="2018-06-02T01:33:00Z"/>
        </w:rPr>
      </w:pPr>
      <w:ins w:id="7519" w:author="SA R2-1805225" w:date="2018-06-02T01:33:00Z">
        <w:r>
          <w:t>-- TAG-RRCSYETEMINFOREQUEST-STOP</w:t>
        </w:r>
      </w:ins>
    </w:p>
    <w:p w:rsidR="009E2FF6" w:rsidRDefault="009E2FF6" w:rsidP="009E2FF6">
      <w:pPr>
        <w:pStyle w:val="PL"/>
        <w:rPr>
          <w:ins w:id="7520" w:author="SA R2-1805225" w:date="2018-06-02T01:29:00Z"/>
          <w:lang w:eastAsia="zh-CN"/>
        </w:rPr>
      </w:pPr>
      <w:ins w:id="7521" w:author="SA R2-1805225" w:date="2018-06-02T01:29:00Z">
        <w:r>
          <w:t>-- ASN1</w:t>
        </w:r>
        <w:r>
          <w:rPr>
            <w:lang w:eastAsia="zh-CN"/>
          </w:rPr>
          <w:t>STOP</w:t>
        </w:r>
      </w:ins>
    </w:p>
    <w:p w:rsidR="009E2FF6" w:rsidRDefault="009E2FF6" w:rsidP="00127598">
      <w:pPr>
        <w:spacing w:afterLines="50"/>
        <w:jc w:val="both"/>
        <w:rPr>
          <w:ins w:id="7522" w:author="Rapporteur ASN1 SA" w:date="2018-06-28T14:18:00Z"/>
          <w:rFonts w:eastAsia="Arial Unicode MS"/>
          <w:lang w:eastAsia="zh-CN"/>
        </w:rPr>
      </w:pPr>
    </w:p>
    <w:p w:rsidR="009E2FF6" w:rsidRDefault="009E2FF6" w:rsidP="009E2FF6">
      <w:pPr>
        <w:rPr>
          <w:ins w:id="7523"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52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525" w:author="Rapporteur ASN1 SA" w:date="2018-06-28T14:18:00Z"/>
                <w:szCs w:val="22"/>
              </w:rPr>
            </w:pPr>
            <w:ins w:id="7526" w:author="Rapporteur ASN1 SA" w:date="2018-06-28T14:18:00Z">
              <w:r>
                <w:rPr>
                  <w:bCs/>
                  <w:i/>
                  <w:iCs/>
                  <w:noProof/>
                </w:rPr>
                <w:lastRenderedPageBreak/>
                <w:t>RRCSystemInfoRequest</w:t>
              </w:r>
              <w:r>
                <w:rPr>
                  <w:i/>
                  <w:szCs w:val="22"/>
                </w:rPr>
                <w:t xml:space="preserve"> </w:t>
              </w:r>
              <w:r w:rsidR="005F5304" w:rsidRPr="005F5304">
                <w:rPr>
                  <w:szCs w:val="22"/>
                  <w:rPrChange w:id="7527" w:author="Rapporteur ASN1 SA" w:date="2018-06-28T14:18:00Z">
                    <w:rPr>
                      <w:i/>
                      <w:szCs w:val="22"/>
                    </w:rPr>
                  </w:rPrChange>
                </w:rPr>
                <w:t>field descriptions</w:t>
              </w:r>
            </w:ins>
          </w:p>
        </w:tc>
      </w:tr>
      <w:tr w:rsidR="009E2FF6" w:rsidTr="00A953DB">
        <w:trPr>
          <w:ins w:id="752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529" w:author="Rapporteur ASN1 SA" w:date="2018-06-28T14:19:00Z"/>
                <w:b/>
                <w:bCs/>
                <w:i/>
                <w:noProof/>
                <w:szCs w:val="22"/>
                <w:lang w:eastAsia="en-GB"/>
              </w:rPr>
            </w:pPr>
            <w:commentRangeStart w:id="7530"/>
            <w:ins w:id="7531" w:author="Rapporteur ASN1 SA" w:date="2018-06-28T14:19:00Z">
              <w:r>
                <w:rPr>
                  <w:b/>
                  <w:bCs/>
                  <w:i/>
                  <w:noProof/>
                  <w:szCs w:val="22"/>
                  <w:lang w:eastAsia="en-GB"/>
                </w:rPr>
                <w:t>Requested-SI-List</w:t>
              </w:r>
            </w:ins>
            <w:commentRangeEnd w:id="7530"/>
            <w:r w:rsidR="00127598">
              <w:rPr>
                <w:rStyle w:val="a7"/>
              </w:rPr>
              <w:commentReference w:id="7530"/>
            </w:r>
          </w:p>
          <w:p w:rsidR="009E2FF6" w:rsidRPr="005F480B" w:rsidRDefault="009E2FF6" w:rsidP="00A953DB">
            <w:pPr>
              <w:pStyle w:val="TAL"/>
              <w:rPr>
                <w:ins w:id="7532" w:author="Rapporteur ASN1 SA" w:date="2018-06-28T14:18:00Z"/>
                <w:bCs/>
                <w:noProof/>
                <w:szCs w:val="22"/>
                <w:lang w:eastAsia="en-GB"/>
              </w:rPr>
            </w:pPr>
            <w:ins w:id="7533" w:author="Rapporteur ASN1 SA" w:date="2018-06-28T14:19:00Z">
              <w:r>
                <w:rPr>
                  <w:bCs/>
                  <w:noProof/>
                  <w:szCs w:val="22"/>
                  <w:lang w:eastAsia="en-GB"/>
                </w:rPr>
                <w:t xml:space="preserve">Contains a list of requested SI messages. First </w:t>
              </w:r>
              <w:commentRangeStart w:id="7534"/>
              <w:r>
                <w:rPr>
                  <w:bCs/>
                  <w:noProof/>
                  <w:szCs w:val="22"/>
                  <w:lang w:eastAsia="en-GB"/>
                </w:rPr>
                <w:t>but</w:t>
              </w:r>
            </w:ins>
            <w:commentRangeEnd w:id="7534"/>
            <w:r w:rsidR="00115E70">
              <w:rPr>
                <w:rStyle w:val="a7"/>
              </w:rPr>
              <w:commentReference w:id="7534"/>
            </w:r>
            <w:ins w:id="7535" w:author="Rapporteur ASN1 SA" w:date="2018-06-28T14:19:00Z">
              <w:r>
                <w:rPr>
                  <w:bCs/>
                  <w:noProof/>
                  <w:szCs w:val="22"/>
                  <w:lang w:eastAsia="en-GB"/>
                </w:rPr>
                <w:t xml:space="preserve"> corresponds to SI message 0, second to SI message 1 and so on.</w:t>
              </w:r>
            </w:ins>
          </w:p>
        </w:tc>
      </w:tr>
    </w:tbl>
    <w:p w:rsidR="009E2FF6" w:rsidRDefault="009E2FF6" w:rsidP="00127598">
      <w:pPr>
        <w:spacing w:afterLines="50"/>
        <w:jc w:val="both"/>
        <w:rPr>
          <w:ins w:id="7536" w:author="SA R2-1805225" w:date="2018-06-02T01:29:00Z"/>
          <w:rFonts w:eastAsia="Arial Unicode MS"/>
          <w:lang w:eastAsia="zh-CN"/>
        </w:rPr>
      </w:pPr>
    </w:p>
    <w:p w:rsidR="009E2FF6" w:rsidRDefault="009E2FF6" w:rsidP="009E2FF6">
      <w:pPr>
        <w:pStyle w:val="4"/>
        <w:rPr>
          <w:ins w:id="7537" w:author="SA R2 -1807910" w:date="2018-05-15T07:43:00Z"/>
        </w:rPr>
      </w:pPr>
      <w:ins w:id="7538" w:author="SA R2 -1807910" w:date="2018-05-15T07:43:00Z">
        <w:r>
          <w:t>–</w:t>
        </w:r>
        <w:r>
          <w:tab/>
        </w:r>
        <w:r>
          <w:rPr>
            <w:i/>
            <w:noProof/>
          </w:rPr>
          <w:t>SecurityModeCommand</w:t>
        </w:r>
      </w:ins>
    </w:p>
    <w:p w:rsidR="009E2FF6" w:rsidRDefault="009E2FF6" w:rsidP="009E2FF6">
      <w:pPr>
        <w:rPr>
          <w:ins w:id="7539" w:author="SA R2 -1807910" w:date="2018-05-15T07:43:00Z"/>
        </w:rPr>
      </w:pPr>
      <w:ins w:id="7540" w:author="SA R2 -1807910" w:date="2018-05-15T07:43:00Z">
        <w:r>
          <w:t xml:space="preserve">The </w:t>
        </w:r>
        <w:r>
          <w:rPr>
            <w:i/>
            <w:noProof/>
          </w:rPr>
          <w:t>SecurityModeCommand</w:t>
        </w:r>
        <w:r>
          <w:t xml:space="preserve"> message is used to command the activation of AS security.</w:t>
        </w:r>
      </w:ins>
    </w:p>
    <w:p w:rsidR="009E2FF6" w:rsidRDefault="009E2FF6" w:rsidP="009E2FF6">
      <w:pPr>
        <w:pStyle w:val="B1"/>
        <w:rPr>
          <w:ins w:id="7541" w:author="SA R2 -1807910" w:date="2018-05-15T07:43:00Z"/>
        </w:rPr>
      </w:pPr>
      <w:ins w:id="7542" w:author="SA R2 -1807910" w:date="2018-05-15T07:43:00Z">
        <w:r>
          <w:t>Signalling radio bearer: SRB1</w:t>
        </w:r>
      </w:ins>
    </w:p>
    <w:p w:rsidR="009E2FF6" w:rsidRDefault="009E2FF6" w:rsidP="009E2FF6">
      <w:pPr>
        <w:pStyle w:val="B1"/>
        <w:rPr>
          <w:ins w:id="7543" w:author="SA R2 -1807910" w:date="2018-05-15T07:43:00Z"/>
        </w:rPr>
      </w:pPr>
      <w:ins w:id="7544" w:author="SA R2 -1807910" w:date="2018-05-15T07:43:00Z">
        <w:r>
          <w:t>RLC-SAP: AM</w:t>
        </w:r>
      </w:ins>
    </w:p>
    <w:p w:rsidR="009E2FF6" w:rsidRDefault="009E2FF6" w:rsidP="009E2FF6">
      <w:pPr>
        <w:pStyle w:val="B1"/>
        <w:rPr>
          <w:ins w:id="7545" w:author="SA R2 -1807910" w:date="2018-05-15T07:43:00Z"/>
        </w:rPr>
      </w:pPr>
      <w:ins w:id="7546" w:author="SA R2 -1807910" w:date="2018-05-15T07:43:00Z">
        <w:r>
          <w:t>Logical channel: DCCH</w:t>
        </w:r>
      </w:ins>
    </w:p>
    <w:p w:rsidR="009E2FF6" w:rsidRDefault="009E2FF6" w:rsidP="009E2FF6">
      <w:pPr>
        <w:pStyle w:val="B1"/>
        <w:rPr>
          <w:ins w:id="7547" w:author="SA R2 -1807910" w:date="2018-05-15T07:43:00Z"/>
        </w:rPr>
      </w:pPr>
      <w:ins w:id="7548" w:author="SA R2 -1807910" w:date="2018-05-15T07:43:00Z">
        <w:r>
          <w:t>Direction: Network to UE</w:t>
        </w:r>
      </w:ins>
    </w:p>
    <w:p w:rsidR="009E2FF6" w:rsidRDefault="009E2FF6" w:rsidP="009E2FF6">
      <w:pPr>
        <w:pStyle w:val="TH"/>
        <w:rPr>
          <w:ins w:id="7549" w:author="SA R2 -1807910" w:date="2018-05-15T07:43:00Z"/>
        </w:rPr>
      </w:pPr>
      <w:ins w:id="7550" w:author="SA R2 -1807910" w:date="2018-05-15T07:43:00Z">
        <w:r>
          <w:rPr>
            <w:i/>
            <w:noProof/>
          </w:rPr>
          <w:t>SecurityModeCommand</w:t>
        </w:r>
        <w:r>
          <w:rPr>
            <w:noProof/>
          </w:rPr>
          <w:t xml:space="preserve"> message</w:t>
        </w:r>
      </w:ins>
    </w:p>
    <w:p w:rsidR="009E2FF6" w:rsidRDefault="009E2FF6" w:rsidP="009E2FF6">
      <w:pPr>
        <w:pStyle w:val="PL"/>
        <w:rPr>
          <w:ins w:id="7551" w:author="SA R2 -1807910" w:date="2018-05-15T07:43:00Z"/>
        </w:rPr>
      </w:pPr>
      <w:ins w:id="7552" w:author="SA R2 -1807910" w:date="2018-05-15T07:43:00Z">
        <w:r>
          <w:t>-- ASN1START</w:t>
        </w:r>
      </w:ins>
    </w:p>
    <w:p w:rsidR="009E2FF6" w:rsidRDefault="009E2FF6" w:rsidP="009E2FF6">
      <w:pPr>
        <w:pStyle w:val="PL"/>
        <w:rPr>
          <w:ins w:id="7553" w:author="SA R2 -1807910" w:date="2018-05-15T07:43:00Z"/>
        </w:rPr>
      </w:pPr>
      <w:ins w:id="7554" w:author="SA R2 -1807910" w:date="2018-05-15T07:43:00Z">
        <w:r>
          <w:t>-- TAG-SECURITYMODECOMMAND-START</w:t>
        </w:r>
      </w:ins>
    </w:p>
    <w:p w:rsidR="009E2FF6" w:rsidRDefault="009E2FF6" w:rsidP="009E2FF6">
      <w:pPr>
        <w:pStyle w:val="PL"/>
        <w:rPr>
          <w:ins w:id="7555" w:author="SA R2 -1807910" w:date="2018-05-15T07:43:00Z"/>
          <w:lang w:val="en-US"/>
        </w:rPr>
      </w:pPr>
    </w:p>
    <w:p w:rsidR="009E2FF6" w:rsidRDefault="009E2FF6" w:rsidP="009E2FF6">
      <w:pPr>
        <w:pStyle w:val="PL"/>
        <w:rPr>
          <w:ins w:id="7556" w:author="SA R2 -1807910" w:date="2018-05-15T07:43:00Z"/>
          <w:lang w:val="en-US"/>
        </w:rPr>
      </w:pPr>
    </w:p>
    <w:p w:rsidR="009E2FF6" w:rsidRDefault="009E2FF6" w:rsidP="009E2FF6">
      <w:pPr>
        <w:pStyle w:val="PL"/>
        <w:rPr>
          <w:ins w:id="7557" w:author="SA R2 -1807910" w:date="2018-05-15T07:43:00Z"/>
          <w:lang w:val="en-US"/>
        </w:rPr>
      </w:pPr>
      <w:ins w:id="7558" w:author="SA R2 -1807910" w:date="2018-05-15T07:43:00Z">
        <w:r>
          <w:rPr>
            <w:lang w:val="en-US"/>
          </w:rPr>
          <w:t>SecurityModeCommand ::=</w:t>
        </w:r>
        <w:r>
          <w:rPr>
            <w:lang w:val="en-US"/>
          </w:rPr>
          <w:tab/>
        </w:r>
        <w:r>
          <w:rPr>
            <w:lang w:val="en-US"/>
          </w:rPr>
          <w:tab/>
        </w:r>
        <w:r>
          <w:rPr>
            <w:lang w:val="en-US"/>
          </w:rPr>
          <w:tab/>
        </w:r>
        <w:r>
          <w:rPr>
            <w:lang w:val="en-US"/>
          </w:rPr>
          <w:tab/>
          <w:t>SEQUENCE {</w:t>
        </w:r>
      </w:ins>
    </w:p>
    <w:p w:rsidR="009E2FF6" w:rsidRDefault="009E2FF6" w:rsidP="009E2FF6">
      <w:pPr>
        <w:pStyle w:val="PL"/>
        <w:rPr>
          <w:ins w:id="7559" w:author="SA R2 -1807910" w:date="2018-05-15T07:43:00Z"/>
          <w:snapToGrid w:val="0"/>
          <w:lang w:val="en-US"/>
        </w:rPr>
      </w:pPr>
      <w:ins w:id="756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7561" w:author="SA R2 -1807910" w:date="2018-05-15T07:43:00Z"/>
          <w:lang w:val="en-US"/>
        </w:rPr>
      </w:pPr>
      <w:ins w:id="756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563" w:author="SA R2 -1807910" w:date="2018-05-15T07:43:00Z"/>
          <w:lang w:val="en-US"/>
        </w:rPr>
      </w:pPr>
      <w:ins w:id="756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rsidR="009E2FF6" w:rsidRDefault="009E2FF6" w:rsidP="009E2FF6">
      <w:pPr>
        <w:pStyle w:val="PL"/>
        <w:rPr>
          <w:ins w:id="7565" w:author="SA R2 -1807910" w:date="2018-05-15T07:43:00Z"/>
          <w:lang w:val="en-US"/>
        </w:rPr>
      </w:pPr>
      <w:ins w:id="7566"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rsidR="009E2FF6" w:rsidRPr="005A7DAE" w:rsidRDefault="009E2FF6" w:rsidP="009E2FF6">
      <w:pPr>
        <w:pStyle w:val="PL"/>
        <w:rPr>
          <w:ins w:id="7567" w:author="SA R2 -1807910" w:date="2018-05-15T07:43:00Z"/>
          <w:lang w:val="sv-SE"/>
          <w:rPrChange w:id="7568" w:author="R2-1810924 SA" w:date="2018-07-11T12:04:00Z">
            <w:rPr>
              <w:ins w:id="7569" w:author="SA R2 -1807910" w:date="2018-05-15T07:43:00Z"/>
              <w:lang w:val="en-US"/>
            </w:rPr>
          </w:rPrChange>
        </w:rPr>
      </w:pPr>
      <w:ins w:id="7570" w:author="SA R2 -1807910" w:date="2018-05-15T07:43:00Z">
        <w:r>
          <w:rPr>
            <w:lang w:val="en-US"/>
          </w:rPr>
          <w:tab/>
        </w:r>
        <w:r>
          <w:rPr>
            <w:lang w:val="en-US"/>
          </w:rPr>
          <w:tab/>
        </w:r>
        <w:r>
          <w:rPr>
            <w:lang w:val="en-US"/>
          </w:rPr>
          <w:tab/>
        </w:r>
        <w:r w:rsidR="005F5304" w:rsidRPr="005F5304">
          <w:rPr>
            <w:lang w:val="sv-SE"/>
            <w:rPrChange w:id="7571" w:author="R2-1810924 SA" w:date="2018-07-11T12:04:00Z">
              <w:rPr>
                <w:lang w:val="en-US"/>
              </w:rPr>
            </w:rPrChange>
          </w:rPr>
          <w:t>spare3 NULL, spare2 NULL, spare1 NULL</w:t>
        </w:r>
      </w:ins>
    </w:p>
    <w:p w:rsidR="009E2FF6" w:rsidRDefault="005F5304" w:rsidP="009E2FF6">
      <w:pPr>
        <w:pStyle w:val="PL"/>
        <w:rPr>
          <w:ins w:id="7572" w:author="SA R2 -1807910" w:date="2018-05-15T07:43:00Z"/>
          <w:lang w:val="en-US"/>
        </w:rPr>
      </w:pPr>
      <w:ins w:id="7573" w:author="SA R2 -1807910" w:date="2018-05-15T07:43:00Z">
        <w:r w:rsidRPr="005F5304">
          <w:rPr>
            <w:lang w:val="sv-SE"/>
            <w:rPrChange w:id="7574" w:author="R2-1810924 SA" w:date="2018-07-11T12:04:00Z">
              <w:rPr>
                <w:lang w:val="en-US"/>
              </w:rPr>
            </w:rPrChange>
          </w:rPr>
          <w:tab/>
        </w:r>
        <w:r w:rsidRPr="005F5304">
          <w:rPr>
            <w:lang w:val="sv-SE"/>
            <w:rPrChange w:id="7575" w:author="R2-1810924 SA" w:date="2018-07-11T12:04:00Z">
              <w:rPr>
                <w:lang w:val="en-US"/>
              </w:rPr>
            </w:rPrChange>
          </w:rPr>
          <w:tab/>
        </w:r>
        <w:r w:rsidR="009E2FF6">
          <w:rPr>
            <w:lang w:val="en-US"/>
          </w:rPr>
          <w:t>},</w:t>
        </w:r>
      </w:ins>
    </w:p>
    <w:p w:rsidR="009E2FF6" w:rsidRDefault="009E2FF6" w:rsidP="009E2FF6">
      <w:pPr>
        <w:pStyle w:val="PL"/>
        <w:rPr>
          <w:ins w:id="7576" w:author="SA R2 -1807910" w:date="2018-05-15T07:43:00Z"/>
          <w:lang w:val="en-US"/>
        </w:rPr>
      </w:pPr>
      <w:ins w:id="757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7578" w:author="SA R2 -1807910" w:date="2018-05-15T07:43:00Z"/>
          <w:lang w:val="en-US"/>
        </w:rPr>
      </w:pPr>
      <w:ins w:id="7579" w:author="SA R2 -1807910" w:date="2018-05-15T07:43:00Z">
        <w:r>
          <w:rPr>
            <w:lang w:val="en-US"/>
          </w:rPr>
          <w:tab/>
          <w:t>}</w:t>
        </w:r>
      </w:ins>
    </w:p>
    <w:p w:rsidR="009E2FF6" w:rsidRDefault="009E2FF6" w:rsidP="009E2FF6">
      <w:pPr>
        <w:pStyle w:val="PL"/>
        <w:rPr>
          <w:ins w:id="7580" w:author="SA R2 -1807910" w:date="2018-05-15T07:43:00Z"/>
          <w:lang w:val="en-US"/>
        </w:rPr>
      </w:pPr>
      <w:ins w:id="7581" w:author="SA R2 -1807910" w:date="2018-05-15T07:43:00Z">
        <w:r>
          <w:rPr>
            <w:lang w:val="en-US"/>
          </w:rPr>
          <w:t>}</w:t>
        </w:r>
      </w:ins>
    </w:p>
    <w:p w:rsidR="009E2FF6" w:rsidRDefault="009E2FF6" w:rsidP="009E2FF6">
      <w:pPr>
        <w:pStyle w:val="PL"/>
        <w:rPr>
          <w:ins w:id="7582" w:author="SA R2 -1807910" w:date="2018-05-15T07:43:00Z"/>
          <w:lang w:val="en-US"/>
        </w:rPr>
      </w:pPr>
    </w:p>
    <w:p w:rsidR="009E2FF6" w:rsidRDefault="009E2FF6" w:rsidP="009E2FF6">
      <w:pPr>
        <w:pStyle w:val="PL"/>
        <w:rPr>
          <w:ins w:id="7583" w:author="SA R2 -1807910" w:date="2018-05-15T07:43:00Z"/>
          <w:lang w:val="en-US"/>
        </w:rPr>
      </w:pPr>
      <w:ins w:id="7584" w:author="SA R2 -1807910" w:date="2018-05-15T07:43:00Z">
        <w:r>
          <w:rPr>
            <w:lang w:val="en-US"/>
          </w:rPr>
          <w:t>SecurityModeCommand-IEs ::=</w:t>
        </w:r>
        <w:r>
          <w:rPr>
            <w:lang w:val="en-US"/>
          </w:rPr>
          <w:tab/>
        </w:r>
        <w:r>
          <w:rPr>
            <w:lang w:val="en-US"/>
          </w:rPr>
          <w:tab/>
          <w:t>SEQUENCE {</w:t>
        </w:r>
      </w:ins>
    </w:p>
    <w:p w:rsidR="009E2FF6" w:rsidRDefault="009E2FF6" w:rsidP="009E2FF6">
      <w:pPr>
        <w:pStyle w:val="PL"/>
        <w:rPr>
          <w:ins w:id="7585" w:author="SA R2 -1807910" w:date="2018-05-15T07:43:00Z"/>
          <w:lang w:val="en-US"/>
        </w:rPr>
      </w:pPr>
      <w:ins w:id="7586"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rsidR="009E2FF6" w:rsidRDefault="009E2FF6" w:rsidP="009E2FF6">
      <w:pPr>
        <w:pStyle w:val="PL"/>
        <w:rPr>
          <w:ins w:id="7587" w:author="SA R2 -1807910" w:date="2018-05-15T07:43:00Z"/>
        </w:rPr>
      </w:pPr>
    </w:p>
    <w:p w:rsidR="009E2FF6" w:rsidRDefault="009E2FF6" w:rsidP="009E2FF6">
      <w:pPr>
        <w:pStyle w:val="PL"/>
        <w:rPr>
          <w:ins w:id="7588" w:author="SA R2 -1807910" w:date="2018-05-15T07:43:00Z"/>
        </w:rPr>
      </w:pPr>
      <w:ins w:id="7589" w:author="SA R2 -1807910" w:date="2018-05-15T07:43:00Z">
        <w:r>
          <w:tab/>
          <w:t>lateNonCriticalExtension</w:t>
        </w:r>
        <w:r>
          <w:tab/>
        </w:r>
        <w:r>
          <w:tab/>
        </w:r>
        <w:r>
          <w:tab/>
        </w:r>
        <w:r>
          <w:tab/>
        </w:r>
        <w:r>
          <w:rPr>
            <w:color w:val="993366"/>
          </w:rPr>
          <w:t>OCTET</w:t>
        </w:r>
      </w:ins>
      <w:ins w:id="7590" w:author="Rapporteur SA Rev1" w:date="2018-05-24T19:54:00Z">
        <w:r>
          <w:rPr>
            <w:color w:val="993366"/>
          </w:rPr>
          <w:t xml:space="preserve"> </w:t>
        </w:r>
      </w:ins>
      <w:ins w:id="759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7592" w:author="SA R2 -1807910" w:date="2018-05-15T07:43:00Z"/>
        </w:rPr>
      </w:pPr>
      <w:ins w:id="759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7594" w:author="SA R2 -1807910" w:date="2018-05-15T07:43:00Z"/>
          <w:lang w:val="en-US"/>
        </w:rPr>
      </w:pPr>
      <w:ins w:id="7595" w:author="SA R2 -1807910" w:date="2018-05-15T07:43:00Z">
        <w:r>
          <w:rPr>
            <w:lang w:val="en-US"/>
          </w:rPr>
          <w:t>}</w:t>
        </w:r>
      </w:ins>
    </w:p>
    <w:p w:rsidR="009E2FF6" w:rsidRDefault="009E2FF6" w:rsidP="009E2FF6">
      <w:pPr>
        <w:pStyle w:val="PL"/>
        <w:rPr>
          <w:ins w:id="7596" w:author="SA R2 -1807910" w:date="2018-05-15T07:43:00Z"/>
          <w:lang w:val="en-US"/>
        </w:rPr>
      </w:pPr>
    </w:p>
    <w:p w:rsidR="009E2FF6" w:rsidRDefault="009E2FF6" w:rsidP="009E2FF6">
      <w:pPr>
        <w:pStyle w:val="PL"/>
        <w:rPr>
          <w:ins w:id="7597" w:author="SA R2 -1807910" w:date="2018-05-15T07:43:00Z"/>
          <w:lang w:val="en-US"/>
        </w:rPr>
      </w:pPr>
      <w:ins w:id="7598"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rsidR="009E2FF6" w:rsidRDefault="009E2FF6" w:rsidP="009E2FF6">
      <w:pPr>
        <w:pStyle w:val="PL"/>
        <w:rPr>
          <w:ins w:id="7599" w:author="SA R2 -1807910" w:date="2018-05-15T07:43:00Z"/>
          <w:lang w:val="en-US"/>
        </w:rPr>
      </w:pPr>
      <w:ins w:id="7600"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rsidR="009E2FF6" w:rsidRDefault="009E2FF6" w:rsidP="009E2FF6">
      <w:pPr>
        <w:pStyle w:val="PL"/>
        <w:rPr>
          <w:ins w:id="7601" w:author="SA R2 -1807910" w:date="2018-05-15T07:43:00Z"/>
          <w:lang w:val="en-US"/>
        </w:rPr>
      </w:pPr>
      <w:ins w:id="7602" w:author="SA R2 -1807910" w:date="2018-05-15T07:43:00Z">
        <w:r>
          <w:rPr>
            <w:lang w:val="en-US"/>
          </w:rPr>
          <w:tab/>
          <w:t>...</w:t>
        </w:r>
      </w:ins>
    </w:p>
    <w:p w:rsidR="009E2FF6" w:rsidRDefault="009E2FF6" w:rsidP="009E2FF6">
      <w:pPr>
        <w:pStyle w:val="PL"/>
        <w:rPr>
          <w:ins w:id="7603" w:author="SA R2 -1807910" w:date="2018-05-15T07:43:00Z"/>
          <w:lang w:val="en-US"/>
        </w:rPr>
      </w:pPr>
      <w:ins w:id="7604" w:author="SA R2 -1807910" w:date="2018-05-15T07:43:00Z">
        <w:r>
          <w:rPr>
            <w:lang w:val="en-US"/>
          </w:rPr>
          <w:t>}</w:t>
        </w:r>
      </w:ins>
    </w:p>
    <w:p w:rsidR="009E2FF6" w:rsidRDefault="009E2FF6" w:rsidP="009E2FF6">
      <w:pPr>
        <w:pStyle w:val="PL"/>
        <w:rPr>
          <w:ins w:id="7605" w:author="SA R2 -1807910" w:date="2018-05-15T07:43:00Z"/>
          <w:lang w:val="en-US"/>
        </w:rPr>
      </w:pPr>
    </w:p>
    <w:p w:rsidR="009E2FF6" w:rsidRDefault="009E2FF6" w:rsidP="009E2FF6">
      <w:pPr>
        <w:pStyle w:val="PL"/>
        <w:rPr>
          <w:ins w:id="7606" w:author="SA R2 -1807910" w:date="2018-05-15T07:43:00Z"/>
        </w:rPr>
      </w:pPr>
      <w:ins w:id="7607" w:author="SA R2 -1807910" w:date="2018-05-15T07:43:00Z">
        <w:r>
          <w:t>-- TAG-SECURITYMODECOMMAND-STOP</w:t>
        </w:r>
      </w:ins>
    </w:p>
    <w:p w:rsidR="009E2FF6" w:rsidRDefault="009E2FF6" w:rsidP="009E2FF6">
      <w:pPr>
        <w:pStyle w:val="PL"/>
        <w:rPr>
          <w:ins w:id="7608" w:author="SA R2 -1807910" w:date="2018-05-15T07:43:00Z"/>
        </w:rPr>
      </w:pPr>
      <w:ins w:id="7609" w:author="SA R2 -1807910" w:date="2018-05-15T07:43:00Z">
        <w:r>
          <w:t>-- ASN1STOP</w:t>
        </w:r>
      </w:ins>
    </w:p>
    <w:p w:rsidR="009E2FF6" w:rsidRDefault="009E2FF6" w:rsidP="009E2FF6">
      <w:pPr>
        <w:pStyle w:val="4"/>
        <w:rPr>
          <w:ins w:id="7610" w:author="SA R2 -1807910" w:date="2018-05-15T07:43:00Z"/>
        </w:rPr>
      </w:pPr>
      <w:bookmarkStart w:id="7611" w:name="_Toc503260335"/>
      <w:ins w:id="7612" w:author="SA R2 -1807910" w:date="2018-05-15T07:43:00Z">
        <w:r>
          <w:lastRenderedPageBreak/>
          <w:t>–</w:t>
        </w:r>
        <w:r>
          <w:tab/>
        </w:r>
        <w:r w:rsidR="005F5304" w:rsidRPr="005F5304">
          <w:rPr>
            <w:i/>
            <w:noProof/>
            <w:rPrChange w:id="7613" w:author="Rapporteur ASN1 SA" w:date="2018-07-11T15:04:00Z">
              <w:rPr>
                <w:noProof/>
              </w:rPr>
            </w:rPrChange>
          </w:rPr>
          <w:t>SecurityModeComplete</w:t>
        </w:r>
      </w:ins>
    </w:p>
    <w:p w:rsidR="009E2FF6" w:rsidRDefault="009E2FF6" w:rsidP="009E2FF6">
      <w:pPr>
        <w:rPr>
          <w:ins w:id="7614" w:author="SA R2 -1807910" w:date="2018-05-15T07:43:00Z"/>
        </w:rPr>
      </w:pPr>
      <w:ins w:id="7615" w:author="SA R2 -1807910" w:date="2018-05-15T07:43:00Z">
        <w:r>
          <w:t xml:space="preserve">The </w:t>
        </w:r>
        <w:r>
          <w:rPr>
            <w:i/>
            <w:noProof/>
          </w:rPr>
          <w:t>SecurityModeComplete</w:t>
        </w:r>
        <w:r>
          <w:t xml:space="preserve"> message is used to confirm the successful completion of a security mode command.</w:t>
        </w:r>
      </w:ins>
    </w:p>
    <w:p w:rsidR="009E2FF6" w:rsidRDefault="009E2FF6" w:rsidP="009E2FF6">
      <w:pPr>
        <w:pStyle w:val="B1"/>
        <w:rPr>
          <w:ins w:id="7616" w:author="SA R2 -1807910" w:date="2018-05-15T07:43:00Z"/>
        </w:rPr>
      </w:pPr>
      <w:ins w:id="7617" w:author="SA R2 -1807910" w:date="2018-05-15T07:43:00Z">
        <w:r>
          <w:t>Signalling radio bearer: SRB1</w:t>
        </w:r>
      </w:ins>
    </w:p>
    <w:p w:rsidR="009E2FF6" w:rsidRDefault="009E2FF6" w:rsidP="009E2FF6">
      <w:pPr>
        <w:pStyle w:val="B1"/>
        <w:rPr>
          <w:ins w:id="7618" w:author="SA R2 -1807910" w:date="2018-05-15T07:43:00Z"/>
        </w:rPr>
      </w:pPr>
      <w:ins w:id="7619" w:author="SA R2 -1807910" w:date="2018-05-15T07:43:00Z">
        <w:r>
          <w:t>RLC-SAP: AM</w:t>
        </w:r>
      </w:ins>
    </w:p>
    <w:p w:rsidR="009E2FF6" w:rsidRDefault="009E2FF6" w:rsidP="009E2FF6">
      <w:pPr>
        <w:pStyle w:val="B1"/>
        <w:rPr>
          <w:ins w:id="7620" w:author="SA R2 -1807910" w:date="2018-05-15T07:43:00Z"/>
        </w:rPr>
      </w:pPr>
      <w:ins w:id="7621" w:author="SA R2 -1807910" w:date="2018-05-15T07:43:00Z">
        <w:r>
          <w:t>Logical channel: DCCH</w:t>
        </w:r>
      </w:ins>
    </w:p>
    <w:p w:rsidR="009E2FF6" w:rsidRDefault="009E2FF6" w:rsidP="009E2FF6">
      <w:pPr>
        <w:pStyle w:val="B1"/>
        <w:rPr>
          <w:ins w:id="7622" w:author="SA R2 -1807910" w:date="2018-05-15T07:43:00Z"/>
        </w:rPr>
      </w:pPr>
      <w:ins w:id="7623" w:author="SA R2 -1807910" w:date="2018-05-15T07:43:00Z">
        <w:r>
          <w:t>Direction: UE to Network</w:t>
        </w:r>
      </w:ins>
    </w:p>
    <w:p w:rsidR="009E2FF6" w:rsidRDefault="009E2FF6" w:rsidP="009E2FF6">
      <w:pPr>
        <w:pStyle w:val="TH"/>
        <w:rPr>
          <w:ins w:id="7624" w:author="SA R2 -1807910" w:date="2018-05-15T07:43:00Z"/>
        </w:rPr>
      </w:pPr>
      <w:ins w:id="7625" w:author="SA R2 -1807910" w:date="2018-05-15T07:43:00Z">
        <w:r>
          <w:rPr>
            <w:i/>
            <w:noProof/>
          </w:rPr>
          <w:t>SecurityModeComplete</w:t>
        </w:r>
        <w:r>
          <w:rPr>
            <w:noProof/>
          </w:rPr>
          <w:t xml:space="preserve"> message</w:t>
        </w:r>
      </w:ins>
    </w:p>
    <w:p w:rsidR="009E2FF6" w:rsidRDefault="009E2FF6" w:rsidP="009E2FF6">
      <w:pPr>
        <w:pStyle w:val="PL"/>
        <w:rPr>
          <w:ins w:id="7626" w:author="SA R2 -1807910" w:date="2018-05-15T07:43:00Z"/>
        </w:rPr>
      </w:pPr>
      <w:ins w:id="7627" w:author="SA R2 -1807910" w:date="2018-05-15T07:43:00Z">
        <w:r>
          <w:t>-- ASN1START</w:t>
        </w:r>
      </w:ins>
    </w:p>
    <w:p w:rsidR="009E2FF6" w:rsidRDefault="009E2FF6" w:rsidP="009E2FF6">
      <w:pPr>
        <w:pStyle w:val="PL"/>
        <w:rPr>
          <w:ins w:id="7628" w:author="SA R2 -1807910" w:date="2018-05-15T07:43:00Z"/>
        </w:rPr>
      </w:pPr>
      <w:ins w:id="7629" w:author="SA R2 -1807910" w:date="2018-05-15T07:43:00Z">
        <w:r>
          <w:t>-- TAG-SECURITYMODECOMPLETE-START</w:t>
        </w:r>
      </w:ins>
    </w:p>
    <w:p w:rsidR="009E2FF6" w:rsidRDefault="009E2FF6" w:rsidP="009E2FF6">
      <w:pPr>
        <w:pStyle w:val="PL"/>
        <w:rPr>
          <w:ins w:id="7630" w:author="SA R2 -1807910" w:date="2018-05-15T07:43:00Z"/>
          <w:lang w:val="en-US"/>
        </w:rPr>
      </w:pPr>
    </w:p>
    <w:p w:rsidR="009E2FF6" w:rsidRDefault="009E2FF6" w:rsidP="009E2FF6">
      <w:pPr>
        <w:pStyle w:val="PL"/>
        <w:rPr>
          <w:ins w:id="7631" w:author="SA R2 -1807910" w:date="2018-05-15T07:43:00Z"/>
          <w:lang w:val="en-US"/>
        </w:rPr>
      </w:pPr>
      <w:ins w:id="7632" w:author="SA R2 -1807910" w:date="2018-05-15T07:43:00Z">
        <w:r>
          <w:rPr>
            <w:lang w:val="en-US"/>
          </w:rPr>
          <w:t>SecurityModeComplete ::=</w:t>
        </w:r>
        <w:r>
          <w:rPr>
            <w:lang w:val="en-US"/>
          </w:rPr>
          <w:tab/>
        </w:r>
        <w:r>
          <w:rPr>
            <w:lang w:val="en-US"/>
          </w:rPr>
          <w:tab/>
        </w:r>
        <w:r>
          <w:rPr>
            <w:lang w:val="en-US"/>
          </w:rPr>
          <w:tab/>
          <w:t>SEQUENCE {</w:t>
        </w:r>
      </w:ins>
    </w:p>
    <w:p w:rsidR="009E2FF6" w:rsidRDefault="009E2FF6" w:rsidP="009E2FF6">
      <w:pPr>
        <w:pStyle w:val="PL"/>
        <w:rPr>
          <w:ins w:id="7633" w:author="SA R2 -1807910" w:date="2018-05-15T07:43:00Z"/>
          <w:snapToGrid w:val="0"/>
          <w:lang w:val="en-US"/>
        </w:rPr>
      </w:pPr>
      <w:ins w:id="763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7635" w:author="SA R2 -1807910" w:date="2018-05-15T07:43:00Z"/>
          <w:lang w:val="en-US"/>
        </w:rPr>
      </w:pPr>
      <w:ins w:id="763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637" w:author="SA R2 -1807910" w:date="2018-05-15T07:43:00Z"/>
          <w:lang w:val="en-US"/>
        </w:rPr>
      </w:pPr>
      <w:ins w:id="7638"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rsidR="009E2FF6" w:rsidRDefault="009E2FF6" w:rsidP="009E2FF6">
      <w:pPr>
        <w:pStyle w:val="PL"/>
        <w:rPr>
          <w:ins w:id="7639" w:author="SA R2 -1807910" w:date="2018-05-15T07:43:00Z"/>
          <w:lang w:val="en-US"/>
        </w:rPr>
      </w:pPr>
      <w:ins w:id="764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7641" w:author="SA R2 -1807910" w:date="2018-05-15T07:43:00Z"/>
          <w:lang w:val="en-US"/>
        </w:rPr>
      </w:pPr>
      <w:ins w:id="7642" w:author="SA R2 -1807910" w:date="2018-05-15T07:43:00Z">
        <w:r>
          <w:rPr>
            <w:lang w:val="en-US"/>
          </w:rPr>
          <w:tab/>
          <w:t>}</w:t>
        </w:r>
      </w:ins>
    </w:p>
    <w:p w:rsidR="009E2FF6" w:rsidRDefault="009E2FF6" w:rsidP="009E2FF6">
      <w:pPr>
        <w:pStyle w:val="PL"/>
        <w:rPr>
          <w:ins w:id="7643" w:author="SA R2 -1807910" w:date="2018-05-15T07:43:00Z"/>
          <w:lang w:val="en-US"/>
        </w:rPr>
      </w:pPr>
      <w:ins w:id="7644" w:author="SA R2 -1807910" w:date="2018-05-15T07:43:00Z">
        <w:r>
          <w:rPr>
            <w:lang w:val="en-US"/>
          </w:rPr>
          <w:t>}</w:t>
        </w:r>
      </w:ins>
    </w:p>
    <w:p w:rsidR="009E2FF6" w:rsidRDefault="009E2FF6" w:rsidP="009E2FF6">
      <w:pPr>
        <w:pStyle w:val="PL"/>
        <w:rPr>
          <w:ins w:id="7645" w:author="SA R2 -1807910" w:date="2018-05-15T07:43:00Z"/>
          <w:lang w:val="en-US"/>
        </w:rPr>
      </w:pPr>
    </w:p>
    <w:p w:rsidR="009E2FF6" w:rsidRDefault="009E2FF6" w:rsidP="009E2FF6">
      <w:pPr>
        <w:pStyle w:val="PL"/>
        <w:rPr>
          <w:ins w:id="7646" w:author="SA R2 -1807910" w:date="2018-05-15T07:43:00Z"/>
          <w:lang w:val="en-US"/>
        </w:rPr>
      </w:pPr>
      <w:ins w:id="7647" w:author="SA R2 -1807910" w:date="2018-05-15T07:43:00Z">
        <w:r>
          <w:rPr>
            <w:lang w:val="en-US"/>
          </w:rPr>
          <w:t>SecurityModeComplete-IEs ::=</w:t>
        </w:r>
        <w:r>
          <w:rPr>
            <w:lang w:val="en-US"/>
          </w:rPr>
          <w:tab/>
        </w:r>
        <w:r>
          <w:rPr>
            <w:lang w:val="en-US"/>
          </w:rPr>
          <w:tab/>
          <w:t>SEQUENCE {</w:t>
        </w:r>
      </w:ins>
    </w:p>
    <w:p w:rsidR="009E2FF6" w:rsidRDefault="009E2FF6" w:rsidP="009E2FF6">
      <w:pPr>
        <w:pStyle w:val="PL"/>
        <w:rPr>
          <w:ins w:id="7648" w:author="SA R2 -1807910" w:date="2018-05-15T07:43:00Z"/>
        </w:rPr>
      </w:pPr>
      <w:ins w:id="7649" w:author="SA R2 -1807910" w:date="2018-05-15T07:43:00Z">
        <w:r>
          <w:tab/>
          <w:t>lateNonCriticalExtension</w:t>
        </w:r>
        <w:r>
          <w:tab/>
        </w:r>
        <w:r>
          <w:tab/>
        </w:r>
        <w:r>
          <w:tab/>
        </w:r>
        <w:r>
          <w:tab/>
        </w:r>
        <w:r>
          <w:rPr>
            <w:color w:val="993366"/>
          </w:rPr>
          <w:t>OCTET</w:t>
        </w:r>
      </w:ins>
      <w:ins w:id="7650" w:author="Rapporteur SA Rev1" w:date="2018-05-24T19:54:00Z">
        <w:r>
          <w:rPr>
            <w:color w:val="993366"/>
          </w:rPr>
          <w:t xml:space="preserve"> </w:t>
        </w:r>
      </w:ins>
      <w:ins w:id="765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7652" w:author="SA R2 -1807910" w:date="2018-05-15T07:43:00Z"/>
        </w:rPr>
      </w:pPr>
      <w:ins w:id="765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7654" w:author="SA R2 -1807910" w:date="2018-05-15T07:43:00Z"/>
          <w:lang w:val="en-US"/>
        </w:rPr>
      </w:pPr>
      <w:ins w:id="7655" w:author="SA R2 -1807910" w:date="2018-05-15T07:43:00Z">
        <w:r>
          <w:rPr>
            <w:lang w:val="en-US"/>
          </w:rPr>
          <w:t>}</w:t>
        </w:r>
      </w:ins>
    </w:p>
    <w:p w:rsidR="009E2FF6" w:rsidRDefault="009E2FF6" w:rsidP="009E2FF6">
      <w:pPr>
        <w:pStyle w:val="PL"/>
        <w:rPr>
          <w:ins w:id="7656" w:author="SA R2 -1807910" w:date="2018-05-15T07:43:00Z"/>
          <w:lang w:val="en-US"/>
        </w:rPr>
      </w:pPr>
    </w:p>
    <w:p w:rsidR="009E2FF6" w:rsidRDefault="009E2FF6" w:rsidP="009E2FF6">
      <w:pPr>
        <w:pStyle w:val="PL"/>
        <w:rPr>
          <w:ins w:id="7657" w:author="SA R2 -1807910" w:date="2018-05-15T07:43:00Z"/>
        </w:rPr>
      </w:pPr>
      <w:ins w:id="7658" w:author="SA R2 -1807910" w:date="2018-05-15T07:43:00Z">
        <w:r>
          <w:t>-- TAG-SECURITYMODECOMPLETE-STOP</w:t>
        </w:r>
      </w:ins>
    </w:p>
    <w:p w:rsidR="009E2FF6" w:rsidRDefault="009E2FF6" w:rsidP="009E2FF6">
      <w:pPr>
        <w:pStyle w:val="PL"/>
        <w:rPr>
          <w:ins w:id="7659" w:author="SA R2 -1807910" w:date="2018-05-15T07:43:00Z"/>
        </w:rPr>
      </w:pPr>
      <w:ins w:id="7660" w:author="SA R2 -1807910" w:date="2018-05-15T07:43:00Z">
        <w:r>
          <w:t>-- ASN1STOP</w:t>
        </w:r>
      </w:ins>
    </w:p>
    <w:p w:rsidR="009E2FF6" w:rsidRDefault="009E2FF6" w:rsidP="009E2FF6">
      <w:pPr>
        <w:pStyle w:val="4"/>
        <w:rPr>
          <w:ins w:id="7661" w:author="SA R2 -1807910" w:date="2018-05-15T07:43:00Z"/>
        </w:rPr>
      </w:pPr>
      <w:bookmarkStart w:id="7662" w:name="_Toc503260336"/>
      <w:bookmarkEnd w:id="7611"/>
      <w:ins w:id="7663" w:author="SA R2 -1807910" w:date="2018-05-15T07:43:00Z">
        <w:r>
          <w:t>–</w:t>
        </w:r>
        <w:r>
          <w:tab/>
        </w:r>
        <w:r w:rsidR="005F5304" w:rsidRPr="005F5304">
          <w:rPr>
            <w:i/>
            <w:noProof/>
            <w:rPrChange w:id="7664" w:author="Rapporteur ASN1 SA" w:date="2018-07-11T15:04:00Z">
              <w:rPr>
                <w:noProof/>
              </w:rPr>
            </w:rPrChange>
          </w:rPr>
          <w:t>SecurityModeFailure</w:t>
        </w:r>
      </w:ins>
    </w:p>
    <w:p w:rsidR="009E2FF6" w:rsidRDefault="009E2FF6" w:rsidP="009E2FF6">
      <w:pPr>
        <w:rPr>
          <w:ins w:id="7665" w:author="SA R2 -1807910" w:date="2018-05-15T07:43:00Z"/>
        </w:rPr>
      </w:pPr>
      <w:ins w:id="7666" w:author="SA R2 -1807910" w:date="2018-05-15T07:43:00Z">
        <w:r>
          <w:t xml:space="preserve">The </w:t>
        </w:r>
        <w:r>
          <w:rPr>
            <w:i/>
            <w:noProof/>
          </w:rPr>
          <w:t>SecurityModeFailure</w:t>
        </w:r>
        <w:r>
          <w:t xml:space="preserve"> message is used to indicate an unsuccessful completion of a security mode command.</w:t>
        </w:r>
      </w:ins>
    </w:p>
    <w:p w:rsidR="009E2FF6" w:rsidRDefault="009E2FF6" w:rsidP="009E2FF6">
      <w:pPr>
        <w:pStyle w:val="B1"/>
        <w:rPr>
          <w:ins w:id="7667" w:author="SA R2 -1807910" w:date="2018-05-15T07:43:00Z"/>
        </w:rPr>
      </w:pPr>
      <w:ins w:id="7668" w:author="SA R2 -1807910" w:date="2018-05-15T07:43:00Z">
        <w:r>
          <w:t>Signalling radio bearer: SRB1</w:t>
        </w:r>
      </w:ins>
    </w:p>
    <w:p w:rsidR="009E2FF6" w:rsidRDefault="009E2FF6" w:rsidP="009E2FF6">
      <w:pPr>
        <w:pStyle w:val="B1"/>
        <w:rPr>
          <w:ins w:id="7669" w:author="SA R2 -1807910" w:date="2018-05-15T07:43:00Z"/>
        </w:rPr>
      </w:pPr>
      <w:ins w:id="7670" w:author="SA R2 -1807910" w:date="2018-05-15T07:43:00Z">
        <w:r>
          <w:t>RLC-SAP: AM</w:t>
        </w:r>
      </w:ins>
    </w:p>
    <w:p w:rsidR="009E2FF6" w:rsidRDefault="009E2FF6" w:rsidP="009E2FF6">
      <w:pPr>
        <w:pStyle w:val="B1"/>
        <w:rPr>
          <w:ins w:id="7671" w:author="SA R2 -1807910" w:date="2018-05-15T07:43:00Z"/>
        </w:rPr>
      </w:pPr>
      <w:ins w:id="7672" w:author="SA R2 -1807910" w:date="2018-05-15T07:43:00Z">
        <w:r>
          <w:t>Logical channel: DCCH</w:t>
        </w:r>
      </w:ins>
    </w:p>
    <w:p w:rsidR="009E2FF6" w:rsidRDefault="009E2FF6" w:rsidP="009E2FF6">
      <w:pPr>
        <w:pStyle w:val="B1"/>
        <w:rPr>
          <w:ins w:id="7673" w:author="SA R2 -1807910" w:date="2018-05-15T07:43:00Z"/>
        </w:rPr>
      </w:pPr>
      <w:ins w:id="7674" w:author="SA R2 -1807910" w:date="2018-05-15T07:43:00Z">
        <w:r>
          <w:t>Direction: UE to Network</w:t>
        </w:r>
      </w:ins>
    </w:p>
    <w:p w:rsidR="009E2FF6" w:rsidRDefault="009E2FF6" w:rsidP="009E2FF6">
      <w:pPr>
        <w:pStyle w:val="TH"/>
        <w:rPr>
          <w:ins w:id="7675" w:author="SA R2 -1807910" w:date="2018-05-15T07:43:00Z"/>
        </w:rPr>
      </w:pPr>
      <w:ins w:id="7676" w:author="SA R2 -1807910" w:date="2018-05-15T07:43:00Z">
        <w:r>
          <w:rPr>
            <w:i/>
            <w:noProof/>
          </w:rPr>
          <w:t>SecurityModeFailure</w:t>
        </w:r>
        <w:r>
          <w:rPr>
            <w:noProof/>
          </w:rPr>
          <w:t xml:space="preserve"> message</w:t>
        </w:r>
      </w:ins>
    </w:p>
    <w:p w:rsidR="009E2FF6" w:rsidRDefault="009E2FF6" w:rsidP="009E2FF6">
      <w:pPr>
        <w:pStyle w:val="PL"/>
        <w:rPr>
          <w:ins w:id="7677" w:author="SA R2 -1807910" w:date="2018-05-15T07:43:00Z"/>
        </w:rPr>
      </w:pPr>
      <w:ins w:id="7678" w:author="SA R2 -1807910" w:date="2018-05-15T07:43:00Z">
        <w:r>
          <w:t>-- ASN1START</w:t>
        </w:r>
      </w:ins>
    </w:p>
    <w:p w:rsidR="009E2FF6" w:rsidRDefault="009E2FF6" w:rsidP="009E2FF6">
      <w:pPr>
        <w:pStyle w:val="PL"/>
        <w:rPr>
          <w:ins w:id="7679" w:author="SA R2 -1807910" w:date="2018-05-15T07:43:00Z"/>
        </w:rPr>
      </w:pPr>
      <w:ins w:id="7680" w:author="SA R2 -1807910" w:date="2018-05-15T07:43:00Z">
        <w:r>
          <w:t>-- TAG-SECURITYMODEFAILURE-START</w:t>
        </w:r>
      </w:ins>
    </w:p>
    <w:p w:rsidR="009E2FF6" w:rsidRDefault="009E2FF6" w:rsidP="009E2FF6">
      <w:pPr>
        <w:pStyle w:val="PL"/>
        <w:rPr>
          <w:ins w:id="7681" w:author="SA R2 -1807910" w:date="2018-05-15T07:43:00Z"/>
          <w:lang w:val="en-US"/>
        </w:rPr>
      </w:pPr>
    </w:p>
    <w:p w:rsidR="009E2FF6" w:rsidRDefault="009E2FF6" w:rsidP="009E2FF6">
      <w:pPr>
        <w:pStyle w:val="PL"/>
        <w:rPr>
          <w:ins w:id="7682" w:author="SA R2 -1807910" w:date="2018-05-15T07:43:00Z"/>
          <w:lang w:val="en-US"/>
        </w:rPr>
      </w:pPr>
      <w:ins w:id="7683" w:author="SA R2 -1807910" w:date="2018-05-15T07:43:00Z">
        <w:r>
          <w:rPr>
            <w:lang w:val="en-US"/>
          </w:rPr>
          <w:t>SecurityModeFailure ::=</w:t>
        </w:r>
        <w:r>
          <w:rPr>
            <w:lang w:val="en-US"/>
          </w:rPr>
          <w:tab/>
        </w:r>
        <w:r>
          <w:rPr>
            <w:lang w:val="en-US"/>
          </w:rPr>
          <w:tab/>
        </w:r>
        <w:r>
          <w:rPr>
            <w:lang w:val="en-US"/>
          </w:rPr>
          <w:tab/>
        </w:r>
        <w:r>
          <w:rPr>
            <w:lang w:val="en-US"/>
          </w:rPr>
          <w:tab/>
          <w:t>SEQUENCE {</w:t>
        </w:r>
      </w:ins>
    </w:p>
    <w:p w:rsidR="009E2FF6" w:rsidRDefault="009E2FF6" w:rsidP="009E2FF6">
      <w:pPr>
        <w:pStyle w:val="PL"/>
        <w:rPr>
          <w:ins w:id="7684" w:author="SA R2 -1807910" w:date="2018-05-15T07:43:00Z"/>
          <w:snapToGrid w:val="0"/>
          <w:lang w:val="en-US"/>
        </w:rPr>
      </w:pPr>
      <w:ins w:id="768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7686" w:author="SA R2 -1807910" w:date="2018-05-15T07:43:00Z"/>
          <w:lang w:val="en-US"/>
        </w:rPr>
      </w:pPr>
      <w:ins w:id="768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688" w:author="SA R2 -1807910" w:date="2018-05-15T07:43:00Z"/>
          <w:lang w:val="en-US"/>
        </w:rPr>
      </w:pPr>
      <w:ins w:id="7689"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rsidR="009E2FF6" w:rsidRDefault="009E2FF6" w:rsidP="009E2FF6">
      <w:pPr>
        <w:pStyle w:val="PL"/>
        <w:rPr>
          <w:ins w:id="7690" w:author="SA R2 -1807910" w:date="2018-05-15T07:43:00Z"/>
          <w:lang w:val="en-US"/>
        </w:rPr>
      </w:pPr>
      <w:ins w:id="769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7692" w:author="SA R2 -1807910" w:date="2018-05-15T07:43:00Z"/>
          <w:lang w:val="en-US"/>
        </w:rPr>
      </w:pPr>
      <w:ins w:id="7693" w:author="SA R2 -1807910" w:date="2018-05-15T07:43:00Z">
        <w:r>
          <w:rPr>
            <w:lang w:val="en-US"/>
          </w:rPr>
          <w:tab/>
          <w:t>}</w:t>
        </w:r>
      </w:ins>
    </w:p>
    <w:p w:rsidR="009E2FF6" w:rsidRDefault="009E2FF6" w:rsidP="009E2FF6">
      <w:pPr>
        <w:pStyle w:val="PL"/>
        <w:rPr>
          <w:ins w:id="7694" w:author="SA R2 -1807910" w:date="2018-05-15T07:43:00Z"/>
          <w:lang w:val="en-US"/>
        </w:rPr>
      </w:pPr>
      <w:ins w:id="7695" w:author="SA R2 -1807910" w:date="2018-05-15T07:43:00Z">
        <w:r>
          <w:rPr>
            <w:lang w:val="en-US"/>
          </w:rPr>
          <w:t>}</w:t>
        </w:r>
      </w:ins>
    </w:p>
    <w:p w:rsidR="009E2FF6" w:rsidRDefault="009E2FF6" w:rsidP="009E2FF6">
      <w:pPr>
        <w:pStyle w:val="PL"/>
        <w:rPr>
          <w:ins w:id="7696" w:author="SA R2 -1807910" w:date="2018-05-15T07:43:00Z"/>
          <w:lang w:val="en-US"/>
        </w:rPr>
      </w:pPr>
    </w:p>
    <w:p w:rsidR="009E2FF6" w:rsidRDefault="009E2FF6" w:rsidP="009E2FF6">
      <w:pPr>
        <w:pStyle w:val="PL"/>
        <w:rPr>
          <w:ins w:id="7697" w:author="SA R2 -1807910" w:date="2018-05-15T07:43:00Z"/>
          <w:lang w:val="en-US"/>
        </w:rPr>
      </w:pPr>
      <w:ins w:id="7698" w:author="SA R2 -1807910" w:date="2018-05-15T07:43:00Z">
        <w:r>
          <w:rPr>
            <w:lang w:val="en-US"/>
          </w:rPr>
          <w:t>SecurityModeFailure-IEs ::= SEQUENCE {</w:t>
        </w:r>
      </w:ins>
    </w:p>
    <w:p w:rsidR="009E2FF6" w:rsidRDefault="009E2FF6" w:rsidP="009E2FF6">
      <w:pPr>
        <w:pStyle w:val="PL"/>
        <w:rPr>
          <w:ins w:id="7699" w:author="SA R2 -1807910" w:date="2018-05-15T07:43:00Z"/>
        </w:rPr>
      </w:pPr>
      <w:ins w:id="7700" w:author="SA R2 -1807910" w:date="2018-05-15T07:43:00Z">
        <w:r>
          <w:tab/>
          <w:t>lateNonCriticalExtension</w:t>
        </w:r>
        <w:r>
          <w:tab/>
        </w:r>
        <w:r>
          <w:tab/>
        </w:r>
        <w:r>
          <w:tab/>
        </w:r>
        <w:r>
          <w:tab/>
        </w:r>
        <w:r>
          <w:rPr>
            <w:color w:val="993366"/>
          </w:rPr>
          <w:t>OCTET</w:t>
        </w:r>
      </w:ins>
      <w:ins w:id="7701" w:author="Rapporteur SA Rev1" w:date="2018-05-24T19:54:00Z">
        <w:r>
          <w:rPr>
            <w:color w:val="993366"/>
          </w:rPr>
          <w:t xml:space="preserve"> </w:t>
        </w:r>
      </w:ins>
      <w:ins w:id="770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7703" w:author="SA R2 -1807910" w:date="2018-05-15T07:43:00Z"/>
        </w:rPr>
      </w:pPr>
      <w:ins w:id="770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7705" w:author="SA R2 -1807910" w:date="2018-05-15T07:43:00Z"/>
          <w:lang w:val="en-US"/>
        </w:rPr>
      </w:pPr>
      <w:ins w:id="7706" w:author="SA R2 -1807910" w:date="2018-05-15T07:43:00Z">
        <w:r>
          <w:rPr>
            <w:lang w:val="en-US"/>
          </w:rPr>
          <w:t>}</w:t>
        </w:r>
      </w:ins>
    </w:p>
    <w:p w:rsidR="009E2FF6" w:rsidRDefault="009E2FF6" w:rsidP="009E2FF6">
      <w:pPr>
        <w:pStyle w:val="PL"/>
        <w:rPr>
          <w:ins w:id="7707" w:author="SA R2 -1807910" w:date="2018-05-15T07:43:00Z"/>
          <w:lang w:val="en-US"/>
        </w:rPr>
      </w:pPr>
    </w:p>
    <w:p w:rsidR="009E2FF6" w:rsidRDefault="009E2FF6" w:rsidP="009E2FF6">
      <w:pPr>
        <w:pStyle w:val="PL"/>
        <w:rPr>
          <w:ins w:id="7708" w:author="SA R2 -1807910" w:date="2018-05-15T07:43:00Z"/>
        </w:rPr>
      </w:pPr>
      <w:ins w:id="7709" w:author="SA R2 -1807910" w:date="2018-05-15T07:43:00Z">
        <w:r>
          <w:t>-- TAG-SECURITYMODEFAILURE-STOP</w:t>
        </w:r>
      </w:ins>
    </w:p>
    <w:p w:rsidR="009E2FF6" w:rsidRDefault="009E2FF6" w:rsidP="009E2FF6">
      <w:pPr>
        <w:pStyle w:val="PL"/>
        <w:rPr>
          <w:ins w:id="7710" w:author="SA R2 -1807910" w:date="2018-05-15T07:43:00Z"/>
        </w:rPr>
      </w:pPr>
      <w:ins w:id="7711" w:author="SA R2 -1807910" w:date="2018-05-15T07:43:00Z">
        <w:r>
          <w:t>-- ASN1STOP</w:t>
        </w:r>
      </w:ins>
    </w:p>
    <w:bookmarkEnd w:id="7662"/>
    <w:p w:rsidR="009E2FF6" w:rsidRDefault="009E2FF6" w:rsidP="009E2FF6">
      <w:pPr>
        <w:pStyle w:val="4"/>
        <w:rPr>
          <w:i/>
          <w:noProof/>
        </w:rPr>
      </w:pPr>
      <w:r>
        <w:t>–</w:t>
      </w:r>
      <w:r>
        <w:tab/>
      </w:r>
      <w:r>
        <w:rPr>
          <w:i/>
          <w:noProof/>
        </w:rPr>
        <w:t>SIB1</w:t>
      </w:r>
      <w:bookmarkEnd w:id="5897"/>
    </w:p>
    <w:p w:rsidR="009E2FF6" w:rsidRDefault="009E2FF6" w:rsidP="009E2FF6">
      <w:pPr>
        <w:pStyle w:val="EditorsNote"/>
      </w:pPr>
      <w:r>
        <w:t>Editor’s Note: Targeted for completion in September 2018. Not used in EN-DC</w:t>
      </w:r>
      <w:bookmarkEnd w:id="5898"/>
      <w:r>
        <w:t>.</w:t>
      </w:r>
    </w:p>
    <w:p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12" w:author="SA R2-1809088" w:date="2018-05-28T15:46:00Z">
        <w:r>
          <w:t xml:space="preserve"> and barring information applied to the unified access control</w:t>
        </w:r>
      </w:ins>
      <w:r>
        <w:t>.</w:t>
      </w:r>
    </w:p>
    <w:p w:rsidR="009E2FF6" w:rsidRDefault="009E2FF6" w:rsidP="009E2FF6">
      <w:pPr>
        <w:pStyle w:val="B1"/>
        <w:keepNext/>
        <w:keepLines/>
      </w:pPr>
      <w:r>
        <w:t>Signalling radio bearer: N/A</w:t>
      </w:r>
    </w:p>
    <w:p w:rsidR="009E2FF6" w:rsidRDefault="009E2FF6" w:rsidP="009E2FF6">
      <w:pPr>
        <w:pStyle w:val="B1"/>
        <w:keepNext/>
        <w:keepLines/>
      </w:pPr>
      <w:r>
        <w:t>RLC-SAP: TM</w:t>
      </w:r>
    </w:p>
    <w:p w:rsidR="009E2FF6" w:rsidRDefault="009E2FF6" w:rsidP="009E2FF6">
      <w:pPr>
        <w:pStyle w:val="B1"/>
        <w:keepNext/>
        <w:keepLines/>
      </w:pPr>
      <w:r>
        <w:t>Logical channels: BCCH</w:t>
      </w:r>
      <w:del w:id="7713" w:author="SA R2-1809108" w:date="2018-05-30T00:08:00Z">
        <w:r>
          <w:delText xml:space="preserve"> and BR-BCCH</w:delText>
        </w:r>
      </w:del>
    </w:p>
    <w:p w:rsidR="009E2FF6" w:rsidRDefault="009E2FF6" w:rsidP="009E2FF6">
      <w:pPr>
        <w:pStyle w:val="B1"/>
        <w:keepNext/>
        <w:keepLines/>
      </w:pPr>
      <w:r>
        <w:t>Direction: Network to UE</w:t>
      </w:r>
    </w:p>
    <w:p w:rsidR="009E2FF6" w:rsidRDefault="009E2FF6" w:rsidP="009E2FF6">
      <w:pPr>
        <w:pStyle w:val="TH"/>
        <w:rPr>
          <w:bCs/>
          <w:i/>
          <w:iCs/>
        </w:rPr>
      </w:pPr>
      <w:r>
        <w:rPr>
          <w:bCs/>
          <w:i/>
          <w:iCs/>
        </w:rPr>
        <w:t>SIB1 message</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TAG-SIB1-START</w:t>
      </w:r>
    </w:p>
    <w:p w:rsidR="009E2FF6" w:rsidRDefault="009E2FF6" w:rsidP="009E2FF6">
      <w:pPr>
        <w:pStyle w:val="PL"/>
      </w:pPr>
    </w:p>
    <w:p w:rsidR="009E2FF6" w:rsidRDefault="009E2FF6" w:rsidP="009E2FF6">
      <w:pPr>
        <w:pStyle w:val="PL"/>
      </w:pPr>
      <w:commentRangeStart w:id="7714"/>
      <w:commentRangeStart w:id="7715"/>
      <w:commentRangeStart w:id="7716"/>
      <w:r>
        <w:t>SIB1</w:t>
      </w:r>
      <w:commentRangeEnd w:id="7714"/>
      <w:commentRangeEnd w:id="7715"/>
      <w:commentRangeEnd w:id="7716"/>
      <w:r w:rsidR="00BC5B35">
        <w:rPr>
          <w:rStyle w:val="a7"/>
          <w:rFonts w:ascii="Arial" w:eastAsia="Times New Roman" w:hAnsi="Arial"/>
          <w:noProof w:val="0"/>
          <w:lang w:eastAsia="ja-JP"/>
        </w:rPr>
        <w:commentReference w:id="7714"/>
      </w:r>
      <w:r w:rsidR="00342869">
        <w:rPr>
          <w:rStyle w:val="a7"/>
          <w:rFonts w:ascii="Arial" w:eastAsia="Times New Roman" w:hAnsi="Arial"/>
          <w:noProof w:val="0"/>
          <w:lang w:eastAsia="ja-JP"/>
        </w:rPr>
        <w:commentReference w:id="7715"/>
      </w:r>
      <w:r>
        <w:rPr>
          <w:rStyle w:val="a7"/>
          <w:rFonts w:ascii="Arial" w:eastAsia="Times New Roman" w:hAnsi="Arial"/>
          <w:lang w:eastAsia="ja-JP"/>
        </w:rPr>
        <w:commentReference w:id="7716"/>
      </w:r>
      <w:r>
        <w:t xml:space="preserve"> ::=</w:t>
      </w:r>
      <w:r>
        <w:tab/>
      </w:r>
      <w:r>
        <w:tab/>
      </w:r>
      <w:r>
        <w:rPr>
          <w:color w:val="993366"/>
        </w:rPr>
        <w:t>SEQUENCE</w:t>
      </w:r>
      <w:r>
        <w:t xml:space="preserve"> {</w:t>
      </w:r>
    </w:p>
    <w:p w:rsidR="009E2FF6" w:rsidRDefault="009E2FF6" w:rsidP="009E2FF6">
      <w:pPr>
        <w:pStyle w:val="PL"/>
        <w:rPr>
          <w:del w:id="7717" w:author="SA R2-1809108" w:date="2018-05-30T00:10:00Z"/>
        </w:rPr>
      </w:pPr>
    </w:p>
    <w:p w:rsidR="009E2FF6" w:rsidRDefault="009E2FF6" w:rsidP="009E2FF6">
      <w:pPr>
        <w:pStyle w:val="PL"/>
        <w:rPr>
          <w:del w:id="7718" w:author="SA R2-1809108" w:date="2018-05-30T00:10:00Z"/>
          <w:color w:val="808080"/>
        </w:rPr>
      </w:pPr>
      <w:del w:id="7719" w:author="SA R2-1809108" w:date="2018-05-30T00:10:00Z">
        <w:r>
          <w:tab/>
        </w:r>
        <w:r>
          <w:rPr>
            <w:color w:val="808080"/>
          </w:rPr>
          <w:delText xml:space="preserve">-- FFS / TODO: Add other parameters. </w:delText>
        </w:r>
      </w:del>
    </w:p>
    <w:p w:rsidR="009E2FF6" w:rsidRDefault="009E2FF6" w:rsidP="009E2FF6">
      <w:pPr>
        <w:pStyle w:val="PL"/>
        <w:rPr>
          <w:del w:id="7720" w:author="SA R2-1809108" w:date="2018-05-30T00:10:00Z"/>
          <w:color w:val="808080"/>
        </w:rPr>
      </w:pPr>
      <w:bookmarkStart w:id="7721" w:name="_Hlk508966924"/>
      <w:del w:id="7722"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21"/>
    <w:p w:rsidR="009E2FF6" w:rsidRDefault="009E2FF6" w:rsidP="009E2FF6">
      <w:pPr>
        <w:pStyle w:val="PL"/>
        <w:rPr>
          <w:del w:id="7723" w:author="SA R2-1809108" w:date="2018-05-30T00:10:00Z"/>
        </w:rPr>
      </w:pPr>
      <w:del w:id="7724" w:author="SA R2-1809108" w:date="2018-05-30T00:10:00Z">
        <w:r>
          <w:tab/>
          <w:delText>ssb-PositionsInBurst</w:delText>
        </w:r>
        <w:r>
          <w:tab/>
        </w:r>
        <w:r>
          <w:tab/>
        </w:r>
        <w:r>
          <w:tab/>
        </w:r>
        <w:r>
          <w:tab/>
        </w:r>
        <w:r>
          <w:rPr>
            <w:color w:val="993366"/>
          </w:rPr>
          <w:delText>SEQUENCE</w:delText>
        </w:r>
        <w:r>
          <w:delText xml:space="preserve"> {</w:delText>
        </w:r>
      </w:del>
    </w:p>
    <w:p w:rsidR="009E2FF6" w:rsidRDefault="009E2FF6" w:rsidP="009E2FF6">
      <w:pPr>
        <w:pStyle w:val="PL"/>
        <w:rPr>
          <w:del w:id="7725" w:author="SA R2-1809108" w:date="2018-05-30T00:10:00Z"/>
        </w:rPr>
      </w:pPr>
      <w:del w:id="7726"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rsidR="009E2FF6" w:rsidRDefault="009E2FF6" w:rsidP="009E2FF6">
      <w:pPr>
        <w:pStyle w:val="PL"/>
        <w:rPr>
          <w:del w:id="7727" w:author="SA R2-1809108" w:date="2018-05-30T00:10:00Z"/>
          <w:color w:val="808080"/>
        </w:rPr>
      </w:pPr>
      <w:del w:id="7728"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rsidR="009E2FF6" w:rsidRDefault="009E2FF6" w:rsidP="009E2FF6">
      <w:pPr>
        <w:pStyle w:val="PL"/>
        <w:rPr>
          <w:del w:id="7729" w:author="SA R2-1809108" w:date="2018-05-30T00:10:00Z"/>
        </w:rPr>
      </w:pPr>
      <w:del w:id="7730" w:author="SA R2-1809108" w:date="2018-05-30T00:10:00Z">
        <w:r>
          <w:tab/>
          <w:delText>},</w:delText>
        </w:r>
      </w:del>
    </w:p>
    <w:p w:rsidR="009E2FF6" w:rsidRDefault="009E2FF6" w:rsidP="009E2FF6">
      <w:pPr>
        <w:pStyle w:val="PL"/>
        <w:rPr>
          <w:del w:id="7731" w:author="SA R2-1809108" w:date="2018-05-30T00:10:00Z"/>
        </w:rPr>
      </w:pPr>
      <w:del w:id="7732"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rsidR="009E2FF6" w:rsidRDefault="009E2FF6" w:rsidP="009E2FF6">
      <w:pPr>
        <w:pStyle w:val="PL"/>
        <w:rPr>
          <w:del w:id="7733" w:author="SA R2-1809108" w:date="2018-05-30T00:10:00Z"/>
        </w:rPr>
      </w:pPr>
      <w:del w:id="7734" w:author="SA R2-1809108" w:date="2018-05-30T00:10:00Z">
        <w:r>
          <w:tab/>
          <w:delText>ss-PBCH-BlockPower</w:delText>
        </w:r>
        <w:r>
          <w:tab/>
        </w:r>
        <w:r>
          <w:tab/>
        </w:r>
        <w:r>
          <w:tab/>
        </w:r>
        <w:r>
          <w:tab/>
        </w:r>
        <w:r>
          <w:tab/>
        </w:r>
        <w:r>
          <w:rPr>
            <w:color w:val="993366"/>
          </w:rPr>
          <w:delText>INTEGER</w:delText>
        </w:r>
        <w:r>
          <w:delText xml:space="preserve"> (-60..50),</w:delText>
        </w:r>
      </w:del>
    </w:p>
    <w:p w:rsidR="009E2FF6" w:rsidRDefault="009E2FF6" w:rsidP="009E2FF6">
      <w:pPr>
        <w:pStyle w:val="PL"/>
        <w:rPr>
          <w:del w:id="7735" w:author="SA R2-1809108" w:date="2018-05-30T00:10:00Z"/>
        </w:rPr>
      </w:pPr>
    </w:p>
    <w:p w:rsidR="009E2FF6" w:rsidRDefault="009E2FF6" w:rsidP="009E2FF6">
      <w:pPr>
        <w:pStyle w:val="PL"/>
        <w:rPr>
          <w:del w:id="7736" w:author="SA R2-1809108" w:date="2018-05-30T00:10:00Z"/>
        </w:rPr>
      </w:pPr>
      <w:del w:id="7737"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rsidR="009E2FF6" w:rsidRDefault="009E2FF6" w:rsidP="009E2FF6">
      <w:pPr>
        <w:pStyle w:val="PL"/>
        <w:rPr>
          <w:del w:id="7738" w:author="SA R2-1809108" w:date="2018-05-30T00:10:00Z"/>
        </w:rPr>
      </w:pPr>
      <w:del w:id="7739" w:author="SA R2-1809108" w:date="2018-05-30T00:10:00Z">
        <w:r>
          <w:tab/>
          <w:delText>supplementaryUplink</w:delText>
        </w:r>
        <w:r>
          <w:tab/>
        </w:r>
        <w:r>
          <w:tab/>
        </w:r>
        <w:r>
          <w:tab/>
        </w:r>
        <w:r>
          <w:tab/>
        </w:r>
        <w:r>
          <w:tab/>
        </w:r>
        <w:r>
          <w:rPr>
            <w:color w:val="993366"/>
          </w:rPr>
          <w:delText>SEQUENCE</w:delText>
        </w:r>
        <w:r>
          <w:delText xml:space="preserve"> {</w:delText>
        </w:r>
      </w:del>
    </w:p>
    <w:p w:rsidR="009E2FF6" w:rsidRDefault="009E2FF6" w:rsidP="009E2FF6">
      <w:pPr>
        <w:pStyle w:val="PL"/>
        <w:rPr>
          <w:del w:id="7740" w:author="SA R2-1809108" w:date="2018-05-30T00:10:00Z"/>
        </w:rPr>
      </w:pPr>
      <w:del w:id="7741"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rsidR="009E2FF6" w:rsidRDefault="009E2FF6" w:rsidP="009E2FF6">
      <w:pPr>
        <w:pStyle w:val="PL"/>
        <w:rPr>
          <w:del w:id="7742" w:author="SA R2-1809108" w:date="2018-05-30T00:10:00Z"/>
          <w:color w:val="808080"/>
        </w:rPr>
      </w:pPr>
      <w:del w:id="7743" w:author="SA R2-1809108" w:date="2018-05-30T00:10:00Z">
        <w:r>
          <w:tab/>
        </w:r>
        <w:r>
          <w:tab/>
        </w:r>
        <w:r>
          <w:rPr>
            <w:color w:val="808080"/>
          </w:rPr>
          <w:delText xml:space="preserve">-- FFS: Add additional (selection) criteria determining when/whether the UE shall use the SUL frequency </w:delText>
        </w:r>
      </w:del>
    </w:p>
    <w:p w:rsidR="009E2FF6" w:rsidRDefault="009E2FF6" w:rsidP="009E2FF6">
      <w:pPr>
        <w:pStyle w:val="PL"/>
        <w:rPr>
          <w:del w:id="7744" w:author="SA R2-1809108" w:date="2018-05-30T00:10:00Z"/>
          <w:color w:val="808080"/>
        </w:rPr>
      </w:pPr>
      <w:del w:id="7745"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rsidR="009E2FF6" w:rsidRDefault="009E2FF6" w:rsidP="009E2FF6">
      <w:pPr>
        <w:pStyle w:val="PL"/>
        <w:rPr>
          <w:del w:id="7746" w:author="SA R2-1809108" w:date="2018-05-30T00:10:00Z"/>
        </w:rPr>
      </w:pPr>
    </w:p>
    <w:p w:rsidR="009E2FF6" w:rsidRDefault="009E2FF6" w:rsidP="009E2FF6">
      <w:pPr>
        <w:pStyle w:val="PL"/>
        <w:rPr>
          <w:del w:id="7747" w:author="SA R2-1809108" w:date="2018-05-30T00:10:00Z"/>
          <w:color w:val="808080"/>
        </w:rPr>
      </w:pPr>
      <w:del w:id="7748"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rsidR="009E2FF6" w:rsidRDefault="009E2FF6" w:rsidP="009E2FF6">
      <w:pPr>
        <w:pStyle w:val="PL"/>
        <w:rPr>
          <w:del w:id="7749" w:author="SA R2-1809108" w:date="2018-05-30T00:10:00Z"/>
          <w:color w:val="808080"/>
          <w:lang w:eastAsia="ja-JP"/>
        </w:rPr>
      </w:pPr>
      <w:del w:id="7750"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rsidR="009E2FF6" w:rsidRDefault="009E2FF6" w:rsidP="009E2FF6">
      <w:pPr>
        <w:pStyle w:val="PL"/>
        <w:rPr>
          <w:del w:id="7751" w:author="SA R2-1809108" w:date="2018-05-30T00:10:00Z"/>
        </w:rPr>
      </w:pPr>
    </w:p>
    <w:p w:rsidR="009E2FF6" w:rsidRDefault="009E2FF6" w:rsidP="009E2FF6">
      <w:pPr>
        <w:pStyle w:val="PL"/>
        <w:rPr>
          <w:del w:id="7752" w:author="SA R2-1809108" w:date="2018-05-30T00:10:00Z"/>
        </w:rPr>
      </w:pPr>
      <w:del w:id="7753"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rsidR="009E2FF6" w:rsidRDefault="009E2FF6" w:rsidP="009E2FF6">
      <w:pPr>
        <w:pStyle w:val="PL"/>
        <w:rPr>
          <w:del w:id="7754" w:author="SA R2-1809108" w:date="2018-05-30T00:10:00Z"/>
        </w:rPr>
      </w:pPr>
      <w:del w:id="7755"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rsidR="009E2FF6" w:rsidRDefault="009E2FF6" w:rsidP="009E2FF6">
      <w:pPr>
        <w:pStyle w:val="PL"/>
        <w:rPr>
          <w:ins w:id="7756" w:author="SA R2-1809108" w:date="2018-05-30T00:11:00Z"/>
          <w:rFonts w:eastAsia="SimSun"/>
          <w:lang w:eastAsia="en-GB"/>
        </w:rPr>
      </w:pPr>
      <w:ins w:id="7757" w:author="SA R2-1809108" w:date="2018-05-30T00:11:00Z">
        <w:r>
          <w:rPr>
            <w:lang w:eastAsia="en-GB"/>
          </w:rPr>
          <w:tab/>
        </w:r>
        <w:commentRangeStart w:id="7758"/>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58"/>
      <w:r>
        <w:rPr>
          <w:rStyle w:val="a7"/>
          <w:rFonts w:ascii="Arial" w:eastAsia="Times New Roman" w:hAnsi="Arial"/>
          <w:lang w:eastAsia="ja-JP"/>
        </w:rPr>
        <w:commentReference w:id="7758"/>
      </w:r>
    </w:p>
    <w:p w:rsidR="009E2FF6" w:rsidRDefault="009E2FF6" w:rsidP="009E2FF6">
      <w:pPr>
        <w:pStyle w:val="PL"/>
        <w:rPr>
          <w:ins w:id="7759" w:author="Rapporteur ASN1 SA" w:date="2018-06-28T14:20:00Z"/>
        </w:rPr>
      </w:pPr>
      <w:ins w:id="7760" w:author="SA R2-1809108" w:date="2018-05-30T00:11:00Z">
        <w:r>
          <w:tab/>
        </w:r>
        <w:r>
          <w:tab/>
          <w:t>q-RxLevMin</w:t>
        </w:r>
        <w:r>
          <w:tab/>
        </w:r>
        <w:r>
          <w:tab/>
        </w:r>
        <w:r>
          <w:tab/>
        </w:r>
        <w:r>
          <w:tab/>
        </w:r>
        <w:r>
          <w:tab/>
        </w:r>
        <w:r>
          <w:tab/>
        </w:r>
        <w:r>
          <w:tab/>
          <w:t>Q-RxLevMin,</w:t>
        </w:r>
      </w:ins>
    </w:p>
    <w:p w:rsidR="009E2FF6" w:rsidRDefault="009E2FF6" w:rsidP="009E2FF6">
      <w:pPr>
        <w:pStyle w:val="PL"/>
        <w:rPr>
          <w:ins w:id="7761" w:author="SA R2-1809108" w:date="2018-05-30T00:11:00Z"/>
        </w:rPr>
      </w:pPr>
      <w:ins w:id="7762"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rsidR="009E2FF6" w:rsidRDefault="009E2FF6" w:rsidP="009E2FF6">
      <w:pPr>
        <w:pStyle w:val="PL"/>
        <w:rPr>
          <w:ins w:id="7763" w:author="SA R2-1809108" w:date="2018-05-30T00:11:00Z"/>
        </w:rPr>
      </w:pPr>
      <w:ins w:id="7764" w:author="SA R2-1809108" w:date="2018-05-30T00:11:00Z">
        <w:r>
          <w:tab/>
        </w:r>
        <w:r>
          <w:tab/>
        </w:r>
        <w:commentRangeStart w:id="7765"/>
        <w:r>
          <w:t>q-RxLevMinSUL</w:t>
        </w:r>
        <w:r>
          <w:tab/>
        </w:r>
        <w:r>
          <w:tab/>
        </w:r>
        <w:r>
          <w:tab/>
        </w:r>
        <w:r>
          <w:tab/>
        </w:r>
        <w:r>
          <w:tab/>
        </w:r>
        <w:r>
          <w:tab/>
          <w:t>Q-RxLevMin</w:t>
        </w:r>
      </w:ins>
      <w:commentRangeEnd w:id="7765"/>
      <w:r>
        <w:rPr>
          <w:rStyle w:val="a7"/>
          <w:rFonts w:ascii="Arial" w:eastAsia="Times New Roman" w:hAnsi="Arial"/>
          <w:lang w:eastAsia="ja-JP"/>
        </w:rPr>
        <w:commentReference w:id="7765"/>
      </w:r>
      <w:ins w:id="7766" w:author="SA R2-1809108" w:date="2018-05-30T00:11:00Z">
        <w:r>
          <w:tab/>
        </w:r>
        <w:r>
          <w:tab/>
        </w:r>
        <w:r>
          <w:tab/>
        </w:r>
        <w:r>
          <w:rPr>
            <w:color w:val="993366"/>
          </w:rPr>
          <w:t>OPTIONAL</w:t>
        </w:r>
        <w:r>
          <w:t xml:space="preserve">, </w:t>
        </w:r>
        <w:r>
          <w:tab/>
        </w:r>
        <w:r>
          <w:tab/>
        </w:r>
        <w:r>
          <w:rPr>
            <w:color w:val="808080"/>
          </w:rPr>
          <w:t xml:space="preserve">-- Need </w:t>
        </w:r>
      </w:ins>
      <w:ins w:id="7767" w:author="Rapporteur ASN1 SA" w:date="2018-07-09T14:52:00Z">
        <w:r>
          <w:rPr>
            <w:color w:val="808080"/>
          </w:rPr>
          <w:t>R</w:t>
        </w:r>
      </w:ins>
    </w:p>
    <w:p w:rsidR="009E2FF6" w:rsidRDefault="009E2FF6" w:rsidP="009E2FF6">
      <w:pPr>
        <w:pStyle w:val="PL"/>
        <w:rPr>
          <w:ins w:id="7768" w:author="Rapporteur ASN1 SA" w:date="2018-06-28T14:21:00Z"/>
          <w:color w:val="808080"/>
        </w:rPr>
      </w:pPr>
      <w:ins w:id="7769"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70" w:author="Rapporteur SA ASN1" w:date="2018-07-11T06:35:00Z">
        <w:r>
          <w:rPr>
            <w:color w:val="993366"/>
          </w:rPr>
          <w:t>,</w:t>
        </w:r>
      </w:ins>
      <w:ins w:id="7771" w:author="SA R2-1809108" w:date="2018-05-30T00:11:00Z">
        <w:r>
          <w:tab/>
        </w:r>
        <w:r>
          <w:tab/>
        </w:r>
        <w:r>
          <w:rPr>
            <w:color w:val="808080"/>
          </w:rPr>
          <w:t xml:space="preserve">-- Need </w:t>
        </w:r>
      </w:ins>
      <w:ins w:id="7772" w:author="Rapporteur ASN1 SA" w:date="2018-07-09T14:52:00Z">
        <w:r>
          <w:rPr>
            <w:color w:val="808080"/>
          </w:rPr>
          <w:t>R</w:t>
        </w:r>
      </w:ins>
    </w:p>
    <w:p w:rsidR="009E2FF6" w:rsidRDefault="009E2FF6" w:rsidP="009E2FF6">
      <w:pPr>
        <w:pStyle w:val="PL"/>
        <w:rPr>
          <w:ins w:id="7773" w:author="SA R2-1809108" w:date="2018-05-30T00:11:00Z"/>
        </w:rPr>
      </w:pPr>
      <w:ins w:id="7774"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rsidR="009E2FF6" w:rsidRDefault="009E2FF6" w:rsidP="009E2FF6">
      <w:pPr>
        <w:pStyle w:val="PL"/>
        <w:rPr>
          <w:ins w:id="7775" w:author="SA R2-1809108" w:date="2018-05-30T00:11:00Z"/>
        </w:rPr>
      </w:pPr>
      <w:ins w:id="7776"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77"/>
        <w:r>
          <w:rPr>
            <w:rFonts w:eastAsia="MS Mincho"/>
            <w:color w:val="993366"/>
          </w:rPr>
          <w:t>OPTIONAL</w:t>
        </w:r>
        <w:r>
          <w:t>,</w:t>
        </w:r>
      </w:ins>
      <w:commentRangeEnd w:id="7777"/>
      <w:r>
        <w:rPr>
          <w:rStyle w:val="a7"/>
          <w:rFonts w:ascii="Arial" w:eastAsia="Times New Roman" w:hAnsi="Arial"/>
          <w:lang w:eastAsia="ja-JP"/>
        </w:rPr>
        <w:commentReference w:id="7777"/>
      </w:r>
      <w:ins w:id="7778" w:author="Rapporteur ASN1 SA" w:date="2018-07-09T14:53:00Z">
        <w:r>
          <w:tab/>
        </w:r>
        <w:r>
          <w:tab/>
        </w:r>
        <w:r>
          <w:tab/>
          <w:t>-- Need S</w:t>
        </w:r>
      </w:ins>
    </w:p>
    <w:p w:rsidR="009E2FF6" w:rsidRDefault="009E2FF6" w:rsidP="009E2FF6">
      <w:pPr>
        <w:pStyle w:val="PL"/>
        <w:rPr>
          <w:ins w:id="7779" w:author="SA R2-1809108" w:date="2018-05-30T18:01:00Z"/>
        </w:rPr>
      </w:pPr>
      <w:ins w:id="7780" w:author="SA R2-1809108" w:date="2018-05-30T00:11:00Z">
        <w:r>
          <w:tab/>
          <w:t>cellAccessRelatedInfo</w:t>
        </w:r>
        <w:r>
          <w:tab/>
        </w:r>
        <w:r>
          <w:tab/>
        </w:r>
        <w:r>
          <w:tab/>
        </w:r>
        <w:r>
          <w:tab/>
          <w:t>CellAccessRelatedInfo,</w:t>
        </w:r>
      </w:ins>
    </w:p>
    <w:p w:rsidR="009E2FF6" w:rsidRDefault="009E2FF6" w:rsidP="009E2FF6">
      <w:pPr>
        <w:pStyle w:val="PL"/>
        <w:rPr>
          <w:ins w:id="7781" w:author="SA R2-1809108" w:date="2018-05-30T00:11:00Z"/>
          <w:highlight w:val="yellow"/>
        </w:rPr>
      </w:pPr>
      <w:commentRangeStart w:id="7782"/>
      <w:ins w:id="7783" w:author="SA R2-1809108" w:date="2018-05-30T18:01:00Z">
        <w:r>
          <w:rPr>
            <w:highlight w:val="yellow"/>
          </w:rPr>
          <w:tab/>
        </w:r>
      </w:ins>
      <w:ins w:id="7784" w:author="Rapporteur ASN1 SA" w:date="2018-07-14T02:47:00Z">
        <w:r>
          <w:t>c</w:t>
        </w:r>
        <w:r w:rsidRPr="0084618B">
          <w:t>onnEstFailureControl</w:t>
        </w:r>
        <w:r>
          <w:rPr>
            <w:highlight w:val="yellow"/>
          </w:rPr>
          <w:t xml:space="preserve"> </w:t>
        </w:r>
      </w:ins>
      <w:commentRangeStart w:id="7785"/>
      <w:ins w:id="7786" w:author="SA R2-1809108" w:date="2018-05-30T18:01:00Z">
        <w:del w:id="7787" w:author="Rapporteur ASN1 SA" w:date="2018-06-28T14:24:00Z">
          <w:r>
            <w:rPr>
              <w:highlight w:val="yellow"/>
            </w:rPr>
            <w:delText>connectionEstablishmentFailure</w:delText>
          </w:r>
        </w:del>
      </w:ins>
      <w:ins w:id="7788" w:author="SA R2-1809108" w:date="2018-05-30T18:02:00Z">
        <w:del w:id="7789" w:author="Rapporteur ASN1 SA" w:date="2018-06-28T14:24:00Z">
          <w:r>
            <w:rPr>
              <w:highlight w:val="yellow"/>
            </w:rPr>
            <w:delText>Control</w:delText>
          </w:r>
        </w:del>
      </w:ins>
      <w:ins w:id="7790" w:author="SA R2-1809108" w:date="2018-05-30T18:01:00Z">
        <w:r>
          <w:rPr>
            <w:highlight w:val="yellow"/>
          </w:rPr>
          <w:tab/>
        </w:r>
      </w:ins>
      <w:ins w:id="7791" w:author="Rapporteur ASN1 SA" w:date="2018-07-14T02:47:00Z">
        <w:r>
          <w:t>C</w:t>
        </w:r>
        <w:r w:rsidRPr="0084618B">
          <w:t>onnEstFailureControl</w:t>
        </w:r>
      </w:ins>
      <w:ins w:id="7792" w:author="SA R2-1809108" w:date="2018-05-30T18:01:00Z">
        <w:del w:id="7793" w:author="Rapporteur ASN1 SA" w:date="2018-06-28T14:24:00Z">
          <w:r>
            <w:rPr>
              <w:highlight w:val="yellow"/>
            </w:rPr>
            <w:delText>ConnectionEstablishmentFailureControl</w:delText>
          </w:r>
        </w:del>
        <w:r>
          <w:rPr>
            <w:highlight w:val="yellow"/>
          </w:rPr>
          <w:tab/>
        </w:r>
        <w:r>
          <w:rPr>
            <w:highlight w:val="yellow"/>
          </w:rPr>
          <w:tab/>
        </w:r>
      </w:ins>
      <w:ins w:id="7794"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95" w:author="SA R2-1809108" w:date="2018-05-30T18:01:00Z">
        <w:r w:rsidRPr="00526540">
          <w:t>OPTIONAL</w:t>
        </w:r>
      </w:ins>
      <w:commentRangeEnd w:id="7785"/>
      <w:r w:rsidRPr="00526540">
        <w:rPr>
          <w:rStyle w:val="a7"/>
          <w:rFonts w:ascii="Arial" w:eastAsia="Times New Roman" w:hAnsi="Arial"/>
          <w:lang w:eastAsia="ja-JP"/>
        </w:rPr>
        <w:commentReference w:id="7785"/>
      </w:r>
      <w:ins w:id="7796" w:author="SA R2-1809108" w:date="2018-05-30T18:01:00Z">
        <w:r w:rsidRPr="00526540">
          <w:t>,</w:t>
        </w:r>
      </w:ins>
      <w:commentRangeEnd w:id="7782"/>
      <w:r w:rsidRPr="00526540">
        <w:rPr>
          <w:rStyle w:val="a7"/>
          <w:rFonts w:ascii="Arial" w:eastAsia="Times New Roman" w:hAnsi="Arial"/>
          <w:lang w:eastAsia="ja-JP"/>
        </w:rPr>
        <w:commentReference w:id="7782"/>
      </w:r>
      <w:ins w:id="7797" w:author="Rapporteur ASN1 SA" w:date="2018-07-09T14:55:00Z">
        <w:r w:rsidRPr="00526540">
          <w:tab/>
        </w:r>
        <w:r w:rsidRPr="00526540">
          <w:tab/>
        </w:r>
        <w:r w:rsidRPr="00526540">
          <w:tab/>
          <w:t>-- Need R</w:t>
        </w:r>
      </w:ins>
    </w:p>
    <w:p w:rsidR="009E2FF6" w:rsidRDefault="009E2FF6" w:rsidP="009E2FF6">
      <w:pPr>
        <w:pStyle w:val="PL"/>
        <w:rPr>
          <w:ins w:id="7798" w:author="SA R2-1809108" w:date="2018-05-30T00:11:00Z"/>
        </w:rPr>
      </w:pPr>
      <w:ins w:id="7799"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00" w:author="Rapporteur ASN1 SA" w:date="2018-07-09T14:55:00Z">
        <w:r>
          <w:tab/>
        </w:r>
        <w:r>
          <w:tab/>
        </w:r>
        <w:r>
          <w:tab/>
          <w:t>-- Need R</w:t>
        </w:r>
      </w:ins>
    </w:p>
    <w:p w:rsidR="009E2FF6" w:rsidRDefault="009E2FF6" w:rsidP="009E2FF6">
      <w:pPr>
        <w:pStyle w:val="PL"/>
        <w:rPr>
          <w:ins w:id="7801" w:author="SA R2-1809108" w:date="2018-05-30T00:11:00Z"/>
          <w:lang w:eastAsia="en-US"/>
        </w:rPr>
      </w:pPr>
      <w:ins w:id="7802" w:author="SA R2-1809108" w:date="2018-05-30T00:11:00Z">
        <w:r>
          <w:tab/>
          <w:t>servingCellConfigCommon</w:t>
        </w:r>
        <w:r>
          <w:tab/>
        </w:r>
        <w:r>
          <w:tab/>
        </w:r>
        <w:r>
          <w:tab/>
        </w:r>
        <w:r>
          <w:tab/>
          <w:t>ServingCellConfigCommonSIB</w:t>
        </w:r>
        <w:r>
          <w:tab/>
        </w:r>
        <w:r>
          <w:tab/>
        </w:r>
        <w:r>
          <w:tab/>
        </w:r>
        <w:del w:id="7803" w:author="Rapporteur ASN1 SA" w:date="2018-07-09T14:56:00Z">
          <w:r w:rsidDel="002316F2">
            <w:tab/>
          </w:r>
          <w:r w:rsidDel="002316F2">
            <w:tab/>
          </w:r>
        </w:del>
        <w:commentRangeStart w:id="7804"/>
        <w:r>
          <w:rPr>
            <w:rFonts w:eastAsia="MS Mincho"/>
            <w:color w:val="993366"/>
          </w:rPr>
          <w:t>OPTIONAL</w:t>
        </w:r>
      </w:ins>
      <w:commentRangeEnd w:id="7804"/>
      <w:r>
        <w:rPr>
          <w:rStyle w:val="a7"/>
          <w:rFonts w:ascii="Arial" w:eastAsia="Times New Roman" w:hAnsi="Arial"/>
          <w:lang w:eastAsia="ja-JP"/>
        </w:rPr>
        <w:commentReference w:id="7804"/>
      </w:r>
      <w:ins w:id="7805" w:author="SA R2-1809108" w:date="2018-05-30T00:11:00Z">
        <w:r>
          <w:t>,</w:t>
        </w:r>
      </w:ins>
      <w:ins w:id="7806" w:author="Rapporteur ASN1 SA" w:date="2018-07-09T14:56:00Z">
        <w:r>
          <w:tab/>
        </w:r>
        <w:r>
          <w:tab/>
        </w:r>
        <w:r>
          <w:tab/>
          <w:t>-- Need R</w:t>
        </w:r>
      </w:ins>
    </w:p>
    <w:p w:rsidR="009E2FF6" w:rsidRDefault="009E2FF6" w:rsidP="009E2FF6">
      <w:pPr>
        <w:pStyle w:val="PL"/>
        <w:rPr>
          <w:ins w:id="7807" w:author="SA R2-1809108" w:date="2018-05-30T00:11:00Z"/>
          <w:lang w:eastAsia="en-GB"/>
        </w:rPr>
      </w:pPr>
      <w:ins w:id="7808"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09" w:author="Rapporteur ASN1 SA" w:date="2018-07-09T14:56:00Z">
          <w:r w:rsidDel="002316F2">
            <w:tab/>
          </w:r>
        </w:del>
        <w:r>
          <w:rPr>
            <w:color w:val="993366"/>
          </w:rPr>
          <w:t>OPTIONAL</w:t>
        </w:r>
        <w:r>
          <w:t>,</w:t>
        </w:r>
      </w:ins>
      <w:ins w:id="7810" w:author="Rapporteur ASN1 SA" w:date="2018-07-09T14:56:00Z">
        <w:r>
          <w:tab/>
        </w:r>
        <w:r>
          <w:tab/>
        </w:r>
        <w:r>
          <w:tab/>
          <w:t>-- Need R</w:t>
        </w:r>
      </w:ins>
    </w:p>
    <w:p w:rsidR="009E2FF6" w:rsidRDefault="009E2FF6" w:rsidP="009E2FF6">
      <w:pPr>
        <w:pStyle w:val="PL"/>
        <w:rPr>
          <w:ins w:id="7811" w:author="SA R2-1809108" w:date="2018-05-30T00:11:00Z"/>
        </w:rPr>
      </w:pPr>
      <w:ins w:id="7812"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13" w:author="Rapporteur ASN1 SA" w:date="2018-07-09T14:56:00Z">
          <w:r w:rsidDel="002316F2">
            <w:tab/>
          </w:r>
        </w:del>
        <w:r>
          <w:rPr>
            <w:color w:val="993366"/>
          </w:rPr>
          <w:t>OPTIONAL</w:t>
        </w:r>
        <w:r>
          <w:t xml:space="preserve">, </w:t>
        </w:r>
      </w:ins>
      <w:ins w:id="7814" w:author="Rapporteur ASN1 SA" w:date="2018-07-09T14:56:00Z">
        <w:r>
          <w:tab/>
        </w:r>
        <w:r>
          <w:tab/>
        </w:r>
        <w:r>
          <w:tab/>
        </w:r>
      </w:ins>
      <w:ins w:id="7815" w:author="SA R2-1809108" w:date="2018-05-30T00:11:00Z">
        <w:r>
          <w:t>-- Cond Absent</w:t>
        </w:r>
      </w:ins>
    </w:p>
    <w:p w:rsidR="009E2FF6" w:rsidRDefault="009E2FF6" w:rsidP="009E2FF6">
      <w:pPr>
        <w:pStyle w:val="PL"/>
        <w:rPr>
          <w:ins w:id="7816" w:author="SA R2-1809108" w:date="2018-05-30T00:11:00Z"/>
        </w:rPr>
      </w:pPr>
      <w:ins w:id="7817" w:author="SA R2-1809108" w:date="2018-05-30T00:11:00Z">
        <w:r>
          <w:tab/>
        </w:r>
        <w:commentRangeStart w:id="7818"/>
        <w:r>
          <w:t>ue-TimersAndConstants</w:t>
        </w:r>
        <w:r>
          <w:tab/>
        </w:r>
        <w:r>
          <w:tab/>
        </w:r>
        <w:r>
          <w:tab/>
        </w:r>
        <w:r>
          <w:tab/>
          <w:t>UE-TimersAndConstants</w:t>
        </w:r>
      </w:ins>
      <w:commentRangeEnd w:id="7818"/>
      <w:r>
        <w:rPr>
          <w:rStyle w:val="a7"/>
          <w:rFonts w:ascii="Arial" w:eastAsia="Times New Roman" w:hAnsi="Arial"/>
          <w:lang w:eastAsia="ja-JP"/>
        </w:rPr>
        <w:commentReference w:id="7818"/>
      </w:r>
      <w:ins w:id="7819" w:author="SA R2-1809108" w:date="2018-05-30T00:11:00Z">
        <w:r>
          <w:tab/>
        </w:r>
        <w:r>
          <w:tab/>
        </w:r>
        <w:r>
          <w:tab/>
        </w:r>
        <w:r>
          <w:tab/>
        </w:r>
        <w:r>
          <w:tab/>
        </w:r>
        <w:r>
          <w:tab/>
        </w:r>
        <w:commentRangeStart w:id="7820"/>
        <w:r>
          <w:rPr>
            <w:color w:val="993366"/>
          </w:rPr>
          <w:t>OPTIONAL</w:t>
        </w:r>
      </w:ins>
      <w:commentRangeEnd w:id="7820"/>
      <w:r>
        <w:rPr>
          <w:rStyle w:val="a7"/>
          <w:rFonts w:ascii="Arial" w:eastAsia="Times New Roman" w:hAnsi="Arial"/>
          <w:lang w:eastAsia="ja-JP"/>
        </w:rPr>
        <w:commentReference w:id="7820"/>
      </w:r>
      <w:ins w:id="7821" w:author="SA R2-1809108" w:date="2018-05-30T00:11:00Z">
        <w:r>
          <w:t>,</w:t>
        </w:r>
      </w:ins>
      <w:ins w:id="7822" w:author="Rapporteur ASN1 SA" w:date="2018-07-09T14:56:00Z">
        <w:r>
          <w:tab/>
        </w:r>
        <w:r>
          <w:tab/>
        </w:r>
        <w:r>
          <w:tab/>
          <w:t>-- Need R</w:t>
        </w:r>
      </w:ins>
    </w:p>
    <w:p w:rsidR="009E2FF6" w:rsidRDefault="009E2FF6" w:rsidP="009E2FF6">
      <w:pPr>
        <w:pStyle w:val="PL"/>
        <w:rPr>
          <w:ins w:id="7823" w:author="SA R2-1809108" w:date="2018-05-30T00:11:00Z"/>
        </w:rPr>
      </w:pPr>
    </w:p>
    <w:p w:rsidR="009E2FF6" w:rsidRDefault="009E2FF6" w:rsidP="009E2FF6">
      <w:pPr>
        <w:pStyle w:val="PL"/>
        <w:rPr>
          <w:ins w:id="7824" w:author="SA R2-1809088" w:date="2018-05-28T15:49:00Z"/>
        </w:rPr>
      </w:pPr>
      <w:ins w:id="7825" w:author="SA R2-1809088" w:date="2018-05-28T15:49:00Z">
        <w:r>
          <w:tab/>
        </w:r>
        <w:commentRangeStart w:id="7826"/>
        <w:r>
          <w:t xml:space="preserve">uac-BarringInfo </w:t>
        </w:r>
      </w:ins>
      <w:commentRangeEnd w:id="7826"/>
      <w:r>
        <w:rPr>
          <w:rStyle w:val="a7"/>
          <w:rFonts w:ascii="Arial" w:eastAsia="Times New Roman" w:hAnsi="Arial"/>
          <w:lang w:eastAsia="ja-JP"/>
        </w:rPr>
        <w:commentReference w:id="7826"/>
      </w:r>
      <w:ins w:id="7827" w:author="SA R2-1809088" w:date="2018-05-28T15:49:00Z">
        <w:r>
          <w:tab/>
        </w:r>
        <w:r>
          <w:tab/>
        </w:r>
        <w:r>
          <w:tab/>
        </w:r>
        <w:r>
          <w:tab/>
        </w:r>
        <w:r>
          <w:tab/>
        </w:r>
        <w:r>
          <w:tab/>
        </w:r>
        <w:r>
          <w:rPr>
            <w:rFonts w:eastAsia="Malgun Gothic"/>
            <w:color w:val="993366"/>
            <w:lang w:eastAsia="en-US"/>
          </w:rPr>
          <w:t>SEQUENCE</w:t>
        </w:r>
        <w:r>
          <w:t xml:space="preserve"> {</w:t>
        </w:r>
      </w:ins>
    </w:p>
    <w:p w:rsidR="009E2FF6" w:rsidRDefault="009E2FF6" w:rsidP="009E2FF6">
      <w:pPr>
        <w:pStyle w:val="PL"/>
        <w:tabs>
          <w:tab w:val="clear" w:pos="768"/>
        </w:tabs>
        <w:rPr>
          <w:ins w:id="7828" w:author="SA R2-1809088" w:date="2018-05-28T15:49:00Z"/>
        </w:rPr>
      </w:pPr>
      <w:ins w:id="7829" w:author="SA R2-1809088" w:date="2018-05-28T15:49:00Z">
        <w:r>
          <w:tab/>
        </w:r>
        <w:r>
          <w:tab/>
          <w:t>uac-BarringForCommon</w:t>
        </w:r>
        <w:r>
          <w:tab/>
        </w:r>
        <w:r>
          <w:tab/>
        </w:r>
        <w:r>
          <w:tab/>
        </w:r>
        <w:r>
          <w:tab/>
        </w:r>
        <w:r>
          <w:tab/>
          <w:t>UAC-BarringPerCatList</w:t>
        </w:r>
        <w:r>
          <w:tab/>
        </w:r>
        <w:r>
          <w:tab/>
        </w:r>
        <w:r>
          <w:tab/>
        </w:r>
        <w:commentRangeStart w:id="7830"/>
        <w:r>
          <w:rPr>
            <w:color w:val="993366"/>
          </w:rPr>
          <w:t>OPTIONAL</w:t>
        </w:r>
      </w:ins>
      <w:commentRangeEnd w:id="7830"/>
      <w:r>
        <w:rPr>
          <w:rStyle w:val="a7"/>
          <w:rFonts w:ascii="Arial" w:eastAsia="Times New Roman" w:hAnsi="Arial"/>
          <w:lang w:eastAsia="ja-JP"/>
        </w:rPr>
        <w:commentReference w:id="7830"/>
      </w:r>
      <w:ins w:id="7831" w:author="SA R2-1809088" w:date="2018-05-28T15:49:00Z">
        <w:r>
          <w:t>,</w:t>
        </w:r>
      </w:ins>
      <w:ins w:id="7832" w:author="Rapporteur ASN1 SA" w:date="2018-06-28T14:31:00Z">
        <w:r>
          <w:tab/>
        </w:r>
        <w:r>
          <w:tab/>
        </w:r>
      </w:ins>
      <w:ins w:id="7833" w:author="Rapporteur ASN1 SA" w:date="2018-07-09T14:56:00Z">
        <w:r>
          <w:tab/>
        </w:r>
      </w:ins>
      <w:ins w:id="7834" w:author="Rapporteur ASN1 SA" w:date="2018-06-28T14:31:00Z">
        <w:r>
          <w:t>-- Need S</w:t>
        </w:r>
      </w:ins>
    </w:p>
    <w:p w:rsidR="009E2FF6" w:rsidRDefault="009E2FF6" w:rsidP="009E2FF6">
      <w:pPr>
        <w:pStyle w:val="PL"/>
        <w:rPr>
          <w:ins w:id="7835" w:author="SA R2-1809088" w:date="2018-05-28T15:49:00Z"/>
        </w:rPr>
      </w:pPr>
      <w:ins w:id="7836" w:author="SA R2-1809088" w:date="2018-05-28T15:49:00Z">
        <w:r>
          <w:tab/>
        </w:r>
        <w:r>
          <w:tab/>
        </w:r>
        <w:r>
          <w:tab/>
          <w:t>uac-BarringPerPLMN-List</w:t>
        </w:r>
        <w:r>
          <w:tab/>
        </w:r>
        <w:r>
          <w:tab/>
        </w:r>
        <w:r>
          <w:tab/>
        </w:r>
        <w:r>
          <w:tab/>
          <w:t>UAC-BarringPerPLMN-List</w:t>
        </w:r>
        <w:r>
          <w:tab/>
        </w:r>
        <w:r>
          <w:tab/>
        </w:r>
        <w:r>
          <w:tab/>
        </w:r>
        <w:r>
          <w:rPr>
            <w:color w:val="993366"/>
          </w:rPr>
          <w:t>OPTIONAL</w:t>
        </w:r>
        <w:r>
          <w:t>,</w:t>
        </w:r>
      </w:ins>
      <w:ins w:id="7837" w:author="Rapporteur ASN1 SA" w:date="2018-06-28T14:31:00Z">
        <w:r>
          <w:tab/>
        </w:r>
        <w:r>
          <w:tab/>
          <w:t>-- Need S</w:t>
        </w:r>
      </w:ins>
    </w:p>
    <w:p w:rsidR="009E2FF6" w:rsidRDefault="009E2FF6" w:rsidP="009E2FF6">
      <w:pPr>
        <w:pStyle w:val="PL"/>
        <w:rPr>
          <w:ins w:id="7838" w:author="SA R2-1809088" w:date="2018-05-28T15:49:00Z"/>
        </w:rPr>
      </w:pPr>
      <w:ins w:id="7839" w:author="SA R2-1809088" w:date="2018-05-28T15:49:00Z">
        <w:r>
          <w:tab/>
        </w:r>
        <w:r>
          <w:tab/>
        </w:r>
        <w:r>
          <w:tab/>
          <w:t>uac-BarringInfoSetList</w:t>
        </w:r>
        <w:r>
          <w:tab/>
        </w:r>
        <w:r>
          <w:tab/>
        </w:r>
        <w:r>
          <w:tab/>
        </w:r>
        <w:r>
          <w:tab/>
          <w:t>UAC-BarringInfoSetList</w:t>
        </w:r>
      </w:ins>
    </w:p>
    <w:p w:rsidR="009E2FF6" w:rsidRDefault="009E2FF6" w:rsidP="009E2FF6">
      <w:pPr>
        <w:pStyle w:val="PL"/>
        <w:rPr>
          <w:ins w:id="7840" w:author="SA R2-1809088" w:date="2018-05-28T15:49:00Z"/>
        </w:rPr>
      </w:pPr>
      <w:ins w:id="7841" w:author="SA R2-1809088" w:date="2018-05-28T15:49:00Z">
        <w:r>
          <w:tab/>
          <w:t>}</w:t>
        </w:r>
        <w:r>
          <w:tab/>
        </w:r>
        <w:r>
          <w:tab/>
        </w:r>
        <w:r>
          <w:tab/>
        </w:r>
        <w:r>
          <w:tab/>
        </w:r>
        <w:r>
          <w:tab/>
        </w:r>
        <w:r>
          <w:tab/>
        </w:r>
        <w:r>
          <w:tab/>
        </w:r>
        <w:r>
          <w:tab/>
        </w:r>
        <w:r>
          <w:tab/>
        </w:r>
        <w:r>
          <w:rPr>
            <w:color w:val="993366"/>
          </w:rPr>
          <w:t>OPTIONAL</w:t>
        </w:r>
        <w:r>
          <w:t>,</w:t>
        </w:r>
      </w:ins>
      <w:ins w:id="7842" w:author="Rapporteur ASN1 SA" w:date="2018-07-09T14:56:00Z">
        <w:r>
          <w:tab/>
        </w:r>
        <w:r>
          <w:tab/>
        </w:r>
        <w:r>
          <w:tab/>
        </w:r>
        <w:r>
          <w:tab/>
        </w:r>
        <w:r>
          <w:tab/>
        </w:r>
        <w:r>
          <w:tab/>
        </w:r>
        <w:r>
          <w:tab/>
        </w:r>
        <w:r>
          <w:tab/>
        </w:r>
        <w:r>
          <w:tab/>
        </w:r>
        <w:r>
          <w:tab/>
        </w:r>
        <w:r>
          <w:tab/>
        </w:r>
        <w:r>
          <w:tab/>
        </w:r>
        <w:r>
          <w:tab/>
        </w:r>
        <w:r>
          <w:tab/>
          <w:t>-- Need R</w:t>
        </w:r>
      </w:ins>
    </w:p>
    <w:p w:rsidR="009E2FF6" w:rsidRDefault="009E2FF6" w:rsidP="009E2FF6">
      <w:pPr>
        <w:pStyle w:val="PL"/>
        <w:rPr>
          <w:ins w:id="7843" w:author="Rapporteur ASN1 SA" w:date="2018-07-09T15:35:00Z"/>
        </w:rPr>
      </w:pPr>
    </w:p>
    <w:p w:rsidR="009E2FF6" w:rsidRDefault="009E2FF6" w:rsidP="009E2FF6">
      <w:pPr>
        <w:pStyle w:val="PL"/>
      </w:pPr>
      <w:moveToRangeStart w:id="7844" w:author="Rapporteur ASN1 SA" w:date="2018-07-09T15:35:00Z" w:name="move518913860"/>
      <w:moveTo w:id="7845" w:author="Rapporteur ASN1 SA" w:date="2018-07-09T15:35:00Z">
        <w:r>
          <w:tab/>
        </w:r>
        <w:commentRangeStart w:id="7846"/>
        <w:r>
          <w:t>useFullResumeID</w:t>
        </w:r>
        <w:commentRangeEnd w:id="7846"/>
        <w:r>
          <w:rPr>
            <w:rStyle w:val="a7"/>
            <w:rFonts w:ascii="Arial" w:eastAsia="Times New Roman" w:hAnsi="Arial"/>
            <w:lang w:eastAsia="ja-JP"/>
          </w:rPr>
          <w:commentReference w:id="7846"/>
        </w:r>
        <w:r>
          <w:tab/>
        </w:r>
        <w:r>
          <w:tab/>
        </w:r>
        <w:r>
          <w:tab/>
        </w:r>
        <w:r>
          <w:tab/>
        </w:r>
        <w:r>
          <w:tab/>
        </w:r>
        <w:r>
          <w:tab/>
        </w:r>
        <w:r>
          <w:tab/>
          <w:t>ENUMERATED {true}</w:t>
        </w:r>
        <w:r>
          <w:tab/>
        </w:r>
        <w:r>
          <w:tab/>
        </w:r>
        <w:r>
          <w:tab/>
        </w:r>
        <w:r>
          <w:tab/>
          <w:t>OPTIONAL,</w:t>
        </w:r>
        <w:r>
          <w:tab/>
          <w:t>-- Need N</w:t>
        </w:r>
      </w:moveTo>
    </w:p>
    <w:moveToRangeEnd w:id="7844"/>
    <w:p w:rsidR="009E2FF6" w:rsidRDefault="009E2FF6" w:rsidP="009E2FF6">
      <w:pPr>
        <w:pStyle w:val="PL"/>
      </w:pPr>
    </w:p>
    <w:p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rsidR="009E2FF6" w:rsidRDefault="009E2FF6" w:rsidP="009E2FF6">
      <w:pPr>
        <w:pStyle w:val="PL"/>
      </w:pPr>
      <w:r>
        <w:t>}</w:t>
      </w:r>
    </w:p>
    <w:p w:rsidR="009E2FF6" w:rsidRDefault="009E2FF6" w:rsidP="009E2FF6">
      <w:pPr>
        <w:pStyle w:val="PL"/>
      </w:pPr>
    </w:p>
    <w:p w:rsidR="009E2FF6" w:rsidRDefault="009E2FF6" w:rsidP="009E2FF6">
      <w:pPr>
        <w:pStyle w:val="PL"/>
        <w:tabs>
          <w:tab w:val="left" w:pos="8365"/>
        </w:tabs>
        <w:rPr>
          <w:ins w:id="7847" w:author="SA R2-1809088" w:date="2018-05-28T15:50:00Z"/>
        </w:rPr>
      </w:pPr>
      <w:commentRangeStart w:id="7848"/>
      <w:ins w:id="7849" w:author="SA R2-1809088" w:date="2018-05-28T15:50:00Z">
        <w:r>
          <w:t>UAC-BarringPerPLMN-List</w:t>
        </w:r>
      </w:ins>
      <w:commentRangeEnd w:id="7848"/>
      <w:r>
        <w:rPr>
          <w:rStyle w:val="a7"/>
          <w:rFonts w:ascii="Arial" w:eastAsia="Times New Roman" w:hAnsi="Arial"/>
          <w:lang w:eastAsia="ja-JP"/>
        </w:rPr>
        <w:commentReference w:id="7848"/>
      </w:r>
      <w:ins w:id="7850" w:author="SA R2-1809088" w:date="2018-05-28T15:50:00Z">
        <w:r>
          <w:t xml:space="preserve"> ::= </w:t>
        </w:r>
        <w:r>
          <w:tab/>
        </w:r>
        <w:r>
          <w:tab/>
        </w:r>
        <w:r>
          <w:rPr>
            <w:color w:val="993366"/>
          </w:rPr>
          <w:t>SEQUENCE</w:t>
        </w:r>
        <w:r>
          <w:t xml:space="preserve"> (</w:t>
        </w:r>
        <w:r>
          <w:rPr>
            <w:color w:val="993366"/>
          </w:rPr>
          <w:t>SIZE</w:t>
        </w:r>
        <w:r>
          <w:t xml:space="preserve"> (1.. </w:t>
        </w:r>
        <w:commentRangeStart w:id="7851"/>
        <w:r>
          <w:t>maxPLMN</w:t>
        </w:r>
      </w:ins>
      <w:commentRangeEnd w:id="7851"/>
      <w:r>
        <w:rPr>
          <w:rStyle w:val="a7"/>
          <w:rFonts w:ascii="Arial" w:eastAsia="Times New Roman" w:hAnsi="Arial"/>
          <w:lang w:eastAsia="ja-JP"/>
        </w:rPr>
        <w:commentReference w:id="7851"/>
      </w:r>
      <w:ins w:id="7852" w:author="SA R2-1809088" w:date="2018-05-28T15:50:00Z">
        <w:r>
          <w:t xml:space="preserve">)) </w:t>
        </w:r>
        <w:r>
          <w:rPr>
            <w:color w:val="993366"/>
          </w:rPr>
          <w:t>OF</w:t>
        </w:r>
        <w:r>
          <w:t xml:space="preserve"> UAC-BarringPerPLMN</w:t>
        </w:r>
      </w:ins>
    </w:p>
    <w:p w:rsidR="00000000" w:rsidRDefault="00055FD6">
      <w:pPr>
        <w:pStyle w:val="PL"/>
        <w:rPr>
          <w:ins w:id="7853" w:author="SA R2-1809088" w:date="2018-05-28T15:50:00Z"/>
        </w:rPr>
        <w:pPrChange w:id="7854" w:author="Rapporteur SA Rev 1" w:date="2018-05-31T22:06:00Z">
          <w:pPr>
            <w:pStyle w:val="PL"/>
            <w:shd w:val="pct10" w:color="auto" w:fill="auto"/>
          </w:pPr>
        </w:pPrChange>
      </w:pPr>
    </w:p>
    <w:p w:rsidR="009E2FF6" w:rsidRDefault="009E2FF6" w:rsidP="009E2FF6">
      <w:pPr>
        <w:pStyle w:val="PL"/>
        <w:rPr>
          <w:ins w:id="7855" w:author="SA R2-1809088" w:date="2018-05-28T15:50:00Z"/>
        </w:rPr>
      </w:pPr>
      <w:ins w:id="7856" w:author="SA R2-1809088" w:date="2018-05-28T15:50:00Z">
        <w:r>
          <w:t>UAC-BarringPerPLMN ::=</w:t>
        </w:r>
        <w:r>
          <w:tab/>
        </w:r>
        <w:r>
          <w:tab/>
        </w:r>
        <w:r>
          <w:tab/>
        </w:r>
        <w:r>
          <w:rPr>
            <w:color w:val="993366"/>
          </w:rPr>
          <w:t>SEQUENCE</w:t>
        </w:r>
        <w:r>
          <w:t xml:space="preserve"> {</w:t>
        </w:r>
      </w:ins>
    </w:p>
    <w:p w:rsidR="009E2FF6" w:rsidRDefault="009E2FF6" w:rsidP="009E2FF6">
      <w:pPr>
        <w:pStyle w:val="PL"/>
        <w:rPr>
          <w:ins w:id="7857" w:author="SA R2-1809088" w:date="2018-05-28T15:50:00Z"/>
        </w:rPr>
      </w:pPr>
      <w:ins w:id="7858" w:author="SA R2-1809088" w:date="2018-05-28T15:50:00Z">
        <w:r>
          <w:tab/>
        </w:r>
        <w:r>
          <w:tab/>
          <w:t>plmn-IdentityIndex</w:t>
        </w:r>
        <w:r>
          <w:tab/>
        </w:r>
        <w:r>
          <w:tab/>
        </w:r>
        <w:r>
          <w:tab/>
        </w:r>
        <w:r>
          <w:tab/>
        </w:r>
        <w:r>
          <w:tab/>
        </w:r>
        <w:r>
          <w:rPr>
            <w:color w:val="993366"/>
          </w:rPr>
          <w:t>INTEGER</w:t>
        </w:r>
        <w:r>
          <w:t xml:space="preserve"> (1..maxPLMN),</w:t>
        </w:r>
      </w:ins>
    </w:p>
    <w:p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59" w:author="Rapporteur ASN1 SA" w:date="2018-07-09T15:07:00Z"/>
          <w:rFonts w:ascii="Courier New" w:eastAsia="Batang" w:hAnsi="Courier New"/>
          <w:noProof/>
          <w:sz w:val="16"/>
          <w:lang w:eastAsia="sv-SE"/>
        </w:rPr>
      </w:pPr>
      <w:ins w:id="7860"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61" w:author="Rapporteur ASN1 SA" w:date="2018-07-09T15:07:00Z"/>
          <w:rFonts w:ascii="Courier New" w:eastAsia="Batang" w:hAnsi="Courier New"/>
          <w:noProof/>
          <w:sz w:val="16"/>
          <w:lang w:eastAsia="sv-SE"/>
        </w:rPr>
      </w:pPr>
      <w:ins w:id="786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63" w:author="Rapporteur ASN1 SA" w:date="2018-07-09T15:07:00Z"/>
          <w:rFonts w:ascii="Courier New" w:eastAsia="Batang" w:hAnsi="Courier New"/>
          <w:noProof/>
          <w:sz w:val="16"/>
          <w:lang w:eastAsia="sv-SE"/>
        </w:rPr>
      </w:pPr>
      <w:ins w:id="7864"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65" w:author="Rapporteur ASN1 SA" w:date="2018-07-09T15:07:00Z"/>
          <w:rFonts w:ascii="Courier New" w:eastAsia="Batang" w:hAnsi="Courier New"/>
          <w:noProof/>
          <w:sz w:val="16"/>
          <w:lang w:eastAsia="sv-SE"/>
        </w:rPr>
      </w:pPr>
      <w:ins w:id="786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rsidR="009E2FF6" w:rsidRDefault="009E2FF6" w:rsidP="009E2FF6">
      <w:pPr>
        <w:pStyle w:val="PL"/>
        <w:rPr>
          <w:ins w:id="7867" w:author="SA R2-1809088" w:date="2018-05-28T15:50:00Z"/>
        </w:rPr>
      </w:pPr>
      <w:ins w:id="7868" w:author="SA R2-1809088" w:date="2018-05-28T15:50:00Z">
        <w:r>
          <w:t>}</w:t>
        </w:r>
      </w:ins>
    </w:p>
    <w:p w:rsidR="009E2FF6" w:rsidRDefault="009E2FF6" w:rsidP="009E2FF6">
      <w:pPr>
        <w:pStyle w:val="PL"/>
        <w:rPr>
          <w:ins w:id="7869" w:author="SA R2-1809088" w:date="2018-05-28T15:50:00Z"/>
        </w:rPr>
      </w:pPr>
    </w:p>
    <w:p w:rsidR="009E2FF6" w:rsidRDefault="009E2FF6" w:rsidP="009E2FF6">
      <w:pPr>
        <w:pStyle w:val="PL"/>
        <w:tabs>
          <w:tab w:val="clear" w:pos="768"/>
        </w:tabs>
        <w:rPr>
          <w:ins w:id="7870" w:author="SA R2-1809088" w:date="2018-05-28T15:50:00Z"/>
        </w:rPr>
      </w:pPr>
      <w:ins w:id="7871"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rsidR="009E2FF6" w:rsidRDefault="009E2FF6" w:rsidP="009E2FF6">
      <w:pPr>
        <w:pStyle w:val="PL"/>
        <w:tabs>
          <w:tab w:val="clear" w:pos="768"/>
        </w:tabs>
        <w:rPr>
          <w:ins w:id="7872" w:author="SA R2-1809088" w:date="2018-05-28T15:50:00Z"/>
        </w:rPr>
      </w:pPr>
    </w:p>
    <w:p w:rsidR="009E2FF6" w:rsidRDefault="009E2FF6" w:rsidP="009E2FF6">
      <w:pPr>
        <w:pStyle w:val="PL"/>
        <w:tabs>
          <w:tab w:val="clear" w:pos="768"/>
        </w:tabs>
        <w:rPr>
          <w:ins w:id="7873" w:author="SA R2-1809088" w:date="2018-05-28T15:50:00Z"/>
        </w:rPr>
      </w:pPr>
      <w:ins w:id="7874" w:author="SA R2-1809088" w:date="2018-05-28T15:50:00Z">
        <w:r>
          <w:t xml:space="preserve">UAC-BarringPerCat ::= </w:t>
        </w:r>
        <w:r>
          <w:rPr>
            <w:color w:val="993366"/>
          </w:rPr>
          <w:t>SEQUENCE</w:t>
        </w:r>
        <w:r>
          <w:t xml:space="preserve"> {</w:t>
        </w:r>
      </w:ins>
    </w:p>
    <w:p w:rsidR="009E2FF6" w:rsidRDefault="009E2FF6" w:rsidP="009E2FF6">
      <w:pPr>
        <w:pStyle w:val="PL"/>
        <w:tabs>
          <w:tab w:val="clear" w:pos="768"/>
        </w:tabs>
        <w:rPr>
          <w:ins w:id="7875" w:author="SA R2-1809088" w:date="2018-05-28T15:50:00Z"/>
        </w:rPr>
      </w:pPr>
      <w:ins w:id="7876" w:author="SA R2-1809088" w:date="2018-05-28T15:50:00Z">
        <w:r>
          <w:tab/>
          <w:t>   </w:t>
        </w:r>
        <w:del w:id="7877" w:author="Intel" w:date="2018-06-27T10:58:00Z">
          <w:r>
            <w:delText xml:space="preserve"> </w:delText>
          </w:r>
        </w:del>
      </w:ins>
      <w:commentRangeStart w:id="7878"/>
      <w:ins w:id="7879" w:author="SA R2-1809088" w:date="2018-06-01T07:41:00Z">
        <w:del w:id="7880" w:author="Intel" w:date="2018-06-27T10:58:00Z">
          <w:r>
            <w:delText>z</w:delText>
          </w:r>
        </w:del>
      </w:ins>
      <w:ins w:id="7881" w:author="Intel" w:date="2018-06-27T10:58:00Z">
        <w:r>
          <w:t>a</w:t>
        </w:r>
      </w:ins>
      <w:ins w:id="7882" w:author="SA R2-1809088" w:date="2018-05-28T15:50:00Z">
        <w:r>
          <w:t>ccessCategory</w:t>
        </w:r>
      </w:ins>
      <w:commentRangeEnd w:id="7878"/>
      <w:r>
        <w:rPr>
          <w:rStyle w:val="a7"/>
          <w:rFonts w:ascii="Arial" w:eastAsia="Times New Roman" w:hAnsi="Arial"/>
          <w:lang w:eastAsia="ja-JP"/>
        </w:rPr>
        <w:commentReference w:id="7878"/>
      </w:r>
      <w:ins w:id="7883" w:author="SA R2-1809088" w:date="2018-05-28T15:50:00Z">
        <w:r>
          <w:t xml:space="preserve">             </w:t>
        </w:r>
        <w:r>
          <w:tab/>
        </w:r>
        <w:r>
          <w:tab/>
        </w:r>
        <w:r>
          <w:rPr>
            <w:color w:val="993366"/>
          </w:rPr>
          <w:t>INTEGER</w:t>
        </w:r>
        <w:r>
          <w:t xml:space="preserve"> (1..maxAccessCat-1),</w:t>
        </w:r>
      </w:ins>
    </w:p>
    <w:p w:rsidR="009E2FF6" w:rsidRDefault="009E2FF6" w:rsidP="009E2FF6">
      <w:pPr>
        <w:pStyle w:val="PL"/>
        <w:tabs>
          <w:tab w:val="clear" w:pos="768"/>
        </w:tabs>
        <w:rPr>
          <w:ins w:id="7884" w:author="SA R2-1809088" w:date="2018-05-28T15:50:00Z"/>
        </w:rPr>
      </w:pPr>
      <w:ins w:id="7885" w:author="SA R2-1809088" w:date="2018-05-28T15:50:00Z">
        <w:r>
          <w:tab/>
          <w:t>   </w:t>
        </w:r>
        <w:del w:id="7886" w:author="Intel" w:date="2018-06-27T10:58:00Z">
          <w:r>
            <w:delText xml:space="preserve"> </w:delText>
          </w:r>
        </w:del>
        <w:r>
          <w:t>uac-barringInfoSetIndex  </w:t>
        </w:r>
        <w:r>
          <w:tab/>
          <w:t>    </w:t>
        </w:r>
      </w:ins>
      <w:ins w:id="7887" w:author="Rapporteur ASN1 SA" w:date="2018-07-09T15:08:00Z">
        <w:r>
          <w:tab/>
        </w:r>
        <w:r>
          <w:tab/>
        </w:r>
        <w:r w:rsidRPr="002316F2">
          <w:t>UAC-BarringInfoSetIndex</w:t>
        </w:r>
      </w:ins>
    </w:p>
    <w:p w:rsidR="009E2FF6" w:rsidRDefault="009E2FF6" w:rsidP="009E2FF6">
      <w:pPr>
        <w:pStyle w:val="PL"/>
        <w:rPr>
          <w:ins w:id="7888" w:author="SA R2-1809088" w:date="2018-05-28T15:50:00Z"/>
        </w:rPr>
      </w:pPr>
      <w:ins w:id="7889" w:author="SA R2-1809088" w:date="2018-05-28T15:50:00Z">
        <w:r>
          <w:t>}</w:t>
        </w:r>
      </w:ins>
    </w:p>
    <w:p w:rsidR="009E2FF6" w:rsidRDefault="009E2FF6" w:rsidP="009E2FF6">
      <w:pPr>
        <w:pStyle w:val="PL"/>
        <w:rPr>
          <w:ins w:id="7890" w:author="Rapporteur ASN1 SA" w:date="2018-07-11T09:28:00Z"/>
        </w:rPr>
      </w:pPr>
    </w:p>
    <w:p w:rsidR="009E2FF6" w:rsidRDefault="009E2FF6" w:rsidP="009E2FF6">
      <w:pPr>
        <w:pStyle w:val="PL"/>
        <w:rPr>
          <w:ins w:id="7891" w:author="Rapporteur ASN1 SA" w:date="2018-07-11T09:28:00Z"/>
        </w:rPr>
      </w:pPr>
      <w:ins w:id="7892" w:author="Rapporteur ASN1 SA" w:date="2018-07-11T09:28:00Z">
        <w:r w:rsidRPr="001448A3">
          <w:t>UAC-BarringInfoSetIndex  ::=</w:t>
        </w:r>
        <w:r w:rsidRPr="001448A3">
          <w:tab/>
        </w:r>
        <w:r w:rsidRPr="001448A3">
          <w:tab/>
        </w:r>
        <w:r w:rsidRPr="001448A3">
          <w:tab/>
        </w:r>
        <w:r w:rsidRPr="001448A3">
          <w:tab/>
          <w:t>INTEGER (1..maxBarringInfoSet)</w:t>
        </w:r>
      </w:ins>
    </w:p>
    <w:p w:rsidR="009E2FF6" w:rsidRDefault="009E2FF6" w:rsidP="009E2FF6">
      <w:pPr>
        <w:pStyle w:val="PL"/>
        <w:rPr>
          <w:ins w:id="7893" w:author="SA R2-1809088" w:date="2018-05-28T15:50:00Z"/>
        </w:rPr>
      </w:pPr>
    </w:p>
    <w:p w:rsidR="009E2FF6" w:rsidRDefault="009E2FF6" w:rsidP="009E2FF6">
      <w:pPr>
        <w:pStyle w:val="PL"/>
        <w:rPr>
          <w:ins w:id="7894" w:author="SA R2-1809088" w:date="2018-05-28T15:50:00Z"/>
        </w:rPr>
      </w:pPr>
      <w:ins w:id="7895" w:author="SA R2-1809088" w:date="2018-05-28T15:50:00Z">
        <w:r>
          <w:t xml:space="preserve">UAC-BarringInfoSetList ::= </w:t>
        </w:r>
        <w:r>
          <w:rPr>
            <w:color w:val="993366"/>
          </w:rPr>
          <w:t>SEQUENCE</w:t>
        </w:r>
        <w:r>
          <w:t xml:space="preserve"> (</w:t>
        </w:r>
      </w:ins>
      <w:ins w:id="7896" w:author="SA Rapporteur Rev 1" w:date="2018-06-02T02:19:00Z">
        <w:r>
          <w:t>SIZE(</w:t>
        </w:r>
      </w:ins>
      <w:ins w:id="7897" w:author="Rapporteur ASN1 SA" w:date="2018-06-28T14:37:00Z">
        <w:r>
          <w:t>1..</w:t>
        </w:r>
      </w:ins>
      <w:commentRangeStart w:id="7898"/>
      <w:ins w:id="7899" w:author="SA R2-1809088" w:date="2018-05-28T15:50:00Z">
        <w:r>
          <w:t>maxBarringInfoSet</w:t>
        </w:r>
      </w:ins>
      <w:commentRangeEnd w:id="7898"/>
      <w:r>
        <w:rPr>
          <w:rStyle w:val="a7"/>
          <w:rFonts w:ascii="Arial" w:eastAsia="Times New Roman" w:hAnsi="Arial"/>
          <w:lang w:eastAsia="ja-JP"/>
        </w:rPr>
        <w:commentReference w:id="7898"/>
      </w:r>
      <w:ins w:id="7900" w:author="SA Rapporteur Rev 1" w:date="2018-06-02T02:19:00Z">
        <w:r>
          <w:t>)</w:t>
        </w:r>
      </w:ins>
      <w:ins w:id="7901" w:author="SA R2-1809088" w:date="2018-05-28T15:50:00Z">
        <w:r>
          <w:t xml:space="preserve">) </w:t>
        </w:r>
        <w:r>
          <w:rPr>
            <w:color w:val="993366"/>
          </w:rPr>
          <w:t>OF</w:t>
        </w:r>
        <w:r>
          <w:t xml:space="preserve"> UAC-BarringInfoSet</w:t>
        </w:r>
      </w:ins>
    </w:p>
    <w:p w:rsidR="009E2FF6" w:rsidRDefault="009E2FF6" w:rsidP="009E2FF6">
      <w:pPr>
        <w:pStyle w:val="PL"/>
        <w:rPr>
          <w:ins w:id="7902" w:author="SA R2-1809088" w:date="2018-05-28T15:50:00Z"/>
        </w:rPr>
      </w:pPr>
    </w:p>
    <w:p w:rsidR="009E2FF6" w:rsidRDefault="009E2FF6" w:rsidP="009E2FF6">
      <w:pPr>
        <w:pStyle w:val="PL"/>
        <w:tabs>
          <w:tab w:val="clear" w:pos="3456"/>
          <w:tab w:val="left" w:pos="3370"/>
        </w:tabs>
        <w:rPr>
          <w:ins w:id="7903" w:author="SA R2-1809088" w:date="2018-05-28T15:50:00Z"/>
        </w:rPr>
      </w:pPr>
      <w:ins w:id="7904" w:author="SA R2-1809088" w:date="2018-05-28T15:50:00Z">
        <w:r>
          <w:t xml:space="preserve">UAC-BarringInfoSet ::= </w:t>
        </w:r>
        <w:commentRangeStart w:id="7905"/>
        <w:r>
          <w:rPr>
            <w:color w:val="993366"/>
          </w:rPr>
          <w:t>SEQUENCE</w:t>
        </w:r>
      </w:ins>
      <w:commentRangeEnd w:id="7905"/>
      <w:r w:rsidR="003F1C3D">
        <w:rPr>
          <w:rStyle w:val="a7"/>
          <w:rFonts w:ascii="Arial" w:eastAsia="Times New Roman" w:hAnsi="Arial"/>
          <w:noProof w:val="0"/>
          <w:lang w:eastAsia="ja-JP"/>
        </w:rPr>
        <w:commentReference w:id="7905"/>
      </w:r>
      <w:ins w:id="7906" w:author="SA R2-1809088" w:date="2018-05-28T15:50:00Z">
        <w:r>
          <w:t xml:space="preserve"> {</w:t>
        </w:r>
      </w:ins>
    </w:p>
    <w:p w:rsidR="009E2FF6" w:rsidRDefault="009E2FF6" w:rsidP="009E2FF6">
      <w:pPr>
        <w:pStyle w:val="PL"/>
        <w:rPr>
          <w:ins w:id="7907" w:author="SA R2-1809088" w:date="2018-05-28T15:50:00Z"/>
        </w:rPr>
      </w:pPr>
      <w:ins w:id="7908" w:author="SA R2-1809088" w:date="2018-05-28T15:50:00Z">
        <w:r>
          <w:tab/>
        </w:r>
        <w:commentRangeStart w:id="7909"/>
        <w:r>
          <w:t>uac-BarringFactor</w:t>
        </w:r>
      </w:ins>
      <w:commentRangeEnd w:id="7909"/>
      <w:r>
        <w:rPr>
          <w:rStyle w:val="a7"/>
          <w:rFonts w:ascii="Arial" w:eastAsia="Times New Roman" w:hAnsi="Arial"/>
          <w:lang w:eastAsia="ja-JP"/>
        </w:rPr>
        <w:commentReference w:id="7909"/>
      </w:r>
      <w:ins w:id="7910" w:author="SA R2-1809088" w:date="2018-05-28T15:50:00Z">
        <w:r>
          <w:tab/>
        </w:r>
        <w:r>
          <w:tab/>
        </w:r>
        <w:r>
          <w:tab/>
        </w:r>
        <w:r>
          <w:rPr>
            <w:color w:val="993366"/>
          </w:rPr>
          <w:t>ENUMERATED</w:t>
        </w:r>
        <w:r>
          <w:t xml:space="preserve"> {</w:t>
        </w:r>
      </w:ins>
    </w:p>
    <w:p w:rsidR="009E2FF6" w:rsidRDefault="009E2FF6" w:rsidP="009E2FF6">
      <w:pPr>
        <w:pStyle w:val="PL"/>
        <w:rPr>
          <w:ins w:id="7911" w:author="SA R2-1809088" w:date="2018-05-28T15:50:00Z"/>
        </w:rPr>
      </w:pPr>
      <w:ins w:id="7912" w:author="SA R2-1809088" w:date="2018-05-28T15:50:00Z">
        <w:r>
          <w:tab/>
        </w:r>
        <w:r>
          <w:tab/>
        </w:r>
        <w:r>
          <w:tab/>
        </w:r>
        <w:r>
          <w:tab/>
        </w:r>
        <w:r>
          <w:tab/>
        </w:r>
        <w:r>
          <w:tab/>
        </w:r>
        <w:r>
          <w:tab/>
        </w:r>
        <w:r>
          <w:tab/>
        </w:r>
        <w:r>
          <w:tab/>
          <w:t>p00, p05, p10, p15, p20, p25, p30, p40,</w:t>
        </w:r>
      </w:ins>
    </w:p>
    <w:p w:rsidR="009E2FF6" w:rsidRDefault="009E2FF6" w:rsidP="009E2FF6">
      <w:pPr>
        <w:pStyle w:val="PL"/>
        <w:rPr>
          <w:ins w:id="7913" w:author="SA R2-1809088" w:date="2018-05-28T15:50:00Z"/>
        </w:rPr>
      </w:pPr>
      <w:ins w:id="7914" w:author="SA R2-1809088" w:date="2018-05-28T15:50:00Z">
        <w:r>
          <w:tab/>
        </w:r>
        <w:r>
          <w:tab/>
        </w:r>
        <w:r>
          <w:tab/>
        </w:r>
        <w:r>
          <w:tab/>
        </w:r>
        <w:r>
          <w:tab/>
        </w:r>
        <w:r>
          <w:tab/>
        </w:r>
        <w:r>
          <w:tab/>
        </w:r>
        <w:r>
          <w:tab/>
        </w:r>
        <w:r>
          <w:tab/>
          <w:t>p50, p60, p70, p75, p80, p85, p90, p95},</w:t>
        </w:r>
      </w:ins>
    </w:p>
    <w:p w:rsidR="009E2FF6" w:rsidRDefault="009E2FF6" w:rsidP="009E2FF6">
      <w:pPr>
        <w:pStyle w:val="PL"/>
        <w:rPr>
          <w:ins w:id="7915" w:author="SA R2-1809088" w:date="2018-05-28T15:50:00Z"/>
        </w:rPr>
      </w:pPr>
      <w:ins w:id="7916" w:author="SA R2-1809088" w:date="2018-05-28T15:50:00Z">
        <w:r>
          <w:tab/>
        </w:r>
        <w:commentRangeStart w:id="7917"/>
        <w:r>
          <w:t>uac-BarringTime</w:t>
        </w:r>
      </w:ins>
      <w:commentRangeEnd w:id="7917"/>
      <w:r>
        <w:rPr>
          <w:rStyle w:val="a7"/>
          <w:rFonts w:ascii="Arial" w:eastAsia="Times New Roman" w:hAnsi="Arial"/>
          <w:lang w:eastAsia="ja-JP"/>
        </w:rPr>
        <w:commentReference w:id="7917"/>
      </w:r>
      <w:ins w:id="7918" w:author="SA R2-1809088" w:date="2018-05-28T15:50:00Z">
        <w:r>
          <w:tab/>
        </w:r>
        <w:r>
          <w:tab/>
        </w:r>
        <w:r>
          <w:tab/>
        </w:r>
        <w:r>
          <w:tab/>
        </w:r>
        <w:r>
          <w:rPr>
            <w:color w:val="993366"/>
          </w:rPr>
          <w:t>ENUMERATED</w:t>
        </w:r>
        <w:r>
          <w:t xml:space="preserve"> {s4, s8, s16, s32, s64, s128, s256, s512},</w:t>
        </w:r>
      </w:ins>
    </w:p>
    <w:p w:rsidR="009E2FF6" w:rsidRDefault="009E2FF6" w:rsidP="009E2FF6">
      <w:pPr>
        <w:pStyle w:val="PL"/>
        <w:tabs>
          <w:tab w:val="clear" w:pos="3072"/>
        </w:tabs>
        <w:rPr>
          <w:ins w:id="7919" w:author="SA R2-1809088" w:date="2018-05-28T15:50:00Z"/>
        </w:rPr>
      </w:pPr>
      <w:ins w:id="7920" w:author="SA R2-1809088" w:date="2018-05-28T15:50:00Z">
        <w:r>
          <w:tab/>
        </w:r>
        <w:commentRangeStart w:id="7921"/>
        <w:r>
          <w:t>uac-BarringForAccessIdentity</w:t>
        </w:r>
      </w:ins>
      <w:commentRangeEnd w:id="7921"/>
      <w:r>
        <w:rPr>
          <w:rStyle w:val="a7"/>
          <w:rFonts w:ascii="Arial" w:eastAsia="Times New Roman" w:hAnsi="Arial"/>
          <w:lang w:eastAsia="ja-JP"/>
        </w:rPr>
        <w:commentReference w:id="7921"/>
      </w:r>
      <w:ins w:id="7922"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rsidR="009E2FF6" w:rsidRDefault="009E2FF6" w:rsidP="009E2FF6">
      <w:pPr>
        <w:pStyle w:val="PL"/>
        <w:rPr>
          <w:ins w:id="7923" w:author="SA R2-1809088" w:date="2018-05-28T15:50:00Z"/>
        </w:rPr>
      </w:pPr>
      <w:ins w:id="7924" w:author="SA R2-1809088" w:date="2018-05-28T15:50:00Z">
        <w:r>
          <w:t>}</w:t>
        </w:r>
      </w:ins>
    </w:p>
    <w:p w:rsidR="009E2FF6" w:rsidRDefault="009E2FF6" w:rsidP="009E2FF6">
      <w:pPr>
        <w:pStyle w:val="PL"/>
      </w:pPr>
    </w:p>
    <w:p w:rsidR="009E2FF6" w:rsidRDefault="009E2FF6" w:rsidP="009E2FF6">
      <w:pPr>
        <w:pStyle w:val="PL"/>
        <w:rPr>
          <w:color w:val="808080"/>
        </w:rPr>
      </w:pPr>
      <w:r>
        <w:rPr>
          <w:color w:val="808080"/>
        </w:rPr>
        <w:t>-- TAG-SIB1-STOP</w:t>
      </w:r>
    </w:p>
    <w:p w:rsidR="009E2FF6" w:rsidRDefault="009E2FF6" w:rsidP="009E2FF6">
      <w:pPr>
        <w:pStyle w:val="PL"/>
        <w:rPr>
          <w:color w:val="808080"/>
        </w:rPr>
      </w:pPr>
      <w:r>
        <w:rPr>
          <w:color w:val="808080"/>
        </w:rPr>
        <w:t>-- ASN1STOP</w:t>
      </w:r>
    </w:p>
    <w:p w:rsidR="009E2FF6" w:rsidRDefault="009E2FF6" w:rsidP="009E2FF6"/>
    <w:p w:rsidR="009E2FF6" w:rsidRDefault="009E2FF6" w:rsidP="009E2FF6">
      <w:pPr>
        <w:rPr>
          <w:ins w:id="7925" w:author="SA R2-1809108" w:date="2018-05-30T00:15:00Z"/>
        </w:rPr>
      </w:pPr>
      <w:bookmarkStart w:id="79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9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928" w:author="SA R2-1809108" w:date="2018-05-30T00:15:00Z"/>
                <w:szCs w:val="22"/>
              </w:rPr>
            </w:pPr>
            <w:ins w:id="7929" w:author="SA R2-1809108" w:date="2018-05-30T00:15:00Z">
              <w:r>
                <w:rPr>
                  <w:i/>
                  <w:szCs w:val="22"/>
                </w:rPr>
                <w:t>SIB1 field descriptions</w:t>
              </w:r>
            </w:ins>
          </w:p>
        </w:tc>
      </w:tr>
      <w:tr w:rsidR="009E2FF6" w:rsidTr="00A953DB">
        <w:trPr>
          <w:ins w:id="793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000000" w:rsidRDefault="009E2FF6">
            <w:pPr>
              <w:pStyle w:val="TAL"/>
              <w:rPr>
                <w:ins w:id="7931" w:author="Rapporteur ASN1 SA" w:date="2018-06-28T14:35:00Z"/>
                <w:b/>
                <w:i/>
                <w:szCs w:val="22"/>
                <w:lang w:eastAsia="en-GB"/>
              </w:rPr>
              <w:pPrChange w:id="7932" w:author="Rapporteur ASN1 SA" w:date="2018-06-28T14:36:00Z">
                <w:pPr/>
              </w:pPrChange>
            </w:pPr>
            <w:commentRangeStart w:id="7933"/>
            <w:ins w:id="7934" w:author="Rapporteur ASN1 SA" w:date="2018-06-28T14:35:00Z">
              <w:r w:rsidRPr="00F509A2">
                <w:rPr>
                  <w:rFonts w:eastAsia="Calibri"/>
                  <w:b/>
                  <w:i/>
                  <w:szCs w:val="22"/>
                  <w:lang w:val="en-US"/>
                </w:rPr>
                <w:t>accessCategory</w:t>
              </w:r>
            </w:ins>
            <w:commentRangeEnd w:id="7933"/>
            <w:r w:rsidR="00DB46CF">
              <w:rPr>
                <w:rStyle w:val="a7"/>
              </w:rPr>
              <w:commentReference w:id="7933"/>
            </w:r>
          </w:p>
          <w:p w:rsidR="009E2FF6" w:rsidRPr="005F480B" w:rsidRDefault="009E2FF6" w:rsidP="00A953DB">
            <w:pPr>
              <w:pStyle w:val="TAL"/>
              <w:rPr>
                <w:ins w:id="7935" w:author="Rapporteur ASN1 SA" w:date="2018-06-28T14:35:00Z"/>
                <w:szCs w:val="22"/>
                <w:lang w:eastAsia="en-GB"/>
              </w:rPr>
            </w:pPr>
            <w:ins w:id="7936" w:author="Rapporteur ASN1 SA" w:date="2018-06-28T14:35:00Z">
              <w:r w:rsidRPr="00F509A2">
                <w:rPr>
                  <w:rFonts w:eastAsia="Calibri"/>
                  <w:szCs w:val="22"/>
                  <w:lang w:val="en-US"/>
                </w:rPr>
                <w:t>The Access Category according to [TS 22.261]</w:t>
              </w:r>
            </w:ins>
          </w:p>
        </w:tc>
      </w:tr>
      <w:tr w:rsidR="009E2FF6" w:rsidTr="00A953DB">
        <w:trPr>
          <w:ins w:id="79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38" w:author="SA R2-1809108" w:date="2018-05-30T00:15:00Z"/>
                <w:b/>
                <w:bCs/>
                <w:i/>
                <w:szCs w:val="22"/>
                <w:lang w:eastAsia="en-GB"/>
              </w:rPr>
            </w:pPr>
            <w:ins w:id="7939" w:author="SA R2-1809108" w:date="2018-05-30T00:15:00Z">
              <w:r>
                <w:rPr>
                  <w:b/>
                  <w:bCs/>
                  <w:i/>
                  <w:szCs w:val="22"/>
                  <w:lang w:eastAsia="en-GB"/>
                </w:rPr>
                <w:t>q-QualMin</w:t>
              </w:r>
            </w:ins>
          </w:p>
          <w:p w:rsidR="009E2FF6" w:rsidRDefault="009E2FF6" w:rsidP="00A953DB">
            <w:pPr>
              <w:pStyle w:val="TAL"/>
              <w:rPr>
                <w:ins w:id="7940" w:author="SA R2-1809108" w:date="2018-05-30T00:15:00Z"/>
                <w:b/>
                <w:bCs/>
                <w:i/>
                <w:szCs w:val="22"/>
                <w:lang w:eastAsia="en-GB"/>
              </w:rPr>
            </w:pPr>
            <w:ins w:id="7941"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rsidTr="00A953DB">
        <w:trPr>
          <w:ins w:id="794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43" w:author="SA R2-1809108" w:date="2018-05-30T00:15:00Z"/>
                <w:b/>
                <w:bCs/>
                <w:i/>
                <w:szCs w:val="22"/>
                <w:lang w:eastAsia="en-GB"/>
              </w:rPr>
            </w:pPr>
            <w:ins w:id="7944" w:author="SA R2-1809108" w:date="2018-05-30T00:15:00Z">
              <w:r>
                <w:rPr>
                  <w:b/>
                  <w:bCs/>
                  <w:i/>
                  <w:szCs w:val="22"/>
                  <w:lang w:eastAsia="en-GB"/>
                </w:rPr>
                <w:t>q-RxLevMin</w:t>
              </w:r>
            </w:ins>
          </w:p>
          <w:p w:rsidR="009E2FF6" w:rsidRDefault="009E2FF6" w:rsidP="00A953DB">
            <w:pPr>
              <w:pStyle w:val="TAL"/>
              <w:rPr>
                <w:ins w:id="7945" w:author="SA R2-1809108" w:date="2018-05-30T00:15:00Z"/>
                <w:b/>
                <w:bCs/>
                <w:i/>
                <w:szCs w:val="22"/>
                <w:lang w:eastAsia="en-GB"/>
              </w:rPr>
            </w:pPr>
            <w:ins w:id="7946"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rsidTr="00A953DB">
        <w:trPr>
          <w:ins w:id="794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48" w:author="SA R2-1809108" w:date="2018-05-30T00:15:00Z"/>
                <w:b/>
                <w:bCs/>
                <w:i/>
                <w:szCs w:val="22"/>
                <w:lang w:eastAsia="en-GB"/>
              </w:rPr>
            </w:pPr>
            <w:ins w:id="7949" w:author="SA R2-1809108" w:date="2018-05-30T00:15:00Z">
              <w:r>
                <w:rPr>
                  <w:b/>
                  <w:bCs/>
                  <w:i/>
                  <w:szCs w:val="22"/>
                  <w:lang w:eastAsia="en-GB"/>
                </w:rPr>
                <w:t>q-RxLevMinSUL</w:t>
              </w:r>
            </w:ins>
          </w:p>
          <w:p w:rsidR="009E2FF6" w:rsidRDefault="009E2FF6" w:rsidP="00A953DB">
            <w:pPr>
              <w:pStyle w:val="TAL"/>
              <w:rPr>
                <w:ins w:id="7950" w:author="SA R2-1809108" w:date="2018-05-30T00:15:00Z"/>
                <w:b/>
                <w:bCs/>
                <w:i/>
                <w:szCs w:val="22"/>
                <w:lang w:eastAsia="en-GB"/>
              </w:rPr>
            </w:pPr>
            <w:commentRangeStart w:id="7951"/>
            <w:ins w:id="7952"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51"/>
            <w:r>
              <w:rPr>
                <w:rStyle w:val="a7"/>
              </w:rPr>
              <w:commentReference w:id="7951"/>
            </w:r>
            <w:ins w:id="7953" w:author="SA R2-1809108" w:date="2018-05-30T00:15:00Z">
              <w:r>
                <w:rPr>
                  <w:szCs w:val="22"/>
                  <w:lang w:eastAsia="en-GB"/>
                </w:rPr>
                <w:t xml:space="preserve"> [4], applicable for se</w:t>
              </w:r>
              <w:del w:id="7954" w:author="MTI (Mei-Ju)" w:date="2018-06-25T17:17:00Z">
                <w:r>
                  <w:rPr>
                    <w:szCs w:val="22"/>
                    <w:lang w:eastAsia="en-GB"/>
                  </w:rPr>
                  <w:delText>ee</w:delText>
                </w:r>
              </w:del>
              <w:r>
                <w:rPr>
                  <w:szCs w:val="22"/>
                  <w:lang w:eastAsia="en-GB"/>
                </w:rPr>
                <w:t>rving cell</w:t>
              </w:r>
            </w:ins>
          </w:p>
        </w:tc>
      </w:tr>
      <w:tr w:rsidR="009E2FF6" w:rsidTr="00A953DB">
        <w:trPr>
          <w:ins w:id="795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56" w:author="SA R2-1809088" w:date="2018-05-28T15:51:00Z"/>
                <w:rFonts w:eastAsia="Calibri"/>
                <w:szCs w:val="22"/>
              </w:rPr>
            </w:pPr>
            <w:ins w:id="7957" w:author="SA R2-1809088" w:date="2018-05-28T15:51:00Z">
              <w:r>
                <w:rPr>
                  <w:rFonts w:eastAsia="Calibri"/>
                  <w:b/>
                  <w:i/>
                  <w:szCs w:val="22"/>
                </w:rPr>
                <w:t xml:space="preserve">uac-BarringForCommon </w:t>
              </w:r>
            </w:ins>
          </w:p>
          <w:p w:rsidR="009E2FF6" w:rsidRDefault="009E2FF6" w:rsidP="00A953DB">
            <w:pPr>
              <w:pStyle w:val="TAL"/>
              <w:rPr>
                <w:ins w:id="7958" w:author="SA R2-1809108" w:date="2018-05-30T00:16:00Z"/>
                <w:b/>
                <w:bCs/>
                <w:i/>
                <w:szCs w:val="22"/>
                <w:lang w:eastAsia="en-GB"/>
              </w:rPr>
            </w:pPr>
            <w:ins w:id="7959"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60" w:author="Rapporteur ASN1 SA" w:date="2018-07-14T00:22:00Z">
              <w:r>
                <w:rPr>
                  <w:rFonts w:eastAsia="Calibri"/>
                  <w:szCs w:val="22"/>
                </w:rPr>
                <w:t xml:space="preserve">. </w:t>
              </w:r>
            </w:ins>
            <w:ins w:id="7961"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62" w:author="Rapporteur ASN1 SA" w:date="2018-06-28T14:33:00Z">
              <w:r>
                <w:rPr>
                  <w:rFonts w:eastAsia="Calibri"/>
                  <w:szCs w:val="22"/>
                  <w:lang w:val="en-US"/>
                </w:rPr>
                <w:t>. UE behaviour upon absence of this field is specified in section 5.3.14.2.</w:t>
              </w:r>
            </w:ins>
          </w:p>
        </w:tc>
      </w:tr>
      <w:tr w:rsidR="009E2FF6" w:rsidTr="00A953DB">
        <w:trPr>
          <w:ins w:id="796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64" w:author="SA R2-1809088" w:date="2018-05-28T15:51:00Z"/>
                <w:rFonts w:eastAsia="Calibri"/>
                <w:szCs w:val="22"/>
              </w:rPr>
            </w:pPr>
            <w:ins w:id="7965" w:author="SA R2-1809088" w:date="2018-05-28T15:51:00Z">
              <w:r>
                <w:rPr>
                  <w:rFonts w:eastAsia="Calibri"/>
                  <w:b/>
                  <w:i/>
                  <w:szCs w:val="22"/>
                </w:rPr>
                <w:t xml:space="preserve">uac-BarringPerPLMN-List </w:t>
              </w:r>
            </w:ins>
          </w:p>
          <w:p w:rsidR="009E2FF6" w:rsidRDefault="009E2FF6" w:rsidP="00A953DB">
            <w:pPr>
              <w:pStyle w:val="TAL"/>
              <w:rPr>
                <w:ins w:id="7966" w:author="SA R2-1809108" w:date="2018-05-30T00:16:00Z"/>
                <w:b/>
                <w:bCs/>
                <w:i/>
                <w:szCs w:val="22"/>
                <w:lang w:eastAsia="en-GB"/>
              </w:rPr>
            </w:pPr>
            <w:ins w:id="7967" w:author="SA R2-1809088" w:date="2018-05-28T15:51:00Z">
              <w:r>
                <w:rPr>
                  <w:rFonts w:eastAsia="Calibri"/>
                  <w:szCs w:val="22"/>
                  <w:lang w:val="en-US"/>
                </w:rPr>
                <w:t>Access control parameters for each access category valid only for a specific PLMN.</w:t>
              </w:r>
            </w:ins>
          </w:p>
        </w:tc>
      </w:tr>
      <w:tr w:rsidR="009E2FF6" w:rsidTr="00A953DB">
        <w:trPr>
          <w:ins w:id="796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69" w:author="SA R2-1809088" w:date="2018-05-28T15:51:00Z"/>
                <w:rFonts w:eastAsia="Calibri"/>
                <w:b/>
                <w:i/>
                <w:szCs w:val="22"/>
              </w:rPr>
            </w:pPr>
            <w:ins w:id="7970" w:author="SA R2-1809088" w:date="2018-05-28T15:51:00Z">
              <w:r>
                <w:rPr>
                  <w:rFonts w:eastAsia="Calibri"/>
                  <w:b/>
                  <w:i/>
                  <w:szCs w:val="22"/>
                </w:rPr>
                <w:t>uac-barringInfoSetIndex</w:t>
              </w:r>
            </w:ins>
          </w:p>
          <w:p w:rsidR="009E2FF6" w:rsidRDefault="009E2FF6" w:rsidP="00A953DB">
            <w:pPr>
              <w:pStyle w:val="TAL"/>
              <w:rPr>
                <w:ins w:id="7971" w:author="SA R2-1809108" w:date="2018-05-30T00:17:00Z"/>
                <w:b/>
                <w:bCs/>
                <w:i/>
                <w:szCs w:val="22"/>
                <w:lang w:eastAsia="en-GB"/>
              </w:rPr>
            </w:pPr>
            <w:ins w:id="7972"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w:t>
              </w:r>
              <w:proofErr w:type="gramStart"/>
              <w:r>
                <w:rPr>
                  <w:rFonts w:eastAsia="Calibri"/>
                  <w:i/>
                  <w:szCs w:val="22"/>
                  <w:lang w:val="en-US"/>
                </w:rPr>
                <w:t>BarringInfoSetList,</w:t>
              </w:r>
              <w:proofErr w:type="gramEnd"/>
              <w:r>
                <w:rPr>
                  <w:rFonts w:eastAsia="Calibri"/>
                  <w:i/>
                  <w:szCs w:val="22"/>
                  <w:lang w:val="en-US"/>
                </w:rPr>
                <w:t xml:space="preserve"> </w:t>
              </w:r>
              <w:r>
                <w:rPr>
                  <w:lang w:eastAsia="zh-CN"/>
                </w:rPr>
                <w:t>value 2 corresponds to the second entry in this list</w:t>
              </w:r>
              <w:r>
                <w:rPr>
                  <w:rFonts w:eastAsia="Calibri"/>
                  <w:szCs w:val="22"/>
                  <w:lang w:val="en-US"/>
                </w:rPr>
                <w:t xml:space="preserve"> and so on.</w:t>
              </w:r>
            </w:ins>
          </w:p>
        </w:tc>
      </w:tr>
      <w:tr w:rsidR="009E2FF6" w:rsidTr="00A953DB">
        <w:trPr>
          <w:ins w:id="797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74" w:author="SA R2-1809088" w:date="2018-05-28T15:51:00Z"/>
                <w:rFonts w:eastAsia="Calibri"/>
                <w:szCs w:val="22"/>
              </w:rPr>
            </w:pPr>
            <w:ins w:id="7975" w:author="SA R2-1809088" w:date="2018-05-28T15:51:00Z">
              <w:r>
                <w:rPr>
                  <w:rFonts w:eastAsia="Calibri"/>
                  <w:b/>
                  <w:i/>
                  <w:szCs w:val="22"/>
                </w:rPr>
                <w:t>uac-BarringInfoSet</w:t>
              </w:r>
              <w:commentRangeStart w:id="7976"/>
              <w:r>
                <w:rPr>
                  <w:rFonts w:eastAsia="Calibri"/>
                  <w:b/>
                  <w:i/>
                  <w:szCs w:val="22"/>
                </w:rPr>
                <w:t xml:space="preserve">List </w:t>
              </w:r>
            </w:ins>
            <w:commentRangeEnd w:id="7976"/>
            <w:r w:rsidR="00FA4348">
              <w:rPr>
                <w:rStyle w:val="a7"/>
              </w:rPr>
              <w:commentReference w:id="7976"/>
            </w:r>
          </w:p>
          <w:p w:rsidR="009E2FF6" w:rsidRDefault="009E2FF6" w:rsidP="00A953DB">
            <w:pPr>
              <w:pStyle w:val="TAL"/>
              <w:rPr>
                <w:ins w:id="7977" w:author="SA R2-1809108" w:date="2018-05-30T00:17:00Z"/>
                <w:b/>
                <w:bCs/>
                <w:i/>
                <w:szCs w:val="22"/>
                <w:lang w:eastAsia="en-GB"/>
              </w:rPr>
            </w:pPr>
            <w:ins w:id="7978"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rsidTr="00A953DB">
        <w:trPr>
          <w:ins w:id="797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80" w:author="SA R2-1809088" w:date="2018-05-28T15:51:00Z"/>
                <w:rFonts w:eastAsia="Calibri"/>
                <w:b/>
                <w:i/>
                <w:szCs w:val="22"/>
              </w:rPr>
            </w:pPr>
            <w:ins w:id="7981" w:author="SA R2-1809088" w:date="2018-05-28T15:51:00Z">
              <w:r>
                <w:rPr>
                  <w:rFonts w:eastAsia="Calibri"/>
                  <w:b/>
                  <w:i/>
                  <w:szCs w:val="22"/>
                </w:rPr>
                <w:t>uac-BarringForAccessIdentity</w:t>
              </w:r>
            </w:ins>
          </w:p>
          <w:p w:rsidR="009E2FF6" w:rsidRDefault="009E2FF6" w:rsidP="00A953DB">
            <w:pPr>
              <w:pStyle w:val="TAL"/>
              <w:rPr>
                <w:ins w:id="7982" w:author="SA R2-1809108" w:date="2018-05-30T00:17:00Z"/>
                <w:b/>
                <w:bCs/>
                <w:i/>
                <w:szCs w:val="22"/>
                <w:lang w:eastAsia="en-GB"/>
              </w:rPr>
            </w:pPr>
            <w:ins w:id="7983"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rsidTr="00A953DB">
        <w:trPr>
          <w:ins w:id="798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9E2FF6" w:rsidRDefault="009E2FF6" w:rsidP="00A953DB">
            <w:pPr>
              <w:pStyle w:val="TAL"/>
              <w:rPr>
                <w:ins w:id="7985" w:author="Rapporteur ASN1 SA" w:date="2018-07-09T23:18:00Z"/>
                <w:b/>
                <w:i/>
              </w:rPr>
            </w:pPr>
            <w:ins w:id="7986" w:author="Rapporteur ASN1 SA" w:date="2018-07-09T23:18:00Z">
              <w:r>
                <w:rPr>
                  <w:b/>
                  <w:i/>
                </w:rPr>
                <w:t>useFullResumeID</w:t>
              </w:r>
            </w:ins>
          </w:p>
          <w:p w:rsidR="009E2FF6" w:rsidRDefault="009E2FF6" w:rsidP="00A953DB">
            <w:pPr>
              <w:pStyle w:val="TAL"/>
              <w:rPr>
                <w:ins w:id="7987" w:author="Rapporteur ASN1 SA" w:date="2018-07-09T23:18:00Z"/>
                <w:rFonts w:eastAsia="Calibri"/>
                <w:b/>
                <w:i/>
                <w:szCs w:val="22"/>
              </w:rPr>
            </w:pPr>
            <w:ins w:id="7988" w:author="Rapporteur ASN1 SA" w:date="2018-07-09T23:18:00Z">
              <w:r>
                <w:t xml:space="preserve">This field indicates if the UE indicates full resume ID of 40 bits in </w:t>
              </w:r>
              <w:r>
                <w:rPr>
                  <w:i/>
                </w:rPr>
                <w:t>RRCResumeRequest</w:t>
              </w:r>
              <w:r>
                <w:t>.</w:t>
              </w:r>
            </w:ins>
          </w:p>
        </w:tc>
      </w:tr>
      <w:bookmarkEnd w:id="7926"/>
    </w:tbl>
    <w:p w:rsidR="009E2FF6" w:rsidRDefault="009E2FF6" w:rsidP="009E2FF6">
      <w:pPr>
        <w:rPr>
          <w:ins w:id="7989"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99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991" w:author="Rapporteur ASN1 SA" w:date="2018-06-28T14:39:00Z"/>
                <w:szCs w:val="22"/>
              </w:rPr>
            </w:pPr>
            <w:ins w:id="7992" w:author="Rapporteur ASN1 SA" w:date="2018-06-28T14:39:00Z">
              <w:r>
                <w:rPr>
                  <w:i/>
                  <w:szCs w:val="22"/>
                </w:rPr>
                <w:lastRenderedPageBreak/>
                <w:t>UAC-BarringPerCat field descriptions</w:t>
              </w:r>
            </w:ins>
          </w:p>
        </w:tc>
      </w:tr>
      <w:tr w:rsidR="009E2FF6" w:rsidTr="00A953DB">
        <w:trPr>
          <w:ins w:id="799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94" w:author="Rapporteur ASN1 SA" w:date="2018-06-28T14:39:00Z"/>
                <w:b/>
                <w:i/>
                <w:szCs w:val="22"/>
                <w:lang w:eastAsia="en-GB"/>
              </w:rPr>
            </w:pPr>
            <w:ins w:id="7995" w:author="Rapporteur ASN1 SA" w:date="2018-06-28T14:39:00Z">
              <w:r>
                <w:rPr>
                  <w:b/>
                  <w:i/>
                  <w:szCs w:val="22"/>
                  <w:lang w:eastAsia="en-GB"/>
                </w:rPr>
                <w:t>accessCategory</w:t>
              </w:r>
            </w:ins>
          </w:p>
          <w:p w:rsidR="009E2FF6" w:rsidRDefault="009E2FF6" w:rsidP="00A953DB">
            <w:pPr>
              <w:pStyle w:val="TAL"/>
              <w:rPr>
                <w:ins w:id="7996" w:author="Rapporteur ASN1 SA" w:date="2018-06-28T14:39:00Z"/>
                <w:szCs w:val="22"/>
                <w:lang w:eastAsia="en-GB"/>
              </w:rPr>
            </w:pPr>
            <w:ins w:id="7997" w:author="Rapporteur ASN1 SA" w:date="2018-06-28T14:39:00Z">
              <w:r>
                <w:rPr>
                  <w:szCs w:val="22"/>
                  <w:lang w:eastAsia="en-GB"/>
                </w:rPr>
                <w:t>The Access Category according to [TS 22.261]</w:t>
              </w:r>
            </w:ins>
          </w:p>
        </w:tc>
      </w:tr>
    </w:tbl>
    <w:p w:rsidR="009E2FF6" w:rsidRDefault="009E2FF6" w:rsidP="009E2FF6">
      <w:pPr>
        <w:rPr>
          <w:ins w:id="7998"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99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8000" w:author="Rapporteur ASN1 SA" w:date="2018-06-28T14:39:00Z"/>
                <w:szCs w:val="22"/>
              </w:rPr>
            </w:pPr>
            <w:ins w:id="8001" w:author="Rapporteur ASN1 SA" w:date="2018-06-28T14:39:00Z">
              <w:r>
                <w:rPr>
                  <w:i/>
                  <w:szCs w:val="22"/>
                </w:rPr>
                <w:t>UAC-BarringInfoSet field descriptions</w:t>
              </w:r>
            </w:ins>
          </w:p>
        </w:tc>
      </w:tr>
      <w:tr w:rsidR="009E2FF6" w:rsidTr="00A953DB">
        <w:trPr>
          <w:ins w:id="800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8003" w:author="Rapporteur ASN1 SA" w:date="2018-06-28T14:40:00Z"/>
                <w:b/>
                <w:i/>
                <w:szCs w:val="22"/>
                <w:lang w:eastAsia="en-GB"/>
              </w:rPr>
            </w:pPr>
            <w:ins w:id="8004" w:author="Rapporteur ASN1 SA" w:date="2018-06-28T14:40:00Z">
              <w:r>
                <w:rPr>
                  <w:b/>
                  <w:i/>
                  <w:szCs w:val="22"/>
                  <w:lang w:eastAsia="en-GB"/>
                </w:rPr>
                <w:t>uac-BarringFactor</w:t>
              </w:r>
            </w:ins>
          </w:p>
          <w:p w:rsidR="009E2FF6" w:rsidRDefault="005F5304" w:rsidP="00A953DB">
            <w:pPr>
              <w:pStyle w:val="TAL"/>
              <w:rPr>
                <w:ins w:id="8005" w:author="Rapporteur ASN1 SA" w:date="2018-06-28T14:39:00Z"/>
                <w:szCs w:val="22"/>
                <w:lang w:eastAsia="en-GB"/>
              </w:rPr>
            </w:pPr>
            <w:ins w:id="8006" w:author="Rapporteur ASN1 SA" w:date="2018-06-28T14:40:00Z">
              <w:r w:rsidRPr="005F5304">
                <w:rPr>
                  <w:szCs w:val="22"/>
                  <w:lang w:eastAsia="en-GB"/>
                  <w:rPrChange w:id="8007" w:author="Rapporteur ASN1 SA" w:date="2018-06-28T14:40:00Z">
                    <w:rPr>
                      <w:b/>
                      <w:i/>
                      <w:szCs w:val="22"/>
                      <w:lang w:eastAsia="en-GB"/>
                    </w:rPr>
                  </w:rPrChange>
                </w:rPr>
                <w:t>Represents the probability that access attempt would be allowed during access barring check.</w:t>
              </w:r>
            </w:ins>
          </w:p>
        </w:tc>
      </w:tr>
      <w:tr w:rsidR="009E2FF6" w:rsidTr="00A953DB">
        <w:trPr>
          <w:ins w:id="8008"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8009" w:author="Rapporteur ASN1 SA" w:date="2018-06-28T14:40:00Z"/>
                <w:b/>
                <w:i/>
                <w:szCs w:val="22"/>
                <w:lang w:eastAsia="en-GB"/>
              </w:rPr>
            </w:pPr>
            <w:ins w:id="8010" w:author="Rapporteur ASN1 SA" w:date="2018-06-28T14:40:00Z">
              <w:r>
                <w:rPr>
                  <w:b/>
                  <w:i/>
                  <w:szCs w:val="22"/>
                  <w:lang w:eastAsia="en-GB"/>
                </w:rPr>
                <w:t>uac-BarringTime</w:t>
              </w:r>
            </w:ins>
          </w:p>
          <w:p w:rsidR="009E2FF6" w:rsidRPr="005F480B" w:rsidRDefault="005F5304" w:rsidP="00A953DB">
            <w:pPr>
              <w:pStyle w:val="TAL"/>
              <w:rPr>
                <w:ins w:id="8011" w:author="Rapporteur ASN1 SA" w:date="2018-06-28T14:40:00Z"/>
                <w:szCs w:val="22"/>
                <w:lang w:eastAsia="en-GB"/>
              </w:rPr>
            </w:pPr>
            <w:ins w:id="8012" w:author="Rapporteur ASN1 SA" w:date="2018-06-28T14:40:00Z">
              <w:r w:rsidRPr="005F5304">
                <w:rPr>
                  <w:szCs w:val="22"/>
                  <w:lang w:eastAsia="en-GB"/>
                  <w:rPrChange w:id="8013"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rsidR="009E2FF6" w:rsidRPr="005F480B" w:rsidRDefault="009E2FF6" w:rsidP="009E2FF6">
      <w:pPr>
        <w:rPr>
          <w:ins w:id="8014"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01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8016">
          <w:tblGrid>
            <w:gridCol w:w="2268"/>
            <w:gridCol w:w="11907"/>
          </w:tblGrid>
        </w:tblGridChange>
      </w:tblGrid>
      <w:tr w:rsidR="009E2FF6" w:rsidTr="00A953DB">
        <w:trPr>
          <w:cantSplit/>
          <w:tblHeader/>
          <w:ins w:id="8017" w:author="SA R2-1809108" w:date="2018-05-30T00:15:00Z"/>
          <w:trPrChange w:id="801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1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9E2FF6" w:rsidRDefault="009E2FF6" w:rsidP="00A953DB">
            <w:pPr>
              <w:pStyle w:val="TAH"/>
              <w:rPr>
                <w:ins w:id="8020" w:author="SA R2-1809108" w:date="2018-05-30T00:15:00Z"/>
                <w:lang w:eastAsia="en-GB"/>
              </w:rPr>
            </w:pPr>
            <w:bookmarkStart w:id="8021" w:name="_Hlk515402606"/>
            <w:ins w:id="8022"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2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9E2FF6" w:rsidRDefault="009E2FF6" w:rsidP="00A953DB">
            <w:pPr>
              <w:pStyle w:val="TAH"/>
              <w:rPr>
                <w:ins w:id="8024" w:author="SA R2-1809108" w:date="2018-05-30T00:15:00Z"/>
                <w:lang w:eastAsia="en-GB"/>
              </w:rPr>
            </w:pPr>
            <w:ins w:id="8025" w:author="SA R2-1809108" w:date="2018-05-30T00:15:00Z">
              <w:r>
                <w:rPr>
                  <w:lang w:eastAsia="en-GB"/>
                </w:rPr>
                <w:t>Explanation</w:t>
              </w:r>
            </w:ins>
          </w:p>
        </w:tc>
      </w:tr>
      <w:tr w:rsidR="009E2FF6" w:rsidTr="00A953DB">
        <w:trPr>
          <w:cantSplit/>
          <w:tblHeader/>
          <w:ins w:id="8026" w:author="SA R2-1809108" w:date="2018-05-30T00:15:00Z"/>
          <w:trPrChange w:id="802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2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9E2FF6" w:rsidRDefault="009E2FF6" w:rsidP="00A953DB">
            <w:pPr>
              <w:pStyle w:val="TAL"/>
              <w:rPr>
                <w:ins w:id="8029" w:author="SA R2-1809108" w:date="2018-05-30T00:15:00Z"/>
                <w:lang w:eastAsia="zh-CN"/>
              </w:rPr>
            </w:pPr>
            <w:ins w:id="8030"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3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9E2FF6" w:rsidRDefault="009E2FF6" w:rsidP="00A953DB">
            <w:pPr>
              <w:pStyle w:val="TAL"/>
              <w:rPr>
                <w:ins w:id="8032" w:author="SA R2-1809108" w:date="2018-05-30T00:15:00Z"/>
                <w:lang w:eastAsia="en-GB"/>
              </w:rPr>
            </w:pPr>
            <w:ins w:id="8033" w:author="SA R2-1809108" w:date="2018-05-30T00:15:00Z">
              <w:r>
                <w:rPr>
                  <w:lang w:eastAsia="en-GB"/>
                </w:rPr>
                <w:t>The field is not used in this version of the specification, if received the UE shall ignore.</w:t>
              </w:r>
            </w:ins>
          </w:p>
        </w:tc>
      </w:tr>
      <w:bookmarkEnd w:id="8021"/>
    </w:tbl>
    <w:p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szCs w:val="22"/>
              </w:rPr>
            </w:pPr>
            <w:del w:id="8034" w:author="SA R2-1809108" w:date="2018-05-30T00:13:00Z">
              <w:r>
                <w:rPr>
                  <w:i/>
                  <w:szCs w:val="22"/>
                </w:rPr>
                <w:delText>SIB1 field descriptions</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35" w:author="SA R2-1809108" w:date="2018-05-30T00:13:00Z"/>
                <w:szCs w:val="22"/>
              </w:rPr>
            </w:pPr>
            <w:del w:id="8036" w:author="SA R2-1809108" w:date="2018-05-30T00:13:00Z">
              <w:r>
                <w:rPr>
                  <w:b/>
                  <w:i/>
                  <w:szCs w:val="22"/>
                </w:rPr>
                <w:delText>frequencyOffsetSSB</w:delText>
              </w:r>
            </w:del>
          </w:p>
          <w:p w:rsidR="009E2FF6" w:rsidRDefault="009E2FF6" w:rsidP="00A953DB">
            <w:pPr>
              <w:pStyle w:val="TAL"/>
              <w:rPr>
                <w:szCs w:val="22"/>
              </w:rPr>
            </w:pPr>
            <w:del w:id="8037"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38" w:author="SA R2-1809108" w:date="2018-05-30T00:13:00Z"/>
                <w:szCs w:val="22"/>
              </w:rPr>
            </w:pPr>
            <w:del w:id="8039" w:author="SA R2-1809108" w:date="2018-05-30T00:13:00Z">
              <w:r>
                <w:rPr>
                  <w:b/>
                  <w:i/>
                  <w:szCs w:val="22"/>
                </w:rPr>
                <w:delText>groupPresence</w:delText>
              </w:r>
            </w:del>
          </w:p>
          <w:p w:rsidR="009E2FF6" w:rsidRDefault="009E2FF6" w:rsidP="00A953DB">
            <w:pPr>
              <w:pStyle w:val="TAL"/>
              <w:rPr>
                <w:szCs w:val="22"/>
              </w:rPr>
            </w:pPr>
            <w:del w:id="8040" w:author="SA R2-1809108" w:date="2018-05-30T00:13:00Z">
              <w:r>
                <w:rPr>
                  <w:szCs w:val="22"/>
                </w:rPr>
                <w:delText>For above 6 GHz: indicates which groups of SSBs is present</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41" w:author="SA R2-1809108" w:date="2018-05-30T00:13:00Z"/>
                <w:szCs w:val="22"/>
              </w:rPr>
            </w:pPr>
            <w:del w:id="8042" w:author="SA R2-1809108" w:date="2018-05-30T00:13:00Z">
              <w:r>
                <w:rPr>
                  <w:b/>
                  <w:i/>
                  <w:szCs w:val="22"/>
                </w:rPr>
                <w:delText>inOneGroup</w:delText>
              </w:r>
            </w:del>
          </w:p>
          <w:p w:rsidR="009E2FF6" w:rsidRDefault="009E2FF6" w:rsidP="00A953DB">
            <w:pPr>
              <w:pStyle w:val="TAL"/>
              <w:rPr>
                <w:szCs w:val="22"/>
              </w:rPr>
            </w:pPr>
            <w:del w:id="8043" w:author="SA R2-1809108" w:date="2018-05-30T00:13:00Z">
              <w:r>
                <w:rPr>
                  <w:szCs w:val="22"/>
                </w:rPr>
                <w:delText>Indicates the presence of the up to 8 SSBs in one group</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44" w:author="SA R2-1809108" w:date="2018-05-30T00:13:00Z"/>
                <w:szCs w:val="22"/>
              </w:rPr>
            </w:pPr>
            <w:del w:id="8045" w:author="SA R2-1809108" w:date="2018-05-30T00:13:00Z">
              <w:r>
                <w:rPr>
                  <w:b/>
                  <w:i/>
                  <w:szCs w:val="22"/>
                </w:rPr>
                <w:delText>ss-PBCH-BlockPower</w:delText>
              </w:r>
            </w:del>
          </w:p>
          <w:p w:rsidR="009E2FF6" w:rsidRDefault="009E2FF6" w:rsidP="00A953DB">
            <w:pPr>
              <w:pStyle w:val="TAL"/>
              <w:rPr>
                <w:szCs w:val="22"/>
              </w:rPr>
            </w:pPr>
            <w:del w:id="8046" w:author="SA R2-1809108" w:date="2018-05-30T00:13:00Z">
              <w:r>
                <w:rPr>
                  <w:szCs w:val="22"/>
                </w:rPr>
                <w:delText>TX power that the NW used for SSB transmission. The UE uses it to estimate the RA preamble TX power. (see 38.213, section 7.4)</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47" w:author="SA R2-1809108" w:date="2018-05-30T00:13:00Z"/>
                <w:szCs w:val="22"/>
              </w:rPr>
            </w:pPr>
            <w:del w:id="8048" w:author="SA R2-1809108" w:date="2018-05-30T00:13:00Z">
              <w:r>
                <w:rPr>
                  <w:b/>
                  <w:i/>
                  <w:szCs w:val="22"/>
                </w:rPr>
                <w:delText>ssb-PeriodicityServingCell</w:delText>
              </w:r>
            </w:del>
          </w:p>
          <w:p w:rsidR="009E2FF6" w:rsidRDefault="009E2FF6" w:rsidP="00A953DB">
            <w:pPr>
              <w:pStyle w:val="TAL"/>
              <w:rPr>
                <w:szCs w:val="22"/>
              </w:rPr>
            </w:pPr>
            <w:del w:id="8049" w:author="SA R2-1809108" w:date="2018-05-30T00:13:00Z">
              <w:r>
                <w:rPr>
                  <w:szCs w:val="22"/>
                </w:rPr>
                <w:delText>The SSB periodicity in msec for the rate matching purpose (see 38.211, section [7.4.3.1])</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50" w:author="SA R2-1809108" w:date="2018-05-30T00:13:00Z"/>
                <w:szCs w:val="22"/>
              </w:rPr>
            </w:pPr>
            <w:del w:id="8051" w:author="SA R2-1809108" w:date="2018-05-30T00:13:00Z">
              <w:r>
                <w:rPr>
                  <w:b/>
                  <w:i/>
                  <w:szCs w:val="22"/>
                </w:rPr>
                <w:delText>ssb-PositionsInBurst</w:delText>
              </w:r>
            </w:del>
          </w:p>
          <w:p w:rsidR="009E2FF6" w:rsidRDefault="009E2FF6" w:rsidP="00A953DB">
            <w:pPr>
              <w:pStyle w:val="TAL"/>
              <w:rPr>
                <w:szCs w:val="22"/>
              </w:rPr>
            </w:pPr>
            <w:del w:id="8052" w:author="SA R2-1809108" w:date="2018-05-30T00:13:00Z">
              <w:r>
                <w:rPr>
                  <w:szCs w:val="22"/>
                </w:rPr>
                <w:delText>Time domain positions of the transmitted SS-blocks in an SS-Burst-Set (see 38.213, section 4.1)</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53" w:author="SA R2-1809108" w:date="2018-05-30T00:13:00Z"/>
                <w:szCs w:val="22"/>
              </w:rPr>
            </w:pPr>
            <w:del w:id="8054" w:author="SA R2-1809108" w:date="2018-05-30T00:13:00Z">
              <w:r>
                <w:rPr>
                  <w:b/>
                  <w:i/>
                  <w:szCs w:val="22"/>
                </w:rPr>
                <w:delText>supplementaryUplink</w:delText>
              </w:r>
            </w:del>
          </w:p>
          <w:p w:rsidR="009E2FF6" w:rsidRDefault="009E2FF6" w:rsidP="00A953DB">
            <w:pPr>
              <w:pStyle w:val="TAL"/>
              <w:rPr>
                <w:szCs w:val="22"/>
              </w:rPr>
            </w:pPr>
            <w:del w:id="8055" w:author="SA R2-1809108" w:date="2018-05-30T00:13:00Z">
              <w:r>
                <w:rPr>
                  <w:szCs w:val="22"/>
                </w:rPr>
                <w:delText>FFS: How to indicate the FrequencyInfoUL for the SUL</w:delText>
              </w:r>
            </w:del>
          </w:p>
        </w:tc>
      </w:tr>
    </w:tbl>
    <w:p w:rsidR="009E2FF6" w:rsidRDefault="009E2FF6" w:rsidP="009E2FF6">
      <w:pPr>
        <w:rPr>
          <w:ins w:id="8056" w:author="SA R2-1807929" w:date="2018-05-31T11:50:00Z"/>
        </w:rPr>
      </w:pPr>
    </w:p>
    <w:p w:rsidR="009E2FF6" w:rsidRDefault="009E2FF6" w:rsidP="009E2FF6">
      <w:pPr>
        <w:pStyle w:val="4"/>
        <w:rPr>
          <w:ins w:id="8057" w:author="SA R2-1809108" w:date="2018-06-04T16:24:00Z"/>
        </w:rPr>
      </w:pPr>
      <w:bookmarkStart w:id="8058" w:name="_Toc510531520"/>
      <w:bookmarkStart w:id="8059" w:name="_Toc510531529"/>
      <w:ins w:id="8060" w:author="SA R2-1809108" w:date="2018-06-04T16:24:00Z">
        <w:r>
          <w:t>–</w:t>
        </w:r>
        <w:r>
          <w:tab/>
        </w:r>
        <w:r>
          <w:rPr>
            <w:i/>
          </w:rPr>
          <w:t>SystemInformation</w:t>
        </w:r>
        <w:bookmarkEnd w:id="8058"/>
      </w:ins>
    </w:p>
    <w:p w:rsidR="009E2FF6" w:rsidRDefault="009E2FF6" w:rsidP="009E2FF6">
      <w:pPr>
        <w:rPr>
          <w:ins w:id="8061" w:author="SA R2-1809108" w:date="2018-06-04T16:24:00Z"/>
          <w:iCs/>
        </w:rPr>
      </w:pPr>
      <w:ins w:id="8062"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rsidR="009E2FF6" w:rsidRDefault="009E2FF6" w:rsidP="009E2FF6">
      <w:pPr>
        <w:pStyle w:val="B1"/>
        <w:keepNext/>
        <w:keepLines/>
        <w:rPr>
          <w:ins w:id="8063" w:author="SA R2-1809108" w:date="2018-06-04T16:24:00Z"/>
        </w:rPr>
      </w:pPr>
      <w:ins w:id="8064" w:author="SA R2-1809108" w:date="2018-06-04T16:24:00Z">
        <w:r>
          <w:lastRenderedPageBreak/>
          <w:t>Signalling radio bearer: N/A</w:t>
        </w:r>
      </w:ins>
    </w:p>
    <w:p w:rsidR="009E2FF6" w:rsidRDefault="009E2FF6" w:rsidP="009E2FF6">
      <w:pPr>
        <w:pStyle w:val="B1"/>
        <w:keepNext/>
        <w:keepLines/>
        <w:rPr>
          <w:ins w:id="8065" w:author="SA R2-1809108" w:date="2018-06-04T16:24:00Z"/>
        </w:rPr>
      </w:pPr>
      <w:ins w:id="8066" w:author="SA R2-1809108" w:date="2018-06-04T16:24:00Z">
        <w:r>
          <w:t>RLC-SAP: TM</w:t>
        </w:r>
      </w:ins>
    </w:p>
    <w:p w:rsidR="009E2FF6" w:rsidRDefault="009E2FF6" w:rsidP="009E2FF6">
      <w:pPr>
        <w:pStyle w:val="B1"/>
        <w:keepNext/>
        <w:keepLines/>
        <w:rPr>
          <w:ins w:id="8067" w:author="SA R2-1809108" w:date="2018-06-04T16:24:00Z"/>
        </w:rPr>
      </w:pPr>
      <w:ins w:id="8068" w:author="SA R2-1809108" w:date="2018-06-04T16:24:00Z">
        <w:r>
          <w:t xml:space="preserve">Logical channels: BCCH </w:t>
        </w:r>
      </w:ins>
    </w:p>
    <w:p w:rsidR="009E2FF6" w:rsidRDefault="009E2FF6" w:rsidP="009E2FF6">
      <w:pPr>
        <w:pStyle w:val="B1"/>
        <w:keepNext/>
        <w:keepLines/>
        <w:rPr>
          <w:ins w:id="8069" w:author="SA R2-1809108" w:date="2018-06-04T16:24:00Z"/>
        </w:rPr>
      </w:pPr>
      <w:ins w:id="8070" w:author="SA R2-1809108" w:date="2018-06-04T16:24:00Z">
        <w:r>
          <w:t>Direction:</w:t>
        </w:r>
        <w:del w:id="8071" w:author="Intel" w:date="2018-06-27T10:57:00Z">
          <w:r>
            <w:delText xml:space="preserve"> E</w:delText>
          </w:r>
          <w:r>
            <w:noBreakHyphen/>
            <w:delText xml:space="preserve">UTRAN </w:delText>
          </w:r>
        </w:del>
      </w:ins>
      <w:ins w:id="8072" w:author="Intel" w:date="2018-06-27T10:57:00Z">
        <w:r>
          <w:t xml:space="preserve"> Network </w:t>
        </w:r>
      </w:ins>
      <w:ins w:id="8073" w:author="SA R2-1809108" w:date="2018-06-04T16:24:00Z">
        <w:r>
          <w:t>to UE</w:t>
        </w:r>
      </w:ins>
    </w:p>
    <w:p w:rsidR="009E2FF6" w:rsidRDefault="009E2FF6" w:rsidP="009E2FF6">
      <w:pPr>
        <w:pStyle w:val="TH"/>
        <w:rPr>
          <w:ins w:id="8074" w:author="SA R2-1809108" w:date="2018-06-04T16:24:00Z"/>
          <w:bCs/>
          <w:i/>
          <w:iCs/>
        </w:rPr>
      </w:pPr>
      <w:ins w:id="8075" w:author="SA R2-1809108" w:date="2018-06-04T16:24:00Z">
        <w:r>
          <w:rPr>
            <w:bCs/>
            <w:i/>
            <w:iCs/>
          </w:rPr>
          <w:t>SystemInformation message</w:t>
        </w:r>
      </w:ins>
    </w:p>
    <w:p w:rsidR="009E2FF6" w:rsidRDefault="009E2FF6" w:rsidP="009E2FF6">
      <w:pPr>
        <w:pStyle w:val="PL"/>
        <w:rPr>
          <w:ins w:id="8076" w:author="SA R2-1809108" w:date="2018-06-04T16:24:00Z"/>
        </w:rPr>
      </w:pPr>
      <w:ins w:id="8077" w:author="SA R2-1809108" w:date="2018-06-04T16:24:00Z">
        <w:r>
          <w:t>-- ASN1START</w:t>
        </w:r>
      </w:ins>
    </w:p>
    <w:p w:rsidR="009E2FF6" w:rsidRDefault="009E2FF6" w:rsidP="009E2FF6">
      <w:pPr>
        <w:pStyle w:val="PL"/>
        <w:rPr>
          <w:ins w:id="8078" w:author="SA R2-1809108" w:date="2018-06-04T16:24:00Z"/>
        </w:rPr>
      </w:pPr>
    </w:p>
    <w:p w:rsidR="009E2FF6" w:rsidRDefault="009E2FF6" w:rsidP="009E2FF6">
      <w:pPr>
        <w:pStyle w:val="PL"/>
        <w:rPr>
          <w:ins w:id="8079" w:author="SA R2-1809108" w:date="2018-06-04T16:24:00Z"/>
        </w:rPr>
      </w:pPr>
      <w:ins w:id="8080" w:author="SA R2-1809108" w:date="2018-06-04T16:24:00Z">
        <w:r>
          <w:t>SystemInformation ::=</w:t>
        </w:r>
        <w:r>
          <w:tab/>
        </w:r>
        <w:r>
          <w:tab/>
        </w:r>
        <w:r>
          <w:tab/>
        </w:r>
        <w:r>
          <w:tab/>
          <w:t>SEQUENCE {</w:t>
        </w:r>
      </w:ins>
    </w:p>
    <w:p w:rsidR="009E2FF6" w:rsidRDefault="009E2FF6" w:rsidP="009E2FF6">
      <w:pPr>
        <w:pStyle w:val="PL"/>
        <w:rPr>
          <w:ins w:id="8081" w:author="SA R2-1809108" w:date="2018-06-04T16:24:00Z"/>
        </w:rPr>
      </w:pPr>
      <w:ins w:id="8082" w:author="SA R2-1809108" w:date="2018-06-04T16:24:00Z">
        <w:r>
          <w:tab/>
          <w:t>criticalExtensions</w:t>
        </w:r>
        <w:r>
          <w:tab/>
        </w:r>
        <w:r>
          <w:tab/>
        </w:r>
        <w:r>
          <w:tab/>
        </w:r>
        <w:r>
          <w:tab/>
        </w:r>
        <w:r>
          <w:tab/>
          <w:t>CHOICE {</w:t>
        </w:r>
      </w:ins>
    </w:p>
    <w:p w:rsidR="009E2FF6" w:rsidRDefault="009E2FF6" w:rsidP="009E2FF6">
      <w:pPr>
        <w:pStyle w:val="PL"/>
        <w:rPr>
          <w:ins w:id="8083" w:author="SA R2-1809108" w:date="2018-06-04T16:24:00Z"/>
        </w:rPr>
      </w:pPr>
      <w:ins w:id="8084" w:author="SA R2-1809108" w:date="2018-06-04T16:24:00Z">
        <w:r>
          <w:tab/>
        </w:r>
        <w:r>
          <w:tab/>
          <w:t>systemInformation-r15</w:t>
        </w:r>
        <w:r>
          <w:tab/>
        </w:r>
        <w:r>
          <w:tab/>
        </w:r>
        <w:r>
          <w:tab/>
        </w:r>
        <w:r>
          <w:tab/>
          <w:t>SystemInformation-IEs,</w:t>
        </w:r>
      </w:ins>
    </w:p>
    <w:p w:rsidR="009E2FF6" w:rsidRDefault="009E2FF6" w:rsidP="009E2FF6">
      <w:pPr>
        <w:pStyle w:val="PL"/>
        <w:rPr>
          <w:ins w:id="8085" w:author="SA R2-1809108" w:date="2018-06-04T16:24:00Z"/>
        </w:rPr>
      </w:pPr>
      <w:ins w:id="8086" w:author="SA R2-1809108" w:date="2018-06-04T16:24:00Z">
        <w:r>
          <w:tab/>
        </w:r>
        <w:r>
          <w:tab/>
          <w:t>criticalExtensionsFuture</w:t>
        </w:r>
        <w:r>
          <w:tab/>
        </w:r>
        <w:r>
          <w:tab/>
        </w:r>
        <w:r>
          <w:tab/>
          <w:t>SEQUENCE {}</w:t>
        </w:r>
      </w:ins>
    </w:p>
    <w:p w:rsidR="009E2FF6" w:rsidRDefault="009E2FF6" w:rsidP="009E2FF6">
      <w:pPr>
        <w:pStyle w:val="PL"/>
        <w:rPr>
          <w:ins w:id="8087" w:author="SA R2-1809108" w:date="2018-06-04T16:24:00Z"/>
        </w:rPr>
      </w:pPr>
      <w:ins w:id="8088" w:author="SA R2-1809108" w:date="2018-06-04T16:24:00Z">
        <w:r>
          <w:tab/>
          <w:t>}</w:t>
        </w:r>
      </w:ins>
    </w:p>
    <w:p w:rsidR="009E2FF6" w:rsidRDefault="009E2FF6" w:rsidP="009E2FF6">
      <w:pPr>
        <w:pStyle w:val="PL"/>
        <w:rPr>
          <w:ins w:id="8089" w:author="SA R2-1809108" w:date="2018-06-04T16:24:00Z"/>
        </w:rPr>
      </w:pPr>
      <w:ins w:id="8090" w:author="SA R2-1809108" w:date="2018-06-04T16:24:00Z">
        <w:r>
          <w:t>}</w:t>
        </w:r>
      </w:ins>
    </w:p>
    <w:p w:rsidR="009E2FF6" w:rsidRDefault="009E2FF6" w:rsidP="009E2FF6">
      <w:pPr>
        <w:pStyle w:val="PL"/>
        <w:rPr>
          <w:ins w:id="8091" w:author="SA R2-1809108" w:date="2018-06-04T16:24:00Z"/>
        </w:rPr>
      </w:pPr>
      <w:ins w:id="8092" w:author="SA R2-1809108" w:date="2018-06-04T16:24:00Z">
        <w:r>
          <w:t>SystemInformation-IEs ::=</w:t>
        </w:r>
        <w:r>
          <w:tab/>
        </w:r>
        <w:r>
          <w:tab/>
          <w:t>SEQUENCE {</w:t>
        </w:r>
      </w:ins>
    </w:p>
    <w:p w:rsidR="009E2FF6" w:rsidRDefault="009E2FF6" w:rsidP="009E2FF6">
      <w:pPr>
        <w:pStyle w:val="PL"/>
        <w:rPr>
          <w:ins w:id="8093" w:author="SA R2-1809108" w:date="2018-06-04T16:24:00Z"/>
        </w:rPr>
      </w:pPr>
      <w:ins w:id="8094" w:author="SA R2-1809108" w:date="2018-06-04T16:24:00Z">
        <w:r>
          <w:tab/>
          <w:t>sib-TypeAndInfo</w:t>
        </w:r>
        <w:r>
          <w:tab/>
        </w:r>
        <w:r>
          <w:tab/>
        </w:r>
        <w:r>
          <w:tab/>
        </w:r>
        <w:r>
          <w:tab/>
        </w:r>
        <w:r>
          <w:tab/>
        </w:r>
        <w:r>
          <w:tab/>
          <w:t>SEQUENCE (SIZE (1..maxSIB)) OF CHOICE {</w:t>
        </w:r>
      </w:ins>
    </w:p>
    <w:p w:rsidR="009E2FF6" w:rsidRDefault="009E2FF6" w:rsidP="009E2FF6">
      <w:pPr>
        <w:pStyle w:val="PL"/>
        <w:rPr>
          <w:ins w:id="8095" w:author="SA R2-1809108" w:date="2018-06-04T16:24:00Z"/>
        </w:rPr>
      </w:pPr>
      <w:ins w:id="8096" w:author="SA R2-1809108" w:date="2018-06-04T16:24:00Z">
        <w:r>
          <w:tab/>
        </w:r>
        <w:r>
          <w:tab/>
          <w:t>sib2</w:t>
        </w:r>
        <w:r>
          <w:tab/>
        </w:r>
        <w:r>
          <w:tab/>
        </w:r>
        <w:r>
          <w:tab/>
        </w:r>
        <w:r>
          <w:tab/>
        </w:r>
        <w:r>
          <w:tab/>
        </w:r>
        <w:r>
          <w:tab/>
        </w:r>
        <w:r>
          <w:tab/>
        </w:r>
        <w:r>
          <w:tab/>
        </w:r>
      </w:ins>
      <w:ins w:id="8097" w:author="SA R2-1809108" w:date="2018-06-04T18:20:00Z">
        <w:r>
          <w:t>SIB2</w:t>
        </w:r>
      </w:ins>
      <w:ins w:id="8098" w:author="SA R2-1809108" w:date="2018-06-04T16:24:00Z">
        <w:r>
          <w:t>,</w:t>
        </w:r>
      </w:ins>
    </w:p>
    <w:p w:rsidR="009E2FF6" w:rsidRDefault="009E2FF6" w:rsidP="009E2FF6">
      <w:pPr>
        <w:pStyle w:val="PL"/>
        <w:rPr>
          <w:ins w:id="8099" w:author="SA R2-1809108" w:date="2018-06-04T16:24:00Z"/>
        </w:rPr>
      </w:pPr>
      <w:ins w:id="8100" w:author="SA R2-1809108" w:date="2018-06-04T16:24:00Z">
        <w:r>
          <w:tab/>
        </w:r>
        <w:r>
          <w:tab/>
          <w:t>sib3</w:t>
        </w:r>
        <w:r>
          <w:tab/>
        </w:r>
        <w:r>
          <w:tab/>
        </w:r>
        <w:r>
          <w:tab/>
        </w:r>
        <w:r>
          <w:tab/>
        </w:r>
        <w:r>
          <w:tab/>
        </w:r>
        <w:r>
          <w:tab/>
        </w:r>
        <w:r>
          <w:tab/>
        </w:r>
        <w:r>
          <w:tab/>
        </w:r>
      </w:ins>
      <w:ins w:id="8101" w:author="SA R2-1809108" w:date="2018-06-04T18:20:00Z">
        <w:r>
          <w:t>SIB3</w:t>
        </w:r>
      </w:ins>
      <w:ins w:id="8102" w:author="SA R2-1809108" w:date="2018-06-04T16:24:00Z">
        <w:r>
          <w:t>,</w:t>
        </w:r>
      </w:ins>
    </w:p>
    <w:p w:rsidR="009E2FF6" w:rsidRDefault="009E2FF6" w:rsidP="009E2FF6">
      <w:pPr>
        <w:pStyle w:val="PL"/>
        <w:rPr>
          <w:ins w:id="8103" w:author="SA R2-1809108" w:date="2018-06-04T16:24:00Z"/>
        </w:rPr>
      </w:pPr>
      <w:ins w:id="8104" w:author="SA R2-1809108" w:date="2018-06-04T16:24:00Z">
        <w:r>
          <w:tab/>
        </w:r>
        <w:r>
          <w:tab/>
          <w:t>sib4</w:t>
        </w:r>
        <w:r>
          <w:tab/>
        </w:r>
        <w:r>
          <w:tab/>
        </w:r>
        <w:r>
          <w:tab/>
        </w:r>
        <w:r>
          <w:tab/>
        </w:r>
        <w:r>
          <w:tab/>
        </w:r>
        <w:r>
          <w:tab/>
        </w:r>
        <w:r>
          <w:tab/>
        </w:r>
        <w:r>
          <w:tab/>
        </w:r>
      </w:ins>
      <w:ins w:id="8105" w:author="SA R2-1809108" w:date="2018-06-04T18:20:00Z">
        <w:r>
          <w:t>SIB4</w:t>
        </w:r>
      </w:ins>
      <w:ins w:id="8106" w:author="SA R2-1809108" w:date="2018-06-04T16:24:00Z">
        <w:r>
          <w:t>,</w:t>
        </w:r>
      </w:ins>
    </w:p>
    <w:p w:rsidR="009E2FF6" w:rsidRDefault="009E2FF6" w:rsidP="009E2FF6">
      <w:pPr>
        <w:pStyle w:val="PL"/>
        <w:rPr>
          <w:ins w:id="8107" w:author="SA R2-1809108" w:date="2018-06-04T16:24:00Z"/>
        </w:rPr>
      </w:pPr>
      <w:ins w:id="8108" w:author="SA R2-1809108" w:date="2018-06-04T16:24:00Z">
        <w:r>
          <w:tab/>
        </w:r>
        <w:r>
          <w:tab/>
          <w:t>sib5</w:t>
        </w:r>
        <w:r>
          <w:tab/>
        </w:r>
        <w:r>
          <w:tab/>
        </w:r>
        <w:r>
          <w:tab/>
        </w:r>
        <w:r>
          <w:tab/>
        </w:r>
        <w:r>
          <w:tab/>
        </w:r>
        <w:r>
          <w:tab/>
        </w:r>
        <w:r>
          <w:tab/>
        </w:r>
        <w:r>
          <w:tab/>
        </w:r>
      </w:ins>
      <w:ins w:id="8109" w:author="SA R2-1809108" w:date="2018-06-04T18:20:00Z">
        <w:r>
          <w:t>SIB5</w:t>
        </w:r>
      </w:ins>
      <w:ins w:id="8110" w:author="SA R2-1809108" w:date="2018-06-04T16:24:00Z">
        <w:r>
          <w:t>,</w:t>
        </w:r>
      </w:ins>
    </w:p>
    <w:p w:rsidR="009E2FF6" w:rsidRDefault="009E2FF6" w:rsidP="009E2FF6">
      <w:pPr>
        <w:pStyle w:val="PL"/>
        <w:rPr>
          <w:ins w:id="8111" w:author="SA R2-1809108" w:date="2018-06-04T16:24:00Z"/>
        </w:rPr>
      </w:pPr>
      <w:ins w:id="8112" w:author="SA R2-1809108" w:date="2018-06-04T16:24:00Z">
        <w:r>
          <w:tab/>
        </w:r>
        <w:r>
          <w:tab/>
          <w:t>sib6</w:t>
        </w:r>
        <w:r>
          <w:tab/>
        </w:r>
        <w:r>
          <w:tab/>
        </w:r>
        <w:r>
          <w:tab/>
        </w:r>
        <w:r>
          <w:tab/>
        </w:r>
        <w:r>
          <w:tab/>
        </w:r>
        <w:r>
          <w:tab/>
        </w:r>
        <w:r>
          <w:tab/>
        </w:r>
        <w:r>
          <w:tab/>
        </w:r>
      </w:ins>
      <w:ins w:id="8113" w:author="SA R2-1809108" w:date="2018-06-04T18:20:00Z">
        <w:r>
          <w:t>SIB6</w:t>
        </w:r>
      </w:ins>
      <w:ins w:id="8114" w:author="SA R2-1809108" w:date="2018-06-04T16:24:00Z">
        <w:r>
          <w:t>,</w:t>
        </w:r>
      </w:ins>
    </w:p>
    <w:p w:rsidR="009E2FF6" w:rsidRDefault="009E2FF6" w:rsidP="009E2FF6">
      <w:pPr>
        <w:pStyle w:val="PL"/>
        <w:rPr>
          <w:ins w:id="8115" w:author="SA R2-1809108" w:date="2018-06-04T16:24:00Z"/>
        </w:rPr>
      </w:pPr>
      <w:ins w:id="8116" w:author="SA R2-1809108" w:date="2018-06-04T16:24:00Z">
        <w:r>
          <w:tab/>
        </w:r>
        <w:r>
          <w:tab/>
          <w:t>sib7</w:t>
        </w:r>
        <w:r>
          <w:tab/>
        </w:r>
        <w:r>
          <w:tab/>
        </w:r>
        <w:r>
          <w:tab/>
        </w:r>
        <w:r>
          <w:tab/>
        </w:r>
        <w:r>
          <w:tab/>
        </w:r>
        <w:r>
          <w:tab/>
        </w:r>
        <w:r>
          <w:tab/>
        </w:r>
        <w:r>
          <w:tab/>
        </w:r>
      </w:ins>
      <w:ins w:id="8117" w:author="SA R2-1809108" w:date="2018-06-04T18:20:00Z">
        <w:r>
          <w:t>SIB7</w:t>
        </w:r>
      </w:ins>
      <w:ins w:id="8118" w:author="SA R2-1809108" w:date="2018-06-04T16:24:00Z">
        <w:r>
          <w:t>,</w:t>
        </w:r>
      </w:ins>
    </w:p>
    <w:p w:rsidR="009E2FF6" w:rsidRDefault="009E2FF6" w:rsidP="009E2FF6">
      <w:pPr>
        <w:pStyle w:val="PL"/>
        <w:rPr>
          <w:ins w:id="8119" w:author="SA R2-1809108" w:date="2018-06-04T16:24:00Z"/>
        </w:rPr>
      </w:pPr>
      <w:ins w:id="8120" w:author="SA R2-1809108" w:date="2018-06-04T16:24:00Z">
        <w:r>
          <w:tab/>
        </w:r>
        <w:r>
          <w:tab/>
          <w:t>sib8</w:t>
        </w:r>
        <w:r>
          <w:tab/>
        </w:r>
        <w:r>
          <w:tab/>
        </w:r>
        <w:r>
          <w:tab/>
        </w:r>
        <w:r>
          <w:tab/>
        </w:r>
        <w:r>
          <w:tab/>
        </w:r>
        <w:r>
          <w:tab/>
        </w:r>
        <w:r>
          <w:tab/>
        </w:r>
        <w:r>
          <w:tab/>
        </w:r>
      </w:ins>
      <w:ins w:id="8121" w:author="SA R2-1809108" w:date="2018-06-04T18:20:00Z">
        <w:r>
          <w:t>SIB8</w:t>
        </w:r>
      </w:ins>
      <w:ins w:id="8122" w:author="SA R2-1809108" w:date="2018-06-04T16:24:00Z">
        <w:r>
          <w:t>,</w:t>
        </w:r>
      </w:ins>
    </w:p>
    <w:p w:rsidR="009E2FF6" w:rsidRDefault="009E2FF6" w:rsidP="009E2FF6">
      <w:pPr>
        <w:pStyle w:val="PL"/>
        <w:rPr>
          <w:ins w:id="8123" w:author="SA R2-1809108" w:date="2018-06-04T16:24:00Z"/>
        </w:rPr>
      </w:pPr>
      <w:ins w:id="8124" w:author="SA R2-1809108" w:date="2018-06-04T16:24:00Z">
        <w:r>
          <w:tab/>
        </w:r>
        <w:r>
          <w:tab/>
          <w:t>sib9</w:t>
        </w:r>
        <w:r>
          <w:tab/>
        </w:r>
        <w:r>
          <w:tab/>
        </w:r>
        <w:r>
          <w:tab/>
        </w:r>
        <w:r>
          <w:tab/>
        </w:r>
        <w:r>
          <w:tab/>
        </w:r>
        <w:r>
          <w:tab/>
        </w:r>
        <w:r>
          <w:tab/>
        </w:r>
        <w:r>
          <w:tab/>
        </w:r>
      </w:ins>
      <w:ins w:id="8125" w:author="SA R2-1809108" w:date="2018-06-04T18:20:00Z">
        <w:r>
          <w:t>SIB9</w:t>
        </w:r>
      </w:ins>
      <w:ins w:id="8126" w:author="SA R2-1809108" w:date="2018-06-04T16:24:00Z">
        <w:r>
          <w:t>,</w:t>
        </w:r>
      </w:ins>
    </w:p>
    <w:p w:rsidR="009E2FF6" w:rsidRDefault="009E2FF6" w:rsidP="009E2FF6">
      <w:pPr>
        <w:pStyle w:val="PL"/>
        <w:rPr>
          <w:ins w:id="8127" w:author="SA R2-1809108" w:date="2018-06-04T16:24:00Z"/>
        </w:rPr>
      </w:pPr>
      <w:ins w:id="8128" w:author="SA R2-1809108" w:date="2018-06-04T16:24:00Z">
        <w:r>
          <w:tab/>
        </w:r>
        <w:r>
          <w:tab/>
          <w:t>...</w:t>
        </w:r>
      </w:ins>
    </w:p>
    <w:p w:rsidR="009E2FF6" w:rsidRDefault="009E2FF6" w:rsidP="009E2FF6">
      <w:pPr>
        <w:pStyle w:val="PL"/>
        <w:rPr>
          <w:ins w:id="8129" w:author="SA R2-1809108" w:date="2018-06-04T16:24:00Z"/>
        </w:rPr>
      </w:pPr>
      <w:ins w:id="8130" w:author="SA R2-1809108" w:date="2018-06-04T16:24:00Z">
        <w:r>
          <w:tab/>
          <w:t>},</w:t>
        </w:r>
      </w:ins>
    </w:p>
    <w:p w:rsidR="009E2FF6" w:rsidRDefault="009E2FF6" w:rsidP="009E2FF6">
      <w:pPr>
        <w:pStyle w:val="PL"/>
        <w:rPr>
          <w:ins w:id="8131" w:author="SA R2-1809108" w:date="2018-06-04T16:24:00Z"/>
        </w:rPr>
      </w:pPr>
      <w:ins w:id="8132" w:author="SA R2-1809108" w:date="2018-06-04T16:24:00Z">
        <w:r>
          <w:tab/>
          <w:t>nonCriticalExtension</w:t>
        </w:r>
        <w:r>
          <w:tab/>
        </w:r>
        <w:r>
          <w:tab/>
        </w:r>
        <w:r>
          <w:tab/>
        </w:r>
        <w:r>
          <w:tab/>
        </w:r>
        <w:commentRangeStart w:id="8133"/>
        <w:r>
          <w:t>SystemInformation-v15x0-IEs</w:t>
        </w:r>
      </w:ins>
      <w:commentRangeEnd w:id="8133"/>
      <w:r w:rsidR="00860B79">
        <w:rPr>
          <w:rStyle w:val="a7"/>
          <w:rFonts w:ascii="Arial" w:eastAsia="Times New Roman" w:hAnsi="Arial"/>
          <w:noProof w:val="0"/>
          <w:lang w:eastAsia="ja-JP"/>
        </w:rPr>
        <w:commentReference w:id="8133"/>
      </w:r>
      <w:ins w:id="8134" w:author="SA R2-1809108" w:date="2018-06-04T16:24:00Z">
        <w:r>
          <w:tab/>
        </w:r>
        <w:r>
          <w:tab/>
        </w:r>
        <w:r>
          <w:tab/>
          <w:t>OPTIONAL</w:t>
        </w:r>
      </w:ins>
    </w:p>
    <w:p w:rsidR="009E2FF6" w:rsidRDefault="009E2FF6" w:rsidP="009E2FF6">
      <w:pPr>
        <w:pStyle w:val="PL"/>
        <w:rPr>
          <w:ins w:id="8135" w:author="SA R2-1809108" w:date="2018-06-04T16:24:00Z"/>
        </w:rPr>
      </w:pPr>
      <w:ins w:id="8136" w:author="SA R2-1809108" w:date="2018-06-04T16:24:00Z">
        <w:r>
          <w:t>}</w:t>
        </w:r>
      </w:ins>
    </w:p>
    <w:p w:rsidR="009E2FF6" w:rsidRDefault="009E2FF6" w:rsidP="009E2FF6">
      <w:pPr>
        <w:pStyle w:val="PL"/>
        <w:rPr>
          <w:ins w:id="8137" w:author="SA R2-1809108" w:date="2018-06-04T16:24:00Z"/>
        </w:rPr>
      </w:pPr>
    </w:p>
    <w:p w:rsidR="009E2FF6" w:rsidRDefault="009E2FF6" w:rsidP="009E2FF6">
      <w:pPr>
        <w:pStyle w:val="PL"/>
        <w:rPr>
          <w:ins w:id="8138" w:author="SA R2-1809108" w:date="2018-06-04T16:24:00Z"/>
        </w:rPr>
      </w:pPr>
      <w:ins w:id="8139" w:author="SA R2-1809108" w:date="2018-06-04T16:24:00Z">
        <w:r>
          <w:t>SystemInformation-v15x0-IEs ::= SEQUENCE {</w:t>
        </w:r>
      </w:ins>
    </w:p>
    <w:p w:rsidR="009E2FF6" w:rsidRDefault="009E2FF6" w:rsidP="009E2FF6">
      <w:pPr>
        <w:pStyle w:val="PL"/>
        <w:rPr>
          <w:ins w:id="8140" w:author="SA R2-1809108" w:date="2018-06-04T16:24:00Z"/>
        </w:rPr>
      </w:pPr>
      <w:ins w:id="8141" w:author="SA R2-1809108" w:date="2018-06-04T16:24:00Z">
        <w:r>
          <w:tab/>
          <w:t>lateNonCriticalExtension</w:t>
        </w:r>
        <w:r>
          <w:tab/>
        </w:r>
        <w:r>
          <w:tab/>
        </w:r>
        <w:r>
          <w:tab/>
          <w:t>OCTET STRING</w:t>
        </w:r>
        <w:r>
          <w:tab/>
        </w:r>
        <w:r>
          <w:tab/>
        </w:r>
        <w:r>
          <w:tab/>
        </w:r>
        <w:r>
          <w:tab/>
        </w:r>
        <w:r>
          <w:tab/>
        </w:r>
        <w:r>
          <w:tab/>
          <w:t>OPTIONAL,</w:t>
        </w:r>
      </w:ins>
    </w:p>
    <w:p w:rsidR="009E2FF6" w:rsidRDefault="009E2FF6" w:rsidP="009E2FF6">
      <w:pPr>
        <w:pStyle w:val="PL"/>
        <w:rPr>
          <w:ins w:id="8142" w:author="SA R2-1809108" w:date="2018-06-04T16:24:00Z"/>
        </w:rPr>
      </w:pPr>
      <w:ins w:id="8143" w:author="SA R2-1809108" w:date="2018-06-04T16:24:00Z">
        <w:r>
          <w:tab/>
          <w:t>nonCriticalExtension</w:t>
        </w:r>
        <w:r>
          <w:tab/>
        </w:r>
        <w:r>
          <w:tab/>
        </w:r>
        <w:r>
          <w:tab/>
        </w:r>
        <w:r>
          <w:tab/>
          <w:t>SEQUENCE {}</w:t>
        </w:r>
        <w:r>
          <w:tab/>
        </w:r>
        <w:r>
          <w:tab/>
        </w:r>
        <w:r>
          <w:tab/>
        </w:r>
        <w:r>
          <w:tab/>
        </w:r>
        <w:r>
          <w:tab/>
        </w:r>
        <w:r>
          <w:tab/>
        </w:r>
        <w:r>
          <w:tab/>
          <w:t>OPTIONAL</w:t>
        </w:r>
      </w:ins>
    </w:p>
    <w:p w:rsidR="009E2FF6" w:rsidRDefault="009E2FF6" w:rsidP="009E2FF6">
      <w:pPr>
        <w:pStyle w:val="PL"/>
        <w:rPr>
          <w:ins w:id="8144" w:author="SA R2-1809108" w:date="2018-06-04T16:24:00Z"/>
        </w:rPr>
      </w:pPr>
      <w:ins w:id="8145" w:author="SA R2-1809108" w:date="2018-06-04T16:24:00Z">
        <w:r>
          <w:t>}</w:t>
        </w:r>
      </w:ins>
    </w:p>
    <w:p w:rsidR="009E2FF6" w:rsidRDefault="009E2FF6" w:rsidP="009E2FF6">
      <w:pPr>
        <w:pStyle w:val="PL"/>
        <w:rPr>
          <w:ins w:id="8146" w:author="SA R2-1809108" w:date="2018-06-04T16:24:00Z"/>
        </w:rPr>
      </w:pPr>
    </w:p>
    <w:p w:rsidR="009E2FF6" w:rsidRDefault="009E2FF6" w:rsidP="009E2FF6">
      <w:pPr>
        <w:pStyle w:val="PL"/>
        <w:rPr>
          <w:ins w:id="8147" w:author="SA R2-1809108" w:date="2018-06-04T16:24:00Z"/>
        </w:rPr>
      </w:pPr>
      <w:ins w:id="8148" w:author="SA R2-1809108" w:date="2018-06-04T16:24:00Z">
        <w:r>
          <w:t>-- ASN1STOP</w:t>
        </w:r>
      </w:ins>
    </w:p>
    <w:p w:rsidR="009E2FF6" w:rsidRDefault="009E2FF6" w:rsidP="009E2FF6">
      <w:pPr>
        <w:rPr>
          <w:ins w:id="8149" w:author="Rapporteur ASN1 SA" w:date="2018-07-13T07:51:00Z"/>
          <w:iCs/>
        </w:rPr>
      </w:pPr>
    </w:p>
    <w:p w:rsidR="009E2FF6" w:rsidRDefault="009E2FF6" w:rsidP="009E2FF6">
      <w:pPr>
        <w:pStyle w:val="4"/>
        <w:rPr>
          <w:ins w:id="8150" w:author="Rapporteur ASN1 SA" w:date="2018-07-13T07:51:00Z"/>
        </w:rPr>
      </w:pPr>
      <w:ins w:id="8151" w:author="Rapporteur ASN1 SA" w:date="2018-07-13T07:51:00Z">
        <w:r>
          <w:t>–</w:t>
        </w:r>
        <w:r>
          <w:tab/>
        </w:r>
        <w:r>
          <w:rPr>
            <w:i/>
          </w:rPr>
          <w:t>UECapabilityEnquiry</w:t>
        </w:r>
      </w:ins>
    </w:p>
    <w:p w:rsidR="009E2FF6" w:rsidRDefault="009E2FF6" w:rsidP="009E2FF6">
      <w:pPr>
        <w:rPr>
          <w:ins w:id="8152" w:author="Rapporteur ASN1 SA" w:date="2018-07-13T08:00:00Z"/>
        </w:rPr>
      </w:pPr>
      <w:ins w:id="8153" w:author="Rapporteur ASN1 SA" w:date="2018-07-13T07:51:00Z">
        <w:r>
          <w:t xml:space="preserve">The </w:t>
        </w:r>
        <w:r>
          <w:rPr>
            <w:i/>
          </w:rPr>
          <w:t>UECapabilityEnquiry</w:t>
        </w:r>
        <w:r>
          <w:t xml:space="preserve"> </w:t>
        </w:r>
      </w:ins>
      <w:ins w:id="8154" w:author="Rapporteur ASN1 SA" w:date="2018-07-13T08:00:00Z">
        <w:r>
          <w:t xml:space="preserve">message </w:t>
        </w:r>
      </w:ins>
      <w:ins w:id="8155" w:author="Rapporteur ASN1 SA" w:date="2018-07-13T08:01:00Z">
        <w:r w:rsidRPr="00C87333">
          <w:t xml:space="preserve">is used to request UE radio access capabilities for </w:t>
        </w:r>
        <w:r>
          <w:t>NR</w:t>
        </w:r>
        <w:r w:rsidRPr="00C87333">
          <w:t xml:space="preserve"> as well as for other RATs</w:t>
        </w:r>
        <w:r>
          <w:t>.</w:t>
        </w:r>
      </w:ins>
    </w:p>
    <w:p w:rsidR="009E2FF6" w:rsidRDefault="009E2FF6" w:rsidP="009E2FF6">
      <w:pPr>
        <w:pStyle w:val="B1"/>
        <w:rPr>
          <w:ins w:id="8156" w:author="Rapporteur ASN1 SA" w:date="2018-07-13T08:00:00Z"/>
        </w:rPr>
      </w:pPr>
      <w:ins w:id="8157" w:author="Rapporteur ASN1 SA" w:date="2018-07-13T08:00:00Z">
        <w:r>
          <w:t>Signalling radio bearer: SRB1</w:t>
        </w:r>
      </w:ins>
    </w:p>
    <w:p w:rsidR="009E2FF6" w:rsidRDefault="009E2FF6" w:rsidP="009E2FF6">
      <w:pPr>
        <w:pStyle w:val="B1"/>
        <w:rPr>
          <w:ins w:id="8158" w:author="Rapporteur ASN1 SA" w:date="2018-07-13T08:00:00Z"/>
        </w:rPr>
      </w:pPr>
      <w:ins w:id="8159" w:author="Rapporteur ASN1 SA" w:date="2018-07-13T08:00:00Z">
        <w:r>
          <w:t>RLC-SAP: AM</w:t>
        </w:r>
      </w:ins>
    </w:p>
    <w:p w:rsidR="009E2FF6" w:rsidRDefault="009E2FF6" w:rsidP="009E2FF6">
      <w:pPr>
        <w:pStyle w:val="B1"/>
        <w:rPr>
          <w:ins w:id="8160" w:author="Rapporteur ASN1 SA" w:date="2018-07-13T08:00:00Z"/>
        </w:rPr>
      </w:pPr>
      <w:ins w:id="8161" w:author="Rapporteur ASN1 SA" w:date="2018-07-13T08:00:00Z">
        <w:r>
          <w:t>Logical channel: DCCH</w:t>
        </w:r>
      </w:ins>
    </w:p>
    <w:p w:rsidR="00000000" w:rsidRDefault="009E2FF6">
      <w:pPr>
        <w:pStyle w:val="B1"/>
        <w:rPr>
          <w:ins w:id="8162" w:author="Rapporteur ASN1 SA" w:date="2018-07-13T07:51:00Z"/>
        </w:rPr>
        <w:pPrChange w:id="8163" w:author="Rapporteur ASN1 SA" w:date="2018-07-13T08:00:00Z">
          <w:pPr/>
        </w:pPrChange>
      </w:pPr>
      <w:ins w:id="8164" w:author="Rapporteur ASN1 SA" w:date="2018-07-13T08:00:00Z">
        <w:r>
          <w:lastRenderedPageBreak/>
          <w:t>Direction: Network to UE</w:t>
        </w:r>
      </w:ins>
    </w:p>
    <w:p w:rsidR="009E2FF6" w:rsidRDefault="009E2FF6" w:rsidP="009E2FF6">
      <w:pPr>
        <w:pStyle w:val="TH"/>
        <w:rPr>
          <w:ins w:id="8165" w:author="Rapporteur ASN1 SA" w:date="2018-07-13T07:51:00Z"/>
        </w:rPr>
      </w:pPr>
      <w:ins w:id="8166" w:author="Rapporteur ASN1 SA" w:date="2018-07-13T07:51:00Z">
        <w:r>
          <w:rPr>
            <w:i/>
          </w:rPr>
          <w:t>UECapabilityEnquiry</w:t>
        </w:r>
        <w:r>
          <w:t xml:space="preserve"> information element</w:t>
        </w:r>
      </w:ins>
    </w:p>
    <w:p w:rsidR="009E2FF6" w:rsidRDefault="009E2FF6" w:rsidP="009E2FF6">
      <w:pPr>
        <w:pStyle w:val="PL"/>
        <w:rPr>
          <w:ins w:id="8167" w:author="Rapporteur ASN1 SA" w:date="2018-07-13T07:51:00Z"/>
        </w:rPr>
      </w:pPr>
      <w:ins w:id="8168" w:author="Rapporteur ASN1 SA" w:date="2018-07-13T07:51:00Z">
        <w:r>
          <w:t>-- ASN1START</w:t>
        </w:r>
      </w:ins>
    </w:p>
    <w:p w:rsidR="009E2FF6" w:rsidRDefault="009E2FF6" w:rsidP="009E2FF6">
      <w:pPr>
        <w:pStyle w:val="PL"/>
        <w:rPr>
          <w:ins w:id="8169" w:author="Rapporteur ASN1 SA" w:date="2018-07-13T07:51:00Z"/>
        </w:rPr>
      </w:pPr>
      <w:ins w:id="8170" w:author="Rapporteur ASN1 SA" w:date="2018-07-13T07:51:00Z">
        <w:r>
          <w:t>-- TAG-UECAPABILITYENQUIRY-START</w:t>
        </w:r>
      </w:ins>
    </w:p>
    <w:p w:rsidR="009E2FF6" w:rsidRDefault="009E2FF6" w:rsidP="009E2FF6">
      <w:pPr>
        <w:pStyle w:val="PL"/>
        <w:rPr>
          <w:ins w:id="8171" w:author="Rapporteur ASN1 SA" w:date="2018-07-13T07:51:00Z"/>
        </w:rPr>
      </w:pPr>
    </w:p>
    <w:p w:rsidR="009E2FF6" w:rsidRDefault="009E2FF6" w:rsidP="009E2FF6">
      <w:pPr>
        <w:pStyle w:val="PL"/>
        <w:rPr>
          <w:ins w:id="8172" w:author="Rapporteur ASN1 SA" w:date="2018-07-13T07:51:00Z"/>
        </w:rPr>
      </w:pPr>
      <w:ins w:id="8173" w:author="Rapporteur ASN1 SA" w:date="2018-07-13T07:51:00Z">
        <w:r w:rsidRPr="00604CD3">
          <w:t>UECapabilityEnquiry</w:t>
        </w:r>
        <w:r>
          <w:t xml:space="preserve"> ::=</w:t>
        </w:r>
        <w:r>
          <w:tab/>
        </w:r>
        <w:r>
          <w:tab/>
        </w:r>
        <w:r>
          <w:tab/>
          <w:t>SEQUENCE {</w:t>
        </w:r>
      </w:ins>
    </w:p>
    <w:p w:rsidR="009E2FF6" w:rsidRDefault="009E2FF6" w:rsidP="009E2FF6">
      <w:pPr>
        <w:pStyle w:val="PL"/>
        <w:rPr>
          <w:ins w:id="8174" w:author="Rapporteur ASN1 SA" w:date="2018-07-13T08:04:00Z"/>
        </w:rPr>
      </w:pPr>
      <w:ins w:id="8175" w:author="Rapporteur ASN1 SA" w:date="2018-07-13T08:04:00Z">
        <w:r w:rsidRPr="00C87333">
          <w:tab/>
          <w:t>rrc-TransactionIdentifier</w:t>
        </w:r>
        <w:r w:rsidRPr="00C87333">
          <w:tab/>
        </w:r>
        <w:r w:rsidRPr="00C87333">
          <w:tab/>
        </w:r>
        <w:r w:rsidRPr="00C87333">
          <w:tab/>
          <w:t>RRC-TransactionIdentifier,</w:t>
        </w:r>
      </w:ins>
    </w:p>
    <w:p w:rsidR="009E2FF6" w:rsidRDefault="009E2FF6" w:rsidP="009E2FF6">
      <w:pPr>
        <w:pStyle w:val="PL"/>
        <w:rPr>
          <w:ins w:id="8176" w:author="Rapporteur ASN1 SA" w:date="2018-07-13T08:05:00Z"/>
        </w:rPr>
      </w:pPr>
      <w:ins w:id="8177" w:author="Rapporteur ASN1 SA" w:date="2018-07-13T07:51:00Z">
        <w:r>
          <w:tab/>
        </w:r>
      </w:ins>
      <w:ins w:id="8178" w:author="Rapporteur ASN1 SA" w:date="2018-07-13T08:05:00Z">
        <w:r>
          <w:t>criticalExtensions</w:t>
        </w:r>
        <w:r>
          <w:tab/>
        </w:r>
        <w:r>
          <w:tab/>
        </w:r>
        <w:r>
          <w:tab/>
        </w:r>
        <w:r>
          <w:tab/>
        </w:r>
        <w:r>
          <w:tab/>
          <w:t>CHOICE {</w:t>
        </w:r>
      </w:ins>
    </w:p>
    <w:p w:rsidR="009E2FF6" w:rsidRDefault="009E2FF6" w:rsidP="009E2FF6">
      <w:pPr>
        <w:pStyle w:val="PL"/>
        <w:rPr>
          <w:ins w:id="8179" w:author="Rapporteur ASN1 SA" w:date="2018-07-13T08:05:00Z"/>
        </w:rPr>
      </w:pPr>
      <w:ins w:id="8180" w:author="Rapporteur ASN1 SA" w:date="2018-07-13T08:05:00Z">
        <w:r>
          <w:tab/>
        </w:r>
        <w:r>
          <w:tab/>
        </w:r>
        <w:r w:rsidRPr="00C87333">
          <w:t>ueCapabilityEnquiry</w:t>
        </w:r>
        <w:r w:rsidRPr="00C87333">
          <w:tab/>
        </w:r>
        <w:r w:rsidRPr="00C87333">
          <w:tab/>
        </w:r>
        <w:r w:rsidRPr="00C87333">
          <w:tab/>
        </w:r>
      </w:ins>
      <w:ins w:id="8181" w:author="Rapporteur ASN1 SA" w:date="2018-07-13T08:06:00Z">
        <w:r>
          <w:tab/>
        </w:r>
      </w:ins>
      <w:ins w:id="8182" w:author="Rapporteur ASN1 SA" w:date="2018-07-13T08:05:00Z">
        <w:r w:rsidRPr="00C87333">
          <w:tab/>
          <w:t>UECapabilityEnquiry-IEs,</w:t>
        </w:r>
      </w:ins>
    </w:p>
    <w:p w:rsidR="009E2FF6" w:rsidRDefault="009E2FF6" w:rsidP="009E2FF6">
      <w:pPr>
        <w:pStyle w:val="PL"/>
        <w:rPr>
          <w:ins w:id="8183" w:author="Rapporteur ASN1 SA" w:date="2018-07-13T08:05:00Z"/>
        </w:rPr>
      </w:pPr>
      <w:ins w:id="8184" w:author="Rapporteur ASN1 SA" w:date="2018-07-13T08:05:00Z">
        <w:r>
          <w:tab/>
        </w:r>
        <w:r>
          <w:tab/>
          <w:t>criticalExtensionsFuture</w:t>
        </w:r>
        <w:r>
          <w:tab/>
        </w:r>
        <w:r>
          <w:tab/>
        </w:r>
      </w:ins>
      <w:ins w:id="8185" w:author="Rapporteur ASN1 SA" w:date="2018-07-13T08:17:00Z">
        <w:r>
          <w:tab/>
        </w:r>
      </w:ins>
      <w:ins w:id="8186" w:author="Rapporteur ASN1 SA" w:date="2018-07-13T08:05:00Z">
        <w:r>
          <w:t>SEQUENCE {}</w:t>
        </w:r>
      </w:ins>
    </w:p>
    <w:p w:rsidR="009E2FF6" w:rsidRDefault="009E2FF6" w:rsidP="009E2FF6">
      <w:pPr>
        <w:pStyle w:val="PL"/>
        <w:rPr>
          <w:ins w:id="8187" w:author="Rapporteur ASN1 SA" w:date="2018-07-13T07:51:00Z"/>
        </w:rPr>
      </w:pPr>
      <w:ins w:id="8188" w:author="Rapporteur ASN1 SA" w:date="2018-07-13T08:05:00Z">
        <w:r>
          <w:tab/>
          <w:t>}</w:t>
        </w:r>
      </w:ins>
    </w:p>
    <w:p w:rsidR="009E2FF6" w:rsidRDefault="009E2FF6" w:rsidP="009E2FF6">
      <w:pPr>
        <w:pStyle w:val="PL"/>
        <w:rPr>
          <w:ins w:id="8189" w:author="Rapporteur ASN1 SA" w:date="2018-07-13T07:52:00Z"/>
        </w:rPr>
      </w:pPr>
      <w:ins w:id="8190" w:author="Rapporteur ASN1 SA" w:date="2018-07-13T07:51:00Z">
        <w:r>
          <w:t>}</w:t>
        </w:r>
      </w:ins>
    </w:p>
    <w:p w:rsidR="009E2FF6" w:rsidRDefault="009E2FF6" w:rsidP="009E2FF6">
      <w:pPr>
        <w:pStyle w:val="PL"/>
        <w:rPr>
          <w:ins w:id="8191" w:author="Rapporteur ASN1 SA" w:date="2018-07-13T07:52:00Z"/>
        </w:rPr>
      </w:pPr>
    </w:p>
    <w:p w:rsidR="009E2FF6" w:rsidRDefault="009E2FF6" w:rsidP="009E2FF6">
      <w:pPr>
        <w:pStyle w:val="PL"/>
        <w:rPr>
          <w:ins w:id="8192" w:author="Rapporteur ASN1 SA" w:date="2018-07-13T07:57:00Z"/>
        </w:rPr>
      </w:pPr>
      <w:ins w:id="8193" w:author="Rapporteur ASN1 SA" w:date="2018-07-13T07:53:00Z">
        <w:r w:rsidRPr="00604CD3">
          <w:t>UECapabilityEnquiry-IEs</w:t>
        </w:r>
        <w:r>
          <w:t xml:space="preserve"> ::=</w:t>
        </w:r>
        <w:r>
          <w:tab/>
        </w:r>
        <w:r>
          <w:tab/>
          <w:t>SEQUENCE {</w:t>
        </w:r>
      </w:ins>
    </w:p>
    <w:p w:rsidR="009E2FF6" w:rsidRDefault="009E2FF6" w:rsidP="009E2FF6">
      <w:pPr>
        <w:pStyle w:val="PL"/>
        <w:rPr>
          <w:ins w:id="8194" w:author="Rapporteur ASN1 SA" w:date="2018-07-13T07:57:00Z"/>
        </w:rPr>
      </w:pPr>
      <w:ins w:id="8195" w:author="Rapporteur ASN1 SA" w:date="2018-07-13T07:57:00Z">
        <w:r>
          <w:tab/>
        </w:r>
      </w:ins>
      <w:ins w:id="8196" w:author="Rapporteur ASN1 SA" w:date="2018-07-13T08:11:00Z">
        <w:r w:rsidRPr="006C12A0">
          <w:t>ue-CapabilityRAT-</w:t>
        </w:r>
      </w:ins>
      <w:ins w:id="8197" w:author="Rapporteur ASN1 SA" w:date="2018-07-13T08:12:00Z">
        <w:r>
          <w:t>Request</w:t>
        </w:r>
      </w:ins>
      <w:ins w:id="8198" w:author="Rapporteur ASN1 SA" w:date="2018-07-13T08:11:00Z">
        <w:r w:rsidRPr="006C12A0">
          <w:t>List</w:t>
        </w:r>
        <w:r>
          <w:tab/>
        </w:r>
        <w:r>
          <w:tab/>
        </w:r>
      </w:ins>
      <w:ins w:id="8199" w:author="Rapporteur ASN1 SA" w:date="2018-07-13T08:13:00Z">
        <w:r>
          <w:t>UE</w:t>
        </w:r>
        <w:r w:rsidRPr="006C12A0">
          <w:t>-CapabilityRAT-RequestList</w:t>
        </w:r>
        <w:r>
          <w:t>,</w:t>
        </w:r>
      </w:ins>
    </w:p>
    <w:p w:rsidR="009E2FF6" w:rsidRDefault="009E2FF6" w:rsidP="009E2FF6">
      <w:pPr>
        <w:pStyle w:val="PL"/>
        <w:rPr>
          <w:ins w:id="8200" w:author="Rapporteur ASN1 SA" w:date="2018-07-13T07:52:00Z"/>
        </w:rPr>
      </w:pPr>
    </w:p>
    <w:p w:rsidR="009E2FF6" w:rsidRDefault="009E2FF6" w:rsidP="009E2FF6">
      <w:pPr>
        <w:pStyle w:val="PL"/>
        <w:rPr>
          <w:ins w:id="8201" w:author="Rapporteur ASN1 SA" w:date="2018-07-13T07:52:00Z"/>
        </w:rPr>
      </w:pPr>
      <w:ins w:id="8202"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rsidR="009E2FF6" w:rsidRDefault="009E2FF6" w:rsidP="009E2FF6">
      <w:pPr>
        <w:pStyle w:val="PL"/>
        <w:rPr>
          <w:ins w:id="8203" w:author="Rapporteur ASN1 SA" w:date="2018-07-13T07:52:00Z"/>
        </w:rPr>
      </w:pPr>
      <w:ins w:id="8204"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rsidR="009E2FF6" w:rsidRDefault="009E2FF6" w:rsidP="009E2FF6">
      <w:pPr>
        <w:pStyle w:val="PL"/>
        <w:rPr>
          <w:ins w:id="8205" w:author="Rapporteur ASN1 SA" w:date="2018-07-13T07:51:00Z"/>
        </w:rPr>
      </w:pPr>
      <w:ins w:id="8206" w:author="Rapporteur ASN1 SA" w:date="2018-07-13T07:52:00Z">
        <w:r>
          <w:t>}</w:t>
        </w:r>
      </w:ins>
    </w:p>
    <w:p w:rsidR="009E2FF6" w:rsidRDefault="009E2FF6" w:rsidP="009E2FF6">
      <w:pPr>
        <w:pStyle w:val="PL"/>
        <w:rPr>
          <w:ins w:id="8207" w:author="Rapporteur ASN1 SA" w:date="2018-07-13T07:51:00Z"/>
        </w:rPr>
      </w:pPr>
    </w:p>
    <w:p w:rsidR="009E2FF6" w:rsidRDefault="009E2FF6" w:rsidP="009E2FF6">
      <w:pPr>
        <w:pStyle w:val="PL"/>
        <w:rPr>
          <w:ins w:id="8208" w:author="Rapporteur ASN1 SA" w:date="2018-07-13T07:51:00Z"/>
        </w:rPr>
      </w:pPr>
      <w:ins w:id="8209" w:author="Rapporteur ASN1 SA" w:date="2018-07-13T07:51:00Z">
        <w:r>
          <w:t>-- TAG-UECAPABILITYENQUIRY-STOP</w:t>
        </w:r>
      </w:ins>
    </w:p>
    <w:p w:rsidR="00000000" w:rsidRDefault="009E2FF6">
      <w:pPr>
        <w:pStyle w:val="PL"/>
        <w:pPrChange w:id="8210" w:author="Rapporteur ASN1 SA" w:date="2018-07-13T07:51:00Z">
          <w:pPr/>
        </w:pPrChange>
      </w:pPr>
      <w:ins w:id="8211" w:author="Rapporteur ASN1 SA" w:date="2018-07-13T07:51:00Z">
        <w:r>
          <w:t>-- ASN1STOP</w:t>
        </w:r>
      </w:ins>
    </w:p>
    <w:p w:rsidR="009E2FF6" w:rsidRDefault="009E2FF6" w:rsidP="009E2FF6">
      <w:pPr>
        <w:rPr>
          <w:ins w:id="8212" w:author="Rapporteur ASN1 SA" w:date="2018-07-13T08:02:00Z"/>
        </w:rPr>
      </w:pPr>
    </w:p>
    <w:p w:rsidR="009E2FF6" w:rsidRDefault="009E2FF6" w:rsidP="009E2FF6">
      <w:pPr>
        <w:pStyle w:val="4"/>
        <w:rPr>
          <w:ins w:id="8213" w:author="Rapporteur ASN1 SA" w:date="2018-07-13T08:02:00Z"/>
        </w:rPr>
      </w:pPr>
      <w:ins w:id="8214" w:author="Rapporteur ASN1 SA" w:date="2018-07-13T08:02:00Z">
        <w:r>
          <w:t>–</w:t>
        </w:r>
        <w:r>
          <w:tab/>
        </w:r>
        <w:r>
          <w:rPr>
            <w:i/>
          </w:rPr>
          <w:t>UECapabilityInformation</w:t>
        </w:r>
      </w:ins>
    </w:p>
    <w:p w:rsidR="009E2FF6" w:rsidRDefault="009E2FF6" w:rsidP="009E2FF6">
      <w:pPr>
        <w:rPr>
          <w:ins w:id="8215" w:author="Rapporteur ASN1 SA" w:date="2018-07-13T08:02:00Z"/>
        </w:rPr>
      </w:pPr>
      <w:ins w:id="8216"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rsidR="009E2FF6" w:rsidRDefault="009E2FF6" w:rsidP="009E2FF6">
      <w:pPr>
        <w:pStyle w:val="B1"/>
        <w:rPr>
          <w:ins w:id="8217" w:author="Rapporteur ASN1 SA" w:date="2018-07-13T08:02:00Z"/>
        </w:rPr>
      </w:pPr>
      <w:ins w:id="8218" w:author="Rapporteur ASN1 SA" w:date="2018-07-13T08:02:00Z">
        <w:r>
          <w:t>Signalling radio bearer: SRB1</w:t>
        </w:r>
      </w:ins>
    </w:p>
    <w:p w:rsidR="009E2FF6" w:rsidRDefault="009E2FF6" w:rsidP="009E2FF6">
      <w:pPr>
        <w:pStyle w:val="B1"/>
        <w:rPr>
          <w:ins w:id="8219" w:author="Rapporteur ASN1 SA" w:date="2018-07-13T08:02:00Z"/>
        </w:rPr>
      </w:pPr>
      <w:ins w:id="8220" w:author="Rapporteur ASN1 SA" w:date="2018-07-13T08:02:00Z">
        <w:r>
          <w:t>RLC-SAP: AM</w:t>
        </w:r>
      </w:ins>
    </w:p>
    <w:p w:rsidR="009E2FF6" w:rsidRDefault="009E2FF6" w:rsidP="009E2FF6">
      <w:pPr>
        <w:pStyle w:val="B1"/>
        <w:rPr>
          <w:ins w:id="8221" w:author="Rapporteur ASN1 SA" w:date="2018-07-13T08:02:00Z"/>
        </w:rPr>
      </w:pPr>
      <w:ins w:id="8222" w:author="Rapporteur ASN1 SA" w:date="2018-07-13T08:02:00Z">
        <w:r>
          <w:t>Logical channel: DCCH</w:t>
        </w:r>
      </w:ins>
    </w:p>
    <w:p w:rsidR="00000000" w:rsidRDefault="009E2FF6">
      <w:pPr>
        <w:pStyle w:val="B1"/>
        <w:rPr>
          <w:ins w:id="8223" w:author="Rapporteur ASN1 SA" w:date="2018-07-13T08:02:00Z"/>
        </w:rPr>
        <w:pPrChange w:id="8224" w:author="Rapporteur ASN1 SA" w:date="2018-07-13T08:02:00Z">
          <w:pPr/>
        </w:pPrChange>
      </w:pPr>
      <w:ins w:id="8225" w:author="Rapporteur ASN1 SA" w:date="2018-07-13T08:02:00Z">
        <w:r>
          <w:t xml:space="preserve">Direction: UE to </w:t>
        </w:r>
      </w:ins>
      <w:ins w:id="8226" w:author="Rapporteur ASN1 SA" w:date="2018-07-13T08:03:00Z">
        <w:r>
          <w:t>Network</w:t>
        </w:r>
      </w:ins>
    </w:p>
    <w:p w:rsidR="009E2FF6" w:rsidRDefault="009E2FF6" w:rsidP="009E2FF6">
      <w:pPr>
        <w:pStyle w:val="TH"/>
        <w:rPr>
          <w:ins w:id="8227" w:author="Rapporteur ASN1 SA" w:date="2018-07-13T08:02:00Z"/>
        </w:rPr>
      </w:pPr>
      <w:ins w:id="8228" w:author="Rapporteur ASN1 SA" w:date="2018-07-13T08:02:00Z">
        <w:r>
          <w:rPr>
            <w:i/>
          </w:rPr>
          <w:t>UECapabilityInformation</w:t>
        </w:r>
        <w:r>
          <w:t xml:space="preserve"> information element</w:t>
        </w:r>
      </w:ins>
    </w:p>
    <w:p w:rsidR="009E2FF6" w:rsidRDefault="009E2FF6" w:rsidP="009E2FF6">
      <w:pPr>
        <w:pStyle w:val="PL"/>
        <w:rPr>
          <w:ins w:id="8229" w:author="Rapporteur ASN1 SA" w:date="2018-07-13T08:02:00Z"/>
        </w:rPr>
      </w:pPr>
      <w:ins w:id="8230" w:author="Rapporteur ASN1 SA" w:date="2018-07-13T08:02:00Z">
        <w:r>
          <w:t>-- ASN1START</w:t>
        </w:r>
      </w:ins>
    </w:p>
    <w:p w:rsidR="009E2FF6" w:rsidRDefault="009E2FF6" w:rsidP="009E2FF6">
      <w:pPr>
        <w:pStyle w:val="PL"/>
        <w:rPr>
          <w:ins w:id="8231" w:author="Rapporteur ASN1 SA" w:date="2018-07-13T08:02:00Z"/>
        </w:rPr>
      </w:pPr>
      <w:ins w:id="8232" w:author="Rapporteur ASN1 SA" w:date="2018-07-13T08:02:00Z">
        <w:r>
          <w:t>-- TAG-UECAPABILITYINFORMATION-START</w:t>
        </w:r>
      </w:ins>
    </w:p>
    <w:p w:rsidR="009E2FF6" w:rsidRDefault="009E2FF6" w:rsidP="009E2FF6">
      <w:pPr>
        <w:pStyle w:val="PL"/>
        <w:rPr>
          <w:ins w:id="8233" w:author="Rapporteur ASN1 SA" w:date="2018-07-13T08:03:00Z"/>
        </w:rPr>
      </w:pPr>
    </w:p>
    <w:p w:rsidR="009E2FF6" w:rsidRDefault="009E2FF6" w:rsidP="009E2FF6">
      <w:pPr>
        <w:pStyle w:val="PL"/>
        <w:rPr>
          <w:ins w:id="8234" w:author="Rapporteur ASN1 SA" w:date="2018-07-13T08:03:00Z"/>
        </w:rPr>
      </w:pPr>
      <w:ins w:id="8235" w:author="Rapporteur ASN1 SA" w:date="2018-07-13T08:03:00Z">
        <w:r w:rsidRPr="00C87333">
          <w:t>UECapabilityInformation</w:t>
        </w:r>
        <w:r>
          <w:t xml:space="preserve"> ::=</w:t>
        </w:r>
      </w:ins>
      <w:ins w:id="8236" w:author="Rapporteur ASN1 SA" w:date="2018-07-13T08:09:00Z">
        <w:r>
          <w:tab/>
        </w:r>
        <w:r>
          <w:tab/>
        </w:r>
        <w:r>
          <w:tab/>
        </w:r>
      </w:ins>
      <w:ins w:id="8237" w:author="Rapporteur ASN1 SA" w:date="2018-07-13T08:03:00Z">
        <w:r>
          <w:t>SEQUENCE {</w:t>
        </w:r>
      </w:ins>
    </w:p>
    <w:p w:rsidR="009E2FF6" w:rsidRDefault="009E2FF6" w:rsidP="009E2FF6">
      <w:pPr>
        <w:pStyle w:val="PL"/>
        <w:rPr>
          <w:ins w:id="8238" w:author="Rapporteur ASN1 SA" w:date="2018-07-13T08:03:00Z"/>
        </w:rPr>
      </w:pPr>
      <w:ins w:id="8239" w:author="Rapporteur ASN1 SA" w:date="2018-07-13T08:03:00Z">
        <w:r>
          <w:tab/>
          <w:t>rrc-TransactionIdentifier</w:t>
        </w:r>
        <w:r>
          <w:tab/>
        </w:r>
        <w:r>
          <w:tab/>
        </w:r>
        <w:r>
          <w:tab/>
        </w:r>
        <w:r>
          <w:tab/>
          <w:t>RRC-TransactionIdentifier,</w:t>
        </w:r>
      </w:ins>
    </w:p>
    <w:p w:rsidR="009E2FF6" w:rsidRDefault="009E2FF6" w:rsidP="009E2FF6">
      <w:pPr>
        <w:pStyle w:val="PL"/>
        <w:rPr>
          <w:ins w:id="8240" w:author="Rapporteur ASN1 SA" w:date="2018-07-13T08:08:00Z"/>
        </w:rPr>
      </w:pPr>
      <w:ins w:id="8241" w:author="Rapporteur ASN1 SA" w:date="2018-07-13T08:08:00Z">
        <w:r>
          <w:tab/>
          <w:t>criticalExtensions</w:t>
        </w:r>
        <w:r>
          <w:tab/>
        </w:r>
        <w:r>
          <w:tab/>
        </w:r>
        <w:r>
          <w:tab/>
        </w:r>
        <w:r>
          <w:tab/>
        </w:r>
        <w:r>
          <w:tab/>
        </w:r>
        <w:r>
          <w:tab/>
          <w:t>CHOICE {</w:t>
        </w:r>
      </w:ins>
    </w:p>
    <w:p w:rsidR="009E2FF6" w:rsidRDefault="009E2FF6" w:rsidP="009E2FF6">
      <w:pPr>
        <w:pStyle w:val="PL"/>
        <w:rPr>
          <w:ins w:id="8242" w:author="Rapporteur ASN1 SA" w:date="2018-07-13T08:08:00Z"/>
        </w:rPr>
      </w:pPr>
      <w:ins w:id="8243" w:author="Rapporteur ASN1 SA" w:date="2018-07-13T08:08:00Z">
        <w:r>
          <w:tab/>
        </w:r>
        <w:r>
          <w:tab/>
        </w:r>
        <w:r w:rsidRPr="00CB7918">
          <w:t>ueCapabilityInformation</w:t>
        </w:r>
        <w:r>
          <w:tab/>
        </w:r>
        <w:r w:rsidRPr="00CB7918">
          <w:tab/>
        </w:r>
        <w:r w:rsidRPr="00CB7918">
          <w:tab/>
        </w:r>
      </w:ins>
      <w:ins w:id="8244" w:author="Rapporteur ASN1 SA" w:date="2018-07-13T08:18:00Z">
        <w:r>
          <w:tab/>
        </w:r>
      </w:ins>
      <w:ins w:id="8245" w:author="Rapporteur ASN1 SA" w:date="2018-07-13T08:08:00Z">
        <w:r w:rsidRPr="00CB7918">
          <w:tab/>
          <w:t>UECapabilityInformation</w:t>
        </w:r>
        <w:r>
          <w:t>-</w:t>
        </w:r>
        <w:r w:rsidRPr="00CB7918">
          <w:t>IEs</w:t>
        </w:r>
        <w:r>
          <w:t>,</w:t>
        </w:r>
      </w:ins>
    </w:p>
    <w:p w:rsidR="009E2FF6" w:rsidRDefault="009E2FF6" w:rsidP="009E2FF6">
      <w:pPr>
        <w:pStyle w:val="PL"/>
        <w:rPr>
          <w:ins w:id="8246" w:author="Rapporteur ASN1 SA" w:date="2018-07-13T08:08:00Z"/>
        </w:rPr>
      </w:pPr>
      <w:ins w:id="8247" w:author="Rapporteur ASN1 SA" w:date="2018-07-13T08:08:00Z">
        <w:r>
          <w:tab/>
        </w:r>
        <w:r>
          <w:tab/>
          <w:t>criticalExtensionsFuture</w:t>
        </w:r>
        <w:r>
          <w:tab/>
        </w:r>
        <w:r>
          <w:tab/>
        </w:r>
        <w:r>
          <w:tab/>
        </w:r>
        <w:r>
          <w:tab/>
          <w:t>SEQUENCE {}</w:t>
        </w:r>
      </w:ins>
    </w:p>
    <w:p w:rsidR="009E2FF6" w:rsidRDefault="009E2FF6" w:rsidP="009E2FF6">
      <w:pPr>
        <w:pStyle w:val="PL"/>
        <w:rPr>
          <w:ins w:id="8248" w:author="Rapporteur ASN1 SA" w:date="2018-07-13T08:08:00Z"/>
        </w:rPr>
      </w:pPr>
      <w:ins w:id="8249" w:author="Rapporteur ASN1 SA" w:date="2018-07-13T08:08:00Z">
        <w:r>
          <w:tab/>
          <w:t>}</w:t>
        </w:r>
      </w:ins>
    </w:p>
    <w:p w:rsidR="009E2FF6" w:rsidRDefault="009E2FF6" w:rsidP="009E2FF6">
      <w:pPr>
        <w:pStyle w:val="PL"/>
        <w:rPr>
          <w:ins w:id="8250" w:author="Rapporteur ASN1 SA" w:date="2018-07-13T08:03:00Z"/>
        </w:rPr>
      </w:pPr>
      <w:ins w:id="8251" w:author="Rapporteur ASN1 SA" w:date="2018-07-13T08:08:00Z">
        <w:r>
          <w:t>}</w:t>
        </w:r>
      </w:ins>
    </w:p>
    <w:p w:rsidR="009E2FF6" w:rsidRDefault="009E2FF6" w:rsidP="009E2FF6">
      <w:pPr>
        <w:pStyle w:val="PL"/>
        <w:rPr>
          <w:ins w:id="8252" w:author="Rapporteur ASN1 SA" w:date="2018-07-13T08:03:00Z"/>
        </w:rPr>
      </w:pPr>
    </w:p>
    <w:p w:rsidR="009E2FF6" w:rsidRDefault="009E2FF6" w:rsidP="009E2FF6">
      <w:pPr>
        <w:pStyle w:val="PL"/>
        <w:rPr>
          <w:ins w:id="8253" w:author="Rapporteur ASN1 SA" w:date="2018-07-13T08:03:00Z"/>
        </w:rPr>
      </w:pPr>
      <w:ins w:id="8254" w:author="Rapporteur ASN1 SA" w:date="2018-07-13T08:09:00Z">
        <w:r w:rsidRPr="00CB7918">
          <w:t>UECapabilityInformation</w:t>
        </w:r>
      </w:ins>
      <w:ins w:id="8255" w:author="Rapporteur ASN1 SA" w:date="2018-07-13T08:03:00Z">
        <w:r>
          <w:t>-IEs</w:t>
        </w:r>
      </w:ins>
      <w:ins w:id="8256" w:author="Rapporteur ASN1 SA" w:date="2018-07-13T08:09:00Z">
        <w:r>
          <w:t xml:space="preserve"> </w:t>
        </w:r>
      </w:ins>
      <w:ins w:id="8257" w:author="Rapporteur ASN1 SA" w:date="2018-07-13T08:03:00Z">
        <w:r>
          <w:t>::=</w:t>
        </w:r>
      </w:ins>
      <w:ins w:id="8258" w:author="Rapporteur ASN1 SA" w:date="2018-07-13T08:09:00Z">
        <w:r>
          <w:tab/>
        </w:r>
        <w:r>
          <w:tab/>
        </w:r>
      </w:ins>
      <w:ins w:id="8259" w:author="Rapporteur ASN1 SA" w:date="2018-07-13T08:03:00Z">
        <w:r>
          <w:t>SEQUENCE {</w:t>
        </w:r>
      </w:ins>
    </w:p>
    <w:p w:rsidR="009E2FF6" w:rsidRDefault="009E2FF6" w:rsidP="009E2FF6">
      <w:pPr>
        <w:pStyle w:val="PL"/>
        <w:rPr>
          <w:ins w:id="8260" w:author="Rapporteur ASN1 SA" w:date="2018-07-13T08:11:00Z"/>
        </w:rPr>
      </w:pPr>
      <w:ins w:id="8261" w:author="Rapporteur ASN1 SA" w:date="2018-07-13T08:03:00Z">
        <w:r>
          <w:tab/>
        </w:r>
      </w:ins>
      <w:ins w:id="8262"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63" w:author="Rapporteur ASN1 SA" w:date="2018-07-13T08:03:00Z">
        <w:r>
          <w:t>OPTIONAL,</w:t>
        </w:r>
      </w:ins>
    </w:p>
    <w:p w:rsidR="009E2FF6" w:rsidRDefault="009E2FF6" w:rsidP="009E2FF6">
      <w:pPr>
        <w:pStyle w:val="PL"/>
        <w:rPr>
          <w:ins w:id="8264" w:author="Rapporteur ASN1 SA" w:date="2018-07-13T08:03:00Z"/>
        </w:rPr>
      </w:pPr>
    </w:p>
    <w:p w:rsidR="009E2FF6" w:rsidRDefault="009E2FF6" w:rsidP="009E2FF6">
      <w:pPr>
        <w:pStyle w:val="PL"/>
        <w:rPr>
          <w:ins w:id="8265" w:author="Rapporteur ASN1 SA" w:date="2018-07-13T08:03:00Z"/>
        </w:rPr>
      </w:pPr>
      <w:ins w:id="8266"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rsidR="009E2FF6" w:rsidRDefault="009E2FF6" w:rsidP="009E2FF6">
      <w:pPr>
        <w:pStyle w:val="PL"/>
        <w:rPr>
          <w:ins w:id="8267" w:author="Rapporteur ASN1 SA" w:date="2018-07-13T08:03:00Z"/>
        </w:rPr>
      </w:pPr>
      <w:ins w:id="8268"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rsidR="009E2FF6" w:rsidRDefault="009E2FF6" w:rsidP="009E2FF6">
      <w:pPr>
        <w:pStyle w:val="PL"/>
        <w:rPr>
          <w:ins w:id="8269" w:author="Rapporteur ASN1 SA" w:date="2018-07-13T08:03:00Z"/>
        </w:rPr>
      </w:pPr>
      <w:ins w:id="8270" w:author="Rapporteur ASN1 SA" w:date="2018-07-13T08:03:00Z">
        <w:r>
          <w:t>}</w:t>
        </w:r>
      </w:ins>
    </w:p>
    <w:p w:rsidR="009E2FF6" w:rsidRDefault="009E2FF6" w:rsidP="009E2FF6">
      <w:pPr>
        <w:pStyle w:val="PL"/>
        <w:rPr>
          <w:ins w:id="8271" w:author="Rapporteur ASN1 SA" w:date="2018-07-13T08:02:00Z"/>
        </w:rPr>
      </w:pPr>
    </w:p>
    <w:p w:rsidR="009E2FF6" w:rsidRDefault="009E2FF6" w:rsidP="009E2FF6">
      <w:pPr>
        <w:pStyle w:val="PL"/>
        <w:rPr>
          <w:ins w:id="8272" w:author="Rapporteur ASN1 SA" w:date="2018-07-13T08:02:00Z"/>
        </w:rPr>
      </w:pPr>
    </w:p>
    <w:p w:rsidR="009E2FF6" w:rsidRDefault="009E2FF6" w:rsidP="009E2FF6">
      <w:pPr>
        <w:pStyle w:val="PL"/>
        <w:rPr>
          <w:ins w:id="8273" w:author="Rapporteur ASN1 SA" w:date="2018-07-13T08:02:00Z"/>
        </w:rPr>
      </w:pPr>
      <w:ins w:id="8274" w:author="Rapporteur ASN1 SA" w:date="2018-07-13T08:02:00Z">
        <w:r>
          <w:t>-- TAG-UECAPABILITYINFORMATION-STOP</w:t>
        </w:r>
      </w:ins>
    </w:p>
    <w:p w:rsidR="00000000" w:rsidRDefault="009E2FF6">
      <w:pPr>
        <w:pStyle w:val="PL"/>
        <w:rPr>
          <w:ins w:id="8275" w:author="Rapporteur ASN1 SA" w:date="2018-07-13T08:02:00Z"/>
        </w:rPr>
        <w:pPrChange w:id="8276" w:author="Rapporteur ASN1 SA" w:date="2018-07-13T08:02:00Z">
          <w:pPr>
            <w:pStyle w:val="4"/>
          </w:pPr>
        </w:pPrChange>
      </w:pPr>
      <w:ins w:id="8277" w:author="Rapporteur ASN1 SA" w:date="2018-07-13T08:02:00Z">
        <w:r>
          <w:t>-- ASN1STOP</w:t>
        </w:r>
      </w:ins>
    </w:p>
    <w:p w:rsidR="009E2FF6" w:rsidRDefault="009E2FF6" w:rsidP="009E2FF6">
      <w:pPr>
        <w:pStyle w:val="4"/>
        <w:rPr>
          <w:ins w:id="8278" w:author="SA R2-1807929" w:date="2018-05-31T11:50:00Z"/>
        </w:rPr>
      </w:pPr>
      <w:ins w:id="8279" w:author="SA R2-1807929" w:date="2018-05-31T11:50:00Z">
        <w:r>
          <w:t>–</w:t>
        </w:r>
        <w:r>
          <w:tab/>
        </w:r>
        <w:r>
          <w:rPr>
            <w:i/>
          </w:rPr>
          <w:t>ULInformationTransfer</w:t>
        </w:r>
        <w:bookmarkEnd w:id="8059"/>
      </w:ins>
    </w:p>
    <w:p w:rsidR="009E2FF6" w:rsidRDefault="009E2FF6" w:rsidP="009E2FF6">
      <w:pPr>
        <w:rPr>
          <w:ins w:id="8280" w:author="SA R2-1807929" w:date="2018-05-31T11:50:00Z"/>
        </w:rPr>
      </w:pPr>
      <w:ins w:id="8281" w:author="SA R2-1807929" w:date="2018-05-31T11:50:00Z">
        <w:r>
          <w:t xml:space="preserve">The </w:t>
        </w:r>
        <w:r>
          <w:rPr>
            <w:i/>
          </w:rPr>
          <w:t>ULInformationTransfer</w:t>
        </w:r>
        <w:r>
          <w:t xml:space="preserve"> message is used for the uplink transfer of NAS </w:t>
        </w:r>
        <w:commentRangeStart w:id="8282"/>
        <w:r>
          <w:t>or non-3GPP dedicated information</w:t>
        </w:r>
      </w:ins>
      <w:commentRangeEnd w:id="8282"/>
      <w:r>
        <w:rPr>
          <w:rStyle w:val="a7"/>
          <w:rFonts w:ascii="Arial" w:hAnsi="Arial"/>
        </w:rPr>
        <w:commentReference w:id="8282"/>
      </w:r>
      <w:ins w:id="8283" w:author="SA R2-1807929" w:date="2018-05-31T11:50:00Z">
        <w:r>
          <w:t>.</w:t>
        </w:r>
      </w:ins>
    </w:p>
    <w:p w:rsidR="009E2FF6" w:rsidRDefault="009E2FF6" w:rsidP="009E2FF6">
      <w:pPr>
        <w:pStyle w:val="B1"/>
        <w:keepNext/>
        <w:keepLines/>
        <w:rPr>
          <w:ins w:id="8284" w:author="SA R2-1807929" w:date="2018-05-31T11:50:00Z"/>
        </w:rPr>
      </w:pPr>
      <w:proofErr w:type="gramStart"/>
      <w:ins w:id="8285" w:author="SA R2-1807929" w:date="2018-05-31T11:50:00Z">
        <w:r>
          <w:t>Signalling radio bearer: SRB2 or SRB1</w:t>
        </w:r>
      </w:ins>
      <w:ins w:id="8286" w:author="SA R2-1807929" w:date="2018-06-04T16:26:00Z">
        <w:r>
          <w:t xml:space="preserve"> </w:t>
        </w:r>
      </w:ins>
      <w:ins w:id="8287" w:author="SA R2-1807929" w:date="2018-05-31T11:50:00Z">
        <w:r>
          <w:t>(only if SRB2 not established yet).</w:t>
        </w:r>
        <w:proofErr w:type="gramEnd"/>
        <w:r>
          <w:t xml:space="preserve"> If SRB2 is suspended, the UE does not send this message until SRB2 is resumed</w:t>
        </w:r>
      </w:ins>
    </w:p>
    <w:p w:rsidR="009E2FF6" w:rsidRDefault="009E2FF6" w:rsidP="009E2FF6">
      <w:pPr>
        <w:pStyle w:val="B1"/>
        <w:rPr>
          <w:ins w:id="8288" w:author="SA R2-1807929" w:date="2018-05-31T11:50:00Z"/>
        </w:rPr>
      </w:pPr>
      <w:ins w:id="8289" w:author="SA R2-1807929" w:date="2018-05-31T11:50:00Z">
        <w:r>
          <w:t>RLC-SAP: AM</w:t>
        </w:r>
      </w:ins>
    </w:p>
    <w:p w:rsidR="009E2FF6" w:rsidRDefault="009E2FF6" w:rsidP="009E2FF6">
      <w:pPr>
        <w:pStyle w:val="B1"/>
        <w:rPr>
          <w:ins w:id="8290" w:author="SA R2-1807929" w:date="2018-05-31T11:50:00Z"/>
        </w:rPr>
      </w:pPr>
      <w:ins w:id="8291" w:author="SA R2-1807929" w:date="2018-05-31T11:50:00Z">
        <w:r>
          <w:t>Logical channel: DCCH</w:t>
        </w:r>
      </w:ins>
    </w:p>
    <w:p w:rsidR="009E2FF6" w:rsidRDefault="009E2FF6" w:rsidP="009E2FF6">
      <w:pPr>
        <w:pStyle w:val="B1"/>
        <w:rPr>
          <w:ins w:id="8292" w:author="SA R2-1807929" w:date="2018-05-31T11:50:00Z"/>
        </w:rPr>
      </w:pPr>
      <w:ins w:id="8293" w:author="SA R2-1807929" w:date="2018-05-31T11:50:00Z">
        <w:r>
          <w:t>Direction: UE to network</w:t>
        </w:r>
      </w:ins>
    </w:p>
    <w:p w:rsidR="009E2FF6" w:rsidRDefault="009E2FF6" w:rsidP="009E2FF6">
      <w:pPr>
        <w:pStyle w:val="TH"/>
        <w:rPr>
          <w:ins w:id="8294" w:author="SA R2-1807929" w:date="2018-05-31T11:50:00Z"/>
          <w:bCs/>
          <w:i/>
          <w:iCs/>
        </w:rPr>
      </w:pPr>
      <w:ins w:id="8295" w:author="SA R2-1807929" w:date="2018-05-31T11:50:00Z">
        <w:r>
          <w:rPr>
            <w:bCs/>
            <w:i/>
            <w:iCs/>
          </w:rPr>
          <w:t>ULInformationTransfer message</w:t>
        </w:r>
      </w:ins>
    </w:p>
    <w:p w:rsidR="009E2FF6" w:rsidRDefault="009E2FF6" w:rsidP="009E2FF6">
      <w:pPr>
        <w:pStyle w:val="PL"/>
        <w:rPr>
          <w:ins w:id="8296" w:author="SA R2-1807929" w:date="2018-05-31T11:50:00Z"/>
        </w:rPr>
      </w:pPr>
      <w:ins w:id="8297" w:author="SA R2-1807929" w:date="2018-05-31T11:50:00Z">
        <w:r>
          <w:t>-- ASN1START</w:t>
        </w:r>
      </w:ins>
    </w:p>
    <w:p w:rsidR="009E2FF6" w:rsidRDefault="009E2FF6" w:rsidP="009E2FF6">
      <w:pPr>
        <w:pStyle w:val="PL"/>
        <w:rPr>
          <w:ins w:id="8298" w:author="SA R2-1807929" w:date="2018-05-31T11:50:00Z"/>
        </w:rPr>
      </w:pPr>
    </w:p>
    <w:p w:rsidR="009E2FF6" w:rsidRDefault="009E2FF6" w:rsidP="009E2FF6">
      <w:pPr>
        <w:pStyle w:val="PL"/>
        <w:rPr>
          <w:ins w:id="8299" w:author="SA R2-1807929" w:date="2018-05-31T11:50:00Z"/>
        </w:rPr>
      </w:pPr>
      <w:ins w:id="8300" w:author="SA R2-1807929" w:date="2018-05-31T11:50:00Z">
        <w:r>
          <w:t>ULInformationTransfer ::=</w:t>
        </w:r>
        <w:r>
          <w:tab/>
        </w:r>
        <w:r>
          <w:tab/>
        </w:r>
        <w:r>
          <w:tab/>
          <w:t>SEQUENCE {</w:t>
        </w:r>
      </w:ins>
    </w:p>
    <w:p w:rsidR="009E2FF6" w:rsidRDefault="009E2FF6" w:rsidP="009E2FF6">
      <w:pPr>
        <w:pStyle w:val="PL"/>
        <w:rPr>
          <w:ins w:id="8301" w:author="SA R2-1807929" w:date="2018-05-31T11:50:00Z"/>
        </w:rPr>
      </w:pPr>
      <w:ins w:id="8302" w:author="SA R2-1807929" w:date="2018-05-31T11:50:00Z">
        <w:r>
          <w:tab/>
          <w:t>criticalExtensions</w:t>
        </w:r>
        <w:r>
          <w:tab/>
        </w:r>
        <w:r>
          <w:tab/>
        </w:r>
        <w:r>
          <w:tab/>
        </w:r>
        <w:r>
          <w:tab/>
        </w:r>
        <w:r>
          <w:tab/>
          <w:t>CHOICE {</w:t>
        </w:r>
      </w:ins>
    </w:p>
    <w:p w:rsidR="009E2FF6" w:rsidRDefault="009E2FF6" w:rsidP="009E2FF6">
      <w:pPr>
        <w:pStyle w:val="PL"/>
        <w:rPr>
          <w:ins w:id="8303" w:author="SA R2-1807929" w:date="2018-05-31T11:50:00Z"/>
        </w:rPr>
      </w:pPr>
      <w:ins w:id="8304" w:author="SA R2-1807929" w:date="2018-05-31T11:50:00Z">
        <w:r>
          <w:tab/>
        </w:r>
        <w:r>
          <w:tab/>
          <w:t>c1</w:t>
        </w:r>
        <w:r>
          <w:tab/>
        </w:r>
        <w:r>
          <w:tab/>
        </w:r>
        <w:r>
          <w:tab/>
        </w:r>
        <w:r>
          <w:tab/>
        </w:r>
        <w:r>
          <w:tab/>
        </w:r>
        <w:r>
          <w:tab/>
        </w:r>
        <w:r>
          <w:tab/>
        </w:r>
        <w:r>
          <w:tab/>
        </w:r>
        <w:r>
          <w:tab/>
          <w:t>CHOICE {</w:t>
        </w:r>
      </w:ins>
    </w:p>
    <w:p w:rsidR="009E2FF6" w:rsidRDefault="009E2FF6" w:rsidP="009E2FF6">
      <w:pPr>
        <w:pStyle w:val="PL"/>
        <w:rPr>
          <w:ins w:id="8305" w:author="SA R2-1807929" w:date="2018-05-31T11:50:00Z"/>
        </w:rPr>
      </w:pPr>
      <w:ins w:id="8306" w:author="SA R2-1807929" w:date="2018-05-31T11:50:00Z">
        <w:r>
          <w:tab/>
        </w:r>
        <w:r>
          <w:tab/>
        </w:r>
        <w:r>
          <w:tab/>
          <w:t>ulInformationTransfer</w:t>
        </w:r>
        <w:r>
          <w:tab/>
        </w:r>
        <w:r>
          <w:tab/>
        </w:r>
        <w:r>
          <w:tab/>
          <w:t>ULInformationTransfer-IEs,</w:t>
        </w:r>
      </w:ins>
    </w:p>
    <w:p w:rsidR="009E2FF6" w:rsidRPr="005A7DAE" w:rsidRDefault="009E2FF6" w:rsidP="009E2FF6">
      <w:pPr>
        <w:pStyle w:val="PL"/>
        <w:rPr>
          <w:ins w:id="8307" w:author="SA R2-1807929" w:date="2018-05-31T11:50:00Z"/>
          <w:lang w:val="sv-SE"/>
          <w:rPrChange w:id="8308" w:author="R2-1810924 SA" w:date="2018-07-11T12:04:00Z">
            <w:rPr>
              <w:ins w:id="8309" w:author="SA R2-1807929" w:date="2018-05-31T11:50:00Z"/>
            </w:rPr>
          </w:rPrChange>
        </w:rPr>
      </w:pPr>
      <w:ins w:id="8310" w:author="SA R2-1807929" w:date="2018-05-31T11:50:00Z">
        <w:r>
          <w:tab/>
        </w:r>
        <w:r>
          <w:tab/>
        </w:r>
        <w:r>
          <w:tab/>
        </w:r>
        <w:r w:rsidR="005F5304" w:rsidRPr="005F5304">
          <w:rPr>
            <w:lang w:val="sv-SE"/>
            <w:rPrChange w:id="8311" w:author="R2-1810924 SA" w:date="2018-07-11T12:04:00Z">
              <w:rPr/>
            </w:rPrChange>
          </w:rPr>
          <w:t>spare3 NULL, spare2 NULL, spare1 NULL</w:t>
        </w:r>
      </w:ins>
    </w:p>
    <w:p w:rsidR="009E2FF6" w:rsidRDefault="005F5304" w:rsidP="009E2FF6">
      <w:pPr>
        <w:pStyle w:val="PL"/>
        <w:rPr>
          <w:ins w:id="8312" w:author="SA R2-1807929" w:date="2018-05-31T11:50:00Z"/>
        </w:rPr>
      </w:pPr>
      <w:ins w:id="8313" w:author="SA R2-1807929" w:date="2018-05-31T11:50:00Z">
        <w:r w:rsidRPr="005F5304">
          <w:rPr>
            <w:lang w:val="sv-SE"/>
            <w:rPrChange w:id="8314" w:author="R2-1810924 SA" w:date="2018-07-11T12:04:00Z">
              <w:rPr/>
            </w:rPrChange>
          </w:rPr>
          <w:tab/>
        </w:r>
        <w:r w:rsidRPr="005F5304">
          <w:rPr>
            <w:lang w:val="sv-SE"/>
            <w:rPrChange w:id="8315" w:author="R2-1810924 SA" w:date="2018-07-11T12:04:00Z">
              <w:rPr/>
            </w:rPrChange>
          </w:rPr>
          <w:tab/>
        </w:r>
        <w:r w:rsidR="009E2FF6">
          <w:t>},</w:t>
        </w:r>
      </w:ins>
    </w:p>
    <w:p w:rsidR="009E2FF6" w:rsidRDefault="009E2FF6" w:rsidP="009E2FF6">
      <w:pPr>
        <w:pStyle w:val="PL"/>
        <w:rPr>
          <w:ins w:id="8316" w:author="SA R2-1807929" w:date="2018-05-31T11:50:00Z"/>
        </w:rPr>
      </w:pPr>
      <w:ins w:id="8317" w:author="SA R2-1807929" w:date="2018-05-31T11:50:00Z">
        <w:r>
          <w:tab/>
        </w:r>
        <w:r>
          <w:tab/>
          <w:t>criticalExtensionsFuture</w:t>
        </w:r>
        <w:r>
          <w:tab/>
        </w:r>
        <w:r>
          <w:tab/>
        </w:r>
        <w:r>
          <w:tab/>
          <w:t>SEQUENCE {}</w:t>
        </w:r>
      </w:ins>
    </w:p>
    <w:p w:rsidR="009E2FF6" w:rsidRDefault="009E2FF6" w:rsidP="009E2FF6">
      <w:pPr>
        <w:pStyle w:val="PL"/>
        <w:rPr>
          <w:ins w:id="8318" w:author="SA R2-1807929" w:date="2018-05-31T11:50:00Z"/>
        </w:rPr>
      </w:pPr>
      <w:ins w:id="8319" w:author="SA R2-1807929" w:date="2018-05-31T11:50:00Z">
        <w:r>
          <w:tab/>
          <w:t>}</w:t>
        </w:r>
      </w:ins>
    </w:p>
    <w:p w:rsidR="009E2FF6" w:rsidRDefault="009E2FF6" w:rsidP="009E2FF6">
      <w:pPr>
        <w:pStyle w:val="PL"/>
        <w:rPr>
          <w:ins w:id="8320" w:author="SA R2-1807929" w:date="2018-05-31T11:50:00Z"/>
        </w:rPr>
      </w:pPr>
      <w:ins w:id="8321" w:author="SA R2-1807929" w:date="2018-05-31T11:50:00Z">
        <w:r>
          <w:t>}</w:t>
        </w:r>
      </w:ins>
    </w:p>
    <w:p w:rsidR="009E2FF6" w:rsidRDefault="009E2FF6" w:rsidP="009E2FF6">
      <w:pPr>
        <w:pStyle w:val="PL"/>
        <w:rPr>
          <w:ins w:id="8322" w:author="SA R2-1807929" w:date="2018-05-31T11:50:00Z"/>
        </w:rPr>
      </w:pPr>
    </w:p>
    <w:p w:rsidR="009E2FF6" w:rsidRDefault="009E2FF6" w:rsidP="009E2FF6">
      <w:pPr>
        <w:pStyle w:val="PL"/>
        <w:rPr>
          <w:ins w:id="8323" w:author="SA R2-1807929" w:date="2018-05-31T11:50:00Z"/>
        </w:rPr>
      </w:pPr>
      <w:ins w:id="8324" w:author="SA R2-1807929" w:date="2018-05-31T11:50:00Z">
        <w:r>
          <w:t>ULInformationTransfer-IEs ::=</w:t>
        </w:r>
        <w:r>
          <w:tab/>
          <w:t>SEQUENCE {</w:t>
        </w:r>
      </w:ins>
    </w:p>
    <w:p w:rsidR="009E2FF6" w:rsidRDefault="009E2FF6" w:rsidP="009E2FF6">
      <w:pPr>
        <w:pStyle w:val="PL"/>
        <w:rPr>
          <w:ins w:id="8325" w:author="SA R2-1807929" w:date="2018-05-31T11:50:00Z"/>
        </w:rPr>
      </w:pPr>
      <w:ins w:id="8326" w:author="SA R2-1807929" w:date="2018-05-31T11:50:00Z">
        <w:r>
          <w:tab/>
          <w:t>dedicatedInfoNAS</w:t>
        </w:r>
        <w:r>
          <w:tab/>
        </w:r>
        <w:r>
          <w:tab/>
        </w:r>
        <w:r>
          <w:tab/>
        </w:r>
        <w:r>
          <w:tab/>
        </w:r>
        <w:r>
          <w:tab/>
          <w:t>DedicatedInfoNAS</w:t>
        </w:r>
      </w:ins>
      <w:ins w:id="8327" w:author="SA R2-1807929" w:date="2018-05-31T11:51:00Z">
        <w:r>
          <w:tab/>
        </w:r>
        <w:r>
          <w:tab/>
        </w:r>
        <w:r>
          <w:tab/>
        </w:r>
        <w:r>
          <w:tab/>
        </w:r>
        <w:r>
          <w:tab/>
        </w:r>
        <w:commentRangeStart w:id="8328"/>
        <w:r>
          <w:t>OPTIONAL</w:t>
        </w:r>
      </w:ins>
      <w:commentRangeEnd w:id="8328"/>
      <w:r w:rsidR="00F82E6D">
        <w:rPr>
          <w:rStyle w:val="a7"/>
          <w:rFonts w:ascii="Arial" w:eastAsia="Times New Roman" w:hAnsi="Arial"/>
          <w:noProof w:val="0"/>
          <w:lang w:eastAsia="ja-JP"/>
        </w:rPr>
        <w:commentReference w:id="8328"/>
      </w:r>
      <w:ins w:id="8329" w:author="SA R2-1807929" w:date="2018-05-31T11:50:00Z">
        <w:r>
          <w:t>,</w:t>
        </w:r>
      </w:ins>
    </w:p>
    <w:p w:rsidR="009E2FF6" w:rsidRDefault="009E2FF6" w:rsidP="009E2FF6">
      <w:pPr>
        <w:pStyle w:val="PL"/>
        <w:rPr>
          <w:ins w:id="8330" w:author="SA R2-1807929" w:date="2018-05-31T11:50:00Z"/>
        </w:rPr>
      </w:pPr>
      <w:ins w:id="8331" w:author="SA R2-1807929" w:date="2018-05-31T11:50:00Z">
        <w:r>
          <w:tab/>
          <w:t>lateNonCriticalExtension</w:t>
        </w:r>
        <w:r>
          <w:tab/>
        </w:r>
        <w:r>
          <w:tab/>
        </w:r>
        <w:r>
          <w:tab/>
          <w:t>OCTET STRING</w:t>
        </w:r>
        <w:r>
          <w:tab/>
        </w:r>
        <w:r>
          <w:tab/>
        </w:r>
        <w:r>
          <w:tab/>
        </w:r>
        <w:r>
          <w:tab/>
        </w:r>
        <w:r>
          <w:tab/>
        </w:r>
        <w:r>
          <w:tab/>
          <w:t>OPTIONAL,</w:t>
        </w:r>
      </w:ins>
    </w:p>
    <w:p w:rsidR="009E2FF6" w:rsidRDefault="009E2FF6" w:rsidP="009E2FF6">
      <w:pPr>
        <w:pStyle w:val="PL"/>
        <w:rPr>
          <w:ins w:id="8332" w:author="SA R2-1807929" w:date="2018-05-31T11:50:00Z"/>
        </w:rPr>
      </w:pPr>
      <w:ins w:id="8333" w:author="SA R2-1807929" w:date="2018-05-31T11:50:00Z">
        <w:r>
          <w:tab/>
          <w:t>nonCriticalExtension</w:t>
        </w:r>
        <w:r>
          <w:tab/>
        </w:r>
        <w:r>
          <w:tab/>
        </w:r>
        <w:r>
          <w:tab/>
        </w:r>
        <w:r>
          <w:tab/>
          <w:t>SEQUENCE {}</w:t>
        </w:r>
        <w:r>
          <w:tab/>
        </w:r>
        <w:r>
          <w:tab/>
        </w:r>
        <w:r>
          <w:tab/>
        </w:r>
        <w:r>
          <w:tab/>
        </w:r>
        <w:r>
          <w:tab/>
        </w:r>
        <w:r>
          <w:tab/>
        </w:r>
        <w:r>
          <w:tab/>
          <w:t>OPTIONAL</w:t>
        </w:r>
      </w:ins>
    </w:p>
    <w:p w:rsidR="009E2FF6" w:rsidRDefault="009E2FF6" w:rsidP="009E2FF6">
      <w:pPr>
        <w:pStyle w:val="PL"/>
        <w:rPr>
          <w:ins w:id="8334" w:author="SA R2-1807929" w:date="2018-05-31T11:50:00Z"/>
        </w:rPr>
      </w:pPr>
      <w:ins w:id="8335" w:author="SA R2-1807929" w:date="2018-05-31T11:50:00Z">
        <w:r>
          <w:t>}</w:t>
        </w:r>
      </w:ins>
    </w:p>
    <w:p w:rsidR="009E2FF6" w:rsidRDefault="009E2FF6" w:rsidP="009E2FF6">
      <w:pPr>
        <w:pStyle w:val="PL"/>
        <w:rPr>
          <w:ins w:id="8336" w:author="SA R2-1807929" w:date="2018-05-31T11:50:00Z"/>
        </w:rPr>
      </w:pPr>
    </w:p>
    <w:p w:rsidR="009E2FF6" w:rsidRDefault="009E2FF6" w:rsidP="009E2FF6">
      <w:pPr>
        <w:pStyle w:val="PL"/>
        <w:rPr>
          <w:ins w:id="8337" w:author="SA R2-1807929" w:date="2018-05-31T11:50:00Z"/>
        </w:rPr>
      </w:pPr>
      <w:ins w:id="8338" w:author="SA R2-1807929" w:date="2018-05-31T11:50:00Z">
        <w:r>
          <w:t>-- ASN1STOP</w:t>
        </w:r>
      </w:ins>
    </w:p>
    <w:p w:rsidR="009E2FF6" w:rsidRDefault="009E2FF6" w:rsidP="009E2FF6"/>
    <w:p w:rsidR="009E2FF6" w:rsidRDefault="009E2FF6" w:rsidP="009E2FF6">
      <w:pPr>
        <w:pStyle w:val="NO"/>
      </w:pPr>
    </w:p>
    <w:p w:rsidR="009E2FF6" w:rsidRPr="000F464D" w:rsidRDefault="009E2FF6" w:rsidP="009E2FF6">
      <w:pPr>
        <w:pStyle w:val="2"/>
      </w:pPr>
      <w:bookmarkStart w:id="8339" w:name="_Toc517308017"/>
      <w:bookmarkStart w:id="8340" w:name="_Toc510018576"/>
      <w:r w:rsidRPr="000F464D">
        <w:lastRenderedPageBreak/>
        <w:t>6.3</w:t>
      </w:r>
      <w:r w:rsidRPr="000F464D">
        <w:tab/>
        <w:t>RRC information elements</w:t>
      </w:r>
      <w:bookmarkEnd w:id="8339"/>
    </w:p>
    <w:p w:rsidR="009E2FF6" w:rsidRPr="000F464D" w:rsidRDefault="009E2FF6" w:rsidP="009E2FF6">
      <w:pPr>
        <w:pStyle w:val="3"/>
      </w:pPr>
      <w:bookmarkStart w:id="8341" w:name="_Toc517308018"/>
      <w:r w:rsidRPr="000F464D">
        <w:t>6.3.0</w:t>
      </w:r>
      <w:r w:rsidRPr="000F464D">
        <w:tab/>
        <w:t>Parameterized types</w:t>
      </w:r>
      <w:bookmarkEnd w:id="8341"/>
    </w:p>
    <w:p w:rsidR="009E2FF6" w:rsidRPr="000F464D" w:rsidRDefault="009E2FF6" w:rsidP="009E2FF6">
      <w:pPr>
        <w:pStyle w:val="4"/>
      </w:pPr>
      <w:bookmarkStart w:id="8342" w:name="_Toc517308019"/>
      <w:r w:rsidRPr="000F464D">
        <w:t>–</w:t>
      </w:r>
      <w:r w:rsidRPr="000F464D">
        <w:tab/>
      </w:r>
      <w:r w:rsidRPr="000F464D">
        <w:rPr>
          <w:i/>
        </w:rPr>
        <w:t>SetupRelease</w:t>
      </w:r>
      <w:bookmarkEnd w:id="8342"/>
    </w:p>
    <w:p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rsidR="009E2FF6" w:rsidRPr="004B466E" w:rsidRDefault="009E2FF6" w:rsidP="009E2FF6">
      <w:pPr>
        <w:pStyle w:val="PL"/>
        <w:rPr>
          <w:color w:val="808080"/>
        </w:rPr>
      </w:pPr>
      <w:r w:rsidRPr="004B466E">
        <w:rPr>
          <w:color w:val="808080"/>
        </w:rPr>
        <w:t>-- ASN1START</w:t>
      </w:r>
    </w:p>
    <w:p w:rsidR="009E2FF6" w:rsidRPr="004B466E" w:rsidRDefault="009E2FF6" w:rsidP="009E2FF6">
      <w:pPr>
        <w:pStyle w:val="PL"/>
        <w:rPr>
          <w:color w:val="808080"/>
        </w:rPr>
      </w:pPr>
      <w:r w:rsidRPr="004B466E">
        <w:rPr>
          <w:color w:val="808080"/>
        </w:rPr>
        <w:t>-- TAG-SETUP-RELEASE-START</w:t>
      </w:r>
    </w:p>
    <w:p w:rsidR="009E2FF6" w:rsidRPr="004B466E" w:rsidRDefault="009E2FF6" w:rsidP="009E2FF6">
      <w:pPr>
        <w:pStyle w:val="PL"/>
      </w:pPr>
    </w:p>
    <w:p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rsidR="009E2FF6" w:rsidRPr="004B466E" w:rsidRDefault="009E2FF6" w:rsidP="009E2FF6">
      <w:pPr>
        <w:pStyle w:val="PL"/>
      </w:pPr>
      <w:r w:rsidRPr="004B466E">
        <w:tab/>
        <w:t>setup</w:t>
      </w:r>
      <w:r w:rsidRPr="004B466E">
        <w:tab/>
      </w:r>
      <w:r w:rsidRPr="004B466E">
        <w:tab/>
      </w:r>
      <w:r w:rsidRPr="004B466E">
        <w:tab/>
        <w:t>ElementTypeParam</w:t>
      </w:r>
    </w:p>
    <w:p w:rsidR="009E2FF6" w:rsidRPr="004B466E" w:rsidRDefault="009E2FF6" w:rsidP="009E2FF6">
      <w:pPr>
        <w:pStyle w:val="PL"/>
      </w:pPr>
      <w:r w:rsidRPr="004B466E">
        <w:t>}</w:t>
      </w:r>
    </w:p>
    <w:p w:rsidR="009E2FF6" w:rsidRPr="004B466E" w:rsidRDefault="009E2FF6" w:rsidP="009E2FF6">
      <w:pPr>
        <w:pStyle w:val="PL"/>
      </w:pPr>
    </w:p>
    <w:p w:rsidR="009E2FF6" w:rsidRPr="004B466E" w:rsidRDefault="009E2FF6" w:rsidP="009E2FF6">
      <w:pPr>
        <w:pStyle w:val="PL"/>
        <w:rPr>
          <w:color w:val="808080"/>
        </w:rPr>
      </w:pPr>
      <w:r w:rsidRPr="004B466E">
        <w:rPr>
          <w:color w:val="808080"/>
        </w:rPr>
        <w:t>-- TAG-SETUP-RELEASE-STOP</w:t>
      </w:r>
    </w:p>
    <w:p w:rsidR="009E2FF6" w:rsidRPr="004B466E" w:rsidRDefault="009E2FF6" w:rsidP="009E2FF6">
      <w:pPr>
        <w:pStyle w:val="PL"/>
        <w:rPr>
          <w:color w:val="808080"/>
        </w:rPr>
      </w:pPr>
      <w:r w:rsidRPr="004B466E">
        <w:rPr>
          <w:color w:val="808080"/>
        </w:rPr>
        <w:t>-- ASN1STOP</w:t>
      </w:r>
    </w:p>
    <w:p w:rsidR="009E2FF6" w:rsidRPr="000F464D" w:rsidRDefault="009E2FF6" w:rsidP="009E2FF6"/>
    <w:p w:rsidR="009E2FF6" w:rsidRDefault="009E2FF6" w:rsidP="009E2FF6">
      <w:pPr>
        <w:pStyle w:val="3"/>
      </w:pPr>
      <w:r>
        <w:t>6.3.1</w:t>
      </w:r>
      <w:r>
        <w:tab/>
        <w:t>System information blocks</w:t>
      </w:r>
      <w:bookmarkEnd w:id="8340"/>
    </w:p>
    <w:p w:rsidR="009E2FF6" w:rsidRDefault="009E2FF6" w:rsidP="009E2FF6">
      <w:pPr>
        <w:pStyle w:val="4"/>
        <w:rPr>
          <w:ins w:id="8343" w:author="SA R2-1809108" w:date="2018-05-29T23:55:00Z"/>
          <w:rFonts w:eastAsia="SimSun"/>
          <w:i/>
        </w:rPr>
      </w:pPr>
      <w:bookmarkStart w:id="8344" w:name="_Toc503260353"/>
      <w:ins w:id="8345" w:author="SA R2-1809108" w:date="2018-05-29T23:55:00Z">
        <w:r>
          <w:rPr>
            <w:rFonts w:eastAsia="SimSun"/>
          </w:rPr>
          <w:t>–</w:t>
        </w:r>
        <w:r>
          <w:rPr>
            <w:rFonts w:eastAsia="SimSun"/>
          </w:rPr>
          <w:tab/>
        </w:r>
        <w:r>
          <w:rPr>
            <w:rFonts w:eastAsia="SimSun"/>
            <w:i/>
          </w:rPr>
          <w:t>SIB</w:t>
        </w:r>
        <w:bookmarkEnd w:id="8344"/>
        <w:r>
          <w:rPr>
            <w:rFonts w:eastAsia="SimSun"/>
            <w:i/>
          </w:rPr>
          <w:t>2</w:t>
        </w:r>
      </w:ins>
    </w:p>
    <w:p w:rsidR="009E2FF6" w:rsidRDefault="009E2FF6" w:rsidP="009E2FF6">
      <w:pPr>
        <w:rPr>
          <w:ins w:id="8346" w:author="SA R2-1809108" w:date="2018-05-29T23:55:00Z"/>
          <w:rFonts w:eastAsia="SimSun"/>
        </w:rPr>
      </w:pPr>
      <w:ins w:id="8347"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rsidR="009E2FF6" w:rsidRDefault="009E2FF6" w:rsidP="009E2FF6">
      <w:pPr>
        <w:pStyle w:val="TH"/>
        <w:rPr>
          <w:ins w:id="8348" w:author="SA R2-1809108" w:date="2018-05-29T23:55:00Z"/>
          <w:bCs/>
          <w:i/>
          <w:iCs/>
        </w:rPr>
      </w:pPr>
      <w:ins w:id="8349" w:author="SA R2-1809108" w:date="2018-05-29T23:55:00Z">
        <w:r>
          <w:rPr>
            <w:bCs/>
            <w:i/>
            <w:iCs/>
            <w:noProof/>
          </w:rPr>
          <w:t xml:space="preserve">SIB2 </w:t>
        </w:r>
        <w:r>
          <w:rPr>
            <w:bCs/>
            <w:iCs/>
            <w:noProof/>
          </w:rPr>
          <w:t>information element</w:t>
        </w:r>
      </w:ins>
    </w:p>
    <w:p w:rsidR="009E2FF6" w:rsidRDefault="009E2FF6" w:rsidP="009E2FF6">
      <w:pPr>
        <w:pStyle w:val="PL"/>
        <w:rPr>
          <w:ins w:id="8350" w:author="SA R2-1809108" w:date="2018-05-29T23:55:00Z"/>
          <w:color w:val="808080"/>
        </w:rPr>
      </w:pPr>
      <w:ins w:id="8351" w:author="SA R2-1809108" w:date="2018-05-29T23:55:00Z">
        <w:r>
          <w:rPr>
            <w:color w:val="808080"/>
          </w:rPr>
          <w:t>-- ASN1START</w:t>
        </w:r>
      </w:ins>
    </w:p>
    <w:p w:rsidR="009E2FF6" w:rsidRDefault="009E2FF6" w:rsidP="009E2FF6">
      <w:pPr>
        <w:pStyle w:val="PL"/>
        <w:rPr>
          <w:ins w:id="8352" w:author="SA R2-1809108" w:date="2018-05-29T23:55:00Z"/>
        </w:rPr>
      </w:pPr>
      <w:ins w:id="8353" w:author="SA R2-1809108" w:date="2018-05-29T23:55:00Z">
        <w:r>
          <w:t>-- TAG-SIB2-START</w:t>
        </w:r>
      </w:ins>
    </w:p>
    <w:p w:rsidR="009E2FF6" w:rsidRDefault="009E2FF6" w:rsidP="009E2FF6">
      <w:pPr>
        <w:pStyle w:val="PL"/>
        <w:rPr>
          <w:ins w:id="8354" w:author="SA R2-1809108" w:date="2018-05-29T23:55:00Z"/>
          <w:rFonts w:eastAsia="SimSun"/>
          <w:lang w:eastAsia="en-GB"/>
        </w:rPr>
      </w:pPr>
    </w:p>
    <w:p w:rsidR="009E2FF6" w:rsidRDefault="009E2FF6" w:rsidP="009E2FF6">
      <w:pPr>
        <w:pStyle w:val="PL"/>
        <w:rPr>
          <w:ins w:id="8355" w:author="SA R2-1809108" w:date="2018-05-29T23:55:00Z"/>
        </w:rPr>
      </w:pPr>
      <w:commentRangeStart w:id="8356"/>
      <w:r>
        <w:t xml:space="preserve">SIB2 </w:t>
      </w:r>
      <w:commentRangeEnd w:id="8356"/>
      <w:r>
        <w:rPr>
          <w:rStyle w:val="a7"/>
          <w:rFonts w:ascii="Arial" w:eastAsia="Times New Roman" w:hAnsi="Arial"/>
          <w:lang w:eastAsia="ja-JP"/>
        </w:rPr>
        <w:commentReference w:id="8356"/>
      </w:r>
      <w:commentRangeStart w:id="8357"/>
      <w:ins w:id="8358" w:author="SA R2-1809108" w:date="2018-05-29T23:55:00Z">
        <w:r>
          <w:t>:</w:t>
        </w:r>
      </w:ins>
      <w:commentRangeEnd w:id="8357"/>
      <w:r>
        <w:rPr>
          <w:rStyle w:val="a7"/>
          <w:rFonts w:ascii="Arial" w:eastAsia="Times New Roman" w:hAnsi="Arial"/>
          <w:lang w:eastAsia="ja-JP"/>
        </w:rPr>
        <w:commentReference w:id="8357"/>
      </w:r>
      <w:ins w:id="8359" w:author="SA R2-1809108" w:date="2018-05-29T23:55:00Z">
        <w:r>
          <w:t>:=</w:t>
        </w:r>
        <w:r>
          <w:tab/>
        </w:r>
        <w:r>
          <w:tab/>
        </w:r>
        <w:r w:rsidR="005F5304" w:rsidRPr="005F5304">
          <w:rPr>
            <w:rPrChange w:id="8360" w:author="SA R2-1809108" w:date="2018-05-31T20:55:00Z">
              <w:rPr>
                <w:color w:val="993366"/>
              </w:rPr>
            </w:rPrChange>
          </w:rPr>
          <w:t>SEQUENCE</w:t>
        </w:r>
        <w:r>
          <w:t xml:space="preserve"> {</w:t>
        </w:r>
      </w:ins>
    </w:p>
    <w:p w:rsidR="009E2FF6" w:rsidRDefault="009E2FF6" w:rsidP="009E2FF6">
      <w:pPr>
        <w:pStyle w:val="PL"/>
        <w:rPr>
          <w:ins w:id="8361" w:author="SA R2-1809108" w:date="2018-05-29T23:55:00Z"/>
        </w:rPr>
      </w:pPr>
      <w:ins w:id="8362" w:author="SA R2-1809108" w:date="2018-05-29T23:55:00Z">
        <w:r>
          <w:tab/>
        </w:r>
        <w:commentRangeStart w:id="8363"/>
        <w:r>
          <w:t>cellReselectionInfoCommon</w:t>
        </w:r>
      </w:ins>
      <w:commentRangeEnd w:id="8363"/>
      <w:r>
        <w:rPr>
          <w:rStyle w:val="a7"/>
          <w:rFonts w:ascii="Arial" w:eastAsia="Times New Roman" w:hAnsi="Arial"/>
          <w:lang w:eastAsia="ja-JP"/>
        </w:rPr>
        <w:commentReference w:id="8363"/>
      </w:r>
      <w:ins w:id="8364" w:author="SA R2-1809108" w:date="2018-05-29T23:55:00Z">
        <w:r>
          <w:tab/>
        </w:r>
        <w:r>
          <w:tab/>
        </w:r>
        <w:r>
          <w:tab/>
        </w:r>
        <w:r w:rsidR="005F5304" w:rsidRPr="005F5304">
          <w:rPr>
            <w:rPrChange w:id="8365" w:author="SA R2-1809108" w:date="2018-05-31T20:55:00Z">
              <w:rPr>
                <w:color w:val="993366"/>
              </w:rPr>
            </w:rPrChange>
          </w:rPr>
          <w:t>SEQUENCE</w:t>
        </w:r>
        <w:r>
          <w:t xml:space="preserve"> {</w:t>
        </w:r>
      </w:ins>
    </w:p>
    <w:p w:rsidR="009E2FF6" w:rsidRDefault="009E2FF6" w:rsidP="009E2FF6">
      <w:pPr>
        <w:pStyle w:val="PL"/>
        <w:rPr>
          <w:ins w:id="8366" w:author="SA R2-1809108" w:date="2018-05-29T23:55:00Z"/>
        </w:rPr>
      </w:pPr>
      <w:ins w:id="8367" w:author="SA R2-1809108" w:date="2018-05-29T23:55:00Z">
        <w:r>
          <w:tab/>
        </w:r>
        <w:r>
          <w:tab/>
          <w:t>q-Hyst</w:t>
        </w:r>
        <w:r>
          <w:tab/>
        </w:r>
        <w:r>
          <w:tab/>
        </w:r>
        <w:r>
          <w:tab/>
        </w:r>
        <w:r>
          <w:tab/>
        </w:r>
        <w:r>
          <w:tab/>
        </w:r>
        <w:r>
          <w:tab/>
        </w:r>
        <w:r>
          <w:tab/>
        </w:r>
        <w:r>
          <w:tab/>
        </w:r>
        <w:r w:rsidR="005F5304" w:rsidRPr="005F5304">
          <w:rPr>
            <w:rPrChange w:id="8368" w:author="SA R2-1809108" w:date="2018-05-31T20:55:00Z">
              <w:rPr>
                <w:color w:val="993366"/>
              </w:rPr>
            </w:rPrChange>
          </w:rPr>
          <w:t>ENUMERATED</w:t>
        </w:r>
        <w:r>
          <w:t xml:space="preserve"> {</w:t>
        </w:r>
      </w:ins>
    </w:p>
    <w:p w:rsidR="009E2FF6" w:rsidRDefault="009E2FF6" w:rsidP="009E2FF6">
      <w:pPr>
        <w:pStyle w:val="PL"/>
        <w:rPr>
          <w:ins w:id="8369" w:author="SA R2-1809108" w:date="2018-05-29T23:55:00Z"/>
        </w:rPr>
      </w:pPr>
      <w:ins w:id="8370" w:author="SA R2-1809108" w:date="2018-05-29T23:55:00Z">
        <w:r>
          <w:tab/>
        </w:r>
        <w:r>
          <w:tab/>
        </w:r>
        <w:r>
          <w:tab/>
        </w:r>
        <w:r>
          <w:tab/>
        </w:r>
        <w:r>
          <w:tab/>
        </w:r>
        <w:r>
          <w:tab/>
        </w:r>
        <w:r>
          <w:tab/>
        </w:r>
        <w:r>
          <w:tab/>
        </w:r>
        <w:r>
          <w:tab/>
        </w:r>
        <w:r>
          <w:tab/>
        </w:r>
        <w:r>
          <w:tab/>
        </w:r>
        <w:r>
          <w:tab/>
          <w:t>dB0, dB1, dB2, dB3, dB4, dB5, dB6, dB8, dB10,</w:t>
        </w:r>
      </w:ins>
    </w:p>
    <w:p w:rsidR="009E2FF6" w:rsidRDefault="009E2FF6" w:rsidP="009E2FF6">
      <w:pPr>
        <w:pStyle w:val="PL"/>
        <w:rPr>
          <w:ins w:id="8371" w:author="Rapporteur ASN1 SA" w:date="2018-07-09T15:32:00Z"/>
        </w:rPr>
      </w:pPr>
      <w:ins w:id="8372" w:author="SA R2-1809108" w:date="2018-05-29T23:55:00Z">
        <w:r>
          <w:tab/>
        </w:r>
        <w:r>
          <w:tab/>
        </w:r>
        <w:r>
          <w:tab/>
        </w:r>
        <w:r>
          <w:tab/>
        </w:r>
        <w:r>
          <w:tab/>
        </w:r>
        <w:r>
          <w:tab/>
        </w:r>
        <w:r>
          <w:tab/>
        </w:r>
        <w:r>
          <w:tab/>
        </w:r>
        <w:r>
          <w:tab/>
        </w:r>
        <w:r>
          <w:tab/>
        </w:r>
        <w:r>
          <w:tab/>
        </w:r>
        <w:r>
          <w:tab/>
          <w:t>dB12, dB14, dB16, dB18, dB20, dB22, dB24}</w:t>
        </w:r>
      </w:ins>
      <w:ins w:id="8373" w:author="Rapporteur ASN1 SA" w:date="2018-07-09T15:32:00Z">
        <w:r>
          <w:t>,</w:t>
        </w:r>
      </w:ins>
    </w:p>
    <w:p w:rsidR="009E2FF6" w:rsidRPr="00CC7909" w:rsidRDefault="009E2FF6" w:rsidP="009E2FF6">
      <w:pPr>
        <w:pStyle w:val="PL"/>
        <w:rPr>
          <w:ins w:id="8374" w:author="Rapporteur ASN1 SA" w:date="2018-07-09T15:32:00Z"/>
        </w:rPr>
      </w:pPr>
      <w:ins w:id="8375" w:author="Rapporteur ASN1 SA" w:date="2018-07-09T15:32:00Z">
        <w:r w:rsidRPr="00CC7909">
          <w:tab/>
        </w:r>
        <w:r w:rsidRPr="00CC7909">
          <w:tab/>
          <w:t>speedStateReselectionPars</w:t>
        </w:r>
        <w:r w:rsidRPr="00CC7909">
          <w:tab/>
        </w:r>
        <w:r w:rsidRPr="00CC7909">
          <w:tab/>
        </w:r>
        <w:r w:rsidRPr="00CC7909">
          <w:tab/>
          <w:t>SEQUENCE {</w:t>
        </w:r>
      </w:ins>
    </w:p>
    <w:p w:rsidR="009E2FF6" w:rsidRPr="00CC7909" w:rsidRDefault="009E2FF6" w:rsidP="009E2FF6">
      <w:pPr>
        <w:pStyle w:val="PL"/>
        <w:rPr>
          <w:ins w:id="8376" w:author="Rapporteur ASN1 SA" w:date="2018-07-09T15:32:00Z"/>
        </w:rPr>
      </w:pPr>
      <w:ins w:id="8377"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rsidR="009E2FF6" w:rsidRPr="00CC7909" w:rsidRDefault="009E2FF6" w:rsidP="009E2FF6">
      <w:pPr>
        <w:pStyle w:val="PL"/>
        <w:rPr>
          <w:ins w:id="8378" w:author="Rapporteur ASN1 SA" w:date="2018-07-09T15:32:00Z"/>
        </w:rPr>
      </w:pPr>
      <w:ins w:id="8379"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rsidR="009E2FF6" w:rsidRPr="00CC7909" w:rsidRDefault="009E2FF6" w:rsidP="009E2FF6">
      <w:pPr>
        <w:pStyle w:val="PL"/>
        <w:rPr>
          <w:ins w:id="8380" w:author="Rapporteur ASN1 SA" w:date="2018-07-09T15:32:00Z"/>
        </w:rPr>
      </w:pPr>
      <w:ins w:id="8381"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rsidR="009E2FF6" w:rsidRPr="00CC7909" w:rsidRDefault="009E2FF6" w:rsidP="009E2FF6">
      <w:pPr>
        <w:pStyle w:val="PL"/>
        <w:rPr>
          <w:ins w:id="8382" w:author="Rapporteur ASN1 SA" w:date="2018-07-09T15:32:00Z"/>
        </w:rPr>
      </w:pPr>
      <w:ins w:id="8383"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rsidR="009E2FF6" w:rsidRPr="00CC7909" w:rsidRDefault="009E2FF6" w:rsidP="009E2FF6">
      <w:pPr>
        <w:pStyle w:val="PL"/>
        <w:rPr>
          <w:ins w:id="8384" w:author="Rapporteur ASN1 SA" w:date="2018-07-09T15:32:00Z"/>
        </w:rPr>
      </w:pPr>
      <w:ins w:id="8385"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rsidR="009E2FF6" w:rsidRPr="00CC7909" w:rsidRDefault="009E2FF6" w:rsidP="009E2FF6">
      <w:pPr>
        <w:pStyle w:val="PL"/>
        <w:rPr>
          <w:ins w:id="8386" w:author="Rapporteur ASN1 SA" w:date="2018-07-09T15:32:00Z"/>
        </w:rPr>
      </w:pPr>
      <w:ins w:id="8387"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rsidR="009E2FF6" w:rsidRPr="00CC7909" w:rsidRDefault="009E2FF6" w:rsidP="009E2FF6">
      <w:pPr>
        <w:pStyle w:val="PL"/>
        <w:rPr>
          <w:ins w:id="8388" w:author="Rapporteur ASN1 SA" w:date="2018-07-09T15:32:00Z"/>
        </w:rPr>
      </w:pPr>
      <w:ins w:id="8389" w:author="Rapporteur ASN1 SA" w:date="2018-07-09T15:32:00Z">
        <w:r w:rsidRPr="00CC7909">
          <w:tab/>
        </w:r>
        <w:r w:rsidRPr="00CC7909">
          <w:tab/>
        </w:r>
        <w:r w:rsidRPr="00CC7909">
          <w:tab/>
          <w:t>}</w:t>
        </w:r>
      </w:ins>
    </w:p>
    <w:p w:rsidR="009E2FF6" w:rsidRPr="00CC7909" w:rsidRDefault="009E2FF6" w:rsidP="009E2FF6">
      <w:pPr>
        <w:pStyle w:val="PL"/>
        <w:rPr>
          <w:ins w:id="8390" w:author="Rapporteur ASN1 SA" w:date="2018-07-09T15:32:00Z"/>
        </w:rPr>
      </w:pPr>
      <w:ins w:id="8391"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rsidR="009E2FF6" w:rsidRDefault="009E2FF6" w:rsidP="009E2FF6">
      <w:pPr>
        <w:pStyle w:val="PL"/>
        <w:rPr>
          <w:ins w:id="8392" w:author="SA R2-1809108" w:date="2018-05-29T23:55:00Z"/>
        </w:rPr>
      </w:pPr>
      <w:ins w:id="8393" w:author="SA R2-1809108" w:date="2018-05-29T23:55:00Z">
        <w:r>
          <w:tab/>
          <w:t>},</w:t>
        </w:r>
      </w:ins>
    </w:p>
    <w:p w:rsidR="009E2FF6" w:rsidRDefault="009E2FF6" w:rsidP="009E2FF6">
      <w:pPr>
        <w:pStyle w:val="PL"/>
        <w:rPr>
          <w:ins w:id="8394" w:author="SA R2-1809108" w:date="2018-05-29T23:55:00Z"/>
        </w:rPr>
      </w:pPr>
      <w:ins w:id="8395" w:author="SA R2-1809108" w:date="2018-05-29T23:55:00Z">
        <w:r>
          <w:tab/>
        </w:r>
        <w:commentRangeStart w:id="8396"/>
        <w:r>
          <w:t>cellReselectionServingFreqInfo</w:t>
        </w:r>
      </w:ins>
      <w:commentRangeEnd w:id="8396"/>
      <w:r>
        <w:rPr>
          <w:rStyle w:val="a7"/>
          <w:rFonts w:ascii="Arial" w:eastAsia="Times New Roman" w:hAnsi="Arial"/>
          <w:lang w:eastAsia="ja-JP"/>
        </w:rPr>
        <w:commentReference w:id="8396"/>
      </w:r>
      <w:ins w:id="8397" w:author="SA R2-1809108" w:date="2018-05-29T23:55:00Z">
        <w:r>
          <w:tab/>
        </w:r>
        <w:r>
          <w:tab/>
        </w:r>
        <w:r w:rsidR="005F5304" w:rsidRPr="005F5304">
          <w:rPr>
            <w:rPrChange w:id="8398" w:author="SA R2-1809108" w:date="2018-05-31T20:55:00Z">
              <w:rPr>
                <w:color w:val="993366"/>
              </w:rPr>
            </w:rPrChange>
          </w:rPr>
          <w:t>SEQUENCE</w:t>
        </w:r>
        <w:r>
          <w:t xml:space="preserve"> {</w:t>
        </w:r>
      </w:ins>
    </w:p>
    <w:p w:rsidR="009E2FF6" w:rsidRPr="003F10BC" w:rsidRDefault="009E2FF6" w:rsidP="009E2FF6">
      <w:pPr>
        <w:pStyle w:val="PL"/>
        <w:rPr>
          <w:ins w:id="8399" w:author="SA R2-1809108" w:date="2018-05-29T23:55:00Z"/>
        </w:rPr>
      </w:pPr>
      <w:ins w:id="8400" w:author="SA R2-1809108" w:date="2018-05-29T23:55:00Z">
        <w:r>
          <w:lastRenderedPageBreak/>
          <w:tab/>
        </w:r>
        <w:r>
          <w:tab/>
          <w:t>s-NonIntraSearchP</w:t>
        </w:r>
        <w:r>
          <w:tab/>
        </w:r>
        <w:r>
          <w:tab/>
        </w:r>
        <w:r>
          <w:tab/>
        </w:r>
        <w:r>
          <w:tab/>
        </w:r>
        <w:r>
          <w:tab/>
        </w:r>
        <w:r>
          <w:tab/>
          <w:t>ReselectionThreshold</w:t>
        </w:r>
        <w:r>
          <w:tab/>
        </w:r>
        <w:r>
          <w:tab/>
        </w:r>
        <w:r w:rsidR="005F5304" w:rsidRPr="005F5304">
          <w:rPr>
            <w:rPrChange w:id="8401" w:author="SA R2-1809108" w:date="2018-05-31T20:55:00Z">
              <w:rPr>
                <w:color w:val="993366"/>
              </w:rPr>
            </w:rPrChange>
          </w:rPr>
          <w:t>OPTIONAL</w:t>
        </w:r>
        <w:r>
          <w:t>,</w:t>
        </w:r>
        <w:r>
          <w:tab/>
        </w:r>
        <w:r>
          <w:tab/>
        </w:r>
        <w:commentRangeStart w:id="8402"/>
        <w:r w:rsidR="005F5304" w:rsidRPr="005F5304">
          <w:rPr>
            <w:rPrChange w:id="8403" w:author="SA R2-1809108" w:date="2018-05-31T20:55:00Z">
              <w:rPr>
                <w:color w:val="808080"/>
              </w:rPr>
            </w:rPrChange>
          </w:rPr>
          <w:t xml:space="preserve">-- Need </w:t>
        </w:r>
      </w:ins>
      <w:commentRangeEnd w:id="8402"/>
      <w:ins w:id="8404" w:author="Rapporteur ASN1 SA" w:date="2018-07-09T15:34:00Z">
        <w:r>
          <w:t>R</w:t>
        </w:r>
      </w:ins>
      <w:r>
        <w:rPr>
          <w:rStyle w:val="a7"/>
          <w:rFonts w:ascii="Arial" w:eastAsia="Times New Roman" w:hAnsi="Arial"/>
          <w:lang w:eastAsia="ja-JP"/>
        </w:rPr>
        <w:commentReference w:id="8402"/>
      </w:r>
    </w:p>
    <w:p w:rsidR="009E2FF6" w:rsidRPr="003F10BC" w:rsidRDefault="009E2FF6" w:rsidP="009E2FF6">
      <w:pPr>
        <w:pStyle w:val="PL"/>
        <w:rPr>
          <w:ins w:id="8405" w:author="SA R2-1809108" w:date="2018-05-29T23:55:00Z"/>
        </w:rPr>
      </w:pPr>
      <w:ins w:id="8406" w:author="SA R2-1809108" w:date="2018-05-29T23:55:00Z">
        <w:r>
          <w:tab/>
        </w:r>
        <w:r>
          <w:tab/>
          <w:t>s-NonIntraSearchQ</w:t>
        </w:r>
        <w:r>
          <w:tab/>
        </w:r>
        <w:r>
          <w:tab/>
        </w:r>
        <w:r>
          <w:tab/>
        </w:r>
        <w:r>
          <w:tab/>
        </w:r>
        <w:r>
          <w:tab/>
        </w:r>
        <w:r>
          <w:tab/>
          <w:t>ReselectionThresholdQ</w:t>
        </w:r>
        <w:r>
          <w:tab/>
        </w:r>
        <w:r>
          <w:tab/>
        </w:r>
        <w:r w:rsidR="005F5304" w:rsidRPr="005F5304">
          <w:rPr>
            <w:rPrChange w:id="8407" w:author="SA R2-1809108" w:date="2018-05-31T20:55:00Z">
              <w:rPr>
                <w:color w:val="993366"/>
              </w:rPr>
            </w:rPrChange>
          </w:rPr>
          <w:t>OPTIONAL</w:t>
        </w:r>
        <w:r>
          <w:t>,</w:t>
        </w:r>
        <w:r>
          <w:tab/>
        </w:r>
        <w:r>
          <w:tab/>
        </w:r>
        <w:r w:rsidR="005F5304" w:rsidRPr="005F5304">
          <w:rPr>
            <w:rPrChange w:id="8408" w:author="SA R2-1809108" w:date="2018-05-31T20:55:00Z">
              <w:rPr>
                <w:color w:val="808080"/>
              </w:rPr>
            </w:rPrChange>
          </w:rPr>
          <w:t xml:space="preserve">-- Need </w:t>
        </w:r>
      </w:ins>
      <w:ins w:id="8409" w:author="Rapporteur ASN1 SA" w:date="2018-07-09T15:34:00Z">
        <w:r>
          <w:t>R</w:t>
        </w:r>
      </w:ins>
    </w:p>
    <w:p w:rsidR="009E2FF6" w:rsidRDefault="009E2FF6" w:rsidP="009E2FF6">
      <w:pPr>
        <w:pStyle w:val="PL"/>
        <w:rPr>
          <w:ins w:id="8410" w:author="SA R2-1809108" w:date="2018-05-29T23:55:00Z"/>
        </w:rPr>
      </w:pPr>
      <w:ins w:id="8411" w:author="SA R2-1809108" w:date="2018-05-29T23:55:00Z">
        <w:r>
          <w:tab/>
        </w:r>
        <w:r>
          <w:tab/>
          <w:t>threshServingLowP</w:t>
        </w:r>
        <w:r>
          <w:tab/>
        </w:r>
        <w:r>
          <w:tab/>
        </w:r>
        <w:r>
          <w:tab/>
        </w:r>
        <w:r>
          <w:tab/>
        </w:r>
        <w:r>
          <w:tab/>
        </w:r>
        <w:r>
          <w:tab/>
          <w:t>ReselectionThreshold,</w:t>
        </w:r>
      </w:ins>
    </w:p>
    <w:p w:rsidR="009E2FF6" w:rsidRPr="003F10BC" w:rsidRDefault="009E2FF6" w:rsidP="009E2FF6">
      <w:pPr>
        <w:pStyle w:val="PL"/>
        <w:rPr>
          <w:ins w:id="8412" w:author="SA R2-1809108" w:date="2018-05-29T23:55:00Z"/>
        </w:rPr>
      </w:pPr>
      <w:ins w:id="8413" w:author="SA R2-1809108" w:date="2018-05-29T23:55:00Z">
        <w:r>
          <w:tab/>
        </w:r>
        <w:r>
          <w:tab/>
          <w:t>threshServingLowQ</w:t>
        </w:r>
        <w:r>
          <w:tab/>
        </w:r>
        <w:r>
          <w:tab/>
        </w:r>
        <w:r>
          <w:tab/>
        </w:r>
        <w:r>
          <w:tab/>
        </w:r>
        <w:r>
          <w:tab/>
        </w:r>
        <w:r>
          <w:tab/>
          <w:t>ReselectionThresholdQ</w:t>
        </w:r>
        <w:r>
          <w:tab/>
        </w:r>
        <w:r>
          <w:tab/>
        </w:r>
        <w:r w:rsidR="005F5304" w:rsidRPr="005F5304">
          <w:rPr>
            <w:rPrChange w:id="8414" w:author="SA R2-1809108" w:date="2018-05-31T20:55:00Z">
              <w:rPr>
                <w:color w:val="993366"/>
              </w:rPr>
            </w:rPrChange>
          </w:rPr>
          <w:t>OPTIONAL</w:t>
        </w:r>
        <w:r>
          <w:t xml:space="preserve">, </w:t>
        </w:r>
        <w:r>
          <w:tab/>
        </w:r>
        <w:r>
          <w:tab/>
        </w:r>
        <w:r w:rsidR="005F5304" w:rsidRPr="005F5304">
          <w:rPr>
            <w:rPrChange w:id="8415" w:author="SA R2-1809108" w:date="2018-05-31T20:55:00Z">
              <w:rPr>
                <w:color w:val="808080"/>
              </w:rPr>
            </w:rPrChange>
          </w:rPr>
          <w:t xml:space="preserve">-- Need </w:t>
        </w:r>
      </w:ins>
      <w:ins w:id="8416" w:author="Rapporteur ASN1 SA" w:date="2018-07-09T15:34:00Z">
        <w:r>
          <w:t>R</w:t>
        </w:r>
      </w:ins>
    </w:p>
    <w:p w:rsidR="009E2FF6" w:rsidRDefault="009E2FF6" w:rsidP="009E2FF6">
      <w:pPr>
        <w:pStyle w:val="PL"/>
        <w:rPr>
          <w:ins w:id="8417" w:author="SA R2-1809108" w:date="2018-05-29T23:55:00Z"/>
        </w:rPr>
      </w:pPr>
      <w:ins w:id="8418" w:author="SA R2-1809108" w:date="2018-05-29T23:55:00Z">
        <w:r>
          <w:tab/>
        </w:r>
        <w:r>
          <w:tab/>
          <w:t>cellReselectionPriority</w:t>
        </w:r>
        <w:r>
          <w:tab/>
        </w:r>
        <w:r>
          <w:tab/>
        </w:r>
        <w:r>
          <w:tab/>
        </w:r>
        <w:r>
          <w:tab/>
        </w:r>
        <w:r>
          <w:tab/>
          <w:t>CellReselectionPriority,</w:t>
        </w:r>
      </w:ins>
    </w:p>
    <w:p w:rsidR="009E2FF6" w:rsidRDefault="009E2FF6" w:rsidP="009E2FF6">
      <w:pPr>
        <w:pStyle w:val="PL"/>
        <w:rPr>
          <w:ins w:id="8419" w:author="SA R2-1809108" w:date="2018-05-29T23:55:00Z"/>
        </w:rPr>
      </w:pPr>
      <w:ins w:id="8420" w:author="SA R2-1809108" w:date="2018-05-29T23:55:00Z">
        <w:r>
          <w:tab/>
        </w:r>
        <w:r>
          <w:tab/>
          <w:t>nrofSS-BlocksToAverage</w:t>
        </w:r>
        <w:r>
          <w:tab/>
        </w:r>
        <w:r>
          <w:tab/>
        </w:r>
        <w:r>
          <w:tab/>
        </w:r>
        <w:r>
          <w:tab/>
        </w:r>
        <w:r>
          <w:tab/>
        </w:r>
        <w:r w:rsidR="005F5304" w:rsidRPr="005F5304">
          <w:rPr>
            <w:rPrChange w:id="8421" w:author="SA R2-1809108" w:date="2018-05-31T20:55:00Z">
              <w:rPr>
                <w:color w:val="993366"/>
              </w:rPr>
            </w:rPrChange>
          </w:rPr>
          <w:t>INTEGER</w:t>
        </w:r>
        <w:r>
          <w:t xml:space="preserve"> (2..maxNrofSS-BlocksToAverage)</w:t>
        </w:r>
        <w:r>
          <w:tab/>
        </w:r>
        <w:r w:rsidR="005F5304" w:rsidRPr="005F5304">
          <w:rPr>
            <w:rPrChange w:id="8422" w:author="SA R2-1809108" w:date="2018-05-31T20:55:00Z">
              <w:rPr>
                <w:color w:val="993366"/>
              </w:rPr>
            </w:rPrChange>
          </w:rPr>
          <w:t>OPTIONAL</w:t>
        </w:r>
        <w:r>
          <w:t>,</w:t>
        </w:r>
      </w:ins>
      <w:ins w:id="8423" w:author="Rapporteur ASN1 SA" w:date="2018-07-09T15:34:00Z">
        <w:r>
          <w:tab/>
        </w:r>
        <w:r>
          <w:tab/>
          <w:t>-- Need R</w:t>
        </w:r>
      </w:ins>
    </w:p>
    <w:p w:rsidR="009E2FF6" w:rsidRPr="003F10BC" w:rsidRDefault="009E2FF6" w:rsidP="009E2FF6">
      <w:pPr>
        <w:pStyle w:val="PL"/>
        <w:rPr>
          <w:ins w:id="8424" w:author="SA R2-1806796" w:date="2018-06-04T22:41:00Z"/>
        </w:rPr>
      </w:pPr>
      <w:ins w:id="8425"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26" w:author="SA R2-1809108" w:date="2018-05-31T20:55:00Z">
              <w:rPr>
                <w:color w:val="993366"/>
              </w:rPr>
            </w:rPrChange>
          </w:rPr>
          <w:t>OPTIONAL,</w:t>
        </w:r>
      </w:ins>
      <w:r w:rsidR="005F5304" w:rsidRPr="005F5304">
        <w:rPr>
          <w:rPrChange w:id="8427" w:author="SA R2-1809108" w:date="2018-05-31T20:55:00Z">
            <w:rPr>
              <w:color w:val="993366"/>
            </w:rPr>
          </w:rPrChange>
        </w:rPr>
        <w:t xml:space="preserve"> </w:t>
      </w:r>
      <w:ins w:id="8428" w:author="Rapporteur ASN1 SA" w:date="2018-07-09T15:34:00Z">
        <w:r>
          <w:tab/>
          <w:t>-- Need R</w:t>
        </w:r>
      </w:ins>
    </w:p>
    <w:p w:rsidR="009E2FF6" w:rsidRPr="003F10BC" w:rsidRDefault="009E2FF6" w:rsidP="009E2FF6">
      <w:pPr>
        <w:pStyle w:val="PL"/>
      </w:pPr>
      <w:ins w:id="8429" w:author="SA R2-1808784" w:date="2018-06-05T17:30:00Z">
        <w:r>
          <w:tab/>
        </w:r>
        <w:r>
          <w:tab/>
        </w:r>
      </w:ins>
      <w:commentRangeStart w:id="8430"/>
      <w:ins w:id="8431" w:author="Rapporteur ASN1 SA" w:date="2018-06-28T15:11:00Z">
        <w:r>
          <w:t>range</w:t>
        </w:r>
      </w:ins>
      <w:ins w:id="8432" w:author="SA Rapporteur Rev 1" w:date="2018-06-02T00:56:00Z">
        <w:r>
          <w:t>T</w:t>
        </w:r>
      </w:ins>
      <w:ins w:id="8433" w:author="SA R2-1808784" w:date="2018-05-28T16:02:00Z">
        <w:r w:rsidR="005F5304">
          <w:rPr>
            <w:rPrChange w:id="8434" w:author="SA R2-1809108" w:date="2018-05-31T20:55:00Z">
              <w:rPr>
                <w:lang w:eastAsia="zh-CN"/>
              </w:rPr>
            </w:rPrChange>
          </w:rPr>
          <w:t>oBestCell</w:t>
        </w:r>
      </w:ins>
      <w:commentRangeEnd w:id="8430"/>
      <w:r>
        <w:rPr>
          <w:rStyle w:val="a7"/>
          <w:rFonts w:ascii="Arial" w:eastAsia="Times New Roman" w:hAnsi="Arial"/>
          <w:lang w:eastAsia="ja-JP"/>
        </w:rPr>
        <w:commentReference w:id="8430"/>
      </w:r>
      <w:ins w:id="8435" w:author="SA R2-1808784" w:date="2018-06-05T17:30:00Z">
        <w:r>
          <w:tab/>
        </w:r>
        <w:r>
          <w:tab/>
        </w:r>
        <w:r>
          <w:tab/>
        </w:r>
        <w:r>
          <w:tab/>
        </w:r>
        <w:r>
          <w:tab/>
        </w:r>
        <w:r>
          <w:tab/>
        </w:r>
      </w:ins>
      <w:ins w:id="8436" w:author="Rapporteur ASN1 SA" w:date="2018-06-28T15:11:00Z">
        <w:r>
          <w:t>Range</w:t>
        </w:r>
      </w:ins>
      <w:ins w:id="8437" w:author="SA Rapporteur Rev 1" w:date="2018-06-02T00:56:00Z">
        <w:r>
          <w:t>T</w:t>
        </w:r>
      </w:ins>
      <w:ins w:id="8438" w:author="SA R2-1808784" w:date="2018-05-28T16:02:00Z">
        <w:r w:rsidR="005F5304" w:rsidRPr="005F5304">
          <w:rPr>
            <w:rPrChange w:id="8439" w:author="SA R2-1809108" w:date="2018-05-31T20:55:00Z">
              <w:rPr>
                <w:color w:val="993366"/>
              </w:rPr>
            </w:rPrChange>
          </w:rPr>
          <w:t>oBestCell</w:t>
        </w:r>
      </w:ins>
      <w:ins w:id="8440" w:author="SA R2-1808784" w:date="2018-06-05T17:30:00Z">
        <w:r>
          <w:tab/>
        </w:r>
        <w:r>
          <w:tab/>
        </w:r>
        <w:r>
          <w:tab/>
        </w:r>
        <w:r>
          <w:tab/>
        </w:r>
        <w:r>
          <w:tab/>
        </w:r>
        <w:r>
          <w:tab/>
        </w:r>
        <w:r>
          <w:tab/>
        </w:r>
      </w:ins>
      <w:ins w:id="8441" w:author="SA R2-1808784" w:date="2018-05-28T16:02:00Z">
        <w:r w:rsidR="005F5304" w:rsidRPr="005F5304">
          <w:rPr>
            <w:rPrChange w:id="8442" w:author="SA R2-1809108" w:date="2018-05-31T20:55:00Z">
              <w:rPr>
                <w:color w:val="993366"/>
              </w:rPr>
            </w:rPrChange>
          </w:rPr>
          <w:t>OPTIONAL</w:t>
        </w:r>
      </w:ins>
      <w:ins w:id="8443" w:author="Rapporteur ASN1 SA" w:date="2018-07-09T15:34:00Z">
        <w:r>
          <w:tab/>
          <w:t>-- Need R</w:t>
        </w:r>
      </w:ins>
    </w:p>
    <w:p w:rsidR="009E2FF6" w:rsidRDefault="009E2FF6" w:rsidP="009E2FF6">
      <w:pPr>
        <w:pStyle w:val="PL"/>
        <w:rPr>
          <w:ins w:id="8444" w:author="SA R2-1809108" w:date="2018-05-29T23:55:00Z"/>
        </w:rPr>
      </w:pPr>
      <w:ins w:id="8445" w:author="SA R2-1809108" w:date="2018-05-29T23:55:00Z">
        <w:r>
          <w:tab/>
          <w:t>},</w:t>
        </w:r>
      </w:ins>
    </w:p>
    <w:p w:rsidR="009E2FF6" w:rsidRDefault="009E2FF6" w:rsidP="009E2FF6">
      <w:pPr>
        <w:pStyle w:val="PL"/>
        <w:rPr>
          <w:ins w:id="8446" w:author="SA R2-1809108" w:date="2018-05-29T23:55:00Z"/>
        </w:rPr>
      </w:pPr>
      <w:ins w:id="8447" w:author="SA R2-1809108" w:date="2018-05-29T23:55:00Z">
        <w:r>
          <w:tab/>
          <w:t>intraFreqCellReselectionInfo</w:t>
        </w:r>
        <w:r>
          <w:tab/>
        </w:r>
        <w:r>
          <w:tab/>
        </w:r>
        <w:r w:rsidR="005F5304" w:rsidRPr="005F5304">
          <w:rPr>
            <w:rPrChange w:id="8448" w:author="SA R2-1809108" w:date="2018-05-31T20:55:00Z">
              <w:rPr>
                <w:color w:val="993366"/>
              </w:rPr>
            </w:rPrChange>
          </w:rPr>
          <w:t>SEQUENCE</w:t>
        </w:r>
        <w:r>
          <w:t xml:space="preserve"> {</w:t>
        </w:r>
      </w:ins>
    </w:p>
    <w:p w:rsidR="009E2FF6" w:rsidRDefault="009E2FF6" w:rsidP="009E2FF6">
      <w:pPr>
        <w:pStyle w:val="PL"/>
        <w:rPr>
          <w:ins w:id="8449" w:author="SA R2-1809108" w:date="2018-05-29T23:55:00Z"/>
        </w:rPr>
      </w:pPr>
      <w:ins w:id="8450" w:author="SA R2-1809108" w:date="2018-05-29T23:55:00Z">
        <w:r>
          <w:tab/>
        </w:r>
        <w:r>
          <w:tab/>
          <w:t>q-RxLevMin</w:t>
        </w:r>
        <w:r>
          <w:tab/>
        </w:r>
        <w:r>
          <w:tab/>
        </w:r>
        <w:r>
          <w:tab/>
        </w:r>
        <w:r>
          <w:tab/>
        </w:r>
        <w:r>
          <w:tab/>
        </w:r>
        <w:r>
          <w:tab/>
        </w:r>
        <w:r>
          <w:tab/>
          <w:t>Q-RxLevMin,</w:t>
        </w:r>
      </w:ins>
    </w:p>
    <w:p w:rsidR="009E2FF6" w:rsidRDefault="009E2FF6" w:rsidP="009E2FF6">
      <w:pPr>
        <w:pStyle w:val="PL"/>
        <w:rPr>
          <w:ins w:id="8451" w:author="SA R2-1809108" w:date="2018-05-29T23:55:00Z"/>
        </w:rPr>
      </w:pPr>
      <w:ins w:id="8452" w:author="SA R2-1809108" w:date="2018-05-29T23:55:00Z">
        <w:r>
          <w:tab/>
        </w:r>
        <w:r>
          <w:tab/>
          <w:t>q-RxLevMinSUL</w:t>
        </w:r>
        <w:r>
          <w:tab/>
        </w:r>
        <w:r>
          <w:tab/>
        </w:r>
        <w:r>
          <w:tab/>
        </w:r>
        <w:r>
          <w:tab/>
        </w:r>
        <w:r>
          <w:tab/>
        </w:r>
        <w:r>
          <w:tab/>
          <w:t>Q-RxLevMin</w:t>
        </w:r>
        <w:r>
          <w:tab/>
        </w:r>
        <w:r>
          <w:tab/>
        </w:r>
        <w:r>
          <w:tab/>
        </w:r>
        <w:r>
          <w:tab/>
        </w:r>
        <w:r>
          <w:tab/>
        </w:r>
        <w:r w:rsidR="005F5304" w:rsidRPr="005F5304">
          <w:rPr>
            <w:rPrChange w:id="8453" w:author="SA R2-1809108" w:date="2018-05-31T20:55:00Z">
              <w:rPr>
                <w:color w:val="993366"/>
              </w:rPr>
            </w:rPrChange>
          </w:rPr>
          <w:t>OPTIONAL</w:t>
        </w:r>
        <w:r>
          <w:t xml:space="preserve">, </w:t>
        </w:r>
        <w:r>
          <w:tab/>
        </w:r>
        <w:r>
          <w:tab/>
        </w:r>
        <w:r w:rsidR="005F5304" w:rsidRPr="005F5304">
          <w:rPr>
            <w:rPrChange w:id="8454" w:author="SA R2-1809108" w:date="2018-05-31T20:55:00Z">
              <w:rPr>
                <w:color w:val="808080"/>
              </w:rPr>
            </w:rPrChange>
          </w:rPr>
          <w:t xml:space="preserve">-- Need </w:t>
        </w:r>
      </w:ins>
      <w:ins w:id="8455" w:author="Rapporteur ASN1 SA" w:date="2018-07-09T15:34:00Z">
        <w:r>
          <w:t>R</w:t>
        </w:r>
      </w:ins>
    </w:p>
    <w:p w:rsidR="009E2FF6" w:rsidRDefault="009E2FF6" w:rsidP="009E2FF6">
      <w:pPr>
        <w:pStyle w:val="PL"/>
        <w:rPr>
          <w:ins w:id="8456" w:author="SA R2-1809108" w:date="2018-05-29T23:55:00Z"/>
        </w:rPr>
      </w:pPr>
      <w:ins w:id="8457" w:author="SA R2-1809108" w:date="2018-05-29T23:55:00Z">
        <w:r>
          <w:tab/>
        </w:r>
        <w:r>
          <w:tab/>
          <w:t>q-QualMin</w:t>
        </w:r>
        <w:r>
          <w:tab/>
        </w:r>
        <w:r>
          <w:tab/>
        </w:r>
        <w:r>
          <w:tab/>
        </w:r>
        <w:r>
          <w:tab/>
        </w:r>
        <w:r>
          <w:tab/>
        </w:r>
        <w:r>
          <w:tab/>
        </w:r>
        <w:r>
          <w:tab/>
          <w:t>Q-Qual</w:t>
        </w:r>
        <w:r w:rsidR="005F5304" w:rsidRPr="005F5304">
          <w:rPr>
            <w:rPrChange w:id="8458" w:author="SA R2-1809108" w:date="2018-05-31T20:55:00Z">
              <w:rPr>
                <w:rFonts w:eastAsia="MS Mincho"/>
                <w:lang w:eastAsia="ja-JP"/>
              </w:rPr>
            </w:rPrChange>
          </w:rPr>
          <w:t>M</w:t>
        </w:r>
        <w:r>
          <w:t>in</w:t>
        </w:r>
        <w:r>
          <w:tab/>
        </w:r>
        <w:r>
          <w:tab/>
        </w:r>
        <w:r>
          <w:tab/>
        </w:r>
        <w:r>
          <w:tab/>
        </w:r>
        <w:r>
          <w:tab/>
        </w:r>
        <w:r w:rsidR="005F5304" w:rsidRPr="005F5304">
          <w:rPr>
            <w:rPrChange w:id="8459" w:author="SA R2-1809108" w:date="2018-05-31T20:55:00Z">
              <w:rPr>
                <w:color w:val="993366"/>
              </w:rPr>
            </w:rPrChange>
          </w:rPr>
          <w:t>OPTIONAL</w:t>
        </w:r>
        <w:r>
          <w:t>,</w:t>
        </w:r>
      </w:ins>
      <w:ins w:id="8460" w:author="Rapporteur ASN1 SA" w:date="2018-07-09T15:34:00Z">
        <w:r>
          <w:tab/>
        </w:r>
        <w:r>
          <w:tab/>
          <w:t xml:space="preserve">-- Need </w:t>
        </w:r>
      </w:ins>
      <w:ins w:id="8461" w:author="Rapporteur ASN1 SA" w:date="2018-07-09T15:35:00Z">
        <w:r>
          <w:t>S</w:t>
        </w:r>
      </w:ins>
    </w:p>
    <w:p w:rsidR="009E2FF6" w:rsidRDefault="009E2FF6" w:rsidP="009E2FF6">
      <w:pPr>
        <w:pStyle w:val="PL"/>
        <w:rPr>
          <w:ins w:id="8462" w:author="SA R2-1809108" w:date="2018-05-29T23:55:00Z"/>
        </w:rPr>
      </w:pPr>
      <w:ins w:id="8463" w:author="SA R2-1809108" w:date="2018-05-29T23:55:00Z">
        <w:r>
          <w:tab/>
        </w:r>
        <w:r>
          <w:tab/>
          <w:t>s-IntraSearchP</w:t>
        </w:r>
        <w:r>
          <w:tab/>
        </w:r>
        <w:r>
          <w:tab/>
        </w:r>
        <w:r>
          <w:tab/>
        </w:r>
        <w:r>
          <w:tab/>
        </w:r>
        <w:r>
          <w:tab/>
        </w:r>
        <w:r>
          <w:tab/>
          <w:t>ReselectionThreshold,</w:t>
        </w:r>
      </w:ins>
    </w:p>
    <w:p w:rsidR="009E2FF6" w:rsidRPr="003F10BC" w:rsidRDefault="009E2FF6" w:rsidP="009E2FF6">
      <w:pPr>
        <w:pStyle w:val="PL"/>
        <w:rPr>
          <w:ins w:id="8464" w:author="SA R2-1809108" w:date="2018-05-29T23:55:00Z"/>
        </w:rPr>
      </w:pPr>
      <w:ins w:id="8465" w:author="SA R2-1809108" w:date="2018-05-29T23:55:00Z">
        <w:r>
          <w:tab/>
        </w:r>
        <w:r>
          <w:tab/>
          <w:t>s-IntraSearchQ</w:t>
        </w:r>
        <w:r>
          <w:tab/>
        </w:r>
        <w:r>
          <w:tab/>
        </w:r>
        <w:r>
          <w:tab/>
        </w:r>
        <w:r>
          <w:tab/>
        </w:r>
        <w:r>
          <w:tab/>
        </w:r>
        <w:r>
          <w:tab/>
          <w:t>ReselectionThresholdQ</w:t>
        </w:r>
        <w:r>
          <w:tab/>
        </w:r>
        <w:r>
          <w:tab/>
        </w:r>
        <w:r w:rsidR="005F5304" w:rsidRPr="005F5304">
          <w:rPr>
            <w:rPrChange w:id="8466" w:author="SA R2-1809108" w:date="2018-05-31T20:55:00Z">
              <w:rPr>
                <w:color w:val="993366"/>
              </w:rPr>
            </w:rPrChange>
          </w:rPr>
          <w:t>OPTIONAL</w:t>
        </w:r>
        <w:r>
          <w:t>,</w:t>
        </w:r>
        <w:r>
          <w:tab/>
        </w:r>
        <w:r w:rsidR="005F5304" w:rsidRPr="005F5304">
          <w:rPr>
            <w:rPrChange w:id="8467" w:author="SA R2-1809108" w:date="2018-05-31T20:55:00Z">
              <w:rPr>
                <w:color w:val="808080"/>
              </w:rPr>
            </w:rPrChange>
          </w:rPr>
          <w:t>-- Cond RSRQ</w:t>
        </w:r>
      </w:ins>
    </w:p>
    <w:p w:rsidR="009E2FF6" w:rsidRDefault="009E2FF6" w:rsidP="009E2FF6">
      <w:pPr>
        <w:pStyle w:val="PL"/>
        <w:rPr>
          <w:ins w:id="8468" w:author="SA R2-1809108" w:date="2018-05-29T23:55:00Z"/>
        </w:rPr>
      </w:pPr>
      <w:ins w:id="8469" w:author="SA R2-1809108" w:date="2018-05-29T23:55:00Z">
        <w:r>
          <w:tab/>
        </w:r>
        <w:r>
          <w:tab/>
          <w:t>t-ReselectionNR</w:t>
        </w:r>
        <w:r>
          <w:tab/>
        </w:r>
        <w:r>
          <w:tab/>
        </w:r>
        <w:r>
          <w:tab/>
        </w:r>
        <w:r>
          <w:tab/>
        </w:r>
        <w:r>
          <w:tab/>
        </w:r>
        <w:r>
          <w:tab/>
          <w:t>T-Reselection,</w:t>
        </w:r>
      </w:ins>
    </w:p>
    <w:p w:rsidR="009E2FF6" w:rsidRDefault="009E2FF6" w:rsidP="009E2FF6">
      <w:pPr>
        <w:pStyle w:val="PL"/>
        <w:rPr>
          <w:ins w:id="8470" w:author="Rapporteur ASN1 SA" w:date="2018-07-09T23:13:00Z"/>
        </w:rPr>
      </w:pPr>
      <w:ins w:id="8471"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472" w:author="SA R2-1809108" w:date="2018-05-31T20:55:00Z">
              <w:rPr>
                <w:color w:val="993366"/>
              </w:rPr>
            </w:rPrChange>
          </w:rPr>
          <w:t>OPTIONAL</w:t>
        </w:r>
      </w:ins>
      <w:r>
        <w:t>,</w:t>
      </w:r>
      <w:ins w:id="8473" w:author="SA R2-1809108" w:date="2018-05-29T23:55:00Z">
        <w:r>
          <w:tab/>
        </w:r>
        <w:r>
          <w:tab/>
        </w:r>
        <w:r w:rsidR="005F5304" w:rsidRPr="005F5304">
          <w:rPr>
            <w:rPrChange w:id="8474" w:author="SA R2-1809108" w:date="2018-05-31T20:55:00Z">
              <w:rPr>
                <w:color w:val="808080"/>
              </w:rPr>
            </w:rPrChange>
          </w:rPr>
          <w:t xml:space="preserve">-- Need </w:t>
        </w:r>
      </w:ins>
      <w:ins w:id="8475" w:author="Rapporteur ASN1 SA" w:date="2018-07-09T15:34:00Z">
        <w:r>
          <w:t>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6" w:author="Rapporteur ASN1 SA" w:date="2018-07-09T23:13:00Z"/>
          <w:rFonts w:ascii="Courier New" w:eastAsia="Batang" w:hAnsi="Courier New"/>
          <w:noProof/>
          <w:color w:val="808080"/>
          <w:sz w:val="16"/>
          <w:lang w:eastAsia="sv-SE"/>
        </w:rPr>
      </w:pPr>
      <w:ins w:id="8477"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8" w:author="Rapporteur ASN1 SA" w:date="2018-07-09T23:13:00Z"/>
          <w:rFonts w:ascii="Courier New" w:eastAsia="Batang" w:hAnsi="Courier New"/>
          <w:noProof/>
          <w:sz w:val="16"/>
          <w:lang w:eastAsia="sv-SE"/>
        </w:rPr>
      </w:pPr>
      <w:ins w:id="8479"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80"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1" w:author="Rapporteur ASN1 SA" w:date="2018-07-09T23:13:00Z"/>
          <w:rFonts w:ascii="Courier New" w:eastAsia="Batang" w:hAnsi="Courier New"/>
          <w:noProof/>
          <w:sz w:val="16"/>
          <w:lang w:eastAsia="sv-SE"/>
        </w:rPr>
      </w:pPr>
      <w:ins w:id="8482"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3" w:author="Rapporteur ASN1 SA" w:date="2018-07-09T23:13:00Z"/>
          <w:rFonts w:ascii="Courier New" w:eastAsia="Batang" w:hAnsi="Courier New"/>
          <w:noProof/>
          <w:sz w:val="16"/>
          <w:lang w:eastAsia="sv-SE"/>
        </w:rPr>
      </w:pPr>
      <w:ins w:id="8484"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85" w:author="Rapporteur SA ASN1" w:date="2018-07-11T06:40:00Z">
        <w:r>
          <w:rPr>
            <w:rFonts w:ascii="Courier New" w:eastAsia="Batang" w:hAnsi="Courier New"/>
            <w:noProof/>
            <w:sz w:val="16"/>
            <w:lang w:eastAsia="sv-SE"/>
          </w:rPr>
          <w:t>-</w:t>
        </w:r>
      </w:ins>
      <w:ins w:id="8486"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rsidR="009E2FF6" w:rsidRDefault="009E2FF6" w:rsidP="009E2FF6">
      <w:pPr>
        <w:pStyle w:val="PL"/>
        <w:rPr>
          <w:ins w:id="8487" w:author="Rapporteur SA Rev 1" w:date="2018-05-31T09:31:00Z"/>
        </w:rPr>
      </w:pPr>
      <w:ins w:id="8488" w:author="SA R2-1809108" w:date="2018-05-29T23:55:00Z">
        <w:r>
          <w:tab/>
          <w:t>},</w:t>
        </w:r>
      </w:ins>
    </w:p>
    <w:p w:rsidR="009E2FF6" w:rsidDel="00886E65" w:rsidRDefault="009E2FF6" w:rsidP="009E2FF6">
      <w:pPr>
        <w:pStyle w:val="PL"/>
        <w:rPr>
          <w:ins w:id="8489" w:author="SA R2-1809108" w:date="2018-05-29T23:55:00Z"/>
        </w:rPr>
      </w:pPr>
      <w:moveFromRangeStart w:id="8490" w:author="Rapporteur ASN1 SA" w:date="2018-07-09T15:35:00Z" w:name="move518913860"/>
      <w:moveFrom w:id="8491" w:author="Rapporteur ASN1 SA" w:date="2018-07-09T15:35:00Z">
        <w:ins w:id="8492" w:author="Rapporteur SA Rev 1" w:date="2018-05-31T09:31:00Z">
          <w:r w:rsidDel="00886E65">
            <w:tab/>
          </w:r>
        </w:ins>
        <w:commentRangeStart w:id="8493"/>
        <w:ins w:id="8494" w:author="Rapporteur SA Rev 1" w:date="2018-05-31T09:40:00Z">
          <w:r w:rsidDel="00886E65">
            <w:t>useFullResumeID</w:t>
          </w:r>
        </w:ins>
        <w:commentRangeEnd w:id="8493"/>
        <w:r w:rsidDel="00886E65">
          <w:rPr>
            <w:rStyle w:val="a7"/>
            <w:rFonts w:ascii="Arial" w:eastAsia="Times New Roman" w:hAnsi="Arial"/>
            <w:lang w:eastAsia="ja-JP"/>
          </w:rPr>
          <w:commentReference w:id="8493"/>
        </w:r>
        <w:ins w:id="8495"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96" w:author="Rapporteur SA Rev 1" w:date="2018-06-01T07:51:00Z">
          <w:r w:rsidDel="00886E65">
            <w:t>,</w:t>
          </w:r>
        </w:ins>
        <w:ins w:id="8497" w:author="Rapporteur SA Rev 1" w:date="2018-05-31T09:40:00Z">
          <w:r w:rsidDel="00886E65">
            <w:tab/>
            <w:t>-- Need N</w:t>
          </w:r>
        </w:ins>
      </w:moveFrom>
    </w:p>
    <w:moveFromRangeEnd w:id="8490"/>
    <w:p w:rsidR="009E2FF6" w:rsidRDefault="009E2FF6" w:rsidP="009E2FF6">
      <w:pPr>
        <w:pStyle w:val="PL"/>
        <w:rPr>
          <w:ins w:id="8498" w:author="SA R2-1809108" w:date="2018-05-29T23:55:00Z"/>
        </w:rPr>
      </w:pPr>
      <w:ins w:id="8499" w:author="SA R2-1809108" w:date="2018-05-29T23:55:00Z">
        <w:r>
          <w:tab/>
          <w:t>...</w:t>
        </w:r>
      </w:ins>
    </w:p>
    <w:p w:rsidR="009E2FF6" w:rsidRDefault="009E2FF6" w:rsidP="009E2FF6">
      <w:pPr>
        <w:pStyle w:val="PL"/>
        <w:rPr>
          <w:ins w:id="8500" w:author="SA R2-1809108" w:date="2018-05-29T23:55:00Z"/>
        </w:rPr>
      </w:pPr>
      <w:ins w:id="8501" w:author="SA R2-1809108" w:date="2018-05-29T23:55:00Z">
        <w:r>
          <w:t>}</w:t>
        </w:r>
      </w:ins>
    </w:p>
    <w:p w:rsidR="009E2FF6" w:rsidRDefault="009E2FF6" w:rsidP="009E2FF6">
      <w:pPr>
        <w:pStyle w:val="PL"/>
        <w:rPr>
          <w:ins w:id="8502" w:author="SA Rapporteur Rev 1" w:date="2018-06-02T00:57:00Z"/>
        </w:rPr>
      </w:pPr>
    </w:p>
    <w:p w:rsidR="009E2FF6" w:rsidRDefault="005F5304" w:rsidP="009E2FF6">
      <w:pPr>
        <w:pStyle w:val="PL"/>
        <w:rPr>
          <w:ins w:id="8503" w:author="SA Rapporteur Rev 1" w:date="2018-06-02T00:57:00Z"/>
        </w:rPr>
      </w:pPr>
      <w:ins w:id="8504" w:author="SA Rapporteur Rev 1" w:date="2018-06-02T00:57:00Z">
        <w:del w:id="8505" w:author="Rapporteur ASN1 SA" w:date="2018-06-28T15:11:00Z">
          <w:r w:rsidRPr="005F5304">
            <w:rPr>
              <w:highlight w:val="yellow"/>
              <w:rPrChange w:id="8506" w:author="SA Rapporteur Rev 1" w:date="2018-06-02T00:57:00Z">
                <w:rPr/>
              </w:rPrChange>
            </w:rPr>
            <w:delText>Offset</w:delText>
          </w:r>
        </w:del>
      </w:ins>
      <w:ins w:id="8507" w:author="Rapporteur ASN1 SA" w:date="2018-06-28T15:11:00Z">
        <w:r w:rsidR="009E2FF6">
          <w:rPr>
            <w:highlight w:val="yellow"/>
          </w:rPr>
          <w:t>Range</w:t>
        </w:r>
      </w:ins>
      <w:ins w:id="8508" w:author="SA Rapporteur Rev 1" w:date="2018-06-02T00:57:00Z">
        <w:r w:rsidRPr="005F5304">
          <w:rPr>
            <w:highlight w:val="yellow"/>
            <w:rPrChange w:id="8509" w:author="SA Rapporteur Rev 1" w:date="2018-06-02T00:57:00Z">
              <w:rPr/>
            </w:rPrChange>
          </w:rPr>
          <w:t>ToBestCell</w:t>
        </w:r>
        <w:r w:rsidRPr="005F5304">
          <w:rPr>
            <w:highlight w:val="yellow"/>
            <w:rPrChange w:id="8510" w:author="SA Rapporteur Rev 1" w:date="2018-06-02T00:57:00Z">
              <w:rPr/>
            </w:rPrChange>
          </w:rPr>
          <w:tab/>
        </w:r>
        <w:r w:rsidR="009E2FF6">
          <w:rPr>
            <w:highlight w:val="yellow"/>
          </w:rPr>
          <w:t xml:space="preserve">::= </w:t>
        </w:r>
        <w:del w:id="8511" w:author="Rapporteur ASN1 SA" w:date="2018-06-28T15:11:00Z">
          <w:r w:rsidR="009E2FF6">
            <w:rPr>
              <w:highlight w:val="yellow"/>
            </w:rPr>
            <w:delText>ENUMERATED{</w:delText>
          </w:r>
          <w:commentRangeStart w:id="8512"/>
          <w:r w:rsidR="009E2FF6">
            <w:rPr>
              <w:highlight w:val="yellow"/>
            </w:rPr>
            <w:delText>ffsTypeAndValue</w:delText>
          </w:r>
        </w:del>
      </w:ins>
      <w:commentRangeEnd w:id="8512"/>
      <w:r w:rsidR="009E2FF6">
        <w:rPr>
          <w:rStyle w:val="a7"/>
          <w:rFonts w:ascii="Arial" w:eastAsia="Times New Roman" w:hAnsi="Arial"/>
          <w:noProof w:val="0"/>
          <w:lang w:eastAsia="ja-JP"/>
        </w:rPr>
        <w:commentReference w:id="8512"/>
      </w:r>
      <w:ins w:id="8513" w:author="Rapporteur ASN1 SA" w:date="2018-06-28T15:11:00Z">
        <w:r w:rsidR="009E2FF6">
          <w:rPr>
            <w:highlight w:val="yellow"/>
          </w:rPr>
          <w:t>Q-OffsetRange</w:t>
        </w:r>
      </w:ins>
    </w:p>
    <w:p w:rsidR="009E2FF6" w:rsidRDefault="009E2FF6" w:rsidP="009E2FF6">
      <w:pPr>
        <w:pStyle w:val="PL"/>
        <w:rPr>
          <w:ins w:id="8514" w:author="SA R2-1809108" w:date="2018-05-29T23:55:00Z"/>
        </w:rPr>
      </w:pPr>
    </w:p>
    <w:p w:rsidR="00000000" w:rsidRDefault="009E2FF6">
      <w:pPr>
        <w:pStyle w:val="PL"/>
        <w:rPr>
          <w:ins w:id="8515" w:author="SA R2-1809108" w:date="2018-05-29T23:55:00Z"/>
        </w:rPr>
        <w:pPrChange w:id="8516" w:author="SA R2-1809108" w:date="2018-05-31T20:55:00Z">
          <w:pPr>
            <w:pStyle w:val="PL"/>
            <w:shd w:val="clear" w:color="auto" w:fill="E5E5E5"/>
          </w:pPr>
        </w:pPrChange>
      </w:pPr>
      <w:moveFromRangeStart w:id="8517" w:author="Rapporteur ASN1 SA" w:date="2018-06-28T15:14:00Z" w:name="move517962225"/>
      <w:commentRangeStart w:id="8518"/>
      <w:commentRangeStart w:id="8519"/>
      <w:moveFrom w:id="8520" w:author="Rapporteur ASN1 SA" w:date="2018-06-28T15:14:00Z">
        <w:ins w:id="8521" w:author="SA R2-1809108" w:date="2018-05-29T23:55:00Z">
          <w:r>
            <w:t xml:space="preserve">IntraFreqBlackCellList </w:t>
          </w:r>
        </w:ins>
      </w:moveFrom>
      <w:commentRangeEnd w:id="8518"/>
      <w:del w:id="8522" w:author="Rapporteur ASN1 SA" w:date="2018-06-28T15:14:00Z">
        <w:r>
          <w:rPr>
            <w:rStyle w:val="a7"/>
            <w:rFonts w:ascii="Arial" w:eastAsia="Times New Roman" w:hAnsi="Arial"/>
            <w:lang w:eastAsia="ja-JP"/>
          </w:rPr>
          <w:commentReference w:id="8518"/>
        </w:r>
      </w:del>
      <w:moveFrom w:id="8523" w:author="Rapporteur ASN1 SA" w:date="2018-06-28T15:14:00Z">
        <w:ins w:id="8524" w:author="SA R2-1809108" w:date="2018-05-29T23:55:00Z">
          <w:r>
            <w:t>::=</w:t>
          </w:r>
          <w:r>
            <w:tab/>
          </w:r>
          <w:r>
            <w:tab/>
          </w:r>
          <w:r w:rsidR="005F5304" w:rsidRPr="005F5304">
            <w:rPr>
              <w:rPrChange w:id="8525" w:author="SA R2-1809108" w:date="2018-05-31T20:55:00Z">
                <w:rPr>
                  <w:color w:val="993366"/>
                </w:rPr>
              </w:rPrChange>
            </w:rPr>
            <w:t>SEQUENCE</w:t>
          </w:r>
          <w:r>
            <w:t xml:space="preserve"> (</w:t>
          </w:r>
          <w:r w:rsidR="005F5304" w:rsidRPr="005F5304">
            <w:rPr>
              <w:rPrChange w:id="8526" w:author="SA R2-1809108" w:date="2018-05-31T20:55:00Z">
                <w:rPr>
                  <w:color w:val="993366"/>
                </w:rPr>
              </w:rPrChange>
            </w:rPr>
            <w:t>SIZE</w:t>
          </w:r>
          <w:r>
            <w:t xml:space="preserve"> (1..maxCellBlack)) </w:t>
          </w:r>
          <w:r w:rsidR="005F5304" w:rsidRPr="005F5304">
            <w:rPr>
              <w:rPrChange w:id="8527" w:author="SA R2-1809108" w:date="2018-05-31T20:55:00Z">
                <w:rPr>
                  <w:color w:val="993366"/>
                </w:rPr>
              </w:rPrChange>
            </w:rPr>
            <w:t>OF</w:t>
          </w:r>
          <w:r>
            <w:t xml:space="preserve"> PCI-Range</w:t>
          </w:r>
        </w:ins>
      </w:moveFrom>
      <w:commentRangeEnd w:id="8519"/>
      <w:del w:id="8528" w:author="Rapporteur ASN1 SA" w:date="2018-06-28T15:14:00Z">
        <w:r>
          <w:rPr>
            <w:rStyle w:val="a7"/>
            <w:rFonts w:ascii="Arial" w:eastAsia="Times New Roman" w:hAnsi="Arial"/>
            <w:lang w:eastAsia="ja-JP"/>
          </w:rPr>
          <w:commentReference w:id="8519"/>
        </w:r>
      </w:del>
    </w:p>
    <w:moveFromRangeEnd w:id="8517"/>
    <w:p w:rsidR="009E2FF6" w:rsidRDefault="009E2FF6" w:rsidP="009E2FF6">
      <w:pPr>
        <w:pStyle w:val="PL"/>
        <w:rPr>
          <w:ins w:id="8529" w:author="SA R2-1809108" w:date="2018-05-29T23:55:00Z"/>
          <w:del w:id="8530" w:author="Rapporteur ASN1 SA" w:date="2018-06-28T15:14:00Z"/>
        </w:rPr>
      </w:pPr>
    </w:p>
    <w:p w:rsidR="009E2FF6" w:rsidRDefault="009E2FF6" w:rsidP="009E2FF6">
      <w:pPr>
        <w:pStyle w:val="PL"/>
        <w:rPr>
          <w:ins w:id="8531" w:author="SA R2-1809108" w:date="2018-05-29T23:55:00Z"/>
        </w:rPr>
      </w:pPr>
      <w:ins w:id="8532" w:author="SA R2-1809108" w:date="2018-05-29T23:55:00Z">
        <w:r>
          <w:t>-- TAG-SIB</w:t>
        </w:r>
      </w:ins>
      <w:ins w:id="8533" w:author="SA MediaTek (Felix)" w:date="2018-06-22T18:16:00Z">
        <w:r>
          <w:t>2</w:t>
        </w:r>
      </w:ins>
      <w:ins w:id="8534" w:author="SA R2-1809108" w:date="2018-05-29T23:55:00Z">
        <w:del w:id="8535" w:author="SA MediaTek (Felix)" w:date="2018-06-22T18:16:00Z">
          <w:r>
            <w:delText>3</w:delText>
          </w:r>
        </w:del>
        <w:r>
          <w:t>-STOP</w:t>
        </w:r>
      </w:ins>
    </w:p>
    <w:p w:rsidR="009E2FF6" w:rsidRDefault="009E2FF6" w:rsidP="009E2FF6">
      <w:pPr>
        <w:pStyle w:val="PL"/>
        <w:rPr>
          <w:ins w:id="8536" w:author="SA R2-1809108" w:date="2018-05-29T23:55:00Z"/>
          <w:rFonts w:eastAsia="SimSun"/>
          <w:color w:val="808080"/>
          <w:lang w:eastAsia="en-GB"/>
        </w:rPr>
      </w:pPr>
      <w:ins w:id="8537" w:author="SA R2-1809108" w:date="2018-05-29T23:55:00Z">
        <w:r>
          <w:rPr>
            <w:color w:val="808080"/>
          </w:rPr>
          <w:t>-- ASN1STOP</w:t>
        </w:r>
      </w:ins>
    </w:p>
    <w:p w:rsidR="009E2FF6" w:rsidRDefault="009E2FF6" w:rsidP="009E2FF6">
      <w:pPr>
        <w:rPr>
          <w:ins w:id="8538"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8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8540" w:author="SA R2-1809108" w:date="2018-05-29T23:55:00Z"/>
                <w:lang w:eastAsia="en-GB"/>
              </w:rPr>
            </w:pPr>
            <w:ins w:id="8541" w:author="SA R2-1809108" w:date="2018-05-29T23:55:00Z">
              <w:r>
                <w:rPr>
                  <w:i/>
                  <w:noProof/>
                  <w:lang w:eastAsia="en-GB"/>
                </w:rPr>
                <w:lastRenderedPageBreak/>
                <w:t>SIB2</w:t>
              </w:r>
              <w:r>
                <w:rPr>
                  <w:iCs/>
                  <w:noProof/>
                  <w:lang w:eastAsia="en-GB"/>
                </w:rPr>
                <w:t xml:space="preserve"> field descriptions</w:t>
              </w:r>
            </w:ins>
          </w:p>
        </w:tc>
      </w:tr>
      <w:tr w:rsidR="009E2FF6" w:rsidTr="00A953DB">
        <w:trPr>
          <w:cantSplit/>
          <w:ins w:id="85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43" w:author="SA R2-1809108" w:date="2018-05-29T23:55:00Z"/>
                <w:b/>
                <w:bCs/>
                <w:i/>
                <w:noProof/>
                <w:lang w:eastAsia="en-GB"/>
              </w:rPr>
            </w:pPr>
            <w:ins w:id="8544" w:author="SA R2-1809108" w:date="2018-05-29T23:55:00Z">
              <w:r>
                <w:rPr>
                  <w:b/>
                  <w:bCs/>
                  <w:i/>
                  <w:noProof/>
                  <w:lang w:eastAsia="en-GB"/>
                </w:rPr>
                <w:t xml:space="preserve">absThreshSS-BlocksConsolidation </w:t>
              </w:r>
            </w:ins>
          </w:p>
          <w:p w:rsidR="009E2FF6" w:rsidRDefault="009E2FF6" w:rsidP="00A953DB">
            <w:pPr>
              <w:pStyle w:val="TAL"/>
              <w:rPr>
                <w:ins w:id="8545" w:author="SA R2-1809108" w:date="2018-05-29T23:55:00Z"/>
                <w:lang w:eastAsia="en-GB"/>
              </w:rPr>
            </w:pPr>
            <w:ins w:id="8546" w:author="SA R2-1809108" w:date="2018-05-29T23:55:00Z">
              <w:r>
                <w:rPr>
                  <w:lang w:eastAsia="en-GB"/>
                </w:rPr>
                <w:t>Threshold for consolidation of L1 measurements per RS index.</w:t>
              </w:r>
            </w:ins>
          </w:p>
        </w:tc>
      </w:tr>
      <w:tr w:rsidR="009E2FF6" w:rsidTr="00A953DB">
        <w:trPr>
          <w:cantSplit/>
          <w:ins w:id="8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48" w:author="SA R2-1809108" w:date="2018-05-29T23:55:00Z"/>
                <w:b/>
                <w:bCs/>
                <w:i/>
                <w:noProof/>
                <w:lang w:eastAsia="en-GB"/>
              </w:rPr>
            </w:pPr>
            <w:ins w:id="8549" w:author="SA R2-1809108" w:date="2018-05-29T23:55:00Z">
              <w:r>
                <w:rPr>
                  <w:b/>
                  <w:bCs/>
                  <w:i/>
                  <w:noProof/>
                  <w:lang w:eastAsia="en-GB"/>
                </w:rPr>
                <w:t>cellReselectionInfoCommon</w:t>
              </w:r>
            </w:ins>
          </w:p>
          <w:p w:rsidR="009E2FF6" w:rsidRDefault="009E2FF6" w:rsidP="00A953DB">
            <w:pPr>
              <w:pStyle w:val="TAL"/>
              <w:rPr>
                <w:ins w:id="8550" w:author="SA R2-1809108" w:date="2018-05-29T23:55:00Z"/>
                <w:lang w:eastAsia="en-GB"/>
              </w:rPr>
            </w:pPr>
            <w:ins w:id="8551" w:author="SA R2-1809108" w:date="2018-05-29T23:55:00Z">
              <w:r>
                <w:rPr>
                  <w:lang w:eastAsia="en-GB"/>
                </w:rPr>
                <w:t>Cell re-selection information common for intra-frequency, inter-frequency and/ or inter-RAT cell re-selection.</w:t>
              </w:r>
            </w:ins>
          </w:p>
        </w:tc>
      </w:tr>
      <w:tr w:rsidR="009E2FF6" w:rsidTr="00A953DB">
        <w:trPr>
          <w:cantSplit/>
          <w:ins w:id="8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53" w:author="SA R2-1809108" w:date="2018-05-29T23:55:00Z"/>
                <w:b/>
                <w:bCs/>
                <w:i/>
                <w:noProof/>
                <w:lang w:eastAsia="en-GB"/>
              </w:rPr>
            </w:pPr>
            <w:ins w:id="8554" w:author="SA R2-1809108" w:date="2018-05-29T23:55:00Z">
              <w:r>
                <w:rPr>
                  <w:b/>
                  <w:bCs/>
                  <w:i/>
                  <w:noProof/>
                  <w:lang w:eastAsia="en-GB"/>
                </w:rPr>
                <w:t>cellReselectionServingFreqInfo</w:t>
              </w:r>
            </w:ins>
          </w:p>
          <w:p w:rsidR="009E2FF6" w:rsidRDefault="009E2FF6" w:rsidP="00A953DB">
            <w:pPr>
              <w:pStyle w:val="TAL"/>
              <w:rPr>
                <w:ins w:id="8555" w:author="SA R2-1809108" w:date="2018-05-29T23:55:00Z"/>
                <w:lang w:eastAsia="en-GB"/>
              </w:rPr>
            </w:pPr>
            <w:ins w:id="8556" w:author="SA R2-1809108" w:date="2018-05-29T23:55:00Z">
              <w:r>
                <w:rPr>
                  <w:lang w:eastAsia="en-GB"/>
                </w:rPr>
                <w:t>Information common for non-intra-frequency cell re-selection i.e. cell re-selection to inter-frequency and inter-RAT cells.</w:t>
              </w:r>
            </w:ins>
          </w:p>
        </w:tc>
      </w:tr>
      <w:tr w:rsidR="009E2FF6" w:rsidTr="00A953DB">
        <w:trPr>
          <w:cantSplit/>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58" w:author="SA R2-1809108" w:date="2018-05-29T23:55:00Z"/>
                <w:b/>
                <w:bCs/>
                <w:i/>
                <w:noProof/>
                <w:lang w:eastAsia="en-GB"/>
              </w:rPr>
            </w:pPr>
            <w:ins w:id="8559" w:author="SA R2-1809108" w:date="2018-05-29T23:55:00Z">
              <w:r>
                <w:rPr>
                  <w:b/>
                  <w:bCs/>
                  <w:i/>
                  <w:noProof/>
                  <w:lang w:eastAsia="en-GB"/>
                </w:rPr>
                <w:t>intraFreqcellReselectionInfo</w:t>
              </w:r>
            </w:ins>
          </w:p>
          <w:p w:rsidR="009E2FF6" w:rsidRDefault="009E2FF6" w:rsidP="00A953DB">
            <w:pPr>
              <w:pStyle w:val="TAL"/>
              <w:rPr>
                <w:ins w:id="8560" w:author="SA R2-1809108" w:date="2018-05-29T23:55:00Z"/>
                <w:lang w:eastAsia="en-GB"/>
              </w:rPr>
            </w:pPr>
            <w:ins w:id="8561" w:author="SA R2-1809108" w:date="2018-05-29T23:55:00Z">
              <w:r>
                <w:rPr>
                  <w:lang w:eastAsia="en-GB"/>
                </w:rPr>
                <w:t>Cell re-selection information common for intra-frequency cells.</w:t>
              </w:r>
            </w:ins>
          </w:p>
        </w:tc>
      </w:tr>
      <w:tr w:rsidR="009E2FF6" w:rsidTr="00A953DB">
        <w:trPr>
          <w:cantSplit/>
          <w:ins w:id="856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9E2FF6" w:rsidRPr="00EB0E72" w:rsidRDefault="009E2FF6" w:rsidP="00A953DB">
            <w:pPr>
              <w:keepNext/>
              <w:keepLines/>
              <w:spacing w:after="0"/>
              <w:rPr>
                <w:ins w:id="8563" w:author="Rapporteur ASN1 SA" w:date="2018-07-09T23:19:00Z"/>
                <w:rFonts w:ascii="Arial" w:hAnsi="Arial"/>
                <w:b/>
                <w:i/>
                <w:sz w:val="18"/>
                <w:szCs w:val="22"/>
              </w:rPr>
            </w:pPr>
            <w:commentRangeStart w:id="8564"/>
            <w:ins w:id="8565" w:author="Rapporteur ASN1 SA" w:date="2018-07-09T23:19:00Z">
              <w:r w:rsidRPr="00C423FC">
                <w:rPr>
                  <w:rFonts w:ascii="Arial" w:hAnsi="Arial"/>
                  <w:b/>
                  <w:i/>
                  <w:sz w:val="18"/>
                  <w:szCs w:val="22"/>
                </w:rPr>
                <w:t>deriveSSB</w:t>
              </w:r>
            </w:ins>
            <w:ins w:id="8566" w:author="Rapporteur SA ASN1" w:date="2018-07-11T06:42:00Z">
              <w:r w:rsidR="005F5304" w:rsidRPr="005F5304">
                <w:rPr>
                  <w:rFonts w:ascii="Arial" w:hAnsi="Arial"/>
                  <w:b/>
                  <w:i/>
                  <w:sz w:val="18"/>
                  <w:szCs w:val="22"/>
                  <w:rPrChange w:id="8567" w:author="R2-1810924 SA" w:date="2018-07-11T12:05:00Z">
                    <w:rPr>
                      <w:rFonts w:ascii="Arial" w:hAnsi="Arial"/>
                      <w:b/>
                      <w:i/>
                      <w:sz w:val="18"/>
                      <w:szCs w:val="22"/>
                      <w:lang w:val="sv-SE"/>
                    </w:rPr>
                  </w:rPrChange>
                </w:rPr>
                <w:t>-</w:t>
              </w:r>
            </w:ins>
            <w:ins w:id="8568" w:author="Rapporteur ASN1 SA" w:date="2018-07-09T23:19:00Z">
              <w:r w:rsidRPr="00C423FC">
                <w:rPr>
                  <w:rFonts w:ascii="Arial" w:hAnsi="Arial"/>
                  <w:b/>
                  <w:i/>
                  <w:sz w:val="18"/>
                  <w:szCs w:val="22"/>
                </w:rPr>
                <w:t>IndexFromCell</w:t>
              </w:r>
            </w:ins>
            <w:commentRangeEnd w:id="8564"/>
            <w:r w:rsidR="00753E9A">
              <w:rPr>
                <w:rStyle w:val="a7"/>
                <w:rFonts w:ascii="Arial" w:hAnsi="Arial"/>
              </w:rPr>
              <w:commentReference w:id="8564"/>
            </w:r>
          </w:p>
          <w:p w:rsidR="009E2FF6" w:rsidRDefault="009E2FF6" w:rsidP="00A953DB">
            <w:pPr>
              <w:pStyle w:val="TAL"/>
              <w:rPr>
                <w:ins w:id="8569" w:author="Rapporteur ASN1 SA" w:date="2018-07-09T23:18:00Z"/>
                <w:b/>
                <w:bCs/>
                <w:i/>
                <w:noProof/>
                <w:lang w:eastAsia="en-GB"/>
              </w:rPr>
            </w:pPr>
            <w:ins w:id="8570"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rsidTr="00A953DB">
        <w:trPr>
          <w:cantSplit/>
          <w:ins w:id="8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72" w:author="SA R2-1809108" w:date="2018-05-29T23:55:00Z"/>
                <w:b/>
                <w:bCs/>
                <w:i/>
                <w:noProof/>
                <w:lang w:eastAsia="en-GB"/>
              </w:rPr>
            </w:pPr>
            <w:ins w:id="8573" w:author="SA R2-1809108" w:date="2018-05-29T23:55:00Z">
              <w:r>
                <w:rPr>
                  <w:b/>
                  <w:bCs/>
                  <w:i/>
                  <w:noProof/>
                  <w:lang w:eastAsia="en-GB"/>
                </w:rPr>
                <w:t xml:space="preserve">nrofSS-BlocksToAverage </w:t>
              </w:r>
            </w:ins>
          </w:p>
          <w:p w:rsidR="009E2FF6" w:rsidRDefault="009E2FF6" w:rsidP="00A953DB">
            <w:pPr>
              <w:pStyle w:val="TAL"/>
              <w:rPr>
                <w:ins w:id="8574" w:author="SA R2-1809108" w:date="2018-05-29T23:55:00Z"/>
                <w:lang w:eastAsia="en-GB"/>
              </w:rPr>
            </w:pPr>
            <w:ins w:id="8575" w:author="SA R2-1809108" w:date="2018-05-29T23:55:00Z">
              <w:r>
                <w:rPr>
                  <w:lang w:eastAsia="en-GB"/>
                </w:rPr>
                <w:t>Number of SS blocks to average for cell measurement derivation.</w:t>
              </w:r>
            </w:ins>
          </w:p>
        </w:tc>
      </w:tr>
      <w:tr w:rsidR="009E2FF6" w:rsidTr="00A953DB">
        <w:trPr>
          <w:cantSplit/>
          <w:ins w:id="8576"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77" w:author="SA R2-1808784" w:date="2018-05-28T16:03:00Z"/>
                <w:b/>
                <w:bCs/>
                <w:i/>
                <w:iCs/>
                <w:lang w:val="en-US"/>
              </w:rPr>
            </w:pPr>
            <w:ins w:id="8578" w:author="SA R2-1808784" w:date="2018-05-28T16:03:00Z">
              <w:del w:id="8579" w:author="Rapporteur ASN1 SA" w:date="2018-06-28T15:16:00Z">
                <w:r>
                  <w:rPr>
                    <w:b/>
                    <w:bCs/>
                    <w:i/>
                    <w:iCs/>
                  </w:rPr>
                  <w:delText>offset</w:delText>
                </w:r>
              </w:del>
            </w:ins>
            <w:ins w:id="8580" w:author="Rapporteur ASN1 SA" w:date="2018-06-28T15:16:00Z">
              <w:r w:rsidRPr="00304B6D">
                <w:rPr>
                  <w:b/>
                  <w:bCs/>
                  <w:i/>
                  <w:iCs/>
                  <w:lang w:val="en-US"/>
                </w:rPr>
                <w:t>range</w:t>
              </w:r>
            </w:ins>
            <w:ins w:id="8581" w:author="SA Rapporteur Rev 1" w:date="2018-06-02T00:56:00Z">
              <w:r w:rsidR="005F5304" w:rsidRPr="005F5304">
                <w:rPr>
                  <w:b/>
                  <w:bCs/>
                  <w:i/>
                  <w:iCs/>
                  <w:rPrChange w:id="8582" w:author="R2-1810924 SA" w:date="2018-07-11T12:05:00Z">
                    <w:rPr>
                      <w:b/>
                      <w:bCs/>
                      <w:i/>
                      <w:iCs/>
                      <w:lang w:val="sv-SE"/>
                    </w:rPr>
                  </w:rPrChange>
                </w:rPr>
                <w:t>T</w:t>
              </w:r>
            </w:ins>
            <w:ins w:id="8583" w:author="SA R2-1808784" w:date="2018-05-28T16:03:00Z">
              <w:r>
                <w:rPr>
                  <w:b/>
                  <w:bCs/>
                  <w:i/>
                  <w:iCs/>
                </w:rPr>
                <w:t>oBestCell</w:t>
              </w:r>
            </w:ins>
          </w:p>
          <w:p w:rsidR="009E2FF6" w:rsidRDefault="009E2FF6" w:rsidP="00A953DB">
            <w:pPr>
              <w:pStyle w:val="TAL"/>
              <w:rPr>
                <w:ins w:id="8584" w:author="SA R2-1809108" w:date="2018-05-30T00:02:00Z"/>
                <w:b/>
                <w:bCs/>
                <w:i/>
                <w:noProof/>
                <w:lang w:eastAsia="en-GB"/>
              </w:rPr>
            </w:pPr>
            <w:ins w:id="8585" w:author="SA R2-1808784" w:date="2018-05-28T16:03:00Z">
              <w:r>
                <w:rPr>
                  <w:bCs/>
                  <w:lang w:eastAsia="zh-CN"/>
                </w:rPr>
                <w:t>Parameter “</w:t>
              </w:r>
              <w:del w:id="8586" w:author="Rapporteur ASN1 SA" w:date="2018-06-28T15:16:00Z">
                <w:r>
                  <w:rPr>
                    <w:lang w:eastAsia="zh-CN"/>
                  </w:rPr>
                  <w:delText>offset</w:delText>
                </w:r>
              </w:del>
            </w:ins>
            <w:ins w:id="8587" w:author="Rapporteur ASN1 SA" w:date="2018-06-28T15:16:00Z">
              <w:r w:rsidRPr="00304B6D">
                <w:rPr>
                  <w:lang w:val="en-US" w:eastAsia="zh-CN"/>
                </w:rPr>
                <w:t>range</w:t>
              </w:r>
            </w:ins>
            <w:ins w:id="8588" w:author="SA Rapporteur Rev 1" w:date="2018-06-02T00:56:00Z">
              <w:r w:rsidR="005F5304" w:rsidRPr="005F5304">
                <w:rPr>
                  <w:lang w:eastAsia="zh-CN"/>
                  <w:rPrChange w:id="8589" w:author="R2-1810924 SA" w:date="2018-07-11T12:05:00Z">
                    <w:rPr>
                      <w:lang w:val="sv-SE" w:eastAsia="zh-CN"/>
                    </w:rPr>
                  </w:rPrChange>
                </w:rPr>
                <w:t>T</w:t>
              </w:r>
            </w:ins>
            <w:ins w:id="8590"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rsidTr="00A953DB">
        <w:trPr>
          <w:cantSplit/>
          <w:ins w:id="85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92" w:author="SA R2-1809108" w:date="2018-05-29T23:55:00Z"/>
                <w:b/>
                <w:bCs/>
                <w:i/>
                <w:noProof/>
                <w:lang w:eastAsia="en-GB"/>
              </w:rPr>
            </w:pPr>
            <w:ins w:id="8593" w:author="SA R2-1809108" w:date="2018-05-29T23:55:00Z">
              <w:r>
                <w:rPr>
                  <w:b/>
                  <w:bCs/>
                  <w:i/>
                  <w:noProof/>
                  <w:lang w:eastAsia="en-GB"/>
                </w:rPr>
                <w:t>p-Max</w:t>
              </w:r>
            </w:ins>
          </w:p>
          <w:p w:rsidR="009E2FF6" w:rsidRDefault="009E2FF6" w:rsidP="00A953DB">
            <w:pPr>
              <w:pStyle w:val="TAL"/>
              <w:rPr>
                <w:ins w:id="8594" w:author="SA R2-1809108" w:date="2018-05-29T23:55:00Z"/>
                <w:iCs/>
                <w:lang w:eastAsia="en-GB"/>
              </w:rPr>
            </w:pPr>
            <w:ins w:id="8595" w:author="SA R2-1809108" w:date="2018-05-29T23:55:00Z">
              <w:r>
                <w:rPr>
                  <w:iCs/>
                  <w:lang w:eastAsia="en-GB"/>
                </w:rPr>
                <w:t xml:space="preserve">Value applicable for the intra-frequency neighbouring NR cells. If absent the UE applies the maximum power according to the UE capability. </w:t>
              </w:r>
              <w:commentRangeStart w:id="8596"/>
              <w:del w:id="8597" w:author="Rapporteur ASN1 SA" w:date="2018-06-28T15:15:00Z">
                <w:r>
                  <w:rPr>
                    <w:iCs/>
                    <w:lang w:eastAsia="en-GB"/>
                  </w:rPr>
                  <w:delText>[FFS Ref]</w:delText>
                </w:r>
              </w:del>
            </w:ins>
            <w:commentRangeEnd w:id="8596"/>
            <w:del w:id="8598" w:author="Rapporteur ASN1 SA" w:date="2018-06-28T15:15:00Z">
              <w:r>
                <w:rPr>
                  <w:rStyle w:val="a7"/>
                </w:rPr>
                <w:commentReference w:id="8596"/>
              </w:r>
            </w:del>
          </w:p>
        </w:tc>
      </w:tr>
      <w:tr w:rsidR="009E2FF6" w:rsidTr="00A953DB">
        <w:trPr>
          <w:cantSplit/>
          <w:ins w:id="8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00" w:author="SA R2-1809108" w:date="2018-05-29T23:55:00Z"/>
                <w:b/>
                <w:bCs/>
                <w:i/>
                <w:noProof/>
                <w:lang w:eastAsia="en-GB"/>
              </w:rPr>
            </w:pPr>
            <w:ins w:id="8601" w:author="SA R2-1809108" w:date="2018-05-29T23:55:00Z">
              <w:r>
                <w:rPr>
                  <w:b/>
                  <w:bCs/>
                  <w:i/>
                  <w:noProof/>
                  <w:lang w:eastAsia="en-GB"/>
                </w:rPr>
                <w:t>q-Hyst</w:t>
              </w:r>
            </w:ins>
          </w:p>
          <w:p w:rsidR="009E2FF6" w:rsidRDefault="009E2FF6" w:rsidP="00A953DB">
            <w:pPr>
              <w:pStyle w:val="TAL"/>
              <w:rPr>
                <w:ins w:id="8602" w:author="SA R2-1809108" w:date="2018-05-29T23:55:00Z"/>
                <w:lang w:eastAsia="en-GB"/>
              </w:rPr>
            </w:pPr>
            <w:ins w:id="8603"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w:t>
              </w:r>
              <w:proofErr w:type="gramStart"/>
              <w:r>
                <w:rPr>
                  <w:lang w:eastAsia="en-GB"/>
                </w:rPr>
                <w:t>dB,</w:t>
              </w:r>
              <w:proofErr w:type="gramEnd"/>
              <w:r>
                <w:rPr>
                  <w:lang w:eastAsia="en-GB"/>
                </w:rPr>
                <w:t xml:space="preserve"> dB2 corresponds to 2 dB and so on.</w:t>
              </w:r>
            </w:ins>
          </w:p>
        </w:tc>
      </w:tr>
      <w:tr w:rsidR="009E2FF6" w:rsidTr="00A953DB">
        <w:trPr>
          <w:cantSplit/>
          <w:ins w:id="8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05" w:author="SA R2-1809108" w:date="2018-05-29T23:55:00Z"/>
                <w:b/>
                <w:bCs/>
                <w:i/>
                <w:noProof/>
                <w:lang w:eastAsia="en-GB"/>
              </w:rPr>
            </w:pPr>
            <w:ins w:id="8606" w:author="SA R2-1809108" w:date="2018-05-29T23:55:00Z">
              <w:r>
                <w:rPr>
                  <w:b/>
                  <w:bCs/>
                  <w:i/>
                  <w:noProof/>
                  <w:lang w:eastAsia="en-GB"/>
                </w:rPr>
                <w:t>q-QualMin</w:t>
              </w:r>
            </w:ins>
          </w:p>
          <w:p w:rsidR="009E2FF6" w:rsidRDefault="009E2FF6" w:rsidP="00A953DB">
            <w:pPr>
              <w:pStyle w:val="TAL"/>
              <w:rPr>
                <w:ins w:id="8607" w:author="SA R2-1809108" w:date="2018-05-29T23:55:00Z"/>
                <w:b/>
                <w:bCs/>
                <w:i/>
                <w:noProof/>
                <w:lang w:eastAsia="en-GB"/>
              </w:rPr>
            </w:pPr>
            <w:ins w:id="8608"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rsidTr="00A953DB">
        <w:trPr>
          <w:cantSplit/>
          <w:trHeight w:val="50"/>
          <w:ins w:id="8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10" w:author="SA R2-1809108" w:date="2018-05-29T23:55:00Z"/>
                <w:b/>
                <w:bCs/>
                <w:i/>
                <w:noProof/>
                <w:lang w:eastAsia="en-GB"/>
              </w:rPr>
            </w:pPr>
            <w:ins w:id="8611" w:author="SA R2-1809108" w:date="2018-05-29T23:55:00Z">
              <w:r>
                <w:rPr>
                  <w:b/>
                  <w:bCs/>
                  <w:i/>
                  <w:noProof/>
                  <w:lang w:eastAsia="en-GB"/>
                </w:rPr>
                <w:t>q-RxLevMin</w:t>
              </w:r>
            </w:ins>
          </w:p>
          <w:p w:rsidR="009E2FF6" w:rsidRDefault="009E2FF6" w:rsidP="00A953DB">
            <w:pPr>
              <w:pStyle w:val="TAL"/>
              <w:rPr>
                <w:ins w:id="8612" w:author="SA R2-1809108" w:date="2018-05-29T23:55:00Z"/>
                <w:b/>
                <w:bCs/>
                <w:i/>
                <w:noProof/>
                <w:lang w:eastAsia="en-GB"/>
              </w:rPr>
            </w:pPr>
            <w:ins w:id="8613"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rsidTr="00A953DB">
        <w:trPr>
          <w:cantSplit/>
          <w:trHeight w:val="50"/>
          <w:ins w:id="8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15" w:author="SA R2-1809108" w:date="2018-05-29T23:55:00Z"/>
                <w:b/>
                <w:bCs/>
                <w:i/>
                <w:noProof/>
                <w:lang w:eastAsia="en-GB"/>
              </w:rPr>
            </w:pPr>
            <w:ins w:id="8616" w:author="SA R2-1809108" w:date="2018-05-29T23:55:00Z">
              <w:r>
                <w:rPr>
                  <w:b/>
                  <w:bCs/>
                  <w:i/>
                  <w:noProof/>
                  <w:lang w:eastAsia="en-GB"/>
                </w:rPr>
                <w:t>q-RxLevMinSUL</w:t>
              </w:r>
            </w:ins>
          </w:p>
          <w:p w:rsidR="009E2FF6" w:rsidRDefault="009E2FF6" w:rsidP="00A953DB">
            <w:pPr>
              <w:pStyle w:val="TAL"/>
              <w:rPr>
                <w:ins w:id="8617" w:author="SA R2-1809108" w:date="2018-05-29T23:55:00Z"/>
                <w:b/>
                <w:bCs/>
                <w:i/>
                <w:noProof/>
                <w:lang w:eastAsia="en-GB"/>
              </w:rPr>
            </w:pPr>
            <w:ins w:id="8618"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rsidTr="00A953DB">
        <w:trPr>
          <w:cantSplit/>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20" w:author="SA R2-1809108" w:date="2018-05-29T23:55:00Z"/>
                <w:b/>
                <w:bCs/>
                <w:i/>
                <w:noProof/>
                <w:lang w:eastAsia="en-GB"/>
              </w:rPr>
            </w:pPr>
            <w:commentRangeStart w:id="8621"/>
            <w:ins w:id="8622" w:author="SA R2-1809108" w:date="2018-05-29T23:55:00Z">
              <w:r>
                <w:rPr>
                  <w:b/>
                  <w:bCs/>
                  <w:i/>
                  <w:noProof/>
                  <w:lang w:eastAsia="en-GB"/>
                </w:rPr>
                <w:t>s-IntraSearchP</w:t>
              </w:r>
            </w:ins>
            <w:commentRangeEnd w:id="8621"/>
            <w:r>
              <w:rPr>
                <w:rStyle w:val="a7"/>
              </w:rPr>
              <w:commentReference w:id="8621"/>
            </w:r>
          </w:p>
          <w:p w:rsidR="009E2FF6" w:rsidRDefault="009E2FF6" w:rsidP="00A953DB">
            <w:pPr>
              <w:pStyle w:val="TAL"/>
              <w:rPr>
                <w:ins w:id="8623" w:author="SA R2-1809108" w:date="2018-05-29T23:55:00Z"/>
                <w:b/>
                <w:bCs/>
                <w:i/>
                <w:noProof/>
                <w:lang w:eastAsia="en-GB"/>
              </w:rPr>
            </w:pPr>
            <w:ins w:id="8624" w:author="SA R2-1809108" w:date="2018-05-29T23:55:00Z">
              <w:r>
                <w:rPr>
                  <w:lang w:eastAsia="en-GB"/>
                </w:rPr>
                <w:t>Parameter “S</w:t>
              </w:r>
              <w:r>
                <w:rPr>
                  <w:vertAlign w:val="subscript"/>
                  <w:lang w:eastAsia="en-GB"/>
                </w:rPr>
                <w:t>IntraSearchP</w:t>
              </w:r>
              <w:r>
                <w:rPr>
                  <w:lang w:eastAsia="en-GB"/>
                </w:rPr>
                <w:t xml:space="preserve">” in TS 38.304 [4]. </w:t>
              </w:r>
            </w:ins>
            <w:ins w:id="8625" w:author="Rapporteur ASN1 SA" w:date="2018-06-28T15:17:00Z">
              <w:r w:rsidR="005F5304" w:rsidRPr="005F5304">
                <w:rPr>
                  <w:lang w:val="en-US"/>
                  <w:rPrChange w:id="8626"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27" w:author="Rapporteur ASN1 SA" w:date="2018-06-28T15:17:00Z">
                    <w:rPr>
                      <w:highlight w:val="yellow"/>
                      <w:lang w:eastAsia="en-GB"/>
                    </w:rPr>
                  </w:rPrChange>
                </w:rPr>
                <w:t>S</w:t>
              </w:r>
              <w:r w:rsidR="005F5304" w:rsidRPr="005F5304">
                <w:rPr>
                  <w:vertAlign w:val="subscript"/>
                  <w:lang w:eastAsia="en-GB"/>
                  <w:rPrChange w:id="8628" w:author="Rapporteur ASN1 SA" w:date="2018-06-28T15:17:00Z">
                    <w:rPr>
                      <w:highlight w:val="yellow"/>
                      <w:vertAlign w:val="subscript"/>
                      <w:lang w:eastAsia="en-GB"/>
                    </w:rPr>
                  </w:rPrChange>
                </w:rPr>
                <w:t>IntraSearchP</w:t>
              </w:r>
              <w:r w:rsidR="005F5304" w:rsidRPr="005F5304">
                <w:rPr>
                  <w:lang w:val="en-US"/>
                  <w:rPrChange w:id="8629" w:author="Rapporteur ASN1 SA" w:date="2018-06-28T15:17:00Z">
                    <w:rPr>
                      <w:highlight w:val="yellow"/>
                      <w:lang w:val="en-US"/>
                    </w:rPr>
                  </w:rPrChange>
                </w:rPr>
                <w:t>.</w:t>
              </w:r>
            </w:ins>
          </w:p>
        </w:tc>
      </w:tr>
      <w:tr w:rsidR="009E2FF6" w:rsidTr="00A953DB">
        <w:trPr>
          <w:cantSplit/>
          <w:ins w:id="8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31" w:author="SA R2-1809108" w:date="2018-05-29T23:55:00Z"/>
                <w:b/>
                <w:bCs/>
                <w:i/>
                <w:noProof/>
                <w:lang w:eastAsia="en-GB"/>
              </w:rPr>
            </w:pPr>
            <w:ins w:id="8632" w:author="SA R2-1809108" w:date="2018-05-29T23:55:00Z">
              <w:r>
                <w:rPr>
                  <w:b/>
                  <w:bCs/>
                  <w:i/>
                  <w:noProof/>
                  <w:lang w:eastAsia="en-GB"/>
                </w:rPr>
                <w:t>s-IntraSearchQ</w:t>
              </w:r>
            </w:ins>
          </w:p>
          <w:p w:rsidR="009E2FF6" w:rsidRDefault="009E2FF6" w:rsidP="00A953DB">
            <w:pPr>
              <w:pStyle w:val="TAL"/>
              <w:rPr>
                <w:ins w:id="8633" w:author="SA R2-1809108" w:date="2018-05-29T23:55:00Z"/>
                <w:b/>
                <w:bCs/>
                <w:i/>
                <w:noProof/>
                <w:lang w:eastAsia="en-GB"/>
              </w:rPr>
            </w:pPr>
            <w:ins w:id="8634"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rsidTr="00A953DB">
        <w:trPr>
          <w:cantSplit/>
          <w:ins w:id="8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36" w:author="SA R2-1809108" w:date="2018-05-29T23:55:00Z"/>
                <w:b/>
                <w:bCs/>
                <w:i/>
                <w:noProof/>
                <w:lang w:eastAsia="en-GB"/>
              </w:rPr>
            </w:pPr>
            <w:ins w:id="8637" w:author="SA R2-1809108" w:date="2018-05-29T23:55:00Z">
              <w:r>
                <w:rPr>
                  <w:b/>
                  <w:bCs/>
                  <w:i/>
                  <w:noProof/>
                  <w:lang w:eastAsia="en-GB"/>
                </w:rPr>
                <w:t>s-NonIntraSearchP</w:t>
              </w:r>
            </w:ins>
          </w:p>
          <w:p w:rsidR="009E2FF6" w:rsidRDefault="009E2FF6" w:rsidP="00A953DB">
            <w:pPr>
              <w:pStyle w:val="TAL"/>
              <w:rPr>
                <w:ins w:id="8638" w:author="SA R2-1809108" w:date="2018-05-29T23:55:00Z"/>
                <w:b/>
                <w:bCs/>
                <w:i/>
                <w:noProof/>
                <w:lang w:eastAsia="en-GB"/>
              </w:rPr>
            </w:pPr>
            <w:ins w:id="8639" w:author="SA R2-1809108" w:date="2018-05-29T23:55:00Z">
              <w:r>
                <w:rPr>
                  <w:lang w:eastAsia="en-GB"/>
                </w:rPr>
                <w:t>Parameter “S</w:t>
              </w:r>
              <w:r>
                <w:rPr>
                  <w:vertAlign w:val="subscript"/>
                  <w:lang w:eastAsia="en-GB"/>
                </w:rPr>
                <w:t>nonIntraSearchP</w:t>
              </w:r>
              <w:r>
                <w:rPr>
                  <w:lang w:eastAsia="en-GB"/>
                </w:rPr>
                <w:t xml:space="preserve">” in TS 38.304 [4]. </w:t>
              </w:r>
            </w:ins>
            <w:ins w:id="8640" w:author="Rapporteur ASN1 SA" w:date="2018-06-28T15:17:00Z">
              <w:r w:rsidR="005F5304" w:rsidRPr="005F5304">
                <w:rPr>
                  <w:lang w:val="en-US"/>
                  <w:rPrChange w:id="8641"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42" w:author="Rapporteur ASN1 SA" w:date="2018-06-28T15:17:00Z">
                    <w:rPr>
                      <w:highlight w:val="yellow"/>
                      <w:lang w:eastAsia="en-GB"/>
                    </w:rPr>
                  </w:rPrChange>
                </w:rPr>
                <w:t>S</w:t>
              </w:r>
              <w:r w:rsidR="005F5304" w:rsidRPr="005F5304">
                <w:rPr>
                  <w:vertAlign w:val="subscript"/>
                  <w:lang w:eastAsia="en-GB"/>
                  <w:rPrChange w:id="8643" w:author="Rapporteur ASN1 SA" w:date="2018-06-28T15:17:00Z">
                    <w:rPr>
                      <w:highlight w:val="yellow"/>
                      <w:vertAlign w:val="subscript"/>
                      <w:lang w:eastAsia="en-GB"/>
                    </w:rPr>
                  </w:rPrChange>
                </w:rPr>
                <w:t>nonIntraSearchP</w:t>
              </w:r>
              <w:r w:rsidR="005F5304" w:rsidRPr="005F5304">
                <w:rPr>
                  <w:lang w:val="en-US"/>
                  <w:rPrChange w:id="8644" w:author="Rapporteur ASN1 SA" w:date="2018-06-28T15:17:00Z">
                    <w:rPr>
                      <w:highlight w:val="yellow"/>
                      <w:lang w:val="en-US"/>
                    </w:rPr>
                  </w:rPrChange>
                </w:rPr>
                <w:t>.</w:t>
              </w:r>
            </w:ins>
          </w:p>
        </w:tc>
      </w:tr>
      <w:tr w:rsidR="009E2FF6" w:rsidTr="00A953DB">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46" w:author="SA R2-1809108" w:date="2018-05-29T23:55:00Z"/>
                <w:b/>
                <w:bCs/>
                <w:i/>
                <w:noProof/>
                <w:lang w:eastAsia="en-GB"/>
              </w:rPr>
            </w:pPr>
            <w:ins w:id="8647" w:author="SA R2-1809108" w:date="2018-05-29T23:55:00Z">
              <w:r>
                <w:rPr>
                  <w:b/>
                  <w:bCs/>
                  <w:i/>
                  <w:noProof/>
                  <w:lang w:eastAsia="en-GB"/>
                </w:rPr>
                <w:t>s-NonIntraSearchQ</w:t>
              </w:r>
            </w:ins>
          </w:p>
          <w:p w:rsidR="009E2FF6" w:rsidRDefault="009E2FF6" w:rsidP="00A953DB">
            <w:pPr>
              <w:pStyle w:val="TAL"/>
              <w:rPr>
                <w:ins w:id="8648" w:author="SA R2-1809108" w:date="2018-05-29T23:55:00Z"/>
                <w:iCs/>
                <w:noProof/>
                <w:lang w:eastAsia="en-GB"/>
              </w:rPr>
            </w:pPr>
            <w:ins w:id="8649"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rsidTr="00A953DB">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51" w:author="SA R2-1809108" w:date="2018-05-29T23:55:00Z"/>
                <w:b/>
                <w:bCs/>
                <w:i/>
                <w:noProof/>
                <w:lang w:eastAsia="en-GB"/>
              </w:rPr>
            </w:pPr>
            <w:ins w:id="8652" w:author="SA R2-1809108" w:date="2018-05-29T23:55:00Z">
              <w:r>
                <w:rPr>
                  <w:b/>
                  <w:bCs/>
                  <w:i/>
                  <w:noProof/>
                  <w:lang w:eastAsia="en-GB"/>
                </w:rPr>
                <w:t>threshServingLowP</w:t>
              </w:r>
            </w:ins>
          </w:p>
          <w:p w:rsidR="009E2FF6" w:rsidRDefault="009E2FF6" w:rsidP="00A953DB">
            <w:pPr>
              <w:pStyle w:val="TAL"/>
              <w:rPr>
                <w:ins w:id="8653" w:author="SA R2-1809108" w:date="2018-05-29T23:55:00Z"/>
                <w:b/>
                <w:bCs/>
                <w:i/>
                <w:noProof/>
                <w:lang w:eastAsia="en-GB"/>
              </w:rPr>
            </w:pPr>
            <w:ins w:id="8654"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rsidTr="00A953DB">
        <w:trPr>
          <w:cantSplit/>
          <w:ins w:id="865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9E2FF6" w:rsidRPr="0004550B" w:rsidRDefault="009E2FF6" w:rsidP="00A953DB">
            <w:pPr>
              <w:keepNext/>
              <w:keepLines/>
              <w:spacing w:after="0"/>
              <w:rPr>
                <w:ins w:id="8656" w:author="MediaTek" w:date="2018-07-03T20:38:00Z"/>
                <w:rFonts w:ascii="Arial" w:hAnsi="Arial"/>
                <w:sz w:val="18"/>
                <w:szCs w:val="22"/>
              </w:rPr>
            </w:pPr>
            <w:ins w:id="8657" w:author="MediaTek" w:date="2018-07-03T20:38:00Z">
              <w:r w:rsidRPr="0004550B">
                <w:rPr>
                  <w:rFonts w:ascii="Arial" w:hAnsi="Arial"/>
                  <w:b/>
                  <w:i/>
                  <w:sz w:val="18"/>
                  <w:szCs w:val="22"/>
                </w:rPr>
                <w:t>ssb-ToMeasure</w:t>
              </w:r>
            </w:ins>
          </w:p>
          <w:p w:rsidR="009E2FF6" w:rsidRDefault="009E2FF6" w:rsidP="00A953DB">
            <w:pPr>
              <w:pStyle w:val="TAL"/>
              <w:rPr>
                <w:ins w:id="8658" w:author="Rapporteur ASN1 SA" w:date="2018-07-09T23:15:00Z"/>
                <w:b/>
                <w:bCs/>
                <w:i/>
                <w:noProof/>
                <w:lang w:eastAsia="en-GB"/>
              </w:rPr>
            </w:pPr>
            <w:ins w:id="8659"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rsidTr="00A953DB">
        <w:trPr>
          <w:cantSplit/>
          <w:ins w:id="866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9E2FF6" w:rsidRDefault="005F5304" w:rsidP="00A953DB">
            <w:pPr>
              <w:keepNext/>
              <w:keepLines/>
              <w:spacing w:after="0"/>
              <w:rPr>
                <w:ins w:id="8661" w:author="MediaTek" w:date="2018-07-04T03:22:00Z"/>
                <w:rFonts w:ascii="Arial" w:hAnsi="Arial"/>
                <w:b/>
                <w:bCs/>
                <w:i/>
                <w:noProof/>
                <w:sz w:val="18"/>
                <w:lang w:eastAsia="en-GB"/>
              </w:rPr>
            </w:pPr>
            <w:ins w:id="8662" w:author="Rapporteur ASN1 SA" w:date="2018-07-09T23:16:00Z">
              <w:r w:rsidRPr="005F5304">
                <w:rPr>
                  <w:rFonts w:ascii="Arial" w:hAnsi="Arial"/>
                  <w:b/>
                  <w:bCs/>
                  <w:i/>
                  <w:noProof/>
                  <w:sz w:val="18"/>
                  <w:lang w:val="en-US" w:eastAsia="en-GB"/>
                  <w:rPrChange w:id="8663" w:author="Rapporteur ASN1 SA" w:date="2018-07-11T08:52:00Z">
                    <w:rPr>
                      <w:rFonts w:ascii="Arial" w:hAnsi="Arial"/>
                      <w:b/>
                      <w:bCs/>
                      <w:i/>
                      <w:noProof/>
                      <w:sz w:val="18"/>
                      <w:lang w:val="fi-FI" w:eastAsia="en-GB"/>
                    </w:rPr>
                  </w:rPrChange>
                </w:rPr>
                <w:t>s</w:t>
              </w:r>
            </w:ins>
            <w:ins w:id="8664" w:author="MediaTek" w:date="2018-07-04T03:22:00Z">
              <w:r w:rsidR="009E2FF6">
                <w:rPr>
                  <w:rFonts w:ascii="Arial" w:hAnsi="Arial"/>
                  <w:b/>
                  <w:bCs/>
                  <w:i/>
                  <w:noProof/>
                  <w:sz w:val="18"/>
                  <w:lang w:eastAsia="en-GB"/>
                </w:rPr>
                <w:t>mtc</w:t>
              </w:r>
            </w:ins>
          </w:p>
          <w:p w:rsidR="009E2FF6" w:rsidRDefault="009E2FF6" w:rsidP="00A953DB">
            <w:pPr>
              <w:pStyle w:val="TAL"/>
              <w:rPr>
                <w:ins w:id="8665" w:author="Rapporteur ASN1 SA" w:date="2018-07-09T23:15:00Z"/>
                <w:b/>
                <w:bCs/>
                <w:i/>
                <w:noProof/>
                <w:lang w:eastAsia="en-GB"/>
              </w:rPr>
            </w:pPr>
            <w:ins w:id="8666" w:author="MediaTek" w:date="2018-07-04T03:26:00Z">
              <w:r w:rsidRPr="004916AA">
                <w:rPr>
                  <w:szCs w:val="22"/>
                </w:rPr>
                <w:t>Measurement timing configuration</w:t>
              </w:r>
              <w:r>
                <w:rPr>
                  <w:szCs w:val="22"/>
                  <w:lang w:val="en-US"/>
                </w:rPr>
                <w:t xml:space="preserve"> for intra-frequency </w:t>
              </w:r>
            </w:ins>
            <w:ins w:id="8667" w:author="MediaTek" w:date="2018-07-04T03:27:00Z">
              <w:r>
                <w:rPr>
                  <w:szCs w:val="22"/>
                  <w:lang w:val="en-US"/>
                </w:rPr>
                <w:t>measurement</w:t>
              </w:r>
            </w:ins>
            <w:ins w:id="8668" w:author="MediaTek" w:date="2018-07-04T03:22:00Z">
              <w:r w:rsidRPr="0004550B">
                <w:rPr>
                  <w:szCs w:val="22"/>
                </w:rPr>
                <w:t>.</w:t>
              </w:r>
            </w:ins>
            <w:ins w:id="8669" w:author="MediaTek" w:date="2018-07-04T03:34:00Z">
              <w:r>
                <w:rPr>
                  <w:szCs w:val="22"/>
                  <w:lang w:val="en-US"/>
                </w:rPr>
                <w:t xml:space="preserve"> </w:t>
              </w:r>
            </w:ins>
            <w:ins w:id="8670"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rsidTr="00A953DB">
        <w:trPr>
          <w:cantSplit/>
          <w:trHeight w:val="50"/>
          <w:ins w:id="8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72" w:author="SA R2-1809108" w:date="2018-05-29T23:55:00Z"/>
                <w:b/>
                <w:bCs/>
                <w:i/>
                <w:noProof/>
                <w:lang w:eastAsia="en-GB"/>
              </w:rPr>
            </w:pPr>
            <w:ins w:id="8673" w:author="SA R2-1809108" w:date="2018-05-29T23:55:00Z">
              <w:r>
                <w:rPr>
                  <w:b/>
                  <w:bCs/>
                  <w:i/>
                  <w:noProof/>
                  <w:lang w:eastAsia="en-GB"/>
                </w:rPr>
                <w:t>threshServingLowQ</w:t>
              </w:r>
            </w:ins>
          </w:p>
          <w:p w:rsidR="009E2FF6" w:rsidRDefault="009E2FF6" w:rsidP="00A953DB">
            <w:pPr>
              <w:pStyle w:val="TAL"/>
              <w:rPr>
                <w:ins w:id="8674" w:author="SA R2-1809108" w:date="2018-05-29T23:55:00Z"/>
                <w:b/>
                <w:bCs/>
                <w:i/>
                <w:noProof/>
                <w:lang w:eastAsia="en-GB"/>
              </w:rPr>
            </w:pPr>
            <w:ins w:id="8675"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rsidTr="00A953DB">
        <w:trPr>
          <w:cantSplit/>
          <w:ins w:id="8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77" w:author="SA R2-1809108" w:date="2018-05-29T23:55:00Z"/>
                <w:b/>
                <w:bCs/>
                <w:i/>
                <w:noProof/>
                <w:lang w:eastAsia="en-GB"/>
              </w:rPr>
            </w:pPr>
            <w:ins w:id="8678" w:author="SA R2-1809108" w:date="2018-05-29T23:55:00Z">
              <w:r>
                <w:rPr>
                  <w:b/>
                  <w:bCs/>
                  <w:i/>
                  <w:noProof/>
                  <w:lang w:eastAsia="en-GB"/>
                </w:rPr>
                <w:t>t-ReselectionNR</w:t>
              </w:r>
            </w:ins>
          </w:p>
          <w:p w:rsidR="009E2FF6" w:rsidRDefault="009E2FF6" w:rsidP="00A953DB">
            <w:pPr>
              <w:pStyle w:val="TAL"/>
              <w:rPr>
                <w:ins w:id="8679" w:author="SA R2-1809108" w:date="2018-05-29T23:55:00Z"/>
                <w:lang w:eastAsia="en-GB"/>
              </w:rPr>
            </w:pPr>
            <w:ins w:id="8680" w:author="SA R2-1809108" w:date="2018-05-29T23:55:00Z">
              <w:r>
                <w:rPr>
                  <w:lang w:eastAsia="en-GB"/>
                </w:rPr>
                <w:t>Parameter “Treselection</w:t>
              </w:r>
              <w:r>
                <w:rPr>
                  <w:vertAlign w:val="subscript"/>
                  <w:lang w:eastAsia="en-GB"/>
                </w:rPr>
                <w:t>NR</w:t>
              </w:r>
              <w:r>
                <w:rPr>
                  <w:lang w:eastAsia="en-GB"/>
                </w:rPr>
                <w:t>” in TS 38.304 [4].</w:t>
              </w:r>
            </w:ins>
          </w:p>
        </w:tc>
      </w:tr>
    </w:tbl>
    <w:p w:rsidR="009E2FF6" w:rsidRDefault="009E2FF6" w:rsidP="009E2FF6">
      <w:pPr>
        <w:rPr>
          <w:ins w:id="8681"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9E2FF6" w:rsidTr="00A953DB">
        <w:trPr>
          <w:cantSplit/>
          <w:tblHeader/>
          <w:ins w:id="86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8683" w:author="SA R2-1809108" w:date="2018-05-29T23:55:00Z"/>
                <w:lang w:eastAsia="en-GB"/>
              </w:rPr>
            </w:pPr>
            <w:ins w:id="8684"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8685" w:author="SA R2-1809108" w:date="2018-05-29T23:55:00Z"/>
                <w:lang w:eastAsia="en-GB"/>
              </w:rPr>
            </w:pPr>
            <w:ins w:id="8686" w:author="SA R2-1809108" w:date="2018-05-29T23:55:00Z">
              <w:r>
                <w:rPr>
                  <w:lang w:eastAsia="en-GB"/>
                </w:rPr>
                <w:t>Explanation</w:t>
              </w:r>
            </w:ins>
          </w:p>
        </w:tc>
      </w:tr>
      <w:tr w:rsidR="009E2FF6" w:rsidTr="00A953DB">
        <w:trPr>
          <w:cantSplit/>
          <w:tblHeader/>
          <w:ins w:id="86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88" w:author="SA R2-1809108" w:date="2018-05-29T23:55:00Z"/>
                <w:lang w:eastAsia="zh-CN"/>
              </w:rPr>
            </w:pPr>
            <w:ins w:id="8689"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90" w:author="SA R2-1809108" w:date="2018-05-29T23:55:00Z"/>
                <w:lang w:eastAsia="en-GB"/>
              </w:rPr>
            </w:pPr>
            <w:ins w:id="8691"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rsidR="009E2FF6" w:rsidRDefault="009E2FF6" w:rsidP="009E2FF6">
      <w:pPr>
        <w:rPr>
          <w:ins w:id="8692" w:author="SA R2-1809108" w:date="2018-05-29T23:55:00Z"/>
          <w:lang w:eastAsia="en-US"/>
        </w:rPr>
      </w:pPr>
    </w:p>
    <w:p w:rsidR="009E2FF6" w:rsidRDefault="009E2FF6" w:rsidP="009E2FF6">
      <w:pPr>
        <w:pStyle w:val="4"/>
        <w:rPr>
          <w:ins w:id="8693" w:author="SA R2-1809108" w:date="2018-05-29T23:55:00Z"/>
          <w:rFonts w:eastAsia="SimSun"/>
          <w:i/>
        </w:rPr>
      </w:pPr>
      <w:bookmarkStart w:id="8694" w:name="_Toc503260354"/>
      <w:ins w:id="8695" w:author="SA R2-1809108" w:date="2018-05-29T23:55:00Z">
        <w:r>
          <w:rPr>
            <w:rFonts w:eastAsia="SimSun"/>
          </w:rPr>
          <w:t>–</w:t>
        </w:r>
        <w:r>
          <w:rPr>
            <w:rFonts w:eastAsia="SimSun"/>
          </w:rPr>
          <w:tab/>
        </w:r>
        <w:bookmarkEnd w:id="8694"/>
        <w:r>
          <w:rPr>
            <w:rFonts w:eastAsia="SimSun"/>
            <w:i/>
          </w:rPr>
          <w:t>SIB3</w:t>
        </w:r>
      </w:ins>
    </w:p>
    <w:p w:rsidR="009E2FF6" w:rsidRDefault="009E2FF6" w:rsidP="009E2FF6">
      <w:pPr>
        <w:rPr>
          <w:ins w:id="8696" w:author="SA R2-1809108" w:date="2018-05-29T23:55:00Z"/>
          <w:rFonts w:eastAsia="SimSun"/>
          <w:iCs/>
        </w:rPr>
      </w:pPr>
      <w:ins w:id="8697"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rsidR="009E2FF6" w:rsidRDefault="009E2FF6" w:rsidP="009E2FF6">
      <w:pPr>
        <w:pStyle w:val="TH"/>
        <w:rPr>
          <w:ins w:id="8698" w:author="SA R2-1809108" w:date="2018-05-29T23:55:00Z"/>
          <w:bCs/>
          <w:i/>
          <w:iCs/>
        </w:rPr>
      </w:pPr>
      <w:ins w:id="8699" w:author="SA R2-1809108" w:date="2018-05-29T23:55:00Z">
        <w:r>
          <w:rPr>
            <w:bCs/>
            <w:i/>
            <w:iCs/>
            <w:noProof/>
          </w:rPr>
          <w:t xml:space="preserve">SIB3 </w:t>
        </w:r>
        <w:r>
          <w:rPr>
            <w:bCs/>
            <w:iCs/>
            <w:noProof/>
          </w:rPr>
          <w:t>information element</w:t>
        </w:r>
      </w:ins>
    </w:p>
    <w:p w:rsidR="009E2FF6" w:rsidRDefault="009E2FF6" w:rsidP="009E2FF6">
      <w:pPr>
        <w:pStyle w:val="PL"/>
        <w:rPr>
          <w:ins w:id="8700" w:author="SA R2-1809108" w:date="2018-05-29T23:55:00Z"/>
          <w:color w:val="808080"/>
        </w:rPr>
      </w:pPr>
      <w:ins w:id="8701" w:author="SA R2-1809108" w:date="2018-05-29T23:55:00Z">
        <w:r>
          <w:rPr>
            <w:color w:val="808080"/>
          </w:rPr>
          <w:t>-- ASN1START</w:t>
        </w:r>
      </w:ins>
    </w:p>
    <w:p w:rsidR="009E2FF6" w:rsidRDefault="009E2FF6" w:rsidP="009E2FF6">
      <w:pPr>
        <w:pStyle w:val="PL"/>
        <w:rPr>
          <w:ins w:id="8702" w:author="SA R2-1809108" w:date="2018-05-29T23:55:00Z"/>
        </w:rPr>
      </w:pPr>
      <w:ins w:id="8703" w:author="SA R2-1809108" w:date="2018-05-29T23:55:00Z">
        <w:r>
          <w:t>-- TAG-SIB3-START</w:t>
        </w:r>
      </w:ins>
    </w:p>
    <w:p w:rsidR="009E2FF6" w:rsidRDefault="009E2FF6" w:rsidP="009E2FF6">
      <w:pPr>
        <w:pStyle w:val="PL"/>
        <w:rPr>
          <w:ins w:id="8704" w:author="SA R2-1809108" w:date="2018-05-29T23:55:00Z"/>
          <w:rFonts w:eastAsia="SimSun"/>
          <w:lang w:eastAsia="en-GB"/>
        </w:rPr>
      </w:pPr>
    </w:p>
    <w:p w:rsidR="009E2FF6" w:rsidRDefault="009E2FF6" w:rsidP="009E2FF6">
      <w:pPr>
        <w:pStyle w:val="PL"/>
        <w:rPr>
          <w:ins w:id="8705" w:author="SA R2-1809108" w:date="2018-05-29T23:55:00Z"/>
        </w:rPr>
      </w:pPr>
      <w:ins w:id="8706" w:author="SA R2-1809108" w:date="2018-05-29T23:55:00Z">
        <w:r>
          <w:t>SIB3 ::=</w:t>
        </w:r>
        <w:r>
          <w:tab/>
        </w:r>
        <w:r>
          <w:tab/>
        </w:r>
        <w:r>
          <w:rPr>
            <w:color w:val="993366"/>
          </w:rPr>
          <w:t>SEQUENCE</w:t>
        </w:r>
        <w:r>
          <w:t xml:space="preserve"> {</w:t>
        </w:r>
      </w:ins>
    </w:p>
    <w:p w:rsidR="009E2FF6" w:rsidRDefault="009E2FF6" w:rsidP="009E2FF6">
      <w:pPr>
        <w:pStyle w:val="PL"/>
        <w:rPr>
          <w:ins w:id="8707" w:author="SA R2-1809108" w:date="2018-05-29T23:55:00Z"/>
        </w:rPr>
      </w:pPr>
      <w:ins w:id="8708"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09" w:author="Rapporteur ASN1 SA" w:date="2018-07-09T15:37:00Z">
        <w:r>
          <w:rPr>
            <w:color w:val="808080"/>
          </w:rPr>
          <w:t>R</w:t>
        </w:r>
      </w:ins>
    </w:p>
    <w:p w:rsidR="009E2FF6" w:rsidRDefault="009E2FF6" w:rsidP="009E2FF6">
      <w:pPr>
        <w:pStyle w:val="PL"/>
        <w:rPr>
          <w:ins w:id="8710" w:author="Rapporteur ASN1 SA" w:date="2018-07-09T15:37:00Z"/>
          <w:color w:val="808080"/>
        </w:rPr>
      </w:pPr>
      <w:ins w:id="8711"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12" w:author="Rapporteur ASN1 SA" w:date="2018-07-09T15:37:00Z">
        <w:r>
          <w:rPr>
            <w:color w:val="808080"/>
          </w:rPr>
          <w:t>R</w:t>
        </w:r>
      </w:ins>
    </w:p>
    <w:p w:rsidR="009E2FF6" w:rsidRDefault="009E2FF6" w:rsidP="009E2FF6">
      <w:pPr>
        <w:pStyle w:val="PL"/>
      </w:pPr>
      <w:moveToRangeStart w:id="8713" w:author="Rapporteur ASN1 SA" w:date="2018-07-09T15:37:00Z" w:name="move518913991"/>
      <w:commentRangeStart w:id="8714"/>
      <w:moveTo w:id="8715"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14"/>
        <w:r>
          <w:rPr>
            <w:rStyle w:val="a7"/>
            <w:rFonts w:ascii="Arial" w:eastAsia="Times New Roman" w:hAnsi="Arial"/>
            <w:lang w:eastAsia="ja-JP"/>
          </w:rPr>
          <w:commentReference w:id="8714"/>
        </w:r>
      </w:moveTo>
      <w:ins w:id="8716" w:author="Rapporteur SA ASN1" w:date="2018-07-11T06:51:00Z">
        <w:r>
          <w:rPr>
            <w:color w:val="993366"/>
          </w:rPr>
          <w:t>,</w:t>
        </w:r>
      </w:ins>
    </w:p>
    <w:moveToRangeEnd w:id="8713"/>
    <w:p w:rsidR="009E2FF6" w:rsidRDefault="009E2FF6" w:rsidP="009E2FF6">
      <w:pPr>
        <w:pStyle w:val="PL"/>
        <w:rPr>
          <w:ins w:id="8717" w:author="SA R2-1809108" w:date="2018-05-29T23:55:00Z"/>
        </w:rPr>
      </w:pPr>
      <w:ins w:id="8718" w:author="SA R2-1809108" w:date="2018-05-29T23:55:00Z">
        <w:r>
          <w:tab/>
          <w:t>...</w:t>
        </w:r>
      </w:ins>
    </w:p>
    <w:p w:rsidR="009E2FF6" w:rsidDel="002C2A52" w:rsidRDefault="009E2FF6" w:rsidP="009E2FF6">
      <w:pPr>
        <w:pStyle w:val="PL"/>
        <w:rPr>
          <w:ins w:id="8719" w:author="SA R2-1809108" w:date="2018-05-29T23:55:00Z"/>
        </w:rPr>
      </w:pPr>
      <w:moveFromRangeStart w:id="8720" w:author="Rapporteur ASN1 SA" w:date="2018-07-09T15:37:00Z" w:name="move518913991"/>
      <w:commentRangeStart w:id="8721"/>
      <w:moveFrom w:id="8722" w:author="Rapporteur ASN1 SA" w:date="2018-07-09T15:37:00Z">
        <w:ins w:id="8723"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21"/>
        <w:r w:rsidDel="002C2A52">
          <w:rPr>
            <w:rStyle w:val="a7"/>
            <w:rFonts w:ascii="Arial" w:eastAsia="Times New Roman" w:hAnsi="Arial"/>
            <w:lang w:eastAsia="ja-JP"/>
          </w:rPr>
          <w:commentReference w:id="8721"/>
        </w:r>
      </w:moveFrom>
    </w:p>
    <w:moveFromRangeEnd w:id="8720"/>
    <w:p w:rsidR="009E2FF6" w:rsidRDefault="009E2FF6" w:rsidP="009E2FF6">
      <w:pPr>
        <w:pStyle w:val="PL"/>
        <w:rPr>
          <w:ins w:id="8724" w:author="SA R2-1809108" w:date="2018-05-29T23:55:00Z"/>
        </w:rPr>
      </w:pPr>
      <w:ins w:id="8725" w:author="SA R2-1809108" w:date="2018-05-29T23:55:00Z">
        <w:r>
          <w:t>}</w:t>
        </w:r>
      </w:ins>
    </w:p>
    <w:p w:rsidR="009E2FF6" w:rsidRDefault="009E2FF6" w:rsidP="009E2FF6">
      <w:pPr>
        <w:pStyle w:val="PL"/>
        <w:rPr>
          <w:ins w:id="8726" w:author="SA R2-1809108" w:date="2018-05-29T23:55:00Z"/>
        </w:rPr>
      </w:pPr>
    </w:p>
    <w:p w:rsidR="009E2FF6" w:rsidRDefault="009E2FF6" w:rsidP="009E2FF6">
      <w:pPr>
        <w:pStyle w:val="PL"/>
        <w:rPr>
          <w:ins w:id="8727" w:author="SA R2-1809108" w:date="2018-05-29T23:55:00Z"/>
        </w:rPr>
      </w:pPr>
      <w:ins w:id="8728"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rsidR="009E2FF6" w:rsidRDefault="009E2FF6" w:rsidP="009E2FF6">
      <w:pPr>
        <w:pStyle w:val="PL"/>
        <w:rPr>
          <w:ins w:id="8729" w:author="SA R2-1809108" w:date="2018-05-29T23:55:00Z"/>
        </w:rPr>
      </w:pPr>
    </w:p>
    <w:p w:rsidR="009E2FF6" w:rsidRDefault="009E2FF6" w:rsidP="009E2FF6">
      <w:pPr>
        <w:pStyle w:val="PL"/>
        <w:rPr>
          <w:ins w:id="8730" w:author="SA R2-1809108" w:date="2018-05-29T23:55:00Z"/>
        </w:rPr>
      </w:pPr>
      <w:ins w:id="8731" w:author="SA R2-1809108" w:date="2018-05-29T23:55:00Z">
        <w:r>
          <w:t>IntraFreqNeighCellInfo ::=</w:t>
        </w:r>
        <w:r>
          <w:tab/>
        </w:r>
        <w:r>
          <w:tab/>
        </w:r>
        <w:r>
          <w:rPr>
            <w:color w:val="993366"/>
          </w:rPr>
          <w:t>SEQUENCE</w:t>
        </w:r>
        <w:r>
          <w:t xml:space="preserve"> {</w:t>
        </w:r>
      </w:ins>
    </w:p>
    <w:p w:rsidR="009E2FF6" w:rsidRDefault="009E2FF6" w:rsidP="009E2FF6">
      <w:pPr>
        <w:pStyle w:val="PL"/>
        <w:rPr>
          <w:ins w:id="8732" w:author="SA R2-1809108" w:date="2018-05-29T23:55:00Z"/>
        </w:rPr>
      </w:pPr>
      <w:ins w:id="8733" w:author="SA R2-1809108" w:date="2018-05-29T23:55:00Z">
        <w:r>
          <w:tab/>
          <w:t>physCellId</w:t>
        </w:r>
        <w:r>
          <w:tab/>
        </w:r>
        <w:r>
          <w:tab/>
        </w:r>
        <w:r>
          <w:tab/>
        </w:r>
        <w:r>
          <w:tab/>
        </w:r>
        <w:r>
          <w:tab/>
        </w:r>
        <w:r>
          <w:tab/>
        </w:r>
        <w:r>
          <w:tab/>
          <w:t>PhysCellId,</w:t>
        </w:r>
      </w:ins>
    </w:p>
    <w:p w:rsidR="009E2FF6" w:rsidRDefault="009E2FF6" w:rsidP="009E2FF6">
      <w:pPr>
        <w:pStyle w:val="PL"/>
        <w:rPr>
          <w:ins w:id="8734" w:author="SA R2-1809108" w:date="2018-06-06T10:34:00Z"/>
        </w:rPr>
      </w:pPr>
      <w:ins w:id="8735" w:author="SA R2-1809108" w:date="2018-05-29T23:55:00Z">
        <w:r>
          <w:tab/>
          <w:t>q-OffsetCell</w:t>
        </w:r>
        <w:r>
          <w:tab/>
        </w:r>
        <w:r>
          <w:tab/>
        </w:r>
        <w:r>
          <w:tab/>
        </w:r>
        <w:r>
          <w:tab/>
        </w:r>
        <w:r>
          <w:tab/>
        </w:r>
        <w:r>
          <w:tab/>
          <w:t>Q-OffsetRange,</w:t>
        </w:r>
      </w:ins>
    </w:p>
    <w:p w:rsidR="009E2FF6" w:rsidDel="007A0D73" w:rsidRDefault="009E2FF6" w:rsidP="009E2FF6">
      <w:pPr>
        <w:pStyle w:val="PL"/>
        <w:rPr>
          <w:ins w:id="8736" w:author="SA R2-1809108" w:date="2018-05-29T23:55:00Z"/>
          <w:del w:id="8737" w:author="Rapporteur ASN1 SA" w:date="2018-07-09T23:19:00Z"/>
        </w:rPr>
      </w:pPr>
      <w:ins w:id="8738" w:author="SA R2-1809108" w:date="2018-06-06T10:34:00Z">
        <w:del w:id="8739" w:author="Rapporteur ASN1 SA" w:date="2018-07-09T23:19:00Z">
          <w:r w:rsidDel="007A0D73">
            <w:tab/>
          </w:r>
          <w:commentRangeStart w:id="8740"/>
          <w:r w:rsidDel="007A0D73">
            <w:delText xml:space="preserve">-- </w:delText>
          </w:r>
          <w:r w:rsidDel="007A0D73">
            <w:rPr>
              <w:highlight w:val="yellow"/>
            </w:rPr>
            <w:delText>FIXME: The ssb-ConfigMobility does no l</w:delText>
          </w:r>
        </w:del>
      </w:ins>
      <w:ins w:id="8741" w:author="SA R2-1809108" w:date="2018-06-06T10:35:00Z">
        <w:del w:id="8742" w:author="Rapporteur ASN1 SA" w:date="2018-07-09T23:19:00Z">
          <w:r w:rsidDel="007A0D73">
            <w:rPr>
              <w:highlight w:val="yellow"/>
            </w:rPr>
            <w:delText>onger contain the timing configuration!!</w:delText>
          </w:r>
          <w:r w:rsidDel="007A0D73">
            <w:delText>!</w:delText>
          </w:r>
        </w:del>
      </w:ins>
    </w:p>
    <w:p w:rsidR="009E2FF6" w:rsidDel="007A0D73" w:rsidRDefault="009E2FF6" w:rsidP="009E2FF6">
      <w:pPr>
        <w:pStyle w:val="PL"/>
        <w:rPr>
          <w:ins w:id="8743" w:author="SA R2-1809108" w:date="2018-05-29T23:55:00Z"/>
          <w:del w:id="8744" w:author="Rapporteur ASN1 SA" w:date="2018-07-09T23:19:00Z"/>
        </w:rPr>
      </w:pPr>
      <w:ins w:id="8745" w:author="SA R2-1809108" w:date="2018-05-29T23:55:00Z">
        <w:del w:id="8746" w:author="Rapporteur ASN1 SA" w:date="2018-07-09T23:19:00Z">
          <w:r w:rsidDel="007A0D73">
            <w:tab/>
          </w:r>
          <w:commentRangeStart w:id="8747"/>
          <w:r w:rsidDel="007A0D73">
            <w:delText>ssb-ConfigMobility</w:delText>
          </w:r>
          <w:r w:rsidDel="007A0D73">
            <w:tab/>
          </w:r>
          <w:r w:rsidDel="007A0D73">
            <w:tab/>
          </w:r>
          <w:r w:rsidDel="007A0D73">
            <w:tab/>
          </w:r>
          <w:r w:rsidDel="007A0D73">
            <w:tab/>
          </w:r>
          <w:r w:rsidDel="007A0D73">
            <w:tab/>
          </w:r>
          <w:commentRangeStart w:id="8748"/>
          <w:r w:rsidDel="007A0D73">
            <w:delText>SSB-ConfigMobility</w:delText>
          </w:r>
        </w:del>
      </w:ins>
      <w:commentRangeEnd w:id="8748"/>
      <w:del w:id="8749" w:author="Rapporteur ASN1 SA" w:date="2018-07-09T23:19:00Z">
        <w:r w:rsidDel="007A0D73">
          <w:rPr>
            <w:rStyle w:val="a7"/>
            <w:rFonts w:ascii="Arial" w:eastAsia="Times New Roman" w:hAnsi="Arial"/>
            <w:noProof w:val="0"/>
            <w:lang w:eastAsia="ja-JP"/>
          </w:rPr>
          <w:commentReference w:id="8748"/>
        </w:r>
      </w:del>
      <w:ins w:id="8750" w:author="SA R2-1809108" w:date="2018-06-05T17:31:00Z">
        <w:del w:id="8751" w:author="Rapporteur ASN1 SA" w:date="2018-07-09T23:19:00Z">
          <w:r w:rsidDel="007A0D73">
            <w:tab/>
          </w:r>
          <w:r w:rsidDel="007A0D73">
            <w:tab/>
          </w:r>
          <w:r w:rsidDel="007A0D73">
            <w:tab/>
          </w:r>
        </w:del>
      </w:ins>
      <w:ins w:id="8752" w:author="SA R2-1809108" w:date="2018-05-29T23:55:00Z">
        <w:del w:id="8753" w:author="Rapporteur ASN1 SA" w:date="2018-07-09T23:19:00Z">
          <w:r w:rsidDel="007A0D73">
            <w:rPr>
              <w:color w:val="993366"/>
            </w:rPr>
            <w:delText>OPTIONAL</w:delText>
          </w:r>
          <w:r w:rsidDel="007A0D73">
            <w:delText>,</w:delText>
          </w:r>
        </w:del>
      </w:ins>
      <w:commentRangeEnd w:id="8740"/>
      <w:del w:id="8754" w:author="Rapporteur ASN1 SA" w:date="2018-07-09T23:19:00Z">
        <w:r w:rsidDel="007A0D73">
          <w:rPr>
            <w:rStyle w:val="a7"/>
            <w:rFonts w:ascii="Arial" w:eastAsia="Times New Roman" w:hAnsi="Arial"/>
            <w:lang w:eastAsia="ja-JP"/>
          </w:rPr>
          <w:commentReference w:id="8740"/>
        </w:r>
        <w:commentRangeEnd w:id="8747"/>
        <w:r w:rsidDel="007A0D73">
          <w:rPr>
            <w:rStyle w:val="a7"/>
            <w:rFonts w:ascii="Arial" w:eastAsia="Times New Roman" w:hAnsi="Arial"/>
            <w:lang w:eastAsia="ja-JP"/>
          </w:rPr>
          <w:commentReference w:id="8747"/>
        </w:r>
      </w:del>
    </w:p>
    <w:p w:rsidR="009E2FF6" w:rsidRDefault="009E2FF6" w:rsidP="009E2FF6">
      <w:pPr>
        <w:pStyle w:val="PL"/>
        <w:rPr>
          <w:ins w:id="8755" w:author="SA R2-1809108" w:date="2018-05-29T23:55:00Z"/>
        </w:rPr>
      </w:pPr>
      <w:ins w:id="8756" w:author="SA R2-1809108" w:date="2018-05-29T23:55:00Z">
        <w:r>
          <w:tab/>
          <w:t>...</w:t>
        </w:r>
      </w:ins>
    </w:p>
    <w:p w:rsidR="009E2FF6" w:rsidRDefault="009E2FF6" w:rsidP="009E2FF6">
      <w:pPr>
        <w:pStyle w:val="PL"/>
        <w:rPr>
          <w:ins w:id="8757" w:author="SA R2-1809108" w:date="2018-05-29T23:55:00Z"/>
        </w:rPr>
      </w:pPr>
      <w:ins w:id="8758" w:author="SA R2-1809108" w:date="2018-05-29T23:55:00Z">
        <w:r>
          <w:t>}</w:t>
        </w:r>
      </w:ins>
    </w:p>
    <w:p w:rsidR="009E2FF6" w:rsidRDefault="009E2FF6" w:rsidP="009E2FF6">
      <w:pPr>
        <w:pStyle w:val="PL"/>
      </w:pPr>
      <w:moveToRangeStart w:id="8759" w:author="Rapporteur ASN1 SA" w:date="2018-06-28T15:14:00Z" w:name="move517962225"/>
      <w:commentRangeStart w:id="8760"/>
      <w:commentRangeStart w:id="8761"/>
      <w:moveTo w:id="8762" w:author="Rapporteur ASN1 SA" w:date="2018-06-28T15:14:00Z">
        <w:r>
          <w:t xml:space="preserve">IntraFreqBlackCellList </w:t>
        </w:r>
      </w:moveTo>
      <w:commentRangeEnd w:id="8760"/>
      <w:r>
        <w:rPr>
          <w:rStyle w:val="a7"/>
          <w:rFonts w:ascii="Arial" w:eastAsia="Times New Roman" w:hAnsi="Arial"/>
          <w:lang w:eastAsia="ja-JP"/>
        </w:rPr>
        <w:commentReference w:id="8760"/>
      </w:r>
      <w:moveTo w:id="8763" w:author="Rapporteur ASN1 SA" w:date="2018-06-28T15:14:00Z">
        <w:r>
          <w:t>::=</w:t>
        </w:r>
        <w:r>
          <w:tab/>
        </w:r>
        <w:r>
          <w:tab/>
          <w:t>SEQUENCE (SIZE (1..maxCellBlack)) OF PCI-Range</w:t>
        </w:r>
      </w:moveTo>
      <w:commentRangeEnd w:id="8761"/>
      <w:r>
        <w:rPr>
          <w:rStyle w:val="a7"/>
          <w:rFonts w:ascii="Arial" w:eastAsia="Times New Roman" w:hAnsi="Arial"/>
          <w:lang w:eastAsia="ja-JP"/>
        </w:rPr>
        <w:commentReference w:id="8761"/>
      </w:r>
    </w:p>
    <w:moveToRangeEnd w:id="8759"/>
    <w:p w:rsidR="009E2FF6" w:rsidRDefault="009E2FF6" w:rsidP="009E2FF6">
      <w:pPr>
        <w:pStyle w:val="PL"/>
        <w:rPr>
          <w:ins w:id="8764" w:author="Rapporteur ASN1 SA" w:date="2018-06-28T15:14:00Z"/>
        </w:rPr>
      </w:pPr>
    </w:p>
    <w:p w:rsidR="009E2FF6" w:rsidRDefault="009E2FF6" w:rsidP="009E2FF6">
      <w:pPr>
        <w:pStyle w:val="PL"/>
        <w:rPr>
          <w:ins w:id="8765" w:author="SA R2-1809108" w:date="2018-05-29T23:55:00Z"/>
          <w:del w:id="8766" w:author="SA Rapporteur Rev 1" w:date="2018-06-02T00:48:00Z"/>
        </w:rPr>
      </w:pPr>
      <w:commentRangeStart w:id="8767"/>
      <w:ins w:id="8768" w:author="SA R2-1809108" w:date="2018-05-29T23:55:00Z">
        <w:del w:id="8769" w:author="SA Rapporteur Rev 1" w:date="2018-06-02T00:48:00Z">
          <w:r>
            <w:rPr>
              <w:highlight w:val="yellow"/>
            </w:rPr>
            <w:delText xml:space="preserve">IntraFreqBlackCellList </w:delText>
          </w:r>
        </w:del>
      </w:ins>
      <w:commentRangeEnd w:id="8767"/>
      <w:r>
        <w:rPr>
          <w:rStyle w:val="a7"/>
          <w:rFonts w:ascii="Arial" w:eastAsia="Times New Roman" w:hAnsi="Arial"/>
          <w:lang w:eastAsia="ja-JP"/>
        </w:rPr>
        <w:commentReference w:id="8767"/>
      </w:r>
      <w:ins w:id="8770" w:author="SA R2-1809108" w:date="2018-05-29T23:55:00Z">
        <w:del w:id="8771"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rsidR="009E2FF6" w:rsidRDefault="009E2FF6" w:rsidP="009E2FF6">
      <w:pPr>
        <w:pStyle w:val="PL"/>
        <w:rPr>
          <w:ins w:id="8772" w:author="SA R2-1809108" w:date="2018-05-29T23:55:00Z"/>
        </w:rPr>
      </w:pPr>
    </w:p>
    <w:p w:rsidR="009E2FF6" w:rsidRDefault="009E2FF6" w:rsidP="009E2FF6">
      <w:pPr>
        <w:pStyle w:val="PL"/>
        <w:rPr>
          <w:ins w:id="8773" w:author="SA R2-1809108" w:date="2018-05-29T23:55:00Z"/>
        </w:rPr>
      </w:pPr>
      <w:ins w:id="8774" w:author="SA R2-1809108" w:date="2018-05-29T23:55:00Z">
        <w:r>
          <w:t>-- TAG-SIB3-STOP</w:t>
        </w:r>
      </w:ins>
    </w:p>
    <w:p w:rsidR="009E2FF6" w:rsidRDefault="009E2FF6" w:rsidP="009E2FF6">
      <w:pPr>
        <w:pStyle w:val="PL"/>
        <w:rPr>
          <w:ins w:id="8775" w:author="SA R2-1809108" w:date="2018-05-29T23:55:00Z"/>
          <w:rFonts w:eastAsia="SimSun"/>
          <w:color w:val="808080"/>
          <w:lang w:eastAsia="en-GB"/>
        </w:rPr>
      </w:pPr>
      <w:ins w:id="8776" w:author="SA R2-1809108" w:date="2018-05-29T23:55:00Z">
        <w:r>
          <w:rPr>
            <w:color w:val="808080"/>
          </w:rPr>
          <w:t>-- ASN1STOP</w:t>
        </w:r>
      </w:ins>
    </w:p>
    <w:p w:rsidR="009E2FF6" w:rsidRDefault="009E2FF6" w:rsidP="009E2FF6">
      <w:pPr>
        <w:rPr>
          <w:ins w:id="877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87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8779" w:author="SA R2-1809108" w:date="2018-05-29T23:55:00Z"/>
                <w:lang w:eastAsia="en-GB"/>
              </w:rPr>
            </w:pPr>
            <w:ins w:id="8780" w:author="SA R2-1809108" w:date="2018-05-29T23:55:00Z">
              <w:r>
                <w:rPr>
                  <w:noProof/>
                  <w:lang w:eastAsia="en-GB"/>
                </w:rPr>
                <w:t>SIB3</w:t>
              </w:r>
              <w:r>
                <w:rPr>
                  <w:i/>
                  <w:noProof/>
                  <w:lang w:eastAsia="en-GB"/>
                </w:rPr>
                <w:t xml:space="preserve"> </w:t>
              </w:r>
              <w:r>
                <w:rPr>
                  <w:iCs/>
                  <w:noProof/>
                  <w:lang w:eastAsia="en-GB"/>
                </w:rPr>
                <w:t>field descriptions</w:t>
              </w:r>
            </w:ins>
          </w:p>
        </w:tc>
      </w:tr>
      <w:tr w:rsidR="009E2FF6" w:rsidTr="00A953DB">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782" w:author="SA R2-1809108" w:date="2018-05-29T23:55:00Z"/>
                <w:b/>
                <w:bCs/>
                <w:i/>
                <w:noProof/>
                <w:lang w:eastAsia="en-GB"/>
              </w:rPr>
            </w:pPr>
            <w:ins w:id="8783" w:author="SA R2-1809108" w:date="2018-05-29T23:55:00Z">
              <w:r>
                <w:rPr>
                  <w:b/>
                  <w:bCs/>
                  <w:i/>
                  <w:noProof/>
                  <w:lang w:eastAsia="en-GB"/>
                </w:rPr>
                <w:t>intraFreqBlackCellList</w:t>
              </w:r>
            </w:ins>
          </w:p>
          <w:p w:rsidR="009E2FF6" w:rsidRDefault="009E2FF6" w:rsidP="00A953DB">
            <w:pPr>
              <w:pStyle w:val="TAL"/>
              <w:rPr>
                <w:ins w:id="8784" w:author="SA R2-1809108" w:date="2018-05-29T23:55:00Z"/>
                <w:lang w:eastAsia="en-GB"/>
              </w:rPr>
            </w:pPr>
            <w:ins w:id="8785" w:author="SA R2-1809108" w:date="2018-05-29T23:55:00Z">
              <w:r>
                <w:rPr>
                  <w:lang w:eastAsia="en-GB"/>
                </w:rPr>
                <w:t>List of blacklisted intra-frequency neighbouring cells.</w:t>
              </w:r>
            </w:ins>
          </w:p>
        </w:tc>
      </w:tr>
      <w:tr w:rsidR="009E2FF6" w:rsidTr="00A953DB">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787" w:author="SA R2-1809108" w:date="2018-05-29T23:55:00Z"/>
                <w:b/>
                <w:bCs/>
                <w:i/>
                <w:noProof/>
                <w:lang w:eastAsia="en-GB"/>
              </w:rPr>
            </w:pPr>
            <w:ins w:id="8788" w:author="SA R2-1809108" w:date="2018-05-29T23:55:00Z">
              <w:r>
                <w:rPr>
                  <w:b/>
                  <w:bCs/>
                  <w:i/>
                  <w:noProof/>
                  <w:lang w:eastAsia="en-GB"/>
                </w:rPr>
                <w:t>intraFreqNeighCellList</w:t>
              </w:r>
            </w:ins>
          </w:p>
          <w:p w:rsidR="009E2FF6" w:rsidRDefault="009E2FF6" w:rsidP="00A953DB">
            <w:pPr>
              <w:pStyle w:val="TAL"/>
              <w:rPr>
                <w:ins w:id="8789" w:author="SA R2-1809108" w:date="2018-05-29T23:55:00Z"/>
                <w:lang w:eastAsia="en-GB"/>
              </w:rPr>
            </w:pPr>
            <w:ins w:id="8790" w:author="SA R2-1809108" w:date="2018-05-29T23:55:00Z">
              <w:r>
                <w:rPr>
                  <w:lang w:eastAsia="en-GB"/>
                </w:rPr>
                <w:t>List of intra-frequency neighbouring cells with specific cell re-selection parameters.</w:t>
              </w:r>
            </w:ins>
          </w:p>
        </w:tc>
      </w:tr>
      <w:tr w:rsidR="009E2FF6" w:rsidTr="00A953DB">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792" w:author="SA R2-1809108" w:date="2018-05-29T23:55:00Z"/>
                <w:b/>
                <w:bCs/>
                <w:i/>
                <w:noProof/>
                <w:lang w:eastAsia="en-GB"/>
              </w:rPr>
            </w:pPr>
            <w:ins w:id="8793" w:author="SA R2-1809108" w:date="2018-05-29T23:55:00Z">
              <w:r>
                <w:rPr>
                  <w:b/>
                  <w:bCs/>
                  <w:i/>
                  <w:noProof/>
                  <w:lang w:eastAsia="en-GB"/>
                </w:rPr>
                <w:t>q-OffsetCell</w:t>
              </w:r>
            </w:ins>
          </w:p>
          <w:p w:rsidR="009E2FF6" w:rsidRDefault="009E2FF6" w:rsidP="00A953DB">
            <w:pPr>
              <w:pStyle w:val="TAL"/>
              <w:rPr>
                <w:ins w:id="8794" w:author="SA R2-1809108" w:date="2018-05-29T23:55:00Z"/>
                <w:b/>
                <w:bCs/>
                <w:i/>
                <w:noProof/>
                <w:lang w:eastAsia="en-GB"/>
              </w:rPr>
            </w:pPr>
            <w:ins w:id="8795" w:author="SA R2-1809108" w:date="2018-05-29T23:55:00Z">
              <w:r>
                <w:rPr>
                  <w:lang w:eastAsia="en-GB"/>
                </w:rPr>
                <w:t>Parameter “</w:t>
              </w:r>
              <w:r>
                <w:rPr>
                  <w:bCs/>
                  <w:lang w:eastAsia="en-GB"/>
                </w:rPr>
                <w:t>Qoffset</w:t>
              </w:r>
              <w:r>
                <w:rPr>
                  <w:bCs/>
                  <w:vertAlign w:val="subscript"/>
                  <w:lang w:eastAsia="en-GB"/>
                </w:rPr>
                <w:t>s</w:t>
              </w:r>
              <w:proofErr w:type="gramStart"/>
              <w:r>
                <w:rPr>
                  <w:bCs/>
                  <w:vertAlign w:val="subscript"/>
                  <w:lang w:eastAsia="en-GB"/>
                </w:rPr>
                <w:t>,n</w:t>
              </w:r>
              <w:proofErr w:type="gramEnd"/>
              <w:r>
                <w:rPr>
                  <w:lang w:eastAsia="en-GB"/>
                </w:rPr>
                <w:t>” in TS 38.304 [4].</w:t>
              </w:r>
            </w:ins>
          </w:p>
        </w:tc>
      </w:tr>
    </w:tbl>
    <w:p w:rsidR="009E2FF6" w:rsidRDefault="009E2FF6" w:rsidP="009E2FF6">
      <w:pPr>
        <w:rPr>
          <w:ins w:id="8796" w:author="SA R2-1809108" w:date="2018-05-29T23:55:00Z"/>
          <w:lang w:eastAsia="en-US"/>
        </w:rPr>
      </w:pPr>
    </w:p>
    <w:p w:rsidR="009E2FF6" w:rsidRDefault="009E2FF6" w:rsidP="009E2FF6">
      <w:pPr>
        <w:pStyle w:val="4"/>
        <w:rPr>
          <w:ins w:id="8797" w:author="SA R2-1809108" w:date="2018-05-29T23:55:00Z"/>
          <w:rFonts w:eastAsia="SimSun"/>
          <w:i/>
          <w:noProof/>
        </w:rPr>
      </w:pPr>
      <w:ins w:id="8798" w:author="SA R2-1809108" w:date="2018-05-29T23:55:00Z">
        <w:r>
          <w:rPr>
            <w:rFonts w:eastAsia="SimSun"/>
          </w:rPr>
          <w:lastRenderedPageBreak/>
          <w:t>–</w:t>
        </w:r>
        <w:r>
          <w:rPr>
            <w:rFonts w:eastAsia="SimSun"/>
          </w:rPr>
          <w:tab/>
        </w:r>
        <w:r>
          <w:rPr>
            <w:rFonts w:eastAsia="SimSun"/>
            <w:i/>
            <w:noProof/>
          </w:rPr>
          <w:t>SIB4</w:t>
        </w:r>
      </w:ins>
    </w:p>
    <w:p w:rsidR="009E2FF6" w:rsidRDefault="009E2FF6" w:rsidP="009E2FF6">
      <w:pPr>
        <w:rPr>
          <w:ins w:id="8799" w:author="SA R2-1809108" w:date="2018-05-29T23:55:00Z"/>
          <w:rFonts w:eastAsia="SimSun"/>
          <w:iCs/>
        </w:rPr>
      </w:pPr>
      <w:ins w:id="8800"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rsidR="009E2FF6" w:rsidRDefault="009E2FF6" w:rsidP="009E2FF6">
      <w:pPr>
        <w:pStyle w:val="TH"/>
        <w:rPr>
          <w:ins w:id="8801" w:author="SA R2-1809108" w:date="2018-05-29T23:55:00Z"/>
          <w:bCs/>
          <w:i/>
          <w:iCs/>
        </w:rPr>
      </w:pPr>
      <w:ins w:id="8802" w:author="SA R2-1809108" w:date="2018-05-29T23:55:00Z">
        <w:r>
          <w:rPr>
            <w:bCs/>
            <w:i/>
            <w:iCs/>
            <w:noProof/>
          </w:rPr>
          <w:t xml:space="preserve">SIB4 </w:t>
        </w:r>
        <w:r>
          <w:rPr>
            <w:bCs/>
            <w:iCs/>
            <w:noProof/>
          </w:rPr>
          <w:t>information element</w:t>
        </w:r>
      </w:ins>
    </w:p>
    <w:p w:rsidR="009E2FF6" w:rsidRDefault="009E2FF6" w:rsidP="009E2FF6">
      <w:pPr>
        <w:pStyle w:val="PL"/>
        <w:rPr>
          <w:ins w:id="8803" w:author="SA R2-1809108" w:date="2018-05-29T23:55:00Z"/>
          <w:color w:val="808080"/>
        </w:rPr>
      </w:pPr>
      <w:ins w:id="8804" w:author="SA R2-1809108" w:date="2018-05-29T23:55:00Z">
        <w:r>
          <w:rPr>
            <w:color w:val="808080"/>
          </w:rPr>
          <w:t>-- ASN1START</w:t>
        </w:r>
      </w:ins>
    </w:p>
    <w:p w:rsidR="009E2FF6" w:rsidRDefault="009E2FF6" w:rsidP="009E2FF6">
      <w:pPr>
        <w:pStyle w:val="PL"/>
        <w:rPr>
          <w:ins w:id="8805" w:author="SA R2-1809108" w:date="2018-05-29T23:55:00Z"/>
        </w:rPr>
      </w:pPr>
      <w:ins w:id="8806" w:author="SA R2-1809108" w:date="2018-05-29T23:55:00Z">
        <w:r>
          <w:t>-- TAG-SIB4-START</w:t>
        </w:r>
      </w:ins>
    </w:p>
    <w:p w:rsidR="009E2FF6" w:rsidRDefault="009E2FF6" w:rsidP="009E2FF6">
      <w:pPr>
        <w:pStyle w:val="PL"/>
        <w:rPr>
          <w:ins w:id="8807" w:author="SA R2-1809108" w:date="2018-05-29T23:55:00Z"/>
          <w:rFonts w:eastAsia="SimSun"/>
          <w:lang w:eastAsia="en-GB"/>
        </w:rPr>
      </w:pPr>
    </w:p>
    <w:p w:rsidR="009E2FF6" w:rsidRDefault="009E2FF6" w:rsidP="009E2FF6">
      <w:pPr>
        <w:pStyle w:val="PL"/>
        <w:rPr>
          <w:ins w:id="8808" w:author="SA R2-1809108" w:date="2018-05-29T23:55:00Z"/>
        </w:rPr>
      </w:pPr>
      <w:ins w:id="8809" w:author="SA R2-1809108" w:date="2018-05-29T23:55:00Z">
        <w:r>
          <w:t>SIB4 ::=</w:t>
        </w:r>
        <w:r>
          <w:tab/>
        </w:r>
        <w:r>
          <w:tab/>
        </w:r>
        <w:r>
          <w:rPr>
            <w:color w:val="993366"/>
          </w:rPr>
          <w:t>SEQUENCE</w:t>
        </w:r>
        <w:r>
          <w:t xml:space="preserve"> {</w:t>
        </w:r>
      </w:ins>
    </w:p>
    <w:p w:rsidR="009E2FF6" w:rsidRDefault="009E2FF6" w:rsidP="009E2FF6">
      <w:pPr>
        <w:pStyle w:val="PL"/>
        <w:rPr>
          <w:ins w:id="8810" w:author="SA R2-1809108" w:date="2018-05-29T23:55:00Z"/>
        </w:rPr>
      </w:pPr>
      <w:ins w:id="8811" w:author="SA R2-1809108" w:date="2018-05-29T23:55:00Z">
        <w:r>
          <w:tab/>
          <w:t>interFreqCarrierFreqList</w:t>
        </w:r>
        <w:r>
          <w:tab/>
        </w:r>
        <w:r>
          <w:tab/>
        </w:r>
        <w:r>
          <w:tab/>
          <w:t>InterFreqCarrierFreqList,</w:t>
        </w:r>
      </w:ins>
    </w:p>
    <w:p w:rsidR="009E2FF6" w:rsidRDefault="009E2FF6" w:rsidP="009E2FF6">
      <w:pPr>
        <w:pStyle w:val="PL"/>
      </w:pPr>
      <w:moveToRangeStart w:id="8812" w:author="Rapporteur ASN1 SA" w:date="2018-07-09T22:59:00Z" w:name="move518940486"/>
      <w:moveTo w:id="8813"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14" w:author="Rapporteur ASN1 SA" w:date="2018-07-09T22:59:00Z">
        <w:r>
          <w:rPr>
            <w:color w:val="993366"/>
          </w:rPr>
          <w:t>,</w:t>
        </w:r>
      </w:ins>
    </w:p>
    <w:moveToRangeEnd w:id="8812"/>
    <w:p w:rsidR="009E2FF6" w:rsidRDefault="009E2FF6" w:rsidP="009E2FF6">
      <w:pPr>
        <w:pStyle w:val="PL"/>
        <w:rPr>
          <w:ins w:id="8815" w:author="SA R2-1809108" w:date="2018-05-29T23:55:00Z"/>
        </w:rPr>
      </w:pPr>
      <w:ins w:id="8816" w:author="SA R2-1809108" w:date="2018-05-29T23:55:00Z">
        <w:r>
          <w:tab/>
          <w:t>...</w:t>
        </w:r>
      </w:ins>
    </w:p>
    <w:p w:rsidR="009E2FF6" w:rsidDel="008116CC" w:rsidRDefault="009E2FF6" w:rsidP="009E2FF6">
      <w:pPr>
        <w:pStyle w:val="PL"/>
        <w:rPr>
          <w:ins w:id="8817" w:author="SA R2-1809108" w:date="2018-05-29T23:55:00Z"/>
        </w:rPr>
      </w:pPr>
      <w:moveFromRangeStart w:id="8818" w:author="Rapporteur ASN1 SA" w:date="2018-07-09T22:59:00Z" w:name="move518940486"/>
      <w:moveFrom w:id="8819" w:author="Rapporteur ASN1 SA" w:date="2018-07-09T22:59:00Z">
        <w:ins w:id="882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18"/>
    <w:p w:rsidR="009E2FF6" w:rsidRDefault="009E2FF6" w:rsidP="009E2FF6">
      <w:pPr>
        <w:pStyle w:val="PL"/>
        <w:rPr>
          <w:ins w:id="8821" w:author="SA R2-1809108" w:date="2018-05-29T23:55:00Z"/>
        </w:rPr>
      </w:pPr>
      <w:ins w:id="8822" w:author="SA R2-1809108" w:date="2018-05-29T23:55:00Z">
        <w:r>
          <w:t>}</w:t>
        </w:r>
      </w:ins>
    </w:p>
    <w:p w:rsidR="009E2FF6" w:rsidRDefault="009E2FF6" w:rsidP="009E2FF6">
      <w:pPr>
        <w:pStyle w:val="PL"/>
        <w:rPr>
          <w:ins w:id="8823" w:author="SA R2-1809108" w:date="2018-05-29T23:55:00Z"/>
        </w:rPr>
      </w:pPr>
    </w:p>
    <w:p w:rsidR="009E2FF6" w:rsidRDefault="009E2FF6" w:rsidP="009E2FF6">
      <w:pPr>
        <w:pStyle w:val="PL"/>
        <w:rPr>
          <w:ins w:id="8824" w:author="SA R2-1809108" w:date="2018-05-29T23:55:00Z"/>
        </w:rPr>
      </w:pPr>
      <w:ins w:id="8825"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rsidR="009E2FF6" w:rsidRDefault="009E2FF6" w:rsidP="009E2FF6">
      <w:pPr>
        <w:pStyle w:val="PL"/>
        <w:rPr>
          <w:ins w:id="8826" w:author="SA R2-1809108" w:date="2018-05-29T23:55:00Z"/>
        </w:rPr>
      </w:pPr>
    </w:p>
    <w:p w:rsidR="009E2FF6" w:rsidRDefault="009E2FF6" w:rsidP="009E2FF6">
      <w:pPr>
        <w:pStyle w:val="PL"/>
        <w:rPr>
          <w:ins w:id="8827" w:author="SA R2-1809108" w:date="2018-05-29T23:55:00Z"/>
        </w:rPr>
      </w:pPr>
      <w:commentRangeStart w:id="8828"/>
      <w:ins w:id="8829" w:author="SA R2-1809108" w:date="2018-05-29T23:55:00Z">
        <w:r>
          <w:t xml:space="preserve">InterFreqCarrierFreqInfo </w:t>
        </w:r>
      </w:ins>
      <w:commentRangeEnd w:id="8828"/>
      <w:r>
        <w:rPr>
          <w:rStyle w:val="a7"/>
          <w:rFonts w:ascii="Arial" w:eastAsia="Times New Roman" w:hAnsi="Arial"/>
          <w:lang w:eastAsia="ja-JP"/>
        </w:rPr>
        <w:commentReference w:id="8828"/>
      </w:r>
      <w:ins w:id="8830" w:author="SA R2-1809108" w:date="2018-05-29T23:55:00Z">
        <w:r>
          <w:t>::=</w:t>
        </w:r>
        <w:r>
          <w:tab/>
          <w:t xml:space="preserve"> </w:t>
        </w:r>
        <w:r>
          <w:rPr>
            <w:color w:val="993366"/>
          </w:rPr>
          <w:t>SEQUENCE</w:t>
        </w:r>
        <w:r>
          <w:t xml:space="preserve"> {</w:t>
        </w:r>
      </w:ins>
    </w:p>
    <w:p w:rsidR="009E2FF6" w:rsidRDefault="009E2FF6" w:rsidP="009E2FF6">
      <w:pPr>
        <w:pStyle w:val="PL"/>
        <w:rPr>
          <w:ins w:id="8831" w:author="SA R2-1809108" w:date="2018-05-29T23:55:00Z"/>
        </w:rPr>
      </w:pPr>
      <w:ins w:id="8832" w:author="SA R2-1809108" w:date="2018-05-29T23:55:00Z">
        <w:r>
          <w:tab/>
          <w:t>dl-CarrierFreq</w:t>
        </w:r>
        <w:r>
          <w:tab/>
        </w:r>
        <w:r>
          <w:tab/>
        </w:r>
        <w:r>
          <w:tab/>
        </w:r>
        <w:r>
          <w:tab/>
        </w:r>
        <w:r>
          <w:tab/>
          <w:t>ARFCN-ValueNR,</w:t>
        </w:r>
      </w:ins>
    </w:p>
    <w:p w:rsidR="009E2FF6" w:rsidRDefault="009E2FF6" w:rsidP="009E2FF6">
      <w:pPr>
        <w:pStyle w:val="PL"/>
        <w:rPr>
          <w:ins w:id="8833" w:author="SA R2-1809108" w:date="2018-05-29T23:55:00Z"/>
        </w:rPr>
      </w:pPr>
      <w:commentRangeStart w:id="8834"/>
      <w:ins w:id="8835" w:author="SA R2-1809108" w:date="2018-05-29T23:55:00Z">
        <w:r>
          <w:tab/>
          <w:t xml:space="preserve">multiFrequencyBandListNR </w:t>
        </w:r>
        <w:r>
          <w:tab/>
        </w:r>
        <w:r>
          <w:tab/>
          <w:t>MultiFrequencyBandListNR,</w:t>
        </w:r>
      </w:ins>
      <w:commentRangeEnd w:id="8834"/>
      <w:r>
        <w:rPr>
          <w:rStyle w:val="a7"/>
          <w:rFonts w:ascii="Arial" w:eastAsia="Times New Roman" w:hAnsi="Arial"/>
          <w:lang w:eastAsia="ja-JP"/>
        </w:rPr>
        <w:commentReference w:id="8834"/>
      </w:r>
    </w:p>
    <w:p w:rsidR="009E2FF6" w:rsidRDefault="009E2FF6" w:rsidP="009E2FF6">
      <w:pPr>
        <w:pStyle w:val="PL"/>
        <w:rPr>
          <w:ins w:id="8836" w:author="SA R2-1809108" w:date="2018-05-29T23:55:00Z"/>
        </w:rPr>
      </w:pPr>
      <w:ins w:id="8837"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rsidR="009E2FF6" w:rsidRDefault="009E2FF6" w:rsidP="009E2FF6">
      <w:pPr>
        <w:pStyle w:val="PL"/>
        <w:rPr>
          <w:ins w:id="8838" w:author="Rapporteur ASN1 SA" w:date="2018-07-09T23:20:00Z"/>
          <w:color w:val="993366"/>
        </w:rPr>
      </w:pPr>
      <w:ins w:id="8839" w:author="SA R2-1809108" w:date="2018-05-29T23:55:00Z">
        <w:r>
          <w:tab/>
          <w:t>absThreshSS-BlocksConsolidation</w:t>
        </w:r>
        <w:r>
          <w:tab/>
          <w:t>ThresholdNR</w:t>
        </w:r>
        <w:r>
          <w:tab/>
        </w:r>
        <w:r>
          <w:tab/>
        </w:r>
        <w:r>
          <w:tab/>
        </w:r>
        <w:r>
          <w:tab/>
        </w:r>
        <w:r>
          <w:tab/>
        </w:r>
        <w:r>
          <w:tab/>
        </w:r>
        <w:r>
          <w:tab/>
        </w:r>
        <w:r>
          <w:tab/>
        </w:r>
        <w:r>
          <w:tab/>
        </w:r>
        <w:r>
          <w:rPr>
            <w:color w:val="993366"/>
          </w:rPr>
          <w:t>OPTIONAL,</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0" w:author="Rapporteur ASN1 SA" w:date="2018-07-09T23:20:00Z"/>
          <w:rFonts w:ascii="Courier New" w:eastAsia="Batang" w:hAnsi="Courier New"/>
          <w:noProof/>
          <w:sz w:val="16"/>
          <w:lang w:eastAsia="sv-SE"/>
        </w:rPr>
      </w:pPr>
      <w:ins w:id="8841"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2" w:author="Rapporteur ASN1 SA" w:date="2018-07-09T23:20:00Z"/>
          <w:rFonts w:ascii="Courier New" w:eastAsia="Batang" w:hAnsi="Courier New"/>
          <w:noProof/>
          <w:sz w:val="16"/>
          <w:lang w:eastAsia="sv-SE"/>
        </w:rPr>
      </w:pPr>
      <w:ins w:id="8843"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4" w:author="Rapporteur ASN1 SA" w:date="2018-07-09T23:20:00Z"/>
          <w:rFonts w:ascii="Courier New" w:eastAsia="Batang" w:hAnsi="Courier New"/>
          <w:noProof/>
          <w:sz w:val="16"/>
          <w:lang w:eastAsia="sv-SE"/>
        </w:rPr>
      </w:pPr>
      <w:ins w:id="8845"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6" w:author="Rapporteur ASN1 SA" w:date="2018-07-09T23:20:00Z"/>
          <w:rFonts w:ascii="Courier New" w:eastAsia="Batang" w:hAnsi="Courier New"/>
          <w:noProof/>
          <w:sz w:val="16"/>
          <w:lang w:eastAsia="sv-SE"/>
        </w:rPr>
      </w:pPr>
      <w:ins w:id="8847"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48" w:author="Rapporteur SA ASN1" w:date="2018-07-11T06:41:00Z">
        <w:r>
          <w:rPr>
            <w:rFonts w:ascii="Courier New" w:eastAsia="Batang" w:hAnsi="Courier New"/>
            <w:noProof/>
            <w:sz w:val="16"/>
            <w:lang w:eastAsia="sv-SE"/>
          </w:rPr>
          <w:t>-</w:t>
        </w:r>
      </w:ins>
      <w:ins w:id="8849"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rsidR="009E2FF6" w:rsidRDefault="009E2FF6" w:rsidP="009E2FF6">
      <w:pPr>
        <w:pStyle w:val="PL"/>
        <w:rPr>
          <w:ins w:id="8850" w:author="SA R2-1806796" w:date="2018-06-04T22:42:00Z"/>
          <w:del w:id="8851" w:author="Rapporteur SA Rev 1" w:date="2018-06-06T14:40:00Z"/>
        </w:rPr>
      </w:pPr>
      <w:ins w:id="8852" w:author="SA R2-1806796" w:date="2018-06-04T22:42:00Z">
        <w:r>
          <w:tab/>
          <w:t>ss-RSSI-Measurement</w:t>
        </w:r>
        <w:r>
          <w:tab/>
        </w:r>
        <w:r>
          <w:tab/>
        </w:r>
        <w:r>
          <w:tab/>
        </w:r>
        <w:r>
          <w:tab/>
        </w:r>
      </w:ins>
      <w:ins w:id="8853" w:author="Rapporteur SA Rev 1" w:date="2018-06-06T14:40:00Z">
        <w:r>
          <w:t>SS-RSSI-Measurement</w:t>
        </w:r>
      </w:ins>
      <w:ins w:id="8854" w:author="SA R2-1806796" w:date="2018-06-04T22:42:00Z">
        <w:del w:id="8855" w:author="Rapporteur SA Rev 1" w:date="2018-06-06T14:40:00Z">
          <w:r>
            <w:tab/>
          </w:r>
          <w:r>
            <w:tab/>
          </w:r>
          <w:r>
            <w:tab/>
            <w:delText>SEQUENCE {</w:delText>
          </w:r>
        </w:del>
      </w:ins>
    </w:p>
    <w:p w:rsidR="009E2FF6" w:rsidRDefault="009E2FF6" w:rsidP="009E2FF6">
      <w:pPr>
        <w:pStyle w:val="PL"/>
        <w:rPr>
          <w:ins w:id="8856" w:author="SA R2-1806796" w:date="2018-06-04T22:42:00Z"/>
          <w:del w:id="8857" w:author="Rapporteur SA Rev 1" w:date="2018-06-06T14:40:00Z"/>
        </w:rPr>
      </w:pPr>
      <w:ins w:id="8858" w:author="SA R2-1806796" w:date="2018-06-04T22:42:00Z">
        <w:del w:id="8859" w:author="Rapporteur SA Rev 1" w:date="2018-06-06T14:40:00Z">
          <w:r>
            <w:tab/>
          </w:r>
          <w:r>
            <w:tab/>
            <w:delText>measurementSlots</w:delText>
          </w:r>
          <w:r>
            <w:tab/>
          </w:r>
          <w:r>
            <w:tab/>
          </w:r>
          <w:r>
            <w:tab/>
          </w:r>
          <w:r>
            <w:tab/>
          </w:r>
          <w:r>
            <w:tab/>
          </w:r>
          <w:r>
            <w:tab/>
          </w:r>
          <w:r>
            <w:tab/>
            <w:delText>CHOICE {</w:delText>
          </w:r>
        </w:del>
      </w:ins>
    </w:p>
    <w:p w:rsidR="009E2FF6" w:rsidRDefault="009E2FF6" w:rsidP="009E2FF6">
      <w:pPr>
        <w:pStyle w:val="PL"/>
        <w:rPr>
          <w:ins w:id="8860" w:author="SA R2-1806796" w:date="2018-06-04T22:42:00Z"/>
          <w:del w:id="8861" w:author="Rapporteur SA Rev 1" w:date="2018-06-06T14:40:00Z"/>
        </w:rPr>
      </w:pPr>
      <w:ins w:id="8862" w:author="SA R2-1806796" w:date="2018-06-04T22:42:00Z">
        <w:del w:id="8863" w:author="Rapporteur SA Rev 1" w:date="2018-06-06T14:40:00Z">
          <w:r>
            <w:tab/>
          </w:r>
          <w:r>
            <w:tab/>
          </w:r>
          <w:r>
            <w:tab/>
            <w:delText>kHz15</w:delText>
          </w:r>
          <w:r>
            <w:tab/>
          </w:r>
          <w:r>
            <w:tab/>
          </w:r>
          <w:r>
            <w:tab/>
          </w:r>
          <w:r>
            <w:tab/>
          </w:r>
          <w:r>
            <w:tab/>
          </w:r>
          <w:r>
            <w:tab/>
          </w:r>
          <w:r>
            <w:tab/>
          </w:r>
          <w:r>
            <w:tab/>
          </w:r>
          <w:r>
            <w:tab/>
          </w:r>
          <w:r>
            <w:tab/>
            <w:delText>BIT STRING (SIZE(1)),</w:delText>
          </w:r>
        </w:del>
      </w:ins>
    </w:p>
    <w:p w:rsidR="009E2FF6" w:rsidRDefault="009E2FF6" w:rsidP="009E2FF6">
      <w:pPr>
        <w:pStyle w:val="PL"/>
        <w:rPr>
          <w:ins w:id="8864" w:author="SA R2-1806796" w:date="2018-06-04T22:42:00Z"/>
          <w:del w:id="8865" w:author="Rapporteur SA Rev 1" w:date="2018-06-06T14:40:00Z"/>
        </w:rPr>
      </w:pPr>
      <w:ins w:id="8866" w:author="SA R2-1806796" w:date="2018-06-04T22:42:00Z">
        <w:del w:id="8867" w:author="Rapporteur SA Rev 1" w:date="2018-06-06T14:40:00Z">
          <w:r>
            <w:tab/>
          </w:r>
          <w:r>
            <w:tab/>
          </w:r>
          <w:r>
            <w:tab/>
            <w:delText>kHz30</w:delText>
          </w:r>
          <w:r>
            <w:tab/>
          </w:r>
          <w:r>
            <w:tab/>
          </w:r>
          <w:r>
            <w:tab/>
          </w:r>
          <w:r>
            <w:tab/>
          </w:r>
          <w:r>
            <w:tab/>
          </w:r>
          <w:r>
            <w:tab/>
          </w:r>
          <w:r>
            <w:tab/>
          </w:r>
          <w:r>
            <w:tab/>
          </w:r>
          <w:r>
            <w:tab/>
          </w:r>
          <w:r>
            <w:tab/>
            <w:delText>BIT STRING (SIZE(2)),</w:delText>
          </w:r>
        </w:del>
      </w:ins>
    </w:p>
    <w:p w:rsidR="009E2FF6" w:rsidRDefault="009E2FF6" w:rsidP="009E2FF6">
      <w:pPr>
        <w:pStyle w:val="PL"/>
        <w:rPr>
          <w:ins w:id="8868" w:author="SA R2-1806796" w:date="2018-06-04T22:42:00Z"/>
          <w:del w:id="8869" w:author="Rapporteur SA Rev 1" w:date="2018-06-06T14:40:00Z"/>
        </w:rPr>
      </w:pPr>
      <w:ins w:id="8870" w:author="SA R2-1806796" w:date="2018-06-04T22:42:00Z">
        <w:del w:id="8871" w:author="Rapporteur SA Rev 1" w:date="2018-06-06T14:40:00Z">
          <w:r>
            <w:tab/>
          </w:r>
          <w:r>
            <w:tab/>
          </w:r>
          <w:r>
            <w:tab/>
            <w:delText>kHz60</w:delText>
          </w:r>
          <w:r>
            <w:tab/>
          </w:r>
          <w:r>
            <w:tab/>
          </w:r>
          <w:r>
            <w:tab/>
          </w:r>
          <w:r>
            <w:tab/>
          </w:r>
          <w:r>
            <w:tab/>
          </w:r>
          <w:r>
            <w:tab/>
          </w:r>
          <w:r>
            <w:tab/>
          </w:r>
          <w:r>
            <w:tab/>
          </w:r>
          <w:r>
            <w:tab/>
          </w:r>
          <w:r>
            <w:tab/>
            <w:delText>BIT STRING (SIZE(4)),</w:delText>
          </w:r>
        </w:del>
      </w:ins>
    </w:p>
    <w:p w:rsidR="009E2FF6" w:rsidRDefault="009E2FF6" w:rsidP="009E2FF6">
      <w:pPr>
        <w:pStyle w:val="PL"/>
        <w:rPr>
          <w:ins w:id="8872" w:author="SA R2-1806796" w:date="2018-06-04T22:42:00Z"/>
          <w:del w:id="8873" w:author="Rapporteur SA Rev 1" w:date="2018-06-06T14:40:00Z"/>
        </w:rPr>
      </w:pPr>
      <w:ins w:id="8874" w:author="SA R2-1806796" w:date="2018-06-04T22:42:00Z">
        <w:del w:id="8875" w:author="Rapporteur SA Rev 1" w:date="2018-06-06T14:40:00Z">
          <w:r>
            <w:tab/>
          </w:r>
          <w:r>
            <w:tab/>
          </w:r>
          <w:r>
            <w:tab/>
            <w:delText>kHz120</w:delText>
          </w:r>
          <w:r>
            <w:tab/>
          </w:r>
          <w:r>
            <w:tab/>
          </w:r>
          <w:r>
            <w:tab/>
          </w:r>
          <w:r>
            <w:tab/>
          </w:r>
          <w:r>
            <w:tab/>
          </w:r>
          <w:r>
            <w:tab/>
          </w:r>
          <w:r>
            <w:tab/>
          </w:r>
          <w:r>
            <w:tab/>
          </w:r>
          <w:r>
            <w:tab/>
          </w:r>
          <w:r>
            <w:tab/>
            <w:delText>BIT STRING (SIZE(8))</w:delText>
          </w:r>
        </w:del>
      </w:ins>
    </w:p>
    <w:p w:rsidR="009E2FF6" w:rsidRDefault="009E2FF6" w:rsidP="009E2FF6">
      <w:pPr>
        <w:pStyle w:val="PL"/>
        <w:rPr>
          <w:ins w:id="8876" w:author="SA R2-1806796" w:date="2018-06-04T22:42:00Z"/>
          <w:del w:id="8877" w:author="Rapporteur SA Rev 1" w:date="2018-06-06T14:40:00Z"/>
        </w:rPr>
      </w:pPr>
      <w:ins w:id="8878" w:author="SA R2-1806796" w:date="2018-06-04T22:42:00Z">
        <w:del w:id="8879" w:author="Rapporteur SA Rev 1" w:date="2018-06-06T14:40:00Z">
          <w:r>
            <w:tab/>
          </w:r>
          <w:r>
            <w:tab/>
            <w:delText>},</w:delText>
          </w:r>
        </w:del>
      </w:ins>
    </w:p>
    <w:p w:rsidR="009E2FF6" w:rsidRDefault="009E2FF6" w:rsidP="009E2FF6">
      <w:pPr>
        <w:pStyle w:val="PL"/>
        <w:rPr>
          <w:ins w:id="8880" w:author="SA R2-1806796" w:date="2018-06-04T22:42:00Z"/>
          <w:del w:id="8881" w:author="Rapporteur SA Rev 1" w:date="2018-06-06T14:40:00Z"/>
        </w:rPr>
      </w:pPr>
      <w:ins w:id="8882" w:author="SA R2-1806796" w:date="2018-06-04T22:42:00Z">
        <w:del w:id="8883"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rsidR="009E2FF6" w:rsidRDefault="009E2FF6" w:rsidP="009E2FF6">
      <w:pPr>
        <w:pStyle w:val="PL"/>
      </w:pPr>
      <w:ins w:id="8884" w:author="SA R2-1806796" w:date="2018-06-04T22:42:00Z">
        <w:del w:id="8885" w:author="Rapporteur SA Rev 1" w:date="2018-06-06T14:40:00Z">
          <w:r>
            <w:tab/>
            <w:delText>}</w:delText>
          </w:r>
        </w:del>
      </w:ins>
      <w:ins w:id="8886" w:author="Rapporteur SA Rev 1" w:date="2018-06-06T14:40:00Z">
        <w:r>
          <w:tab/>
        </w:r>
        <w:r>
          <w:tab/>
        </w:r>
        <w:r>
          <w:tab/>
        </w:r>
        <w:r>
          <w:tab/>
        </w:r>
        <w:r>
          <w:tab/>
        </w:r>
        <w:r>
          <w:tab/>
        </w:r>
        <w:r>
          <w:tab/>
        </w:r>
      </w:ins>
      <w:ins w:id="8887" w:author="SA R2-1806796" w:date="2018-06-04T22:42:00Z">
        <w:r>
          <w:tab/>
          <w:t>OPTIONAL,</w:t>
        </w:r>
      </w:ins>
    </w:p>
    <w:p w:rsidR="009E2FF6" w:rsidRDefault="009E2FF6" w:rsidP="009E2FF6">
      <w:pPr>
        <w:pStyle w:val="PL"/>
        <w:rPr>
          <w:ins w:id="8888" w:author="SA R2-1809108" w:date="2018-05-29T23:55:00Z"/>
        </w:rPr>
      </w:pPr>
      <w:ins w:id="8889" w:author="SA R2-1809108" w:date="2018-05-29T23:55:00Z">
        <w:r>
          <w:tab/>
          <w:t>q-RxLevMin</w:t>
        </w:r>
        <w:r>
          <w:tab/>
        </w:r>
        <w:r>
          <w:tab/>
        </w:r>
        <w:r>
          <w:tab/>
        </w:r>
        <w:r>
          <w:tab/>
        </w:r>
        <w:r>
          <w:tab/>
        </w:r>
        <w:r>
          <w:tab/>
        </w:r>
        <w:r>
          <w:tab/>
          <w:t>Q-RxLevMin,</w:t>
        </w:r>
      </w:ins>
    </w:p>
    <w:p w:rsidR="009E2FF6" w:rsidRDefault="009E2FF6" w:rsidP="009E2FF6">
      <w:pPr>
        <w:pStyle w:val="PL"/>
        <w:rPr>
          <w:ins w:id="8890" w:author="SA R2-1809108" w:date="2018-05-29T23:55:00Z"/>
        </w:rPr>
      </w:pPr>
      <w:ins w:id="8891"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92" w:author="Rapporteur ASN1 SA" w:date="2018-07-09T23:25:00Z">
        <w:r>
          <w:rPr>
            <w:color w:val="808080"/>
          </w:rPr>
          <w:t>R</w:t>
        </w:r>
      </w:ins>
    </w:p>
    <w:p w:rsidR="009E2FF6" w:rsidRDefault="009E2FF6" w:rsidP="009E2FF6">
      <w:pPr>
        <w:pStyle w:val="PL"/>
        <w:rPr>
          <w:ins w:id="8893" w:author="SA R2-1809108" w:date="2018-05-29T23:55:00Z"/>
        </w:rPr>
      </w:pPr>
      <w:ins w:id="8894" w:author="SA R2-1809108" w:date="2018-05-29T23:55:00Z">
        <w:r>
          <w:tab/>
          <w:t>q-QualMin</w:t>
        </w:r>
        <w:r>
          <w:tab/>
        </w:r>
        <w:r>
          <w:tab/>
        </w:r>
        <w:r>
          <w:tab/>
        </w:r>
        <w:r>
          <w:tab/>
        </w:r>
        <w:r>
          <w:tab/>
        </w:r>
        <w:r>
          <w:tab/>
        </w:r>
        <w:r>
          <w:tab/>
          <w:t>Q-QualMin</w:t>
        </w:r>
      </w:ins>
      <w:ins w:id="8895" w:author="Rapporteur ASN1 SA" w:date="2018-06-28T15:20:00Z">
        <w:r>
          <w:tab/>
        </w:r>
        <w:r>
          <w:tab/>
        </w:r>
        <w:r>
          <w:tab/>
          <w:t>OPTIONAL</w:t>
        </w:r>
      </w:ins>
      <w:ins w:id="8896" w:author="Rapporteur SA ASN1" w:date="2018-07-11T06:52:00Z">
        <w:r>
          <w:t>,</w:t>
        </w:r>
      </w:ins>
      <w:ins w:id="8897" w:author="Rapporteur ASN1 SA" w:date="2018-06-28T15:20:00Z">
        <w:r>
          <w:tab/>
        </w:r>
        <w:r>
          <w:tab/>
          <w:t>-- Need R</w:t>
        </w:r>
      </w:ins>
      <w:commentRangeStart w:id="8898"/>
      <w:ins w:id="8899" w:author="SA R2-1809108" w:date="2018-05-29T23:55:00Z">
        <w:r>
          <w:t>,</w:t>
        </w:r>
      </w:ins>
      <w:commentRangeEnd w:id="8898"/>
      <w:r>
        <w:rPr>
          <w:rStyle w:val="a7"/>
          <w:rFonts w:ascii="Arial" w:eastAsia="Times New Roman" w:hAnsi="Arial"/>
          <w:lang w:eastAsia="ja-JP"/>
        </w:rPr>
        <w:commentReference w:id="8898"/>
      </w:r>
      <w:ins w:id="8900" w:author="Rapporteur ASN1 SA" w:date="2018-06-28T15:20:00Z">
        <w:r>
          <w:rPr>
            <w:rStyle w:val="a7"/>
            <w:rFonts w:ascii="Arial" w:eastAsia="Times New Roman" w:hAnsi="Arial"/>
            <w:noProof w:val="0"/>
            <w:lang w:eastAsia="ja-JP"/>
          </w:rPr>
          <w:t xml:space="preserve"> </w:t>
        </w:r>
      </w:ins>
    </w:p>
    <w:p w:rsidR="009E2FF6" w:rsidRDefault="009E2FF6" w:rsidP="009E2FF6">
      <w:pPr>
        <w:pStyle w:val="PL"/>
        <w:rPr>
          <w:ins w:id="8901" w:author="SA R2-1809108" w:date="2018-05-29T23:55:00Z"/>
        </w:rPr>
      </w:pPr>
      <w:ins w:id="8902"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03" w:author="Rapporteur ASN1 SA" w:date="2018-07-09T23:25:00Z">
        <w:r>
          <w:rPr>
            <w:color w:val="808080"/>
          </w:rPr>
          <w:t>R</w:t>
        </w:r>
      </w:ins>
    </w:p>
    <w:p w:rsidR="009E2FF6" w:rsidRDefault="009E2FF6" w:rsidP="009E2FF6">
      <w:pPr>
        <w:pStyle w:val="PL"/>
        <w:rPr>
          <w:ins w:id="8904" w:author="SA R2-1809108" w:date="2018-05-29T23:55:00Z"/>
        </w:rPr>
      </w:pPr>
      <w:ins w:id="8905" w:author="SA R2-1809108" w:date="2018-05-29T23:55:00Z">
        <w:r>
          <w:tab/>
          <w:t>t-ReselectionNR</w:t>
        </w:r>
        <w:r>
          <w:tab/>
        </w:r>
        <w:r>
          <w:tab/>
        </w:r>
        <w:r>
          <w:tab/>
        </w:r>
        <w:r>
          <w:tab/>
        </w:r>
        <w:r>
          <w:tab/>
          <w:t>T-Reselection,</w:t>
        </w:r>
      </w:ins>
    </w:p>
    <w:p w:rsidR="009E2FF6" w:rsidRDefault="009E2FF6" w:rsidP="009E2FF6">
      <w:pPr>
        <w:pStyle w:val="PL"/>
        <w:rPr>
          <w:ins w:id="8906" w:author="Rapporteur ASN1 SA" w:date="2018-07-14T09:16:00Z"/>
        </w:rPr>
      </w:pPr>
      <w:ins w:id="8907" w:author="SA R2-1809108" w:date="2018-05-29T23:55:00Z">
        <w:r>
          <w:tab/>
        </w:r>
      </w:ins>
      <w:ins w:id="8908" w:author="Rapporteur ASN1 SA" w:date="2018-07-14T09:15:00Z">
        <w:r w:rsidRPr="00452623">
          <w:t>t-ReselectionNR-SF</w:t>
        </w:r>
      </w:ins>
      <w:ins w:id="8909" w:author="Rapporteur ASN1 SA" w:date="2018-07-14T09:16:00Z">
        <w:r>
          <w:tab/>
        </w:r>
        <w:r>
          <w:tab/>
        </w:r>
        <w:r>
          <w:tab/>
        </w:r>
        <w:r>
          <w:tab/>
        </w:r>
        <w:r>
          <w:tab/>
        </w:r>
      </w:ins>
      <w:ins w:id="8910" w:author="Rapporteur ASN1 SA" w:date="2018-07-14T09:15:00Z">
        <w:r w:rsidRPr="00452623">
          <w:t>SpeedStateScaleFactors</w:t>
        </w:r>
      </w:ins>
      <w:ins w:id="8911" w:author="Rapporteur ASN1 SA" w:date="2018-07-14T09:16:00Z">
        <w:r>
          <w:t xml:space="preserve"> </w:t>
        </w:r>
      </w:ins>
      <w:ins w:id="8912" w:author="Rapporteur ASN1 SA" w:date="2018-07-14T09:15:00Z">
        <w:r w:rsidRPr="00452623">
          <w:t>OPTIONAL,</w:t>
        </w:r>
      </w:ins>
      <w:ins w:id="8913" w:author="Rapporteur ASN1 SA" w:date="2018-07-14T09:16:00Z">
        <w:r>
          <w:tab/>
        </w:r>
        <w:r>
          <w:tab/>
        </w:r>
      </w:ins>
      <w:ins w:id="8914" w:author="Rapporteur ASN1 SA" w:date="2018-07-14T09:15:00Z">
        <w:r w:rsidRPr="00452623">
          <w:t>-- Need N</w:t>
        </w:r>
      </w:ins>
    </w:p>
    <w:p w:rsidR="009E2FF6" w:rsidRDefault="009E2FF6" w:rsidP="009E2FF6">
      <w:pPr>
        <w:pStyle w:val="PL"/>
        <w:rPr>
          <w:ins w:id="8915" w:author="SA R2-1809108" w:date="2018-05-29T23:55:00Z"/>
        </w:rPr>
      </w:pPr>
      <w:ins w:id="8916" w:author="Rapporteur ASN1 SA" w:date="2018-07-14T09:16:00Z">
        <w:r>
          <w:tab/>
        </w:r>
      </w:ins>
      <w:ins w:id="8917" w:author="SA R2-1809108" w:date="2018-05-29T23:55:00Z">
        <w:r>
          <w:t>threshX-HighP</w:t>
        </w:r>
        <w:r>
          <w:tab/>
        </w:r>
        <w:r>
          <w:tab/>
        </w:r>
        <w:r>
          <w:tab/>
        </w:r>
        <w:r>
          <w:tab/>
        </w:r>
        <w:r>
          <w:tab/>
        </w:r>
        <w:r>
          <w:tab/>
          <w:t>ReselectionThreshold,</w:t>
        </w:r>
      </w:ins>
    </w:p>
    <w:p w:rsidR="009E2FF6" w:rsidRDefault="009E2FF6" w:rsidP="009E2FF6">
      <w:pPr>
        <w:pStyle w:val="PL"/>
        <w:rPr>
          <w:ins w:id="8918" w:author="SA R2-1809108" w:date="2018-05-29T23:55:00Z"/>
        </w:rPr>
      </w:pPr>
      <w:ins w:id="8919" w:author="SA R2-1809108" w:date="2018-05-29T23:55:00Z">
        <w:r>
          <w:tab/>
          <w:t>threshX-LowP</w:t>
        </w:r>
        <w:r>
          <w:tab/>
        </w:r>
        <w:r>
          <w:tab/>
        </w:r>
        <w:r>
          <w:tab/>
        </w:r>
        <w:r>
          <w:tab/>
        </w:r>
        <w:r>
          <w:tab/>
        </w:r>
        <w:r>
          <w:tab/>
          <w:t>ReselectionThreshold,</w:t>
        </w:r>
      </w:ins>
    </w:p>
    <w:p w:rsidR="009E2FF6" w:rsidRDefault="009E2FF6" w:rsidP="009E2FF6">
      <w:pPr>
        <w:pStyle w:val="PL"/>
        <w:rPr>
          <w:ins w:id="8920" w:author="SA R2-1809108" w:date="2018-05-29T23:55:00Z"/>
        </w:rPr>
      </w:pPr>
      <w:ins w:id="8921" w:author="SA R2-1809108" w:date="2018-05-29T23:55:00Z">
        <w:r>
          <w:tab/>
          <w:t>threshX-Q</w:t>
        </w:r>
        <w:r>
          <w:tab/>
        </w:r>
        <w:r>
          <w:tab/>
        </w:r>
        <w:r>
          <w:tab/>
        </w:r>
        <w:r>
          <w:tab/>
        </w:r>
        <w:r>
          <w:tab/>
        </w:r>
        <w:r>
          <w:tab/>
          <w:t>SEQUENCE {</w:t>
        </w:r>
      </w:ins>
    </w:p>
    <w:p w:rsidR="009E2FF6" w:rsidRDefault="009E2FF6" w:rsidP="009E2FF6">
      <w:pPr>
        <w:pStyle w:val="PL"/>
        <w:rPr>
          <w:ins w:id="8922" w:author="SA R2-1809108" w:date="2018-05-29T23:55:00Z"/>
        </w:rPr>
      </w:pPr>
      <w:ins w:id="8923" w:author="SA R2-1809108" w:date="2018-05-29T23:55:00Z">
        <w:r>
          <w:tab/>
        </w:r>
        <w:r>
          <w:tab/>
          <w:t>threshX-HighQ</w:t>
        </w:r>
        <w:r>
          <w:tab/>
        </w:r>
        <w:r>
          <w:tab/>
        </w:r>
        <w:r>
          <w:tab/>
        </w:r>
        <w:r>
          <w:tab/>
        </w:r>
        <w:r>
          <w:tab/>
        </w:r>
        <w:r>
          <w:tab/>
          <w:t>ReselectionThresholdQ,</w:t>
        </w:r>
      </w:ins>
    </w:p>
    <w:p w:rsidR="009E2FF6" w:rsidRDefault="009E2FF6" w:rsidP="009E2FF6">
      <w:pPr>
        <w:pStyle w:val="PL"/>
        <w:rPr>
          <w:ins w:id="8924" w:author="SA R2-1809108" w:date="2018-05-29T23:55:00Z"/>
        </w:rPr>
      </w:pPr>
      <w:ins w:id="8925" w:author="SA R2-1809108" w:date="2018-05-29T23:55:00Z">
        <w:r>
          <w:tab/>
        </w:r>
        <w:r>
          <w:tab/>
          <w:t>threshX-LowQ</w:t>
        </w:r>
        <w:r>
          <w:tab/>
        </w:r>
        <w:r>
          <w:tab/>
        </w:r>
        <w:r>
          <w:tab/>
        </w:r>
        <w:r>
          <w:tab/>
        </w:r>
        <w:r>
          <w:tab/>
        </w:r>
        <w:r>
          <w:tab/>
          <w:t>ReselectionThresholdQ</w:t>
        </w:r>
      </w:ins>
    </w:p>
    <w:p w:rsidR="009E2FF6" w:rsidRDefault="009E2FF6" w:rsidP="009E2FF6">
      <w:pPr>
        <w:pStyle w:val="PL"/>
        <w:rPr>
          <w:ins w:id="8926" w:author="SA R2-1809108" w:date="2018-05-29T23:55:00Z"/>
        </w:rPr>
      </w:pPr>
      <w:ins w:id="8927"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rsidR="009E2FF6" w:rsidRDefault="009E2FF6" w:rsidP="009E2FF6">
      <w:pPr>
        <w:pStyle w:val="PL"/>
        <w:rPr>
          <w:ins w:id="8928" w:author="SA R2-1809108" w:date="2018-05-29T23:55:00Z"/>
        </w:rPr>
      </w:pPr>
      <w:ins w:id="8929"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30" w:author="Rapporteur ASN1 SA" w:date="2018-07-09T23:25:00Z">
        <w:r>
          <w:rPr>
            <w:color w:val="808080"/>
          </w:rPr>
          <w:t>R</w:t>
        </w:r>
      </w:ins>
    </w:p>
    <w:p w:rsidR="009E2FF6" w:rsidRDefault="009E2FF6" w:rsidP="009E2FF6">
      <w:pPr>
        <w:pStyle w:val="PL"/>
        <w:rPr>
          <w:ins w:id="8931" w:author="SA R2-1809108" w:date="2018-05-29T23:55:00Z"/>
        </w:rPr>
      </w:pPr>
      <w:ins w:id="8932"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rsidR="009E2FF6" w:rsidRDefault="009E2FF6" w:rsidP="009E2FF6">
      <w:pPr>
        <w:pStyle w:val="PL"/>
        <w:rPr>
          <w:ins w:id="8933" w:author="SA R2-1809108" w:date="2018-05-29T23:55:00Z"/>
        </w:rPr>
      </w:pPr>
      <w:ins w:id="8934"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35" w:author="Rapporteur ASN1 SA" w:date="2018-07-09T23:25:00Z">
        <w:r>
          <w:rPr>
            <w:color w:val="808080"/>
          </w:rPr>
          <w:t>R</w:t>
        </w:r>
      </w:ins>
    </w:p>
    <w:p w:rsidR="009E2FF6" w:rsidRDefault="009E2FF6" w:rsidP="009E2FF6">
      <w:pPr>
        <w:pStyle w:val="PL"/>
        <w:rPr>
          <w:ins w:id="8936" w:author="SA R2-1809108" w:date="2018-05-29T23:55:00Z"/>
          <w:color w:val="808080"/>
        </w:rPr>
      </w:pPr>
      <w:ins w:id="8937"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38" w:author="Rapporteur ASN1 SA" w:date="2018-07-09T23:25:00Z">
        <w:r>
          <w:rPr>
            <w:color w:val="808080"/>
          </w:rPr>
          <w:t>R</w:t>
        </w:r>
      </w:ins>
    </w:p>
    <w:p w:rsidR="009E2FF6" w:rsidRDefault="009E2FF6" w:rsidP="009E2FF6">
      <w:pPr>
        <w:pStyle w:val="PL"/>
        <w:rPr>
          <w:ins w:id="8939" w:author="SA R2-1809108" w:date="2018-05-29T23:55:00Z"/>
        </w:rPr>
      </w:pPr>
      <w:ins w:id="8940" w:author="SA R2-1809108" w:date="2018-05-29T23:55:00Z">
        <w:r>
          <w:tab/>
          <w:t>...</w:t>
        </w:r>
      </w:ins>
    </w:p>
    <w:p w:rsidR="009E2FF6" w:rsidRDefault="009E2FF6" w:rsidP="009E2FF6">
      <w:pPr>
        <w:pStyle w:val="PL"/>
        <w:rPr>
          <w:ins w:id="8941" w:author="SA R2-1809108" w:date="2018-05-29T23:55:00Z"/>
        </w:rPr>
      </w:pPr>
      <w:ins w:id="8942" w:author="SA R2-1809108" w:date="2018-05-29T23:55:00Z">
        <w:r>
          <w:t>}</w:t>
        </w:r>
      </w:ins>
    </w:p>
    <w:p w:rsidR="009E2FF6" w:rsidRDefault="009E2FF6" w:rsidP="009E2FF6">
      <w:pPr>
        <w:pStyle w:val="PL"/>
        <w:rPr>
          <w:ins w:id="8943" w:author="SA R2-1809108" w:date="2018-05-29T23:55:00Z"/>
        </w:rPr>
      </w:pPr>
    </w:p>
    <w:p w:rsidR="009E2FF6" w:rsidRDefault="009E2FF6" w:rsidP="009E2FF6">
      <w:pPr>
        <w:pStyle w:val="PL"/>
        <w:rPr>
          <w:ins w:id="8944" w:author="SA R2-1809108" w:date="2018-05-29T23:55:00Z"/>
        </w:rPr>
      </w:pPr>
      <w:ins w:id="8945"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rsidR="009E2FF6" w:rsidRDefault="009E2FF6" w:rsidP="009E2FF6">
      <w:pPr>
        <w:pStyle w:val="PL"/>
        <w:rPr>
          <w:ins w:id="8946" w:author="SA R2-1809108" w:date="2018-05-29T23:55:00Z"/>
        </w:rPr>
      </w:pPr>
    </w:p>
    <w:p w:rsidR="009E2FF6" w:rsidRDefault="009E2FF6" w:rsidP="009E2FF6">
      <w:pPr>
        <w:pStyle w:val="PL"/>
        <w:rPr>
          <w:ins w:id="8947" w:author="SA R2-1809108" w:date="2018-05-29T23:55:00Z"/>
        </w:rPr>
      </w:pPr>
      <w:ins w:id="8948" w:author="SA R2-1809108" w:date="2018-05-29T23:55:00Z">
        <w:r>
          <w:t>InterFreqNeighCellInfo ::=</w:t>
        </w:r>
        <w:r>
          <w:tab/>
        </w:r>
        <w:r>
          <w:tab/>
        </w:r>
        <w:r>
          <w:tab/>
        </w:r>
        <w:r>
          <w:rPr>
            <w:color w:val="993366"/>
          </w:rPr>
          <w:t>SEQUENCE</w:t>
        </w:r>
        <w:r>
          <w:t xml:space="preserve"> {</w:t>
        </w:r>
      </w:ins>
    </w:p>
    <w:p w:rsidR="009E2FF6" w:rsidRDefault="009E2FF6" w:rsidP="009E2FF6">
      <w:pPr>
        <w:pStyle w:val="PL"/>
        <w:rPr>
          <w:ins w:id="8949" w:author="SA R2-1809108" w:date="2018-05-29T23:55:00Z"/>
        </w:rPr>
      </w:pPr>
      <w:ins w:id="8950" w:author="SA R2-1809108" w:date="2018-05-29T23:55:00Z">
        <w:r>
          <w:tab/>
          <w:t>physCellId</w:t>
        </w:r>
        <w:r>
          <w:tab/>
        </w:r>
        <w:r>
          <w:tab/>
        </w:r>
        <w:r>
          <w:tab/>
        </w:r>
        <w:r>
          <w:tab/>
        </w:r>
        <w:r>
          <w:tab/>
        </w:r>
        <w:r>
          <w:tab/>
        </w:r>
        <w:r>
          <w:tab/>
        </w:r>
        <w:r>
          <w:tab/>
          <w:t>PhysCellId,</w:t>
        </w:r>
      </w:ins>
    </w:p>
    <w:p w:rsidR="009E2FF6" w:rsidRDefault="009E2FF6" w:rsidP="009E2FF6">
      <w:pPr>
        <w:pStyle w:val="PL"/>
        <w:rPr>
          <w:ins w:id="8951" w:author="SA R2-1809108" w:date="2018-05-29T23:55:00Z"/>
        </w:rPr>
      </w:pPr>
      <w:ins w:id="8952" w:author="SA R2-1809108" w:date="2018-05-29T23:55:00Z">
        <w:r>
          <w:tab/>
          <w:t>q-OffsetCell</w:t>
        </w:r>
        <w:r>
          <w:tab/>
        </w:r>
        <w:r>
          <w:tab/>
        </w:r>
        <w:r>
          <w:tab/>
        </w:r>
        <w:r>
          <w:tab/>
        </w:r>
        <w:r>
          <w:tab/>
        </w:r>
        <w:r>
          <w:tab/>
        </w:r>
        <w:r>
          <w:tab/>
          <w:t>Q-OffsetRange,</w:t>
        </w:r>
      </w:ins>
    </w:p>
    <w:p w:rsidR="009E2FF6" w:rsidDel="007A0D73" w:rsidRDefault="009E2FF6" w:rsidP="009E2FF6">
      <w:pPr>
        <w:pStyle w:val="PL"/>
        <w:rPr>
          <w:ins w:id="8953" w:author="SA R2-1809108" w:date="2018-06-06T10:35:00Z"/>
          <w:del w:id="8954" w:author="Rapporteur ASN1 SA" w:date="2018-07-09T23:20:00Z"/>
        </w:rPr>
      </w:pPr>
      <w:commentRangeStart w:id="8955"/>
      <w:ins w:id="8956" w:author="SA R2-1809108" w:date="2018-06-06T10:35:00Z">
        <w:del w:id="8957"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rsidR="009E2FF6" w:rsidDel="007A0D73" w:rsidRDefault="009E2FF6" w:rsidP="009E2FF6">
      <w:pPr>
        <w:pStyle w:val="PL"/>
        <w:rPr>
          <w:ins w:id="8958" w:author="SA R2-1809108" w:date="2018-05-29T23:55:00Z"/>
          <w:del w:id="8959" w:author="Rapporteur ASN1 SA" w:date="2018-07-09T23:20:00Z"/>
        </w:rPr>
      </w:pPr>
      <w:commentRangeStart w:id="8960"/>
      <w:ins w:id="8961" w:author="SA R2-1809108" w:date="2018-05-29T23:55:00Z">
        <w:del w:id="8962" w:author="Rapporteur ASN1 SA" w:date="2018-07-09T23:20:00Z">
          <w:r w:rsidDel="007A0D73">
            <w:tab/>
          </w:r>
          <w:commentRangeStart w:id="8963"/>
          <w:r w:rsidDel="007A0D73">
            <w:delText>ssb-ConfigMobility</w:delText>
          </w:r>
          <w:r w:rsidDel="007A0D73">
            <w:tab/>
          </w:r>
          <w:r w:rsidDel="007A0D73">
            <w:tab/>
          </w:r>
          <w:r w:rsidDel="007A0D73">
            <w:tab/>
          </w:r>
          <w:r w:rsidDel="007A0D73">
            <w:tab/>
          </w:r>
        </w:del>
      </w:ins>
      <w:ins w:id="8964" w:author="SA R2-1809108" w:date="2018-06-05T17:31:00Z">
        <w:del w:id="8965" w:author="Rapporteur ASN1 SA" w:date="2018-07-09T23:20:00Z">
          <w:r w:rsidDel="007A0D73">
            <w:tab/>
          </w:r>
        </w:del>
      </w:ins>
      <w:ins w:id="8966" w:author="SA R2-1809108" w:date="2018-05-29T23:55:00Z">
        <w:del w:id="8967" w:author="Rapporteur ASN1 SA" w:date="2018-07-09T23:20:00Z">
          <w:r w:rsidDel="007A0D73">
            <w:tab/>
          </w:r>
          <w:commentRangeStart w:id="8968"/>
          <w:r w:rsidDel="007A0D73">
            <w:delText>SSB-ConfigMobility</w:delText>
          </w:r>
        </w:del>
      </w:ins>
      <w:commentRangeEnd w:id="8968"/>
      <w:del w:id="8969" w:author="Rapporteur ASN1 SA" w:date="2018-07-09T23:20:00Z">
        <w:r w:rsidDel="007A0D73">
          <w:rPr>
            <w:rStyle w:val="a7"/>
            <w:rFonts w:ascii="Arial" w:eastAsia="Times New Roman" w:hAnsi="Arial"/>
            <w:noProof w:val="0"/>
            <w:lang w:eastAsia="ja-JP"/>
          </w:rPr>
          <w:commentReference w:id="8968"/>
        </w:r>
      </w:del>
      <w:ins w:id="8970" w:author="SA R2-1809108" w:date="2018-06-05T17:31:00Z">
        <w:del w:id="8971" w:author="Rapporteur ASN1 SA" w:date="2018-07-09T23:20:00Z">
          <w:r w:rsidDel="007A0D73">
            <w:tab/>
          </w:r>
          <w:r w:rsidDel="007A0D73">
            <w:tab/>
          </w:r>
          <w:r w:rsidDel="007A0D73">
            <w:tab/>
          </w:r>
        </w:del>
      </w:ins>
      <w:ins w:id="8972" w:author="SA R2-1809108" w:date="2018-05-29T23:55:00Z">
        <w:del w:id="8973" w:author="Rapporteur ASN1 SA" w:date="2018-07-09T23:20:00Z">
          <w:r w:rsidDel="007A0D73">
            <w:rPr>
              <w:color w:val="993366"/>
            </w:rPr>
            <w:delText>OPTIONAL</w:delText>
          </w:r>
        </w:del>
      </w:ins>
      <w:commentRangeEnd w:id="8963"/>
      <w:del w:id="8974" w:author="Rapporteur ASN1 SA" w:date="2018-07-09T23:20:00Z">
        <w:r w:rsidDel="007A0D73">
          <w:rPr>
            <w:rStyle w:val="a7"/>
            <w:rFonts w:ascii="Arial" w:eastAsia="Times New Roman" w:hAnsi="Arial"/>
            <w:noProof w:val="0"/>
            <w:lang w:eastAsia="ja-JP"/>
          </w:rPr>
          <w:commentReference w:id="8963"/>
        </w:r>
      </w:del>
      <w:ins w:id="8975" w:author="SA R2-1809108" w:date="2018-05-29T23:55:00Z">
        <w:del w:id="8976" w:author="Rapporteur ASN1 SA" w:date="2018-07-09T23:20:00Z">
          <w:r w:rsidDel="007A0D73">
            <w:rPr>
              <w:color w:val="993366"/>
            </w:rPr>
            <w:delText>,</w:delText>
          </w:r>
        </w:del>
      </w:ins>
      <w:commentRangeEnd w:id="8955"/>
      <w:del w:id="8977" w:author="Rapporteur ASN1 SA" w:date="2018-07-09T23:20:00Z">
        <w:r w:rsidDel="007A0D73">
          <w:rPr>
            <w:rStyle w:val="a7"/>
            <w:rFonts w:ascii="Arial" w:eastAsia="Times New Roman" w:hAnsi="Arial"/>
            <w:lang w:eastAsia="ja-JP"/>
          </w:rPr>
          <w:commentReference w:id="8955"/>
        </w:r>
        <w:commentRangeEnd w:id="8960"/>
        <w:r w:rsidDel="007A0D73">
          <w:rPr>
            <w:rStyle w:val="a7"/>
            <w:rFonts w:ascii="Arial" w:eastAsia="Times New Roman" w:hAnsi="Arial"/>
            <w:lang w:eastAsia="ja-JP"/>
          </w:rPr>
          <w:commentReference w:id="8960"/>
        </w:r>
      </w:del>
    </w:p>
    <w:p w:rsidR="009E2FF6" w:rsidRDefault="009E2FF6" w:rsidP="009E2FF6">
      <w:pPr>
        <w:pStyle w:val="PL"/>
        <w:rPr>
          <w:ins w:id="8978" w:author="SA R2-1809108" w:date="2018-05-29T23:55:00Z"/>
        </w:rPr>
      </w:pPr>
      <w:ins w:id="8979" w:author="SA R2-1809108" w:date="2018-05-29T23:55:00Z">
        <w:r>
          <w:tab/>
          <w:t>...</w:t>
        </w:r>
      </w:ins>
    </w:p>
    <w:p w:rsidR="009E2FF6" w:rsidRDefault="009E2FF6" w:rsidP="009E2FF6">
      <w:pPr>
        <w:pStyle w:val="PL"/>
        <w:rPr>
          <w:ins w:id="8980" w:author="SA R2-1809108" w:date="2018-05-29T23:55:00Z"/>
        </w:rPr>
      </w:pPr>
    </w:p>
    <w:p w:rsidR="009E2FF6" w:rsidRDefault="009E2FF6" w:rsidP="009E2FF6">
      <w:pPr>
        <w:pStyle w:val="PL"/>
        <w:rPr>
          <w:ins w:id="8981" w:author="SA R2-1809108" w:date="2018-05-29T23:55:00Z"/>
        </w:rPr>
      </w:pPr>
      <w:ins w:id="8982" w:author="SA R2-1809108" w:date="2018-05-29T23:55:00Z">
        <w:r>
          <w:t>}</w:t>
        </w:r>
      </w:ins>
    </w:p>
    <w:p w:rsidR="009E2FF6" w:rsidRDefault="009E2FF6" w:rsidP="009E2FF6">
      <w:pPr>
        <w:pStyle w:val="PL"/>
        <w:rPr>
          <w:ins w:id="8983" w:author="SA R2-1809108" w:date="2018-05-29T23:55:00Z"/>
        </w:rPr>
      </w:pPr>
    </w:p>
    <w:p w:rsidR="009E2FF6" w:rsidRDefault="009E2FF6" w:rsidP="009E2FF6">
      <w:pPr>
        <w:pStyle w:val="PL"/>
        <w:rPr>
          <w:ins w:id="8984" w:author="SA R2-1809108" w:date="2018-05-29T23:55:00Z"/>
        </w:rPr>
      </w:pPr>
      <w:ins w:id="8985"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86" w:author="SA Rapporteur Rev 1" w:date="2018-06-02T00:55:00Z">
          <w:r>
            <w:delText>PhysCellId</w:delText>
          </w:r>
        </w:del>
      </w:ins>
      <w:ins w:id="8987" w:author="SA Rapporteur Rev 1" w:date="2018-06-02T00:55:00Z">
        <w:r>
          <w:t>PCI-</w:t>
        </w:r>
      </w:ins>
      <w:ins w:id="8988" w:author="SA R2-1809108" w:date="2018-05-29T23:55:00Z">
        <w:r>
          <w:t>Range</w:t>
        </w:r>
      </w:ins>
    </w:p>
    <w:p w:rsidR="009E2FF6" w:rsidRDefault="009E2FF6" w:rsidP="009E2FF6">
      <w:pPr>
        <w:pStyle w:val="PL"/>
        <w:rPr>
          <w:ins w:id="8989" w:author="SA R2-1809108" w:date="2018-05-29T23:55:00Z"/>
        </w:rPr>
      </w:pPr>
    </w:p>
    <w:p w:rsidR="009E2FF6" w:rsidRDefault="009E2FF6" w:rsidP="009E2FF6">
      <w:pPr>
        <w:pStyle w:val="PL"/>
        <w:rPr>
          <w:ins w:id="8990" w:author="SA R2-1809108" w:date="2018-05-29T23:55:00Z"/>
        </w:rPr>
      </w:pPr>
      <w:ins w:id="8991" w:author="SA R2-1809108" w:date="2018-05-29T23:55:00Z">
        <w:r>
          <w:t>-- TAG-SIB4-STOP</w:t>
        </w:r>
      </w:ins>
    </w:p>
    <w:p w:rsidR="009E2FF6" w:rsidRDefault="009E2FF6" w:rsidP="009E2FF6">
      <w:pPr>
        <w:pStyle w:val="PL"/>
        <w:rPr>
          <w:ins w:id="8992" w:author="SA R2-1809108" w:date="2018-05-29T23:55:00Z"/>
          <w:rFonts w:eastAsia="SimSun"/>
          <w:color w:val="808080"/>
          <w:lang w:eastAsia="en-GB"/>
        </w:rPr>
      </w:pPr>
      <w:ins w:id="8993" w:author="SA R2-1809108" w:date="2018-05-29T23:55:00Z">
        <w:r>
          <w:rPr>
            <w:color w:val="808080"/>
          </w:rPr>
          <w:t>-- ASN1STOP</w:t>
        </w:r>
      </w:ins>
    </w:p>
    <w:p w:rsidR="009E2FF6" w:rsidRDefault="009E2FF6" w:rsidP="009E2FF6">
      <w:pPr>
        <w:rPr>
          <w:ins w:id="899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8996" w:author="SA R2-1809108" w:date="2018-05-29T23:55:00Z"/>
                <w:lang w:eastAsia="en-GB"/>
              </w:rPr>
            </w:pPr>
            <w:ins w:id="8997" w:author="SA R2-1809108" w:date="2018-05-29T23:55:00Z">
              <w:r>
                <w:rPr>
                  <w:i/>
                  <w:noProof/>
                  <w:lang w:eastAsia="en-GB"/>
                </w:rPr>
                <w:lastRenderedPageBreak/>
                <w:t>SIB4</w:t>
              </w:r>
              <w:r>
                <w:rPr>
                  <w:iCs/>
                  <w:noProof/>
                  <w:lang w:eastAsia="en-GB"/>
                </w:rPr>
                <w:t xml:space="preserve"> field descriptions</w:t>
              </w:r>
            </w:ins>
          </w:p>
        </w:tc>
      </w:tr>
      <w:tr w:rsidR="009E2FF6" w:rsidTr="00A953DB">
        <w:trPr>
          <w:cantSplit/>
          <w:ins w:id="89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999" w:author="SA R2-1809108" w:date="2018-05-29T23:55:00Z"/>
                <w:b/>
                <w:bCs/>
                <w:i/>
                <w:noProof/>
                <w:lang w:eastAsia="en-GB"/>
              </w:rPr>
            </w:pPr>
            <w:ins w:id="9000" w:author="SA R2-1809108" w:date="2018-05-29T23:55:00Z">
              <w:r>
                <w:rPr>
                  <w:b/>
                  <w:bCs/>
                  <w:i/>
                  <w:noProof/>
                  <w:lang w:eastAsia="en-GB"/>
                </w:rPr>
                <w:t xml:space="preserve">absThreshSS-BlocksConsolidation </w:t>
              </w:r>
            </w:ins>
          </w:p>
          <w:p w:rsidR="009E2FF6" w:rsidRDefault="009E2FF6" w:rsidP="00A953DB">
            <w:pPr>
              <w:pStyle w:val="TAL"/>
              <w:rPr>
                <w:ins w:id="9001" w:author="SA R2-1809108" w:date="2018-05-29T23:55:00Z"/>
                <w:lang w:eastAsia="en-GB"/>
              </w:rPr>
            </w:pPr>
            <w:ins w:id="9002" w:author="SA R2-1809108" w:date="2018-05-29T23:55:00Z">
              <w:r>
                <w:rPr>
                  <w:lang w:eastAsia="en-GB"/>
                </w:rPr>
                <w:t>Threshold for consolidation of L1 measurements per RS index.</w:t>
              </w:r>
            </w:ins>
          </w:p>
        </w:tc>
      </w:tr>
      <w:tr w:rsidR="009E2FF6" w:rsidTr="00A953DB">
        <w:trPr>
          <w:cantSplit/>
          <w:ins w:id="900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9E2FF6" w:rsidRPr="00EB0E72" w:rsidRDefault="009E2FF6" w:rsidP="00A953DB">
            <w:pPr>
              <w:keepNext/>
              <w:keepLines/>
              <w:spacing w:after="0"/>
              <w:rPr>
                <w:ins w:id="9004" w:author="Rapporteur ASN1 SA" w:date="2018-07-09T23:21:00Z"/>
                <w:rFonts w:ascii="Arial" w:hAnsi="Arial"/>
                <w:b/>
                <w:i/>
                <w:sz w:val="18"/>
                <w:szCs w:val="22"/>
              </w:rPr>
            </w:pPr>
            <w:commentRangeStart w:id="9005"/>
            <w:ins w:id="9006" w:author="Rapporteur ASN1 SA" w:date="2018-07-09T23:21:00Z">
              <w:r w:rsidRPr="00C423FC">
                <w:rPr>
                  <w:rFonts w:ascii="Arial" w:hAnsi="Arial"/>
                  <w:b/>
                  <w:i/>
                  <w:sz w:val="18"/>
                  <w:szCs w:val="22"/>
                </w:rPr>
                <w:t>deriveSSB</w:t>
              </w:r>
            </w:ins>
            <w:ins w:id="9007" w:author="Rapporteur SA ASN1" w:date="2018-07-11T06:42:00Z">
              <w:r w:rsidR="005F5304" w:rsidRPr="005F5304">
                <w:rPr>
                  <w:rFonts w:ascii="Arial" w:hAnsi="Arial"/>
                  <w:b/>
                  <w:i/>
                  <w:sz w:val="18"/>
                  <w:szCs w:val="22"/>
                  <w:rPrChange w:id="9008" w:author="Rapporteur ASN1 SA" w:date="2018-07-13T12:50:00Z">
                    <w:rPr>
                      <w:rFonts w:ascii="Arial" w:hAnsi="Arial"/>
                      <w:b/>
                      <w:i/>
                      <w:sz w:val="18"/>
                      <w:szCs w:val="22"/>
                      <w:lang w:val="sv-SE"/>
                    </w:rPr>
                  </w:rPrChange>
                </w:rPr>
                <w:t>-</w:t>
              </w:r>
            </w:ins>
            <w:ins w:id="9009" w:author="Rapporteur ASN1 SA" w:date="2018-07-09T23:21:00Z">
              <w:r w:rsidRPr="00C423FC">
                <w:rPr>
                  <w:rFonts w:ascii="Arial" w:hAnsi="Arial"/>
                  <w:b/>
                  <w:i/>
                  <w:sz w:val="18"/>
                  <w:szCs w:val="22"/>
                </w:rPr>
                <w:t>IndexFromCell</w:t>
              </w:r>
            </w:ins>
            <w:commentRangeEnd w:id="9005"/>
            <w:r w:rsidR="00255E53">
              <w:rPr>
                <w:rStyle w:val="a7"/>
                <w:rFonts w:ascii="Arial" w:hAnsi="Arial"/>
              </w:rPr>
              <w:commentReference w:id="9005"/>
            </w:r>
          </w:p>
          <w:p w:rsidR="009E2FF6" w:rsidRDefault="009E2FF6" w:rsidP="00A953DB">
            <w:pPr>
              <w:pStyle w:val="TAL"/>
              <w:rPr>
                <w:ins w:id="9011" w:author="Rapporteur ASN1 SA" w:date="2018-07-09T23:21:00Z"/>
                <w:b/>
                <w:bCs/>
                <w:i/>
                <w:noProof/>
                <w:lang w:eastAsia="en-GB"/>
              </w:rPr>
            </w:pPr>
            <w:ins w:id="9012"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rsidTr="00A953DB">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14" w:author="SA R2-1809108" w:date="2018-05-29T23:55:00Z"/>
                <w:b/>
                <w:bCs/>
                <w:i/>
                <w:noProof/>
                <w:lang w:eastAsia="en-GB"/>
              </w:rPr>
            </w:pPr>
            <w:ins w:id="9015" w:author="SA R2-1809108" w:date="2018-05-29T23:55:00Z">
              <w:r>
                <w:rPr>
                  <w:b/>
                  <w:bCs/>
                  <w:i/>
                  <w:noProof/>
                  <w:lang w:eastAsia="en-GB"/>
                </w:rPr>
                <w:t>interFreqBlackCellList</w:t>
              </w:r>
            </w:ins>
          </w:p>
          <w:p w:rsidR="009E2FF6" w:rsidRDefault="009E2FF6" w:rsidP="00A953DB">
            <w:pPr>
              <w:pStyle w:val="TAL"/>
              <w:rPr>
                <w:ins w:id="9016" w:author="SA R2-1809108" w:date="2018-05-29T23:55:00Z"/>
                <w:lang w:eastAsia="en-GB"/>
              </w:rPr>
            </w:pPr>
            <w:ins w:id="9017" w:author="SA R2-1809108" w:date="2018-05-29T23:55:00Z">
              <w:r>
                <w:rPr>
                  <w:lang w:eastAsia="en-GB"/>
                </w:rPr>
                <w:t>List of blacklisted inter-frequency neighbouring cells.</w:t>
              </w:r>
            </w:ins>
          </w:p>
        </w:tc>
      </w:tr>
      <w:tr w:rsidR="009E2FF6" w:rsidTr="00A953DB">
        <w:trPr>
          <w:cantSplit/>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19" w:author="SA R2-1809108" w:date="2018-05-29T23:55:00Z"/>
                <w:b/>
                <w:i/>
                <w:noProof/>
              </w:rPr>
            </w:pPr>
            <w:ins w:id="9020" w:author="SA R2-1809108" w:date="2018-05-29T23:55:00Z">
              <w:r>
                <w:rPr>
                  <w:b/>
                  <w:i/>
                  <w:noProof/>
                </w:rPr>
                <w:t>interFreqCarrierFreqList</w:t>
              </w:r>
            </w:ins>
          </w:p>
          <w:p w:rsidR="009E2FF6" w:rsidRDefault="009E2FF6" w:rsidP="00A953DB">
            <w:pPr>
              <w:pStyle w:val="TAL"/>
              <w:rPr>
                <w:ins w:id="9021" w:author="SA R2-1809108" w:date="2018-05-29T23:55:00Z"/>
                <w:noProof/>
                <w:lang w:eastAsia="en-US"/>
              </w:rPr>
            </w:pPr>
            <w:ins w:id="9022" w:author="SA R2-1809108" w:date="2018-05-29T23:55:00Z">
              <w:r>
                <w:rPr>
                  <w:noProof/>
                </w:rPr>
                <w:t xml:space="preserve">List of neighbouring carrier frequencies and frequency specific cell re-selection information. </w:t>
              </w:r>
            </w:ins>
          </w:p>
        </w:tc>
      </w:tr>
      <w:tr w:rsidR="009E2FF6" w:rsidTr="00A953DB">
        <w:trPr>
          <w:cantSplit/>
          <w:ins w:id="9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24" w:author="SA R2-1809108" w:date="2018-05-29T23:55:00Z"/>
                <w:b/>
                <w:bCs/>
                <w:i/>
                <w:noProof/>
                <w:lang w:eastAsia="en-GB"/>
              </w:rPr>
            </w:pPr>
            <w:ins w:id="9025" w:author="SA R2-1809108" w:date="2018-05-29T23:55:00Z">
              <w:r>
                <w:rPr>
                  <w:b/>
                  <w:bCs/>
                  <w:i/>
                  <w:noProof/>
                  <w:lang w:eastAsia="en-GB"/>
                </w:rPr>
                <w:t>interFreqNeighCellList</w:t>
              </w:r>
            </w:ins>
          </w:p>
          <w:p w:rsidR="009E2FF6" w:rsidRDefault="009E2FF6" w:rsidP="00A953DB">
            <w:pPr>
              <w:pStyle w:val="TAL"/>
              <w:rPr>
                <w:ins w:id="9026" w:author="SA R2-1809108" w:date="2018-05-29T23:55:00Z"/>
                <w:lang w:eastAsia="en-GB"/>
              </w:rPr>
            </w:pPr>
            <w:ins w:id="9027" w:author="SA R2-1809108" w:date="2018-05-29T23:55:00Z">
              <w:r>
                <w:rPr>
                  <w:lang w:eastAsia="en-GB"/>
                </w:rPr>
                <w:t>List of inter-frequency neighbouring cells with specific cell re-selection parameters.</w:t>
              </w:r>
            </w:ins>
          </w:p>
        </w:tc>
      </w:tr>
      <w:tr w:rsidR="009E2FF6" w:rsidTr="00A953DB">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29" w:author="SA R2-1809108" w:date="2018-05-29T23:55:00Z"/>
                <w:b/>
                <w:bCs/>
                <w:i/>
                <w:noProof/>
                <w:lang w:eastAsia="en-GB"/>
              </w:rPr>
            </w:pPr>
            <w:ins w:id="9030" w:author="SA R2-1809108" w:date="2018-05-29T23:55:00Z">
              <w:r>
                <w:rPr>
                  <w:b/>
                  <w:bCs/>
                  <w:i/>
                  <w:noProof/>
                  <w:lang w:eastAsia="en-GB"/>
                </w:rPr>
                <w:t xml:space="preserve">nrofSS-BlocksToAverage </w:t>
              </w:r>
            </w:ins>
          </w:p>
          <w:p w:rsidR="009E2FF6" w:rsidRDefault="009E2FF6" w:rsidP="00A953DB">
            <w:pPr>
              <w:pStyle w:val="TAL"/>
              <w:rPr>
                <w:ins w:id="9031" w:author="SA R2-1809108" w:date="2018-05-29T23:55:00Z"/>
                <w:lang w:eastAsia="en-GB"/>
              </w:rPr>
            </w:pPr>
            <w:ins w:id="9032" w:author="SA R2-1809108" w:date="2018-05-29T23:55:00Z">
              <w:r>
                <w:rPr>
                  <w:lang w:eastAsia="en-GB"/>
                </w:rPr>
                <w:t>Number of SS blocks to average for cell measurement derivation.</w:t>
              </w:r>
            </w:ins>
          </w:p>
        </w:tc>
      </w:tr>
      <w:tr w:rsidR="009E2FF6" w:rsidTr="00A953DB">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34" w:author="SA R2-1809108" w:date="2018-05-29T23:55:00Z"/>
                <w:b/>
                <w:bCs/>
                <w:i/>
                <w:noProof/>
                <w:lang w:eastAsia="en-GB"/>
              </w:rPr>
            </w:pPr>
            <w:ins w:id="9035" w:author="SA R2-1809108" w:date="2018-05-29T23:55:00Z">
              <w:r>
                <w:rPr>
                  <w:b/>
                  <w:bCs/>
                  <w:i/>
                  <w:noProof/>
                  <w:lang w:eastAsia="en-GB"/>
                </w:rPr>
                <w:t>p-Max</w:t>
              </w:r>
            </w:ins>
          </w:p>
          <w:p w:rsidR="009E2FF6" w:rsidRDefault="009E2FF6" w:rsidP="00A953DB">
            <w:pPr>
              <w:pStyle w:val="TAL"/>
              <w:rPr>
                <w:ins w:id="9036" w:author="SA R2-1809108" w:date="2018-05-29T23:55:00Z"/>
                <w:lang w:eastAsia="en-GB"/>
              </w:rPr>
            </w:pPr>
            <w:ins w:id="9037" w:author="SA R2-1809108" w:date="2018-05-29T23:55:00Z">
              <w:r>
                <w:rPr>
                  <w:iCs/>
                  <w:lang w:eastAsia="en-GB"/>
                </w:rPr>
                <w:t xml:space="preserve">Value applicable for the </w:t>
              </w:r>
              <w:r>
                <w:rPr>
                  <w:lang w:eastAsia="en-GB"/>
                </w:rPr>
                <w:t>neighbouring NR cells on this carrier frequency. [FFS = Ref]</w:t>
              </w:r>
            </w:ins>
          </w:p>
        </w:tc>
      </w:tr>
      <w:tr w:rsidR="009E2FF6" w:rsidTr="00A953DB">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39" w:author="SA R2-1809108" w:date="2018-05-29T23:55:00Z"/>
                <w:b/>
                <w:bCs/>
                <w:i/>
                <w:noProof/>
                <w:lang w:eastAsia="en-GB"/>
              </w:rPr>
            </w:pPr>
            <w:ins w:id="9040" w:author="SA R2-1809108" w:date="2018-05-29T23:55:00Z">
              <w:r>
                <w:rPr>
                  <w:b/>
                  <w:bCs/>
                  <w:i/>
                  <w:noProof/>
                  <w:lang w:eastAsia="en-GB"/>
                </w:rPr>
                <w:t>q-OffsetCell</w:t>
              </w:r>
            </w:ins>
          </w:p>
          <w:p w:rsidR="009E2FF6" w:rsidRDefault="009E2FF6" w:rsidP="00A953DB">
            <w:pPr>
              <w:pStyle w:val="TAL"/>
              <w:rPr>
                <w:ins w:id="9041" w:author="SA R2-1809108" w:date="2018-05-29T23:55:00Z"/>
                <w:lang w:eastAsia="en-GB"/>
              </w:rPr>
            </w:pPr>
            <w:ins w:id="9042" w:author="SA R2-1809108" w:date="2018-05-29T23:55:00Z">
              <w:r>
                <w:rPr>
                  <w:lang w:eastAsia="en-GB"/>
                </w:rPr>
                <w:t>Parameter “</w:t>
              </w:r>
              <w:r>
                <w:rPr>
                  <w:bCs/>
                  <w:lang w:eastAsia="en-GB"/>
                </w:rPr>
                <w:t>Qoffset</w:t>
              </w:r>
              <w:r>
                <w:rPr>
                  <w:bCs/>
                  <w:vertAlign w:val="subscript"/>
                  <w:lang w:eastAsia="en-GB"/>
                </w:rPr>
                <w:t>s</w:t>
              </w:r>
              <w:proofErr w:type="gramStart"/>
              <w:r>
                <w:rPr>
                  <w:bCs/>
                  <w:vertAlign w:val="subscript"/>
                  <w:lang w:eastAsia="en-GB"/>
                </w:rPr>
                <w:t>,n</w:t>
              </w:r>
              <w:proofErr w:type="gramEnd"/>
              <w:r>
                <w:rPr>
                  <w:lang w:eastAsia="en-GB"/>
                </w:rPr>
                <w:t>” in TS 38.304 [4].</w:t>
              </w:r>
            </w:ins>
          </w:p>
        </w:tc>
      </w:tr>
      <w:tr w:rsidR="009E2FF6" w:rsidTr="00A953DB">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44" w:author="SA R2-1809108" w:date="2018-05-29T23:55:00Z"/>
                <w:b/>
                <w:bCs/>
                <w:i/>
                <w:noProof/>
                <w:lang w:eastAsia="en-GB"/>
              </w:rPr>
            </w:pPr>
            <w:ins w:id="9045" w:author="SA R2-1809108" w:date="2018-05-29T23:55:00Z">
              <w:r>
                <w:rPr>
                  <w:b/>
                  <w:bCs/>
                  <w:i/>
                  <w:noProof/>
                  <w:lang w:eastAsia="en-GB"/>
                </w:rPr>
                <w:t>q-OffsetFreq</w:t>
              </w:r>
            </w:ins>
          </w:p>
          <w:p w:rsidR="009E2FF6" w:rsidRDefault="009E2FF6" w:rsidP="00A953DB">
            <w:pPr>
              <w:pStyle w:val="TAL"/>
              <w:rPr>
                <w:ins w:id="9046" w:author="SA R2-1809108" w:date="2018-05-29T23:55:00Z"/>
                <w:noProof/>
                <w:lang w:eastAsia="en-GB"/>
              </w:rPr>
            </w:pPr>
            <w:ins w:id="9047"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rsidTr="00A953DB">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49" w:author="SA R2-1809108" w:date="2018-05-29T23:55:00Z"/>
                <w:b/>
                <w:bCs/>
                <w:i/>
                <w:noProof/>
                <w:lang w:eastAsia="en-GB"/>
              </w:rPr>
            </w:pPr>
            <w:ins w:id="9050" w:author="SA R2-1809108" w:date="2018-05-29T23:55:00Z">
              <w:r>
                <w:rPr>
                  <w:b/>
                  <w:bCs/>
                  <w:i/>
                  <w:noProof/>
                  <w:lang w:eastAsia="en-GB"/>
                </w:rPr>
                <w:t>q-QualMin</w:t>
              </w:r>
            </w:ins>
          </w:p>
          <w:p w:rsidR="009E2FF6" w:rsidRDefault="009E2FF6" w:rsidP="00A953DB">
            <w:pPr>
              <w:pStyle w:val="TAL"/>
              <w:rPr>
                <w:ins w:id="9051" w:author="SA R2-1809108" w:date="2018-05-29T23:55:00Z"/>
                <w:b/>
                <w:bCs/>
                <w:i/>
                <w:noProof/>
                <w:lang w:eastAsia="en-GB"/>
              </w:rPr>
            </w:pPr>
            <w:ins w:id="9052"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rsidTr="00A953DB">
        <w:trPr>
          <w:cantSplit/>
          <w:ins w:id="905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9E2FF6" w:rsidRDefault="009E2FF6" w:rsidP="00A953DB">
            <w:pPr>
              <w:keepNext/>
              <w:keepLines/>
              <w:spacing w:after="0"/>
              <w:rPr>
                <w:ins w:id="9054" w:author="Rapporteur ASN1 SA" w:date="2018-07-09T23:21:00Z"/>
                <w:rFonts w:ascii="Arial" w:hAnsi="Arial"/>
                <w:b/>
                <w:bCs/>
                <w:i/>
                <w:noProof/>
                <w:sz w:val="18"/>
                <w:lang w:eastAsia="en-GB"/>
              </w:rPr>
            </w:pPr>
            <w:ins w:id="9055" w:author="Rapporteur ASN1 SA" w:date="2018-07-09T23:21:00Z">
              <w:r>
                <w:rPr>
                  <w:rFonts w:ascii="Arial" w:hAnsi="Arial"/>
                  <w:b/>
                  <w:bCs/>
                  <w:i/>
                  <w:noProof/>
                  <w:sz w:val="18"/>
                  <w:lang w:eastAsia="en-GB"/>
                </w:rPr>
                <w:t>smtc</w:t>
              </w:r>
            </w:ins>
          </w:p>
          <w:p w:rsidR="009E2FF6" w:rsidRDefault="009E2FF6" w:rsidP="00A953DB">
            <w:pPr>
              <w:pStyle w:val="TAL"/>
              <w:rPr>
                <w:ins w:id="9056" w:author="Rapporteur ASN1 SA" w:date="2018-07-09T23:21:00Z"/>
                <w:b/>
                <w:bCs/>
                <w:i/>
                <w:noProof/>
                <w:lang w:eastAsia="en-GB"/>
              </w:rPr>
            </w:pPr>
            <w:ins w:id="9057"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rsidTr="00A953DB">
        <w:trPr>
          <w:cantSplit/>
          <w:ins w:id="905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9E2FF6" w:rsidRPr="0004550B" w:rsidRDefault="009E2FF6" w:rsidP="00A953DB">
            <w:pPr>
              <w:keepNext/>
              <w:keepLines/>
              <w:spacing w:after="0"/>
              <w:rPr>
                <w:ins w:id="9059" w:author="Rapporteur ASN1 SA" w:date="2018-07-09T23:21:00Z"/>
                <w:rFonts w:ascii="Arial" w:hAnsi="Arial"/>
                <w:sz w:val="18"/>
                <w:szCs w:val="22"/>
              </w:rPr>
            </w:pPr>
            <w:ins w:id="9060" w:author="Rapporteur ASN1 SA" w:date="2018-07-09T23:21:00Z">
              <w:r w:rsidRPr="0004550B">
                <w:rPr>
                  <w:rFonts w:ascii="Arial" w:hAnsi="Arial"/>
                  <w:b/>
                  <w:i/>
                  <w:sz w:val="18"/>
                  <w:szCs w:val="22"/>
                </w:rPr>
                <w:t>ssb-ToMeasure</w:t>
              </w:r>
            </w:ins>
          </w:p>
          <w:p w:rsidR="009E2FF6" w:rsidRDefault="009E2FF6" w:rsidP="00A953DB">
            <w:pPr>
              <w:pStyle w:val="TAL"/>
              <w:rPr>
                <w:ins w:id="9061" w:author="Rapporteur ASN1 SA" w:date="2018-07-09T23:21:00Z"/>
                <w:b/>
                <w:bCs/>
                <w:i/>
                <w:noProof/>
                <w:lang w:eastAsia="en-GB"/>
              </w:rPr>
            </w:pPr>
            <w:ins w:id="9062"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rsidTr="00A953DB">
        <w:trPr>
          <w:cantSplit/>
          <w:ins w:id="906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9E2FF6" w:rsidRPr="0004550B" w:rsidRDefault="009E2FF6" w:rsidP="00A953DB">
            <w:pPr>
              <w:keepNext/>
              <w:keepLines/>
              <w:spacing w:after="0"/>
              <w:rPr>
                <w:ins w:id="9064" w:author="Rapporteur ASN1 SA" w:date="2018-07-09T23:21:00Z"/>
                <w:rFonts w:ascii="Arial" w:hAnsi="Arial"/>
                <w:sz w:val="18"/>
                <w:szCs w:val="22"/>
              </w:rPr>
            </w:pPr>
            <w:ins w:id="9065" w:author="Rapporteur ASN1 SA" w:date="2018-07-09T23:21:00Z">
              <w:r w:rsidRPr="0004550B">
                <w:rPr>
                  <w:rFonts w:ascii="Arial" w:hAnsi="Arial"/>
                  <w:b/>
                  <w:i/>
                  <w:sz w:val="18"/>
                  <w:szCs w:val="22"/>
                </w:rPr>
                <w:t>ssbSubcarrierSpacing</w:t>
              </w:r>
            </w:ins>
          </w:p>
          <w:p w:rsidR="009E2FF6" w:rsidRDefault="009E2FF6" w:rsidP="00A953DB">
            <w:pPr>
              <w:pStyle w:val="TAL"/>
              <w:rPr>
                <w:ins w:id="9066" w:author="Rapporteur ASN1 SA" w:date="2018-07-09T23:21:00Z"/>
                <w:b/>
                <w:bCs/>
                <w:i/>
                <w:noProof/>
                <w:lang w:eastAsia="en-GB"/>
              </w:rPr>
            </w:pPr>
            <w:ins w:id="9067" w:author="Rapporteur ASN1 SA" w:date="2018-07-09T23:21:00Z">
              <w:r w:rsidRPr="0004550B">
                <w:rPr>
                  <w:szCs w:val="22"/>
                </w:rPr>
                <w:t xml:space="preserve">Subcarrier spacing of SSB. Only the values 15 </w:t>
              </w:r>
              <w:r w:rsidR="005F5304" w:rsidRPr="005F5304">
                <w:rPr>
                  <w:szCs w:val="22"/>
                  <w:rPrChange w:id="9068" w:author="Rapporteur ASN1 SA" w:date="2018-07-13T12:50:00Z">
                    <w:rPr>
                      <w:szCs w:val="22"/>
                      <w:lang w:val="sv-SE"/>
                    </w:rPr>
                  </w:rPrChange>
                </w:rPr>
                <w:t xml:space="preserve">or </w:t>
              </w:r>
              <w:proofErr w:type="gramStart"/>
              <w:r w:rsidRPr="0004550B">
                <w:rPr>
                  <w:szCs w:val="22"/>
                </w:rPr>
                <w:t>30  (</w:t>
              </w:r>
              <w:proofErr w:type="gramEnd"/>
              <w:r w:rsidRPr="0004550B">
                <w:rPr>
                  <w:szCs w:val="22"/>
                </w:rPr>
                <w:t>&lt;6GHz), 120 kHz</w:t>
              </w:r>
              <w:r w:rsidR="005F5304" w:rsidRPr="005F5304">
                <w:rPr>
                  <w:szCs w:val="22"/>
                  <w:rPrChange w:id="9069"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070" w:author="Rapporteur ASN1 SA" w:date="2018-07-13T12:50:00Z">
                    <w:rPr>
                      <w:szCs w:val="22"/>
                      <w:lang w:val="sv-SE"/>
                    </w:rPr>
                  </w:rPrChange>
                </w:rPr>
                <w:t>.</w:t>
              </w:r>
            </w:ins>
          </w:p>
        </w:tc>
      </w:tr>
      <w:tr w:rsidR="009E2FF6" w:rsidTr="00A953DB">
        <w:trPr>
          <w:cantSplit/>
          <w:ins w:id="9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72" w:author="SA R2-1809108" w:date="2018-05-29T23:55:00Z"/>
                <w:b/>
                <w:bCs/>
                <w:i/>
                <w:noProof/>
                <w:lang w:eastAsia="en-GB"/>
              </w:rPr>
            </w:pPr>
            <w:ins w:id="9073" w:author="SA R2-1809108" w:date="2018-05-29T23:55:00Z">
              <w:r>
                <w:rPr>
                  <w:b/>
                  <w:bCs/>
                  <w:i/>
                  <w:noProof/>
                  <w:lang w:eastAsia="en-GB"/>
                </w:rPr>
                <w:t>threshX-HighP</w:t>
              </w:r>
            </w:ins>
          </w:p>
          <w:p w:rsidR="009E2FF6" w:rsidRDefault="009E2FF6" w:rsidP="00A953DB">
            <w:pPr>
              <w:pStyle w:val="TAL"/>
              <w:rPr>
                <w:ins w:id="9074" w:author="SA R2-1809108" w:date="2018-05-29T23:55:00Z"/>
                <w:lang w:eastAsia="en-GB"/>
              </w:rPr>
            </w:pPr>
            <w:ins w:id="9075" w:author="SA R2-1809108" w:date="2018-05-29T23:55:00Z">
              <w:r>
                <w:rPr>
                  <w:lang w:eastAsia="en-GB"/>
                </w:rPr>
                <w:t>Parameter “Thresh</w:t>
              </w:r>
              <w:r>
                <w:rPr>
                  <w:vertAlign w:val="subscript"/>
                  <w:lang w:eastAsia="en-GB"/>
                </w:rPr>
                <w:t>X, HighP</w:t>
              </w:r>
              <w:r>
                <w:rPr>
                  <w:lang w:eastAsia="en-GB"/>
                </w:rPr>
                <w:t>” in TS 38.304 [4].</w:t>
              </w:r>
            </w:ins>
          </w:p>
        </w:tc>
      </w:tr>
      <w:tr w:rsidR="009E2FF6" w:rsidTr="00A953DB">
        <w:trPr>
          <w:cantSplit/>
          <w:ins w:id="9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77" w:author="SA R2-1809108" w:date="2018-05-29T23:55:00Z"/>
                <w:b/>
                <w:bCs/>
                <w:i/>
                <w:noProof/>
                <w:lang w:eastAsia="en-GB"/>
              </w:rPr>
            </w:pPr>
            <w:ins w:id="9078" w:author="SA R2-1809108" w:date="2018-05-29T23:55:00Z">
              <w:r>
                <w:rPr>
                  <w:b/>
                  <w:bCs/>
                  <w:i/>
                  <w:noProof/>
                  <w:lang w:eastAsia="en-GB"/>
                </w:rPr>
                <w:t>threshX-HighQ</w:t>
              </w:r>
            </w:ins>
          </w:p>
          <w:p w:rsidR="009E2FF6" w:rsidRDefault="009E2FF6" w:rsidP="00A953DB">
            <w:pPr>
              <w:pStyle w:val="TAL"/>
              <w:rPr>
                <w:ins w:id="9079" w:author="SA R2-1809108" w:date="2018-05-29T23:55:00Z"/>
                <w:b/>
                <w:bCs/>
                <w:i/>
                <w:noProof/>
                <w:lang w:eastAsia="en-GB"/>
              </w:rPr>
            </w:pPr>
            <w:ins w:id="9080" w:author="SA R2-1809108" w:date="2018-05-29T23:55:00Z">
              <w:r>
                <w:rPr>
                  <w:lang w:eastAsia="en-GB"/>
                </w:rPr>
                <w:t>Parameter “Thresh</w:t>
              </w:r>
              <w:r>
                <w:rPr>
                  <w:vertAlign w:val="subscript"/>
                  <w:lang w:eastAsia="en-GB"/>
                </w:rPr>
                <w:t>X, HighQ</w:t>
              </w:r>
              <w:r>
                <w:rPr>
                  <w:lang w:eastAsia="en-GB"/>
                </w:rPr>
                <w:t>” in TS 38.304 [4].</w:t>
              </w:r>
            </w:ins>
          </w:p>
        </w:tc>
      </w:tr>
      <w:tr w:rsidR="009E2FF6" w:rsidTr="00A953DB">
        <w:trPr>
          <w:cantSplit/>
          <w:ins w:id="90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82" w:author="SA R2-1809108" w:date="2018-05-29T23:55:00Z"/>
                <w:b/>
                <w:bCs/>
                <w:i/>
                <w:noProof/>
                <w:lang w:eastAsia="en-GB"/>
              </w:rPr>
            </w:pPr>
            <w:ins w:id="9083" w:author="SA R2-1809108" w:date="2018-05-29T23:55:00Z">
              <w:r>
                <w:rPr>
                  <w:b/>
                  <w:bCs/>
                  <w:i/>
                  <w:noProof/>
                  <w:lang w:eastAsia="en-GB"/>
                </w:rPr>
                <w:t>threshX-LowP</w:t>
              </w:r>
            </w:ins>
          </w:p>
          <w:p w:rsidR="009E2FF6" w:rsidRDefault="009E2FF6" w:rsidP="00A953DB">
            <w:pPr>
              <w:pStyle w:val="TAL"/>
              <w:rPr>
                <w:ins w:id="9084" w:author="SA R2-1809108" w:date="2018-05-29T23:55:00Z"/>
                <w:noProof/>
                <w:lang w:eastAsia="en-GB"/>
              </w:rPr>
            </w:pPr>
            <w:ins w:id="9085" w:author="SA R2-1809108" w:date="2018-05-29T23:55:00Z">
              <w:r>
                <w:rPr>
                  <w:lang w:eastAsia="en-GB"/>
                </w:rPr>
                <w:t>Parameter “Thresh</w:t>
              </w:r>
              <w:r>
                <w:rPr>
                  <w:vertAlign w:val="subscript"/>
                  <w:lang w:eastAsia="en-GB"/>
                </w:rPr>
                <w:t>X, LowP</w:t>
              </w:r>
              <w:r>
                <w:rPr>
                  <w:lang w:eastAsia="en-GB"/>
                </w:rPr>
                <w:t>” in TS 38.304 [4].</w:t>
              </w:r>
            </w:ins>
          </w:p>
        </w:tc>
      </w:tr>
      <w:tr w:rsidR="009E2FF6" w:rsidTr="00A953DB">
        <w:trPr>
          <w:cantSplit/>
          <w:ins w:id="9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87" w:author="SA R2-1809108" w:date="2018-05-29T23:55:00Z"/>
                <w:b/>
                <w:bCs/>
                <w:i/>
                <w:noProof/>
                <w:lang w:eastAsia="en-GB"/>
              </w:rPr>
            </w:pPr>
            <w:ins w:id="9088" w:author="SA R2-1809108" w:date="2018-05-29T23:55:00Z">
              <w:r>
                <w:rPr>
                  <w:b/>
                  <w:bCs/>
                  <w:i/>
                  <w:noProof/>
                  <w:lang w:eastAsia="en-GB"/>
                </w:rPr>
                <w:t>threshX-LowQ</w:t>
              </w:r>
            </w:ins>
          </w:p>
          <w:p w:rsidR="009E2FF6" w:rsidRDefault="009E2FF6" w:rsidP="00A953DB">
            <w:pPr>
              <w:pStyle w:val="TAL"/>
              <w:rPr>
                <w:ins w:id="9089" w:author="SA R2-1809108" w:date="2018-05-29T23:55:00Z"/>
                <w:b/>
                <w:bCs/>
                <w:i/>
                <w:noProof/>
                <w:lang w:eastAsia="en-GB"/>
              </w:rPr>
            </w:pPr>
            <w:ins w:id="9090" w:author="SA R2-1809108" w:date="2018-05-29T23:55:00Z">
              <w:r>
                <w:rPr>
                  <w:lang w:eastAsia="en-GB"/>
                </w:rPr>
                <w:t>Parameter “Thresh</w:t>
              </w:r>
              <w:r>
                <w:rPr>
                  <w:vertAlign w:val="subscript"/>
                  <w:lang w:eastAsia="en-GB"/>
                </w:rPr>
                <w:t>X, LowQ</w:t>
              </w:r>
              <w:r>
                <w:rPr>
                  <w:lang w:eastAsia="en-GB"/>
                </w:rPr>
                <w:t>” in TS 38.304 [4].</w:t>
              </w:r>
            </w:ins>
          </w:p>
        </w:tc>
      </w:tr>
      <w:tr w:rsidR="009E2FF6" w:rsidTr="00A953DB">
        <w:trPr>
          <w:cantSplit/>
          <w:ins w:id="9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92" w:author="SA R2-1809108" w:date="2018-05-29T23:55:00Z"/>
                <w:b/>
                <w:bCs/>
                <w:i/>
                <w:noProof/>
                <w:lang w:eastAsia="en-GB"/>
              </w:rPr>
            </w:pPr>
            <w:ins w:id="9093" w:author="SA R2-1809108" w:date="2018-05-29T23:55:00Z">
              <w:r>
                <w:rPr>
                  <w:b/>
                  <w:bCs/>
                  <w:i/>
                  <w:noProof/>
                  <w:lang w:eastAsia="en-GB"/>
                </w:rPr>
                <w:t>t-ReselectionNR</w:t>
              </w:r>
            </w:ins>
          </w:p>
          <w:p w:rsidR="009E2FF6" w:rsidRDefault="009E2FF6" w:rsidP="00A953DB">
            <w:pPr>
              <w:pStyle w:val="TAL"/>
              <w:rPr>
                <w:ins w:id="9094" w:author="SA R2-1809108" w:date="2018-05-29T23:55:00Z"/>
                <w:b/>
                <w:bCs/>
                <w:i/>
                <w:noProof/>
                <w:lang w:eastAsia="en-GB"/>
              </w:rPr>
            </w:pPr>
            <w:ins w:id="9095" w:author="SA R2-1809108" w:date="2018-05-29T23:55:00Z">
              <w:r>
                <w:rPr>
                  <w:lang w:eastAsia="en-GB"/>
                </w:rPr>
                <w:t>Parameter “Treselection</w:t>
              </w:r>
              <w:r>
                <w:rPr>
                  <w:vertAlign w:val="subscript"/>
                  <w:lang w:eastAsia="en-GB"/>
                </w:rPr>
                <w:t>NR</w:t>
              </w:r>
              <w:r>
                <w:rPr>
                  <w:lang w:eastAsia="en-GB"/>
                </w:rPr>
                <w:t>” in TS 38.304 [4].</w:t>
              </w:r>
            </w:ins>
          </w:p>
        </w:tc>
      </w:tr>
      <w:tr w:rsidR="009E2FF6" w:rsidTr="00A953DB">
        <w:trPr>
          <w:cantSplit/>
          <w:ins w:id="909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9E2FF6" w:rsidRPr="00452623" w:rsidRDefault="005F5304" w:rsidP="00A953DB">
            <w:pPr>
              <w:pStyle w:val="TAL"/>
              <w:spacing w:before="180"/>
              <w:ind w:left="1134" w:hanging="1134"/>
              <w:outlineLvl w:val="1"/>
              <w:rPr>
                <w:ins w:id="9097" w:author="Rapporteur ASN1 SA" w:date="2018-07-14T09:18:00Z"/>
                <w:b/>
                <w:bCs/>
                <w:i/>
                <w:iCs/>
                <w:lang w:eastAsia="en-GB"/>
                <w:rPrChange w:id="9098" w:author="Rapporteur ASN1 SA" w:date="2018-07-14T09:18:00Z">
                  <w:rPr>
                    <w:ins w:id="9099" w:author="Rapporteur ASN1 SA" w:date="2018-07-14T09:18:00Z"/>
                    <w:b/>
                    <w:bCs/>
                    <w:i/>
                    <w:iCs/>
                    <w:highlight w:val="yellow"/>
                    <w:lang w:eastAsia="en-GB"/>
                  </w:rPr>
                </w:rPrChange>
              </w:rPr>
            </w:pPr>
            <w:ins w:id="9100" w:author="Rapporteur ASN1 SA" w:date="2018-07-14T09:18:00Z">
              <w:r w:rsidRPr="005F5304">
                <w:rPr>
                  <w:b/>
                  <w:bCs/>
                  <w:i/>
                  <w:iCs/>
                  <w:lang w:eastAsia="en-GB"/>
                  <w:rPrChange w:id="9101" w:author="Rapporteur ASN1 SA" w:date="2018-07-14T09:18:00Z">
                    <w:rPr>
                      <w:b/>
                      <w:bCs/>
                      <w:i/>
                      <w:iCs/>
                      <w:highlight w:val="yellow"/>
                      <w:lang w:eastAsia="en-GB"/>
                    </w:rPr>
                  </w:rPrChange>
                </w:rPr>
                <w:t>t-ReselectionNR-SF</w:t>
              </w:r>
            </w:ins>
          </w:p>
          <w:p w:rsidR="009E2FF6" w:rsidRDefault="005F5304" w:rsidP="00A953DB">
            <w:pPr>
              <w:pStyle w:val="TAL"/>
              <w:rPr>
                <w:ins w:id="9102" w:author="Rapporteur ASN1 SA" w:date="2018-07-14T09:18:00Z"/>
                <w:b/>
                <w:bCs/>
                <w:i/>
                <w:noProof/>
                <w:lang w:eastAsia="en-GB"/>
              </w:rPr>
            </w:pPr>
            <w:ins w:id="9103" w:author="Rapporteur ASN1 SA" w:date="2018-07-14T09:18:00Z">
              <w:r w:rsidRPr="005F5304">
                <w:rPr>
                  <w:rPrChange w:id="9104" w:author="Rapporteur ASN1 SA" w:date="2018-07-14T09:18:00Z">
                    <w:rPr>
                      <w:highlight w:val="yellow"/>
                    </w:rPr>
                  </w:rPrChange>
                </w:rPr>
                <w:t>Parameter "Speed dependent ScalingFactor for Treselection</w:t>
              </w:r>
              <w:r w:rsidRPr="005F5304">
                <w:rPr>
                  <w:vertAlign w:val="subscript"/>
                  <w:rPrChange w:id="9105" w:author="Rapporteur ASN1 SA" w:date="2018-07-14T09:18:00Z">
                    <w:rPr>
                      <w:highlight w:val="yellow"/>
                      <w:vertAlign w:val="subscript"/>
                    </w:rPr>
                  </w:rPrChange>
                </w:rPr>
                <w:t>NR</w:t>
              </w:r>
              <w:r w:rsidRPr="005F5304">
                <w:rPr>
                  <w:rPrChange w:id="9106" w:author="Rapporteur ASN1 SA" w:date="2018-07-14T09:18:00Z">
                    <w:rPr>
                      <w:highlight w:val="yellow"/>
                    </w:rPr>
                  </w:rPrChange>
                </w:rPr>
                <w:t>" in TS 38.304 [4]. If the field is not present, the UE behaviour is specified in TS 38.304 [4].</w:t>
              </w:r>
            </w:ins>
          </w:p>
        </w:tc>
      </w:tr>
    </w:tbl>
    <w:p w:rsidR="009E2FF6" w:rsidRDefault="009E2FF6" w:rsidP="009E2FF6">
      <w:pPr>
        <w:rPr>
          <w:ins w:id="9107"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9E2FF6" w:rsidTr="00A953DB">
        <w:trPr>
          <w:cantSplit/>
          <w:tblHeader/>
          <w:ins w:id="91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109" w:author="SA R2-1809108" w:date="2018-05-29T23:55:00Z"/>
                <w:lang w:eastAsia="en-GB"/>
              </w:rPr>
            </w:pPr>
            <w:ins w:id="9110"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111" w:author="SA R2-1809108" w:date="2018-05-29T23:55:00Z"/>
                <w:lang w:eastAsia="en-GB"/>
              </w:rPr>
            </w:pPr>
            <w:ins w:id="9112" w:author="SA R2-1809108" w:date="2018-05-29T23:55:00Z">
              <w:r>
                <w:rPr>
                  <w:lang w:eastAsia="en-GB"/>
                </w:rPr>
                <w:t>Explanation</w:t>
              </w:r>
            </w:ins>
          </w:p>
        </w:tc>
      </w:tr>
      <w:tr w:rsidR="009E2FF6" w:rsidTr="00A953DB">
        <w:trPr>
          <w:cantSplit/>
          <w:ins w:id="91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114" w:author="SA R2-1809108" w:date="2018-05-29T23:55:00Z"/>
                <w:i/>
                <w:noProof/>
                <w:lang w:eastAsia="en-GB"/>
              </w:rPr>
            </w:pPr>
            <w:ins w:id="911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116" w:author="SA R2-1809108" w:date="2018-05-29T23:55:00Z"/>
                <w:lang w:eastAsia="en-GB"/>
              </w:rPr>
            </w:pPr>
            <w:ins w:id="9117"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rsidR="009E2FF6" w:rsidRDefault="009E2FF6" w:rsidP="009E2FF6">
      <w:pPr>
        <w:rPr>
          <w:ins w:id="9118" w:author="SA R2-1809108" w:date="2018-05-29T23:55:00Z"/>
        </w:rPr>
      </w:pPr>
      <w:bookmarkStart w:id="9119" w:name="_Toc503260355"/>
    </w:p>
    <w:p w:rsidR="009E2FF6" w:rsidRDefault="009E2FF6" w:rsidP="009E2FF6">
      <w:pPr>
        <w:pStyle w:val="4"/>
        <w:rPr>
          <w:ins w:id="9120" w:author="SA R2-1809108" w:date="2018-05-29T23:55:00Z"/>
          <w:rFonts w:eastAsia="SimSun"/>
          <w:i/>
          <w:noProof/>
        </w:rPr>
      </w:pPr>
      <w:ins w:id="9121" w:author="SA R2-1809108" w:date="2018-05-29T23:55:00Z">
        <w:r>
          <w:rPr>
            <w:rFonts w:eastAsia="SimSun"/>
          </w:rPr>
          <w:lastRenderedPageBreak/>
          <w:t>–</w:t>
        </w:r>
        <w:r>
          <w:rPr>
            <w:rFonts w:eastAsia="SimSun"/>
          </w:rPr>
          <w:tab/>
        </w:r>
        <w:bookmarkEnd w:id="9119"/>
        <w:r>
          <w:rPr>
            <w:rFonts w:eastAsia="SimSun"/>
            <w:i/>
            <w:noProof/>
          </w:rPr>
          <w:t>SIB5</w:t>
        </w:r>
      </w:ins>
    </w:p>
    <w:p w:rsidR="009E2FF6" w:rsidRDefault="009E2FF6" w:rsidP="009E2FF6">
      <w:pPr>
        <w:rPr>
          <w:ins w:id="9122" w:author="SA R2-1809108" w:date="2018-05-29T23:55:00Z"/>
          <w:rFonts w:eastAsia="SimSun"/>
        </w:rPr>
      </w:pPr>
      <w:ins w:id="9123"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rsidR="009E2FF6" w:rsidRDefault="009E2FF6" w:rsidP="009E2FF6">
      <w:pPr>
        <w:pStyle w:val="TH"/>
        <w:rPr>
          <w:ins w:id="9124" w:author="SA R2-1809108" w:date="2018-05-29T23:55:00Z"/>
          <w:bCs/>
          <w:i/>
          <w:iCs/>
        </w:rPr>
      </w:pPr>
      <w:ins w:id="9125" w:author="SA R2-1809108" w:date="2018-05-29T23:55:00Z">
        <w:r>
          <w:rPr>
            <w:bCs/>
            <w:i/>
            <w:iCs/>
            <w:noProof/>
          </w:rPr>
          <w:t xml:space="preserve">SIB5 </w:t>
        </w:r>
        <w:r>
          <w:rPr>
            <w:bCs/>
            <w:iCs/>
            <w:noProof/>
          </w:rPr>
          <w:t>information element</w:t>
        </w:r>
      </w:ins>
    </w:p>
    <w:p w:rsidR="009E2FF6" w:rsidRDefault="009E2FF6" w:rsidP="009E2FF6">
      <w:pPr>
        <w:pStyle w:val="PL"/>
        <w:rPr>
          <w:ins w:id="9126" w:author="SA R2-1809108" w:date="2018-05-29T23:55:00Z"/>
          <w:color w:val="808080"/>
        </w:rPr>
      </w:pPr>
      <w:ins w:id="9127" w:author="SA R2-1809108" w:date="2018-05-29T23:55:00Z">
        <w:r>
          <w:rPr>
            <w:color w:val="808080"/>
          </w:rPr>
          <w:t>-- ASN1START</w:t>
        </w:r>
      </w:ins>
    </w:p>
    <w:p w:rsidR="009E2FF6" w:rsidRDefault="009E2FF6" w:rsidP="009E2FF6">
      <w:pPr>
        <w:pStyle w:val="PL"/>
        <w:rPr>
          <w:ins w:id="9128" w:author="SA R2-1809108" w:date="2018-05-29T23:55:00Z"/>
        </w:rPr>
      </w:pPr>
      <w:ins w:id="9129" w:author="SA R2-1809108" w:date="2018-05-29T23:55:00Z">
        <w:r>
          <w:t>-- TAG-SIB5-START</w:t>
        </w:r>
      </w:ins>
    </w:p>
    <w:p w:rsidR="009E2FF6" w:rsidRDefault="009E2FF6" w:rsidP="009E2FF6">
      <w:pPr>
        <w:pStyle w:val="PL"/>
        <w:rPr>
          <w:ins w:id="9130" w:author="SA R2-1809108" w:date="2018-05-29T23:55:00Z"/>
          <w:rFonts w:eastAsia="SimSun"/>
          <w:lang w:eastAsia="en-GB"/>
        </w:rPr>
      </w:pPr>
    </w:p>
    <w:p w:rsidR="009E2FF6" w:rsidRDefault="009E2FF6" w:rsidP="009E2FF6">
      <w:pPr>
        <w:pStyle w:val="PL"/>
        <w:rPr>
          <w:ins w:id="9131" w:author="SA R2-1809108" w:date="2018-05-29T23:55:00Z"/>
        </w:rPr>
      </w:pPr>
      <w:ins w:id="9132" w:author="SA R2-1809108" w:date="2018-05-29T23:55:00Z">
        <w:r>
          <w:t>SIB5 ::=</w:t>
        </w:r>
        <w:r>
          <w:tab/>
        </w:r>
        <w:r>
          <w:tab/>
        </w:r>
        <w:r>
          <w:rPr>
            <w:color w:val="993366"/>
          </w:rPr>
          <w:t>SEQUENCE</w:t>
        </w:r>
        <w:r>
          <w:t xml:space="preserve"> {</w:t>
        </w:r>
      </w:ins>
    </w:p>
    <w:p w:rsidR="009E2FF6" w:rsidRDefault="009E2FF6" w:rsidP="009E2FF6">
      <w:pPr>
        <w:pStyle w:val="PL"/>
        <w:rPr>
          <w:ins w:id="9133" w:author="SA R2-1809108" w:date="2018-05-29T23:55:00Z"/>
        </w:rPr>
      </w:pPr>
      <w:ins w:id="9134"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35" w:author="Rapporteur ASN1 SA" w:date="2018-07-09T23:02:00Z">
        <w:r>
          <w:rPr>
            <w:color w:val="808080"/>
          </w:rPr>
          <w:t>R</w:t>
        </w:r>
      </w:ins>
    </w:p>
    <w:p w:rsidR="009E2FF6" w:rsidRDefault="009E2FF6" w:rsidP="009E2FF6">
      <w:pPr>
        <w:pStyle w:val="PL"/>
        <w:rPr>
          <w:ins w:id="9136" w:author="Rapporteur ASN1 SA" w:date="2018-07-14T09:19:00Z"/>
        </w:rPr>
      </w:pPr>
      <w:ins w:id="9137" w:author="SA R2-1809108" w:date="2018-05-29T23:55:00Z">
        <w:r>
          <w:tab/>
          <w:t>t-ReselectionEUTRA</w:t>
        </w:r>
        <w:r>
          <w:tab/>
        </w:r>
        <w:r>
          <w:tab/>
        </w:r>
        <w:r>
          <w:tab/>
        </w:r>
        <w:r>
          <w:tab/>
          <w:t>T-Reselection,</w:t>
        </w:r>
      </w:ins>
    </w:p>
    <w:p w:rsidR="009E2FF6" w:rsidRDefault="009E2FF6" w:rsidP="009E2FF6">
      <w:pPr>
        <w:pStyle w:val="PL"/>
        <w:rPr>
          <w:ins w:id="9138" w:author="Rapporteur ASN1 SA" w:date="2018-07-09T22:57:00Z"/>
        </w:rPr>
      </w:pPr>
      <w:ins w:id="9139" w:author="Rapporteur ASN1 SA" w:date="2018-07-14T09:20:00Z">
        <w:r>
          <w:tab/>
        </w:r>
      </w:ins>
      <w:ins w:id="9140" w:author="Rapporteur ASN1 SA" w:date="2018-07-14T09:19:00Z">
        <w:r w:rsidRPr="003B7052">
          <w:t>t-ReselectionEUTRA-SF</w:t>
        </w:r>
      </w:ins>
      <w:ins w:id="9141" w:author="Rapporteur ASN1 SA" w:date="2018-07-14T09:20:00Z">
        <w:r>
          <w:tab/>
        </w:r>
        <w:r>
          <w:tab/>
        </w:r>
        <w:r>
          <w:tab/>
        </w:r>
        <w:r>
          <w:tab/>
        </w:r>
      </w:ins>
      <w:ins w:id="9142" w:author="Rapporteur ASN1 SA" w:date="2018-07-14T09:19:00Z">
        <w:r w:rsidRPr="003B7052">
          <w:t>SpeedStateScaleFactors</w:t>
        </w:r>
      </w:ins>
      <w:ins w:id="9143" w:author="Rapporteur ASN1 SA" w:date="2018-07-14T09:20:00Z">
        <w:r>
          <w:tab/>
        </w:r>
        <w:r>
          <w:tab/>
        </w:r>
        <w:r>
          <w:tab/>
        </w:r>
      </w:ins>
      <w:ins w:id="9144" w:author="Rapporteur ASN1 SA" w:date="2018-07-14T09:19:00Z">
        <w:r w:rsidRPr="003B7052">
          <w:t>OPTIONAL,</w:t>
        </w:r>
      </w:ins>
      <w:ins w:id="9145" w:author="Rapporteur ASN1 SA" w:date="2018-07-14T09:20:00Z">
        <w:r>
          <w:tab/>
        </w:r>
        <w:r>
          <w:tab/>
        </w:r>
      </w:ins>
      <w:ins w:id="9146" w:author="Rapporteur ASN1 SA" w:date="2018-07-14T09:19:00Z">
        <w:r w:rsidRPr="003B7052">
          <w:t>-- Need N</w:t>
        </w:r>
      </w:ins>
    </w:p>
    <w:p w:rsidR="009E2FF6" w:rsidRDefault="009E2FF6" w:rsidP="009E2FF6">
      <w:pPr>
        <w:pStyle w:val="PL"/>
        <w:rPr>
          <w:rFonts w:eastAsia="MS Mincho"/>
          <w:lang w:eastAsia="ja-JP"/>
        </w:rPr>
      </w:pPr>
      <w:moveToRangeStart w:id="9147" w:author="Rapporteur ASN1 SA" w:date="2018-07-09T22:57:00Z" w:name="move518940402"/>
      <w:moveTo w:id="9148" w:author="Rapporteur ASN1 SA" w:date="2018-07-09T22:57:00Z">
        <w:r>
          <w:tab/>
          <w:t>lateNonCriticalExtension</w:t>
        </w:r>
        <w:r>
          <w:tab/>
        </w:r>
        <w:r>
          <w:tab/>
        </w:r>
        <w:r>
          <w:rPr>
            <w:color w:val="993366"/>
          </w:rPr>
          <w:t>OCTET STRING</w:t>
        </w:r>
        <w:r>
          <w:tab/>
        </w:r>
        <w:r>
          <w:tab/>
        </w:r>
        <w:r>
          <w:tab/>
        </w:r>
        <w:r>
          <w:tab/>
        </w:r>
        <w:r>
          <w:rPr>
            <w:color w:val="993366"/>
          </w:rPr>
          <w:t>OPTIONAL</w:t>
        </w:r>
      </w:moveTo>
      <w:ins w:id="9149" w:author="Rapporteur ASN1 SA" w:date="2018-07-09T22:58:00Z">
        <w:r>
          <w:rPr>
            <w:color w:val="993366"/>
          </w:rPr>
          <w:t>,</w:t>
        </w:r>
      </w:ins>
    </w:p>
    <w:moveToRangeEnd w:id="9147"/>
    <w:p w:rsidR="009E2FF6" w:rsidRDefault="009E2FF6" w:rsidP="009E2FF6">
      <w:pPr>
        <w:pStyle w:val="PL"/>
        <w:rPr>
          <w:ins w:id="9150" w:author="SA R2-1809108" w:date="2018-05-29T23:55:00Z"/>
          <w:rFonts w:eastAsia="MS Mincho"/>
          <w:lang w:eastAsia="ja-JP"/>
        </w:rPr>
      </w:pPr>
      <w:commentRangeStart w:id="9151"/>
      <w:ins w:id="9152" w:author="SA R2-1809108" w:date="2018-05-29T23:55:00Z">
        <w:r>
          <w:rPr>
            <w:rFonts w:eastAsia="MS Mincho"/>
            <w:lang w:eastAsia="ja-JP"/>
          </w:rPr>
          <w:tab/>
          <w:t>...</w:t>
        </w:r>
      </w:ins>
      <w:commentRangeEnd w:id="9151"/>
      <w:r>
        <w:rPr>
          <w:rStyle w:val="a7"/>
          <w:rFonts w:ascii="Arial" w:eastAsia="Times New Roman" w:hAnsi="Arial"/>
          <w:lang w:eastAsia="ja-JP"/>
        </w:rPr>
        <w:commentReference w:id="9151"/>
      </w:r>
    </w:p>
    <w:p w:rsidR="009E2FF6" w:rsidDel="008116CC" w:rsidRDefault="009E2FF6" w:rsidP="009E2FF6">
      <w:pPr>
        <w:pStyle w:val="PL"/>
        <w:rPr>
          <w:ins w:id="9153" w:author="SA R2-1809108" w:date="2018-05-29T23:55:00Z"/>
          <w:rFonts w:eastAsia="MS Mincho"/>
          <w:lang w:eastAsia="ja-JP"/>
        </w:rPr>
      </w:pPr>
      <w:moveFromRangeStart w:id="9154" w:author="Rapporteur ASN1 SA" w:date="2018-07-09T22:57:00Z" w:name="move518940402"/>
      <w:moveFrom w:id="9155" w:author="Rapporteur ASN1 SA" w:date="2018-07-09T22:57:00Z">
        <w:ins w:id="9156"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54"/>
    <w:p w:rsidR="009E2FF6" w:rsidRDefault="009E2FF6" w:rsidP="009E2FF6">
      <w:pPr>
        <w:pStyle w:val="PL"/>
        <w:rPr>
          <w:ins w:id="9157" w:author="SA R2-1809108" w:date="2018-05-29T23:55:00Z"/>
        </w:rPr>
      </w:pPr>
      <w:ins w:id="9158" w:author="SA R2-1809108" w:date="2018-05-29T23:55:00Z">
        <w:r>
          <w:t>}</w:t>
        </w:r>
      </w:ins>
    </w:p>
    <w:p w:rsidR="009E2FF6" w:rsidRDefault="009E2FF6" w:rsidP="009E2FF6">
      <w:pPr>
        <w:pStyle w:val="PL"/>
        <w:rPr>
          <w:ins w:id="9159" w:author="SA R2-1809108" w:date="2018-05-29T23:55:00Z"/>
        </w:rPr>
      </w:pPr>
    </w:p>
    <w:p w:rsidR="009E2FF6" w:rsidRDefault="009E2FF6" w:rsidP="009E2FF6">
      <w:pPr>
        <w:pStyle w:val="PL"/>
        <w:rPr>
          <w:ins w:id="9160" w:author="SA R2-1809108" w:date="2018-05-29T23:55:00Z"/>
        </w:rPr>
      </w:pPr>
      <w:ins w:id="9161"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rsidR="009E2FF6" w:rsidRDefault="009E2FF6" w:rsidP="009E2FF6">
      <w:pPr>
        <w:pStyle w:val="PL"/>
        <w:rPr>
          <w:ins w:id="9162" w:author="SA R2-1809108" w:date="2018-05-29T23:55:00Z"/>
        </w:rPr>
      </w:pPr>
    </w:p>
    <w:p w:rsidR="009E2FF6" w:rsidRDefault="009E2FF6" w:rsidP="009E2FF6">
      <w:pPr>
        <w:pStyle w:val="PL"/>
        <w:rPr>
          <w:ins w:id="9163" w:author="SA R2-1809108" w:date="2018-05-29T23:55:00Z"/>
        </w:rPr>
      </w:pPr>
      <w:ins w:id="9164" w:author="SA R2-1809108" w:date="2018-05-29T23:55:00Z">
        <w:r>
          <w:t>CarrierFreqEUTRA ::=</w:t>
        </w:r>
        <w:r>
          <w:tab/>
        </w:r>
        <w:r>
          <w:tab/>
        </w:r>
        <w:r>
          <w:tab/>
        </w:r>
        <w:r>
          <w:tab/>
        </w:r>
        <w:r>
          <w:rPr>
            <w:color w:val="993366"/>
          </w:rPr>
          <w:t>SEQUENCE</w:t>
        </w:r>
        <w:r>
          <w:t xml:space="preserve"> {</w:t>
        </w:r>
      </w:ins>
    </w:p>
    <w:p w:rsidR="009E2FF6" w:rsidRDefault="009E2FF6" w:rsidP="009E2FF6">
      <w:pPr>
        <w:pStyle w:val="PL"/>
        <w:rPr>
          <w:ins w:id="9165" w:author="SA R2-1809108" w:date="2018-05-29T23:55:00Z"/>
        </w:rPr>
      </w:pPr>
      <w:ins w:id="9166" w:author="SA R2-1809108" w:date="2018-05-29T23:55:00Z">
        <w:r>
          <w:tab/>
          <w:t>carrierFreq</w:t>
        </w:r>
        <w:r>
          <w:tab/>
        </w:r>
        <w:r>
          <w:tab/>
        </w:r>
        <w:r>
          <w:tab/>
        </w:r>
        <w:r>
          <w:tab/>
        </w:r>
        <w:r>
          <w:tab/>
        </w:r>
        <w:r>
          <w:tab/>
          <w:t>ARFCN-ValueEUTRA,</w:t>
        </w:r>
      </w:ins>
    </w:p>
    <w:p w:rsidR="009E2FF6" w:rsidRDefault="009E2FF6" w:rsidP="009E2FF6">
      <w:pPr>
        <w:pStyle w:val="PL"/>
        <w:rPr>
          <w:ins w:id="9167" w:author="SA R2-1809108" w:date="2018-05-29T23:55:00Z"/>
          <w:color w:val="808080"/>
        </w:rPr>
      </w:pPr>
      <w:ins w:id="9168"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69" w:author="Rapporteur ASN1 SA" w:date="2018-07-09T23:02:00Z">
        <w:r>
          <w:rPr>
            <w:color w:val="808080"/>
          </w:rPr>
          <w:t>R</w:t>
        </w:r>
      </w:ins>
    </w:p>
    <w:p w:rsidR="009E2FF6" w:rsidRDefault="009E2FF6" w:rsidP="009E2FF6">
      <w:pPr>
        <w:pStyle w:val="PL"/>
        <w:rPr>
          <w:ins w:id="9170" w:author="SA R2-1809108" w:date="2018-05-29T23:55:00Z"/>
        </w:rPr>
      </w:pPr>
      <w:ins w:id="9171"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72" w:author="Rapporteur ASN1 SA" w:date="2018-07-09T23:03:00Z">
        <w:r>
          <w:rPr>
            <w:color w:val="808080"/>
          </w:rPr>
          <w:t>R</w:t>
        </w:r>
      </w:ins>
    </w:p>
    <w:p w:rsidR="009E2FF6" w:rsidRDefault="009E2FF6" w:rsidP="009E2FF6">
      <w:pPr>
        <w:pStyle w:val="PL"/>
        <w:rPr>
          <w:ins w:id="9173" w:author="SA R2-1809108" w:date="2018-05-29T23:55:00Z"/>
        </w:rPr>
      </w:pPr>
      <w:ins w:id="9174"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75" w:author="Rapporteur ASN1 SA" w:date="2018-07-09T23:03:00Z">
        <w:r>
          <w:rPr>
            <w:color w:val="808080"/>
          </w:rPr>
          <w:t>R</w:t>
        </w:r>
      </w:ins>
    </w:p>
    <w:p w:rsidR="009E2FF6" w:rsidRDefault="009E2FF6" w:rsidP="009E2FF6">
      <w:pPr>
        <w:pStyle w:val="PL"/>
        <w:rPr>
          <w:ins w:id="9176" w:author="SA R2-1809108" w:date="2018-05-29T23:55:00Z"/>
        </w:rPr>
      </w:pPr>
      <w:ins w:id="9177" w:author="SA R2-1809108" w:date="2018-05-29T23:55:00Z">
        <w:r>
          <w:tab/>
          <w:t>allowedMeasBandwidth</w:t>
        </w:r>
        <w:r>
          <w:tab/>
        </w:r>
        <w:r>
          <w:tab/>
        </w:r>
        <w:r>
          <w:tab/>
        </w:r>
        <w:r>
          <w:tab/>
          <w:t>EUTRA-AllowedMeasBandwidth,</w:t>
        </w:r>
      </w:ins>
    </w:p>
    <w:p w:rsidR="009E2FF6" w:rsidRDefault="009E2FF6" w:rsidP="009E2FF6">
      <w:pPr>
        <w:pStyle w:val="PL"/>
        <w:rPr>
          <w:ins w:id="9178" w:author="SA R2-1809108" w:date="2018-05-29T23:55:00Z"/>
        </w:rPr>
      </w:pPr>
      <w:ins w:id="9179" w:author="SA R2-1809108" w:date="2018-05-29T23:55:00Z">
        <w:r>
          <w:tab/>
          <w:t>presenceAntennaPort1</w:t>
        </w:r>
        <w:r>
          <w:tab/>
        </w:r>
        <w:r>
          <w:tab/>
        </w:r>
        <w:r>
          <w:tab/>
        </w:r>
        <w:r>
          <w:tab/>
          <w:t>EUTRA-PresenceAntennaPort1,</w:t>
        </w:r>
      </w:ins>
    </w:p>
    <w:p w:rsidR="009E2FF6" w:rsidRDefault="009E2FF6" w:rsidP="009E2FF6">
      <w:pPr>
        <w:pStyle w:val="PL"/>
        <w:rPr>
          <w:ins w:id="9180" w:author="SA R2-1809108" w:date="2018-05-29T23:55:00Z"/>
          <w:color w:val="808080"/>
        </w:rPr>
      </w:pPr>
      <w:ins w:id="9181"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82" w:author="Rapporteur ASN1 SA" w:date="2018-07-09T23:03:00Z">
        <w:r>
          <w:rPr>
            <w:color w:val="808080"/>
          </w:rPr>
          <w:t>R</w:t>
        </w:r>
      </w:ins>
    </w:p>
    <w:p w:rsidR="009E2FF6" w:rsidRDefault="009E2FF6" w:rsidP="009E2FF6">
      <w:pPr>
        <w:pStyle w:val="PL"/>
        <w:rPr>
          <w:ins w:id="9183" w:author="SA R2-1809108" w:date="2018-05-29T23:55:00Z"/>
        </w:rPr>
      </w:pPr>
      <w:ins w:id="9184" w:author="SA R2-1809108" w:date="2018-05-29T23:55:00Z">
        <w:r>
          <w:tab/>
          <w:t>threshX-High</w:t>
        </w:r>
        <w:r>
          <w:tab/>
        </w:r>
        <w:r>
          <w:tab/>
        </w:r>
        <w:r>
          <w:tab/>
        </w:r>
        <w:r>
          <w:tab/>
        </w:r>
        <w:r>
          <w:tab/>
        </w:r>
        <w:r>
          <w:tab/>
          <w:t>ReselectionThreshold,</w:t>
        </w:r>
      </w:ins>
    </w:p>
    <w:p w:rsidR="009E2FF6" w:rsidRDefault="009E2FF6" w:rsidP="009E2FF6">
      <w:pPr>
        <w:pStyle w:val="PL"/>
        <w:rPr>
          <w:ins w:id="9185" w:author="SA R2-1809108" w:date="2018-05-29T23:55:00Z"/>
        </w:rPr>
      </w:pPr>
      <w:ins w:id="9186" w:author="SA R2-1809108" w:date="2018-05-29T23:55:00Z">
        <w:r>
          <w:tab/>
          <w:t>threshX-Low</w:t>
        </w:r>
        <w:r>
          <w:tab/>
        </w:r>
        <w:r>
          <w:tab/>
        </w:r>
        <w:r>
          <w:tab/>
        </w:r>
        <w:r>
          <w:tab/>
        </w:r>
        <w:r>
          <w:tab/>
        </w:r>
        <w:r>
          <w:tab/>
          <w:t>ReselectionThreshold,</w:t>
        </w:r>
      </w:ins>
    </w:p>
    <w:p w:rsidR="009E2FF6" w:rsidRDefault="009E2FF6" w:rsidP="009E2FF6">
      <w:pPr>
        <w:pStyle w:val="PL"/>
        <w:rPr>
          <w:ins w:id="9187" w:author="SA R2-1809108" w:date="2018-05-29T23:55:00Z"/>
        </w:rPr>
      </w:pPr>
      <w:ins w:id="9188" w:author="SA R2-1809108" w:date="2018-05-29T23:55:00Z">
        <w:r>
          <w:tab/>
          <w:t>q-RxLevMin</w:t>
        </w:r>
        <w:r>
          <w:tab/>
        </w:r>
        <w:r>
          <w:tab/>
        </w:r>
        <w:r>
          <w:tab/>
        </w:r>
        <w:r>
          <w:tab/>
        </w:r>
        <w:r>
          <w:tab/>
        </w:r>
        <w:r>
          <w:tab/>
        </w:r>
        <w:r>
          <w:tab/>
        </w:r>
        <w:r>
          <w:rPr>
            <w:color w:val="993366"/>
          </w:rPr>
          <w:t>INTEGER</w:t>
        </w:r>
        <w:r>
          <w:t xml:space="preserve"> (-70..-22), </w:t>
        </w:r>
      </w:ins>
    </w:p>
    <w:p w:rsidR="009E2FF6" w:rsidRPr="00804C51" w:rsidRDefault="009E2FF6" w:rsidP="009E2FF6">
      <w:pPr>
        <w:pStyle w:val="PL"/>
        <w:rPr>
          <w:ins w:id="9189" w:author="SA R2-1809108" w:date="2018-05-29T23:55:00Z"/>
          <w:lang w:val="sv-SE"/>
          <w:rPrChange w:id="9190" w:author="Rapporteur ASN1 SA" w:date="2018-07-13T12:50:00Z">
            <w:rPr>
              <w:ins w:id="9191" w:author="SA R2-1809108" w:date="2018-05-29T23:55:00Z"/>
            </w:rPr>
          </w:rPrChange>
        </w:rPr>
      </w:pPr>
      <w:ins w:id="9192" w:author="SA R2-1809108" w:date="2018-05-29T23:55:00Z">
        <w:r>
          <w:tab/>
        </w:r>
        <w:r w:rsidR="005F5304" w:rsidRPr="005F5304">
          <w:rPr>
            <w:lang w:val="sv-SE"/>
            <w:rPrChange w:id="9193" w:author="Rapporteur ASN1 SA" w:date="2018-07-13T12:50:00Z">
              <w:rPr/>
            </w:rPrChange>
          </w:rPr>
          <w:t>q-QualMin</w:t>
        </w:r>
        <w:r w:rsidR="005F5304" w:rsidRPr="005F5304">
          <w:rPr>
            <w:lang w:val="sv-SE"/>
            <w:rPrChange w:id="9194" w:author="Rapporteur ASN1 SA" w:date="2018-07-13T12:50:00Z">
              <w:rPr/>
            </w:rPrChange>
          </w:rPr>
          <w:tab/>
        </w:r>
        <w:r w:rsidR="005F5304" w:rsidRPr="005F5304">
          <w:rPr>
            <w:lang w:val="sv-SE"/>
            <w:rPrChange w:id="9195" w:author="Rapporteur ASN1 SA" w:date="2018-07-13T12:50:00Z">
              <w:rPr/>
            </w:rPrChange>
          </w:rPr>
          <w:tab/>
        </w:r>
        <w:r w:rsidR="005F5304" w:rsidRPr="005F5304">
          <w:rPr>
            <w:lang w:val="sv-SE"/>
            <w:rPrChange w:id="9196" w:author="Rapporteur ASN1 SA" w:date="2018-07-13T12:50:00Z">
              <w:rPr/>
            </w:rPrChange>
          </w:rPr>
          <w:tab/>
        </w:r>
        <w:r w:rsidR="005F5304" w:rsidRPr="005F5304">
          <w:rPr>
            <w:lang w:val="sv-SE"/>
            <w:rPrChange w:id="9197" w:author="Rapporteur ASN1 SA" w:date="2018-07-13T12:50:00Z">
              <w:rPr/>
            </w:rPrChange>
          </w:rPr>
          <w:tab/>
        </w:r>
        <w:r w:rsidR="005F5304" w:rsidRPr="005F5304">
          <w:rPr>
            <w:lang w:val="sv-SE"/>
            <w:rPrChange w:id="9198" w:author="Rapporteur ASN1 SA" w:date="2018-07-13T12:50:00Z">
              <w:rPr/>
            </w:rPrChange>
          </w:rPr>
          <w:tab/>
        </w:r>
        <w:r w:rsidR="005F5304" w:rsidRPr="005F5304">
          <w:rPr>
            <w:lang w:val="sv-SE"/>
            <w:rPrChange w:id="9199" w:author="Rapporteur ASN1 SA" w:date="2018-07-13T12:50:00Z">
              <w:rPr/>
            </w:rPrChange>
          </w:rPr>
          <w:tab/>
        </w:r>
        <w:r w:rsidR="005F5304" w:rsidRPr="005F5304">
          <w:rPr>
            <w:lang w:val="sv-SE"/>
            <w:rPrChange w:id="9200" w:author="Rapporteur ASN1 SA" w:date="2018-07-13T12:50:00Z">
              <w:rPr/>
            </w:rPrChange>
          </w:rPr>
          <w:tab/>
        </w:r>
        <w:r w:rsidR="005F5304" w:rsidRPr="005F5304">
          <w:rPr>
            <w:color w:val="993366"/>
            <w:lang w:val="sv-SE"/>
            <w:rPrChange w:id="9201" w:author="Rapporteur ASN1 SA" w:date="2018-07-13T12:50:00Z">
              <w:rPr>
                <w:color w:val="993366"/>
              </w:rPr>
            </w:rPrChange>
          </w:rPr>
          <w:t>INTEGER</w:t>
        </w:r>
        <w:r w:rsidR="005F5304" w:rsidRPr="005F5304">
          <w:rPr>
            <w:lang w:val="sv-SE"/>
            <w:rPrChange w:id="9202" w:author="Rapporteur ASN1 SA" w:date="2018-07-13T12:50:00Z">
              <w:rPr/>
            </w:rPrChange>
          </w:rPr>
          <w:t xml:space="preserve"> (-34..-3), </w:t>
        </w:r>
      </w:ins>
    </w:p>
    <w:p w:rsidR="009E2FF6" w:rsidRPr="00804C51" w:rsidRDefault="005F5304" w:rsidP="009E2FF6">
      <w:pPr>
        <w:pStyle w:val="PL"/>
        <w:rPr>
          <w:ins w:id="9203" w:author="SA R2-1809108" w:date="2018-05-29T23:55:00Z"/>
          <w:lang w:val="sv-SE"/>
          <w:rPrChange w:id="9204" w:author="Rapporteur ASN1 SA" w:date="2018-07-13T12:50:00Z">
            <w:rPr>
              <w:ins w:id="9205" w:author="SA R2-1809108" w:date="2018-05-29T23:55:00Z"/>
            </w:rPr>
          </w:rPrChange>
        </w:rPr>
      </w:pPr>
      <w:ins w:id="9206" w:author="SA R2-1809108" w:date="2018-05-29T23:55:00Z">
        <w:r w:rsidRPr="005F5304">
          <w:rPr>
            <w:lang w:val="sv-SE"/>
            <w:rPrChange w:id="9207" w:author="Rapporteur ASN1 SA" w:date="2018-07-13T12:50:00Z">
              <w:rPr/>
            </w:rPrChange>
          </w:rPr>
          <w:tab/>
          <w:t>p-MaxEUTRA</w:t>
        </w:r>
        <w:r w:rsidRPr="005F5304">
          <w:rPr>
            <w:lang w:val="sv-SE"/>
            <w:rPrChange w:id="9208" w:author="Rapporteur ASN1 SA" w:date="2018-07-13T12:50:00Z">
              <w:rPr/>
            </w:rPrChange>
          </w:rPr>
          <w:tab/>
        </w:r>
        <w:r w:rsidRPr="005F5304">
          <w:rPr>
            <w:lang w:val="sv-SE"/>
            <w:rPrChange w:id="9209" w:author="Rapporteur ASN1 SA" w:date="2018-07-13T12:50:00Z">
              <w:rPr/>
            </w:rPrChange>
          </w:rPr>
          <w:tab/>
        </w:r>
        <w:r w:rsidRPr="005F5304">
          <w:rPr>
            <w:lang w:val="sv-SE"/>
            <w:rPrChange w:id="9210" w:author="Rapporteur ASN1 SA" w:date="2018-07-13T12:50:00Z">
              <w:rPr/>
            </w:rPrChange>
          </w:rPr>
          <w:tab/>
        </w:r>
        <w:r w:rsidRPr="005F5304">
          <w:rPr>
            <w:lang w:val="sv-SE"/>
            <w:rPrChange w:id="9211" w:author="Rapporteur ASN1 SA" w:date="2018-07-13T12:50:00Z">
              <w:rPr/>
            </w:rPrChange>
          </w:rPr>
          <w:tab/>
        </w:r>
        <w:r w:rsidRPr="005F5304">
          <w:rPr>
            <w:lang w:val="sv-SE"/>
            <w:rPrChange w:id="9212" w:author="Rapporteur ASN1 SA" w:date="2018-07-13T12:50:00Z">
              <w:rPr/>
            </w:rPrChange>
          </w:rPr>
          <w:tab/>
        </w:r>
        <w:r w:rsidRPr="005F5304">
          <w:rPr>
            <w:lang w:val="sv-SE"/>
            <w:rPrChange w:id="9213" w:author="Rapporteur ASN1 SA" w:date="2018-07-13T12:50:00Z">
              <w:rPr/>
            </w:rPrChange>
          </w:rPr>
          <w:tab/>
        </w:r>
        <w:r w:rsidRPr="005F5304">
          <w:rPr>
            <w:lang w:val="sv-SE"/>
            <w:rPrChange w:id="9214" w:author="Rapporteur ASN1 SA" w:date="2018-07-13T12:50:00Z">
              <w:rPr/>
            </w:rPrChange>
          </w:rPr>
          <w:tab/>
        </w:r>
        <w:r w:rsidRPr="005F5304">
          <w:rPr>
            <w:color w:val="993366"/>
            <w:lang w:val="sv-SE"/>
            <w:rPrChange w:id="9215" w:author="Rapporteur ASN1 SA" w:date="2018-07-13T12:50:00Z">
              <w:rPr>
                <w:color w:val="993366"/>
              </w:rPr>
            </w:rPrChange>
          </w:rPr>
          <w:t>INTEGER</w:t>
        </w:r>
        <w:r w:rsidRPr="005F5304">
          <w:rPr>
            <w:lang w:val="sv-SE"/>
            <w:rPrChange w:id="9216" w:author="Rapporteur ASN1 SA" w:date="2018-07-13T12:50:00Z">
              <w:rPr/>
            </w:rPrChange>
          </w:rPr>
          <w:t xml:space="preserve"> (-30..33),</w:t>
        </w:r>
      </w:ins>
    </w:p>
    <w:p w:rsidR="009E2FF6" w:rsidRDefault="005F5304" w:rsidP="009E2FF6">
      <w:pPr>
        <w:pStyle w:val="PL"/>
        <w:rPr>
          <w:ins w:id="9217" w:author="SA R2-1809108" w:date="2018-05-29T23:55:00Z"/>
        </w:rPr>
      </w:pPr>
      <w:ins w:id="9218" w:author="SA R2-1809108" w:date="2018-05-29T23:55:00Z">
        <w:r w:rsidRPr="005F5304">
          <w:rPr>
            <w:lang w:val="sv-SE"/>
            <w:rPrChange w:id="9219"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rsidR="009E2FF6" w:rsidRDefault="009E2FF6" w:rsidP="009E2FF6">
      <w:pPr>
        <w:pStyle w:val="PL"/>
        <w:rPr>
          <w:ins w:id="9220" w:author="SA R2-1809108" w:date="2018-05-29T23:55:00Z"/>
        </w:rPr>
      </w:pPr>
      <w:ins w:id="9221" w:author="SA R2-1809108" w:date="2018-05-29T23:55:00Z">
        <w:r>
          <w:tab/>
        </w:r>
        <w:r>
          <w:tab/>
        </w:r>
        <w:r>
          <w:tab/>
        </w:r>
        <w:r>
          <w:tab/>
          <w:t>threshX-HighQ</w:t>
        </w:r>
        <w:r>
          <w:tab/>
        </w:r>
        <w:r>
          <w:tab/>
        </w:r>
        <w:r>
          <w:tab/>
        </w:r>
        <w:r>
          <w:tab/>
          <w:t>ReselectionThresholdQ,</w:t>
        </w:r>
      </w:ins>
    </w:p>
    <w:p w:rsidR="009E2FF6" w:rsidRDefault="009E2FF6" w:rsidP="009E2FF6">
      <w:pPr>
        <w:pStyle w:val="PL"/>
        <w:rPr>
          <w:ins w:id="9222" w:author="SA R2-1809108" w:date="2018-05-29T23:55:00Z"/>
        </w:rPr>
      </w:pPr>
      <w:ins w:id="9223" w:author="SA R2-1809108" w:date="2018-05-29T23:55:00Z">
        <w:r>
          <w:tab/>
        </w:r>
        <w:r>
          <w:tab/>
        </w:r>
        <w:r>
          <w:tab/>
        </w:r>
        <w:r>
          <w:tab/>
          <w:t>threshX-LowQ</w:t>
        </w:r>
        <w:r>
          <w:tab/>
        </w:r>
        <w:r>
          <w:tab/>
        </w:r>
        <w:r>
          <w:tab/>
        </w:r>
        <w:r>
          <w:tab/>
          <w:t>ReselectionThresholdQ</w:t>
        </w:r>
      </w:ins>
    </w:p>
    <w:p w:rsidR="009E2FF6" w:rsidRDefault="009E2FF6" w:rsidP="009E2FF6">
      <w:pPr>
        <w:pStyle w:val="PL"/>
        <w:rPr>
          <w:ins w:id="9224" w:author="SA R2-1809108" w:date="2018-05-29T23:55:00Z"/>
        </w:rPr>
      </w:pPr>
      <w:ins w:id="9225"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rsidR="009E2FF6" w:rsidRDefault="009E2FF6" w:rsidP="009E2FF6">
      <w:pPr>
        <w:pStyle w:val="PL"/>
        <w:rPr>
          <w:ins w:id="9226" w:author="SA R2-1809108" w:date="2018-05-29T23:55:00Z"/>
        </w:rPr>
      </w:pPr>
      <w:ins w:id="9227" w:author="SA R2-1809108" w:date="2018-05-29T23:55:00Z">
        <w:r>
          <w:t>}</w:t>
        </w:r>
      </w:ins>
    </w:p>
    <w:p w:rsidR="009E2FF6" w:rsidRDefault="009E2FF6" w:rsidP="009E2FF6">
      <w:pPr>
        <w:pStyle w:val="PL"/>
        <w:rPr>
          <w:ins w:id="9228" w:author="SA R2-1809108" w:date="2018-05-29T23:55:00Z"/>
        </w:rPr>
      </w:pPr>
    </w:p>
    <w:p w:rsidR="009E2FF6" w:rsidRDefault="009E2FF6" w:rsidP="009E2FF6">
      <w:pPr>
        <w:pStyle w:val="PL"/>
        <w:rPr>
          <w:ins w:id="9229" w:author="SA R2-1809108" w:date="2018-05-29T23:55:00Z"/>
        </w:rPr>
      </w:pPr>
      <w:ins w:id="9230"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rsidR="009E2FF6" w:rsidRDefault="009E2FF6" w:rsidP="009E2FF6">
      <w:pPr>
        <w:pStyle w:val="PL"/>
        <w:rPr>
          <w:ins w:id="9231" w:author="SA R2-1809108" w:date="2018-05-29T23:55:00Z"/>
        </w:rPr>
      </w:pPr>
    </w:p>
    <w:p w:rsidR="009E2FF6" w:rsidRDefault="009E2FF6" w:rsidP="009E2FF6">
      <w:pPr>
        <w:pStyle w:val="PL"/>
        <w:rPr>
          <w:ins w:id="9232" w:author="SA R2-1809108" w:date="2018-05-29T23:55:00Z"/>
        </w:rPr>
      </w:pPr>
      <w:ins w:id="9233"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rsidR="009E2FF6" w:rsidRDefault="009E2FF6" w:rsidP="009E2FF6">
      <w:pPr>
        <w:pStyle w:val="PL"/>
        <w:rPr>
          <w:ins w:id="9234" w:author="SA R2-1809108" w:date="2018-05-29T23:55:00Z"/>
        </w:rPr>
      </w:pPr>
    </w:p>
    <w:p w:rsidR="009E2FF6" w:rsidRDefault="009E2FF6" w:rsidP="009E2FF6">
      <w:pPr>
        <w:pStyle w:val="PL"/>
        <w:rPr>
          <w:ins w:id="9235" w:author="SA R2-1809108" w:date="2018-05-29T23:55:00Z"/>
        </w:rPr>
      </w:pPr>
      <w:ins w:id="9236" w:author="SA R2-1809108" w:date="2018-05-29T23:55:00Z">
        <w:r>
          <w:t>EUTRA-FreqNeighCellInfo ::=</w:t>
        </w:r>
        <w:r>
          <w:tab/>
        </w:r>
        <w:r>
          <w:tab/>
        </w:r>
        <w:r>
          <w:tab/>
        </w:r>
        <w:r>
          <w:rPr>
            <w:color w:val="993366"/>
          </w:rPr>
          <w:t>SEQUENCE</w:t>
        </w:r>
        <w:r>
          <w:t xml:space="preserve"> {</w:t>
        </w:r>
      </w:ins>
    </w:p>
    <w:p w:rsidR="009E2FF6" w:rsidRDefault="009E2FF6" w:rsidP="009E2FF6">
      <w:pPr>
        <w:pStyle w:val="PL"/>
        <w:rPr>
          <w:ins w:id="9237" w:author="SA R2-1809108" w:date="2018-05-29T23:55:00Z"/>
        </w:rPr>
      </w:pPr>
      <w:ins w:id="9238" w:author="SA R2-1809108" w:date="2018-05-29T23:55:00Z">
        <w:r>
          <w:tab/>
          <w:t>physCellId</w:t>
        </w:r>
        <w:r>
          <w:tab/>
        </w:r>
        <w:r>
          <w:tab/>
        </w:r>
        <w:r>
          <w:tab/>
        </w:r>
        <w:r>
          <w:tab/>
        </w:r>
        <w:r>
          <w:tab/>
        </w:r>
        <w:r>
          <w:tab/>
        </w:r>
        <w:r>
          <w:tab/>
        </w:r>
        <w:r>
          <w:tab/>
          <w:t>EUTRA-PhysCellId,</w:t>
        </w:r>
      </w:ins>
    </w:p>
    <w:p w:rsidR="009E2FF6" w:rsidRDefault="009E2FF6" w:rsidP="009E2FF6">
      <w:pPr>
        <w:pStyle w:val="PL"/>
        <w:rPr>
          <w:ins w:id="9239" w:author="SA R2-1809108" w:date="2018-05-29T23:55:00Z"/>
        </w:rPr>
      </w:pPr>
      <w:ins w:id="9240" w:author="SA R2-1809108" w:date="2018-05-29T23:55:00Z">
        <w:r>
          <w:tab/>
          <w:t>q-OffsetCell</w:t>
        </w:r>
        <w:r>
          <w:tab/>
        </w:r>
        <w:r>
          <w:tab/>
        </w:r>
        <w:r>
          <w:tab/>
        </w:r>
        <w:r>
          <w:tab/>
        </w:r>
        <w:r>
          <w:tab/>
        </w:r>
        <w:r>
          <w:tab/>
        </w:r>
        <w:r>
          <w:tab/>
        </w:r>
      </w:ins>
      <w:ins w:id="9241" w:author="Rapporteur ASN1 SA" w:date="2018-06-28T15:22:00Z">
        <w:r>
          <w:t>EUTRA-</w:t>
        </w:r>
      </w:ins>
      <w:commentRangeStart w:id="9242"/>
      <w:ins w:id="9243" w:author="SA R2-1809108" w:date="2018-05-29T23:55:00Z">
        <w:r>
          <w:t>Q-OffsetRange</w:t>
        </w:r>
      </w:ins>
      <w:commentRangeEnd w:id="9242"/>
      <w:r>
        <w:rPr>
          <w:rStyle w:val="a7"/>
          <w:rFonts w:ascii="Arial" w:eastAsia="Times New Roman" w:hAnsi="Arial"/>
          <w:lang w:eastAsia="ja-JP"/>
        </w:rPr>
        <w:commentReference w:id="9242"/>
      </w:r>
    </w:p>
    <w:p w:rsidR="009E2FF6" w:rsidRDefault="009E2FF6" w:rsidP="009E2FF6">
      <w:pPr>
        <w:pStyle w:val="PL"/>
        <w:rPr>
          <w:ins w:id="9244" w:author="SA R2-1809108" w:date="2018-05-29T23:55:00Z"/>
        </w:rPr>
      </w:pPr>
      <w:ins w:id="9245" w:author="SA R2-1809108" w:date="2018-05-29T23:55:00Z">
        <w:r>
          <w:t>}</w:t>
        </w:r>
      </w:ins>
    </w:p>
    <w:p w:rsidR="009E2FF6" w:rsidRDefault="009E2FF6" w:rsidP="009E2FF6">
      <w:pPr>
        <w:pStyle w:val="PL"/>
        <w:rPr>
          <w:ins w:id="9246" w:author="SA R2-1809108" w:date="2018-05-29T23:55:00Z"/>
        </w:rPr>
      </w:pPr>
    </w:p>
    <w:p w:rsidR="009E2FF6" w:rsidRDefault="009E2FF6" w:rsidP="009E2FF6">
      <w:pPr>
        <w:pStyle w:val="PL"/>
        <w:rPr>
          <w:ins w:id="9247" w:author="SA R2-1809108" w:date="2018-05-29T23:55:00Z"/>
        </w:rPr>
      </w:pPr>
      <w:ins w:id="9248" w:author="SA R2-1809108" w:date="2018-05-29T23:55:00Z">
        <w:r>
          <w:t>-- TAG-SIB5-STOP</w:t>
        </w:r>
      </w:ins>
    </w:p>
    <w:p w:rsidR="009E2FF6" w:rsidRDefault="009E2FF6" w:rsidP="009E2FF6">
      <w:pPr>
        <w:pStyle w:val="PL"/>
        <w:rPr>
          <w:ins w:id="9249" w:author="SA R2-1809108" w:date="2018-05-29T23:55:00Z"/>
          <w:rFonts w:eastAsia="SimSun"/>
          <w:color w:val="808080"/>
          <w:lang w:eastAsia="en-GB"/>
        </w:rPr>
      </w:pPr>
      <w:ins w:id="9250" w:author="SA R2-1809108" w:date="2018-05-29T23:55:00Z">
        <w:r>
          <w:rPr>
            <w:color w:val="808080"/>
          </w:rPr>
          <w:t>-- ASN1STOP</w:t>
        </w:r>
      </w:ins>
    </w:p>
    <w:p w:rsidR="009E2FF6" w:rsidRDefault="009E2FF6" w:rsidP="009E2FF6">
      <w:pPr>
        <w:rPr>
          <w:ins w:id="925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253" w:author="SA R2-1809108" w:date="2018-05-29T23:55:00Z"/>
                <w:lang w:eastAsia="en-GB"/>
              </w:rPr>
            </w:pPr>
            <w:ins w:id="9254" w:author="SA R2-1809108" w:date="2018-05-29T23:55:00Z">
              <w:r>
                <w:rPr>
                  <w:i/>
                  <w:noProof/>
                  <w:lang w:eastAsia="en-GB"/>
                </w:rPr>
                <w:t>SIB5</w:t>
              </w:r>
              <w:r>
                <w:rPr>
                  <w:iCs/>
                  <w:noProof/>
                  <w:lang w:eastAsia="en-GB"/>
                </w:rPr>
                <w:t xml:space="preserve"> field descriptions</w:t>
              </w:r>
            </w:ins>
          </w:p>
        </w:tc>
      </w:tr>
      <w:tr w:rsidR="009E2FF6" w:rsidTr="00A953DB">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56" w:author="SA R2-1809108" w:date="2018-05-29T23:55:00Z"/>
                <w:b/>
                <w:bCs/>
                <w:i/>
                <w:noProof/>
                <w:lang w:eastAsia="en-GB"/>
              </w:rPr>
            </w:pPr>
            <w:ins w:id="9257" w:author="SA R2-1809108" w:date="2018-05-29T23:55:00Z">
              <w:r>
                <w:rPr>
                  <w:b/>
                  <w:bCs/>
                  <w:i/>
                  <w:noProof/>
                  <w:lang w:eastAsia="en-GB"/>
                </w:rPr>
                <w:t>carrierFreqListEUTRA</w:t>
              </w:r>
            </w:ins>
          </w:p>
          <w:p w:rsidR="009E2FF6" w:rsidRDefault="009E2FF6" w:rsidP="00A953DB">
            <w:pPr>
              <w:pStyle w:val="TAL"/>
              <w:rPr>
                <w:ins w:id="9258" w:author="SA R2-1809108" w:date="2018-05-29T23:55:00Z"/>
                <w:lang w:eastAsia="zh-CN"/>
              </w:rPr>
            </w:pPr>
            <w:ins w:id="9259" w:author="SA R2-1809108" w:date="2018-05-29T23:55:00Z">
              <w:r>
                <w:rPr>
                  <w:lang w:eastAsia="en-GB"/>
                </w:rPr>
                <w:t xml:space="preserve">List of carrier frequencies </w:t>
              </w:r>
              <w:r>
                <w:rPr>
                  <w:lang w:eastAsia="zh-CN"/>
                </w:rPr>
                <w:t>of EUTRA</w:t>
              </w:r>
              <w:r>
                <w:rPr>
                  <w:bCs/>
                  <w:noProof/>
                  <w:lang w:eastAsia="ko-KR"/>
                </w:rPr>
                <w:t>.</w:t>
              </w:r>
            </w:ins>
          </w:p>
        </w:tc>
      </w:tr>
      <w:tr w:rsidR="009E2FF6" w:rsidTr="00A953DB">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61" w:author="SA R2-1809108" w:date="2018-05-29T23:55:00Z"/>
                <w:b/>
                <w:bCs/>
                <w:i/>
                <w:noProof/>
                <w:lang w:eastAsia="en-GB"/>
              </w:rPr>
            </w:pPr>
            <w:ins w:id="9262" w:author="SA MediaTek (Felix)" w:date="2018-06-22T18:32:00Z">
              <w:r>
                <w:rPr>
                  <w:b/>
                  <w:bCs/>
                  <w:i/>
                  <w:noProof/>
                  <w:lang w:val="en-US" w:eastAsia="en-GB"/>
                </w:rPr>
                <w:t>eutra</w:t>
              </w:r>
            </w:ins>
            <w:ins w:id="9263" w:author="SA R2-1809108" w:date="2018-05-29T23:55:00Z">
              <w:del w:id="9264" w:author="SA MediaTek (Felix)" w:date="2018-06-22T18:32:00Z">
                <w:r>
                  <w:rPr>
                    <w:b/>
                    <w:bCs/>
                    <w:i/>
                    <w:noProof/>
                    <w:lang w:eastAsia="en-GB"/>
                  </w:rPr>
                  <w:delText>EUTRA</w:delText>
                </w:r>
              </w:del>
              <w:r>
                <w:rPr>
                  <w:b/>
                  <w:bCs/>
                  <w:i/>
                  <w:noProof/>
                  <w:lang w:eastAsia="en-GB"/>
                </w:rPr>
                <w:t>-BlackCellList</w:t>
              </w:r>
            </w:ins>
          </w:p>
          <w:p w:rsidR="009E2FF6" w:rsidRDefault="009E2FF6" w:rsidP="00A953DB">
            <w:pPr>
              <w:pStyle w:val="TAL"/>
              <w:rPr>
                <w:ins w:id="9265" w:author="SA R2-1809108" w:date="2018-05-29T23:55:00Z"/>
                <w:b/>
                <w:bCs/>
                <w:i/>
                <w:noProof/>
                <w:lang w:eastAsia="en-GB"/>
              </w:rPr>
            </w:pPr>
            <w:ins w:id="9266" w:author="SA R2-1809108" w:date="2018-05-29T23:55:00Z">
              <w:r>
                <w:rPr>
                  <w:lang w:eastAsia="en-GB"/>
                </w:rPr>
                <w:t>List of blacklisted EUTRA neighbouring cells.</w:t>
              </w:r>
            </w:ins>
          </w:p>
        </w:tc>
      </w:tr>
      <w:tr w:rsidR="009E2FF6" w:rsidTr="00A953DB">
        <w:trPr>
          <w:cantSplit/>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68" w:author="SA R2-1809108" w:date="2018-05-29T23:55:00Z"/>
                <w:b/>
                <w:bCs/>
                <w:i/>
                <w:lang w:eastAsia="en-GB"/>
              </w:rPr>
            </w:pPr>
            <w:ins w:id="9269" w:author="SA MediaTek (Felix)" w:date="2018-06-22T18:32:00Z">
              <w:r>
                <w:rPr>
                  <w:b/>
                  <w:bCs/>
                  <w:i/>
                  <w:noProof/>
                  <w:lang w:val="en-US" w:eastAsia="en-GB"/>
                </w:rPr>
                <w:t>eutra</w:t>
              </w:r>
            </w:ins>
            <w:ins w:id="9270" w:author="SA R2-1809108" w:date="2018-05-29T23:55:00Z">
              <w:del w:id="9271" w:author="SA MediaTek (Felix)" w:date="2018-06-22T18:32:00Z">
                <w:r>
                  <w:rPr>
                    <w:b/>
                    <w:bCs/>
                    <w:i/>
                    <w:noProof/>
                    <w:lang w:eastAsia="en-GB"/>
                  </w:rPr>
                  <w:delText>EUTRA</w:delText>
                </w:r>
              </w:del>
              <w:r>
                <w:rPr>
                  <w:b/>
                  <w:bCs/>
                  <w:i/>
                  <w:lang w:eastAsia="en-GB"/>
                </w:rPr>
                <w:t>-multiBandInfoList</w:t>
              </w:r>
            </w:ins>
          </w:p>
          <w:p w:rsidR="009E2FF6" w:rsidRDefault="009E2FF6" w:rsidP="00A953DB">
            <w:pPr>
              <w:pStyle w:val="TAL"/>
              <w:rPr>
                <w:ins w:id="9272" w:author="SA R2-1809108" w:date="2018-05-29T23:55:00Z"/>
                <w:noProof/>
                <w:lang w:eastAsia="en-GB"/>
              </w:rPr>
            </w:pPr>
            <w:ins w:id="9273" w:author="SA R2-1809108" w:date="2018-05-29T23:55:00Z">
              <w:r>
                <w:rPr>
                  <w:iCs/>
                  <w:noProof/>
                  <w:lang w:eastAsia="en-GB"/>
                </w:rPr>
                <w:t xml:space="preserve">Indicates the list of frequency bands in addition to the band represented by </w:t>
              </w:r>
              <w:del w:id="9274" w:author="SA MediaTek (Felix)" w:date="2018-06-22T18:32:00Z">
                <w:r w:rsidR="005F5304" w:rsidRPr="005F5304">
                  <w:rPr>
                    <w:i/>
                    <w:iCs/>
                    <w:noProof/>
                    <w:lang w:eastAsia="en-GB"/>
                    <w:rPrChange w:id="9275" w:author="SA MediaTek (Felix)" w:date="2018-06-22T18:34:00Z">
                      <w:rPr>
                        <w:iCs/>
                        <w:noProof/>
                        <w:lang w:eastAsia="en-GB"/>
                      </w:rPr>
                    </w:rPrChange>
                  </w:rPr>
                  <w:delText>C</w:delText>
                </w:r>
              </w:del>
            </w:ins>
            <w:ins w:id="9276" w:author="SA MediaTek (Felix)" w:date="2018-06-22T18:32:00Z">
              <w:r w:rsidR="005F5304" w:rsidRPr="005F5304">
                <w:rPr>
                  <w:i/>
                  <w:iCs/>
                  <w:noProof/>
                  <w:lang w:val="en-US" w:eastAsia="en-GB"/>
                  <w:rPrChange w:id="9277" w:author="SA MediaTek (Felix)" w:date="2018-06-22T18:34:00Z">
                    <w:rPr>
                      <w:iCs/>
                      <w:noProof/>
                      <w:lang w:val="en-US" w:eastAsia="en-GB"/>
                    </w:rPr>
                  </w:rPrChange>
                </w:rPr>
                <w:t>c</w:t>
              </w:r>
            </w:ins>
            <w:ins w:id="9278" w:author="SA R2-1809108" w:date="2018-05-29T23:55:00Z">
              <w:r w:rsidR="005F5304" w:rsidRPr="005F5304">
                <w:rPr>
                  <w:i/>
                  <w:iCs/>
                  <w:noProof/>
                  <w:lang w:eastAsia="en-GB"/>
                  <w:rPrChange w:id="9279"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80" w:author="Rapporteur ASN1 SA" w:date="2018-06-28T15:22:00Z">
                <w:r>
                  <w:rPr>
                    <w:iCs/>
                    <w:noProof/>
                    <w:lang w:eastAsia="en-GB"/>
                  </w:rPr>
                  <w:delText xml:space="preserve"> </w:delText>
                </w:r>
                <w:commentRangeStart w:id="9281"/>
                <w:r>
                  <w:rPr>
                    <w:iCs/>
                    <w:noProof/>
                    <w:lang w:eastAsia="en-GB"/>
                  </w:rPr>
                  <w:delText>for UEs neither in CE nor BL UEs and TS 36.101 [xx, table 6.2.4E-1] for UEs in CE or BL UEs</w:delText>
                </w:r>
              </w:del>
            </w:ins>
            <w:commentRangeEnd w:id="9281"/>
            <w:del w:id="9282" w:author="Rapporteur ASN1 SA" w:date="2018-06-28T15:22:00Z">
              <w:r>
                <w:rPr>
                  <w:rStyle w:val="a7"/>
                </w:rPr>
                <w:commentReference w:id="9281"/>
              </w:r>
            </w:del>
            <w:ins w:id="9283" w:author="SA R2-1809108" w:date="2018-05-29T23:55:00Z">
              <w:r>
                <w:rPr>
                  <w:iCs/>
                  <w:noProof/>
                  <w:lang w:eastAsia="en-GB"/>
                </w:rPr>
                <w:t xml:space="preserve">, for the frequency bands in </w:t>
              </w:r>
            </w:ins>
            <w:ins w:id="9284" w:author="SA MediaTek (Felix)" w:date="2018-06-22T18:36:00Z">
              <w:r w:rsidR="005F5304" w:rsidRPr="005F5304">
                <w:rPr>
                  <w:i/>
                  <w:iCs/>
                  <w:noProof/>
                  <w:lang w:val="en-US" w:eastAsia="en-GB"/>
                  <w:rPrChange w:id="9285" w:author="SA MediaTek (Felix)" w:date="2018-06-22T18:36:00Z">
                    <w:rPr>
                      <w:iCs/>
                      <w:noProof/>
                      <w:lang w:val="en-US" w:eastAsia="en-GB"/>
                    </w:rPr>
                  </w:rPrChange>
                </w:rPr>
                <w:t>eutra-</w:t>
              </w:r>
            </w:ins>
            <w:ins w:id="9286" w:author="SA R2-1809108" w:date="2018-05-29T23:55:00Z">
              <w:r w:rsidR="005F5304" w:rsidRPr="005F5304">
                <w:rPr>
                  <w:i/>
                  <w:iCs/>
                  <w:noProof/>
                  <w:lang w:eastAsia="en-GB"/>
                  <w:rPrChange w:id="9287" w:author="SA MediaTek (Felix)" w:date="2018-06-22T18:36:00Z">
                    <w:rPr>
                      <w:iCs/>
                      <w:noProof/>
                      <w:lang w:eastAsia="en-GB"/>
                    </w:rPr>
                  </w:rPrChange>
                </w:rPr>
                <w:t>multiBandInfoList</w:t>
              </w:r>
            </w:ins>
          </w:p>
        </w:tc>
      </w:tr>
      <w:tr w:rsidR="009E2FF6" w:rsidTr="00A953DB">
        <w:trPr>
          <w:cantSplit/>
          <w:ins w:id="9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89" w:author="SA R2-1809108" w:date="2018-05-29T23:55:00Z"/>
                <w:b/>
                <w:bCs/>
                <w:i/>
                <w:noProof/>
                <w:lang w:eastAsia="en-GB"/>
              </w:rPr>
            </w:pPr>
            <w:ins w:id="9290" w:author="SA R2-1809108" w:date="2018-05-29T23:55:00Z">
              <w:r>
                <w:rPr>
                  <w:b/>
                  <w:bCs/>
                  <w:i/>
                  <w:noProof/>
                  <w:lang w:eastAsia="en-GB"/>
                </w:rPr>
                <w:t>p-MaxEUTRA</w:t>
              </w:r>
            </w:ins>
          </w:p>
          <w:p w:rsidR="009E2FF6" w:rsidRDefault="009E2FF6" w:rsidP="00A953DB">
            <w:pPr>
              <w:pStyle w:val="TAL"/>
              <w:rPr>
                <w:ins w:id="9291" w:author="SA R2-1809108" w:date="2018-05-29T23:55:00Z"/>
                <w:b/>
                <w:bCs/>
                <w:i/>
                <w:noProof/>
                <w:lang w:eastAsia="en-GB"/>
              </w:rPr>
            </w:pPr>
            <w:ins w:id="9292" w:author="SA R2-1809108" w:date="2018-05-29T23:55:00Z">
              <w:r>
                <w:rPr>
                  <w:lang w:eastAsia="en-GB"/>
                </w:rPr>
                <w:t xml:space="preserve">The maximum allowed transmission power on the (uplink) carrier </w:t>
              </w:r>
              <w:proofErr w:type="gramStart"/>
              <w:r>
                <w:rPr>
                  <w:lang w:eastAsia="en-GB"/>
                </w:rPr>
                <w:t>frequency,</w:t>
              </w:r>
              <w:proofErr w:type="gramEnd"/>
              <w:r>
                <w:rPr>
                  <w:lang w:eastAsia="en-GB"/>
                </w:rPr>
                <w:t xml:space="preserve"> see TS 36.304 [21]. In dBm</w:t>
              </w:r>
            </w:ins>
          </w:p>
        </w:tc>
      </w:tr>
      <w:tr w:rsidR="009E2FF6" w:rsidTr="00A953DB">
        <w:trPr>
          <w:cantSplit/>
          <w:trHeight w:val="210"/>
          <w:ins w:id="9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94" w:author="SA R2-1809108" w:date="2018-05-29T23:55:00Z"/>
                <w:b/>
                <w:bCs/>
                <w:i/>
                <w:noProof/>
                <w:lang w:eastAsia="en-GB"/>
              </w:rPr>
            </w:pPr>
            <w:ins w:id="9295" w:author="SA R2-1809108" w:date="2018-05-29T23:55:00Z">
              <w:r>
                <w:rPr>
                  <w:b/>
                  <w:bCs/>
                  <w:i/>
                  <w:noProof/>
                  <w:lang w:eastAsia="en-GB"/>
                </w:rPr>
                <w:t>q-QualMin</w:t>
              </w:r>
            </w:ins>
          </w:p>
          <w:p w:rsidR="009E2FF6" w:rsidRDefault="009E2FF6" w:rsidP="00A953DB">
            <w:pPr>
              <w:pStyle w:val="TAL"/>
              <w:rPr>
                <w:ins w:id="9296" w:author="SA R2-1809108" w:date="2018-05-29T23:55:00Z"/>
                <w:b/>
                <w:bCs/>
                <w:i/>
                <w:noProof/>
                <w:lang w:eastAsia="en-GB"/>
              </w:rPr>
            </w:pPr>
            <w:ins w:id="9297"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rsidTr="00A953DB">
        <w:trPr>
          <w:cantSplit/>
          <w:ins w:id="9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99" w:author="SA R2-1809108" w:date="2018-05-29T23:55:00Z"/>
                <w:b/>
                <w:bCs/>
                <w:i/>
                <w:noProof/>
                <w:lang w:eastAsia="en-GB"/>
              </w:rPr>
            </w:pPr>
            <w:ins w:id="9300" w:author="SA R2-1809108" w:date="2018-05-29T23:55:00Z">
              <w:r>
                <w:rPr>
                  <w:b/>
                  <w:bCs/>
                  <w:i/>
                  <w:noProof/>
                  <w:lang w:eastAsia="en-GB"/>
                </w:rPr>
                <w:t>q-RxLevMin</w:t>
              </w:r>
            </w:ins>
          </w:p>
          <w:p w:rsidR="009E2FF6" w:rsidRDefault="009E2FF6" w:rsidP="00A953DB">
            <w:pPr>
              <w:pStyle w:val="TAL"/>
              <w:rPr>
                <w:ins w:id="9301" w:author="SA R2-1809108" w:date="2018-05-29T23:55:00Z"/>
                <w:b/>
                <w:bCs/>
                <w:i/>
                <w:noProof/>
                <w:lang w:eastAsia="en-GB"/>
              </w:rPr>
            </w:pPr>
            <w:ins w:id="9302"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rsidTr="00A953DB">
        <w:trPr>
          <w:cantSplit/>
          <w:ins w:id="9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04" w:author="SA R2-1809108" w:date="2018-05-29T23:55:00Z"/>
                <w:b/>
                <w:bCs/>
                <w:i/>
                <w:noProof/>
                <w:lang w:eastAsia="en-GB"/>
              </w:rPr>
            </w:pPr>
            <w:ins w:id="9305" w:author="SA R2-1809108" w:date="2018-05-29T23:55:00Z">
              <w:r>
                <w:rPr>
                  <w:b/>
                  <w:bCs/>
                  <w:i/>
                  <w:noProof/>
                  <w:lang w:eastAsia="en-GB"/>
                </w:rPr>
                <w:t>t-ReselectionEUTRA</w:t>
              </w:r>
            </w:ins>
          </w:p>
          <w:p w:rsidR="009E2FF6" w:rsidRDefault="009E2FF6" w:rsidP="00A953DB">
            <w:pPr>
              <w:pStyle w:val="TAL"/>
              <w:rPr>
                <w:ins w:id="9306" w:author="SA R2-1809108" w:date="2018-05-29T23:55:00Z"/>
                <w:lang w:eastAsia="en-GB"/>
              </w:rPr>
            </w:pPr>
            <w:ins w:id="9307" w:author="SA R2-1809108" w:date="2018-05-29T23:55:00Z">
              <w:r>
                <w:rPr>
                  <w:lang w:eastAsia="en-GB"/>
                </w:rPr>
                <w:t>Parameter “Treselection</w:t>
              </w:r>
              <w:r>
                <w:rPr>
                  <w:vertAlign w:val="subscript"/>
                  <w:lang w:eastAsia="en-GB"/>
                </w:rPr>
                <w:t>EUTRA</w:t>
              </w:r>
              <w:r>
                <w:rPr>
                  <w:lang w:eastAsia="en-GB"/>
                </w:rPr>
                <w:t>” in TS 38.304 [20].</w:t>
              </w:r>
            </w:ins>
          </w:p>
        </w:tc>
      </w:tr>
      <w:tr w:rsidR="009E2FF6" w:rsidTr="00A953DB">
        <w:trPr>
          <w:cantSplit/>
          <w:ins w:id="9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09" w:author="SA R2-1809108" w:date="2018-05-29T23:55:00Z"/>
                <w:b/>
                <w:bCs/>
                <w:i/>
                <w:noProof/>
                <w:lang w:eastAsia="en-GB"/>
              </w:rPr>
            </w:pPr>
            <w:ins w:id="9310" w:author="SA R2-1809108" w:date="2018-05-29T23:55:00Z">
              <w:r>
                <w:rPr>
                  <w:b/>
                  <w:bCs/>
                  <w:i/>
                  <w:noProof/>
                  <w:lang w:eastAsia="en-GB"/>
                </w:rPr>
                <w:t>threshX-High</w:t>
              </w:r>
            </w:ins>
          </w:p>
          <w:p w:rsidR="009E2FF6" w:rsidRDefault="009E2FF6" w:rsidP="00A953DB">
            <w:pPr>
              <w:pStyle w:val="TAL"/>
              <w:rPr>
                <w:ins w:id="9311" w:author="SA R2-1809108" w:date="2018-05-29T23:55:00Z"/>
                <w:lang w:eastAsia="en-GB"/>
              </w:rPr>
            </w:pPr>
            <w:ins w:id="9312" w:author="SA R2-1809108" w:date="2018-05-29T23:55:00Z">
              <w:r>
                <w:rPr>
                  <w:lang w:eastAsia="en-GB"/>
                </w:rPr>
                <w:t>Parameter “Thresh</w:t>
              </w:r>
              <w:r>
                <w:rPr>
                  <w:vertAlign w:val="subscript"/>
                  <w:lang w:eastAsia="en-GB"/>
                </w:rPr>
                <w:t>X, HighP</w:t>
              </w:r>
              <w:r>
                <w:rPr>
                  <w:lang w:eastAsia="en-GB"/>
                </w:rPr>
                <w:t>” in TS 38.304 [20].</w:t>
              </w:r>
            </w:ins>
          </w:p>
        </w:tc>
      </w:tr>
      <w:tr w:rsidR="009E2FF6" w:rsidTr="00A953DB">
        <w:trPr>
          <w:cantSplit/>
          <w:ins w:id="9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14" w:author="SA R2-1809108" w:date="2018-05-29T23:55:00Z"/>
                <w:b/>
                <w:bCs/>
                <w:i/>
                <w:noProof/>
                <w:lang w:eastAsia="en-GB"/>
              </w:rPr>
            </w:pPr>
            <w:ins w:id="9315" w:author="SA R2-1809108" w:date="2018-05-29T23:55:00Z">
              <w:r>
                <w:rPr>
                  <w:b/>
                  <w:bCs/>
                  <w:i/>
                  <w:noProof/>
                  <w:lang w:eastAsia="en-GB"/>
                </w:rPr>
                <w:t>threshX-HighQ</w:t>
              </w:r>
            </w:ins>
          </w:p>
          <w:p w:rsidR="009E2FF6" w:rsidRDefault="009E2FF6" w:rsidP="00A953DB">
            <w:pPr>
              <w:pStyle w:val="TAL"/>
              <w:rPr>
                <w:ins w:id="9316" w:author="SA R2-1809108" w:date="2018-05-29T23:55:00Z"/>
                <w:b/>
                <w:bCs/>
                <w:i/>
                <w:noProof/>
                <w:lang w:eastAsia="en-GB"/>
              </w:rPr>
            </w:pPr>
            <w:ins w:id="9317" w:author="SA R2-1809108" w:date="2018-05-29T23:55:00Z">
              <w:r>
                <w:rPr>
                  <w:lang w:eastAsia="en-GB"/>
                </w:rPr>
                <w:t>Parameter “Thresh</w:t>
              </w:r>
              <w:r>
                <w:rPr>
                  <w:vertAlign w:val="subscript"/>
                  <w:lang w:eastAsia="en-GB"/>
                </w:rPr>
                <w:t>X, HighQ</w:t>
              </w:r>
              <w:r>
                <w:rPr>
                  <w:lang w:eastAsia="en-GB"/>
                </w:rPr>
                <w:t>” in TS 38.304 [20].</w:t>
              </w:r>
            </w:ins>
          </w:p>
        </w:tc>
      </w:tr>
      <w:tr w:rsidR="009E2FF6" w:rsidTr="00A953DB">
        <w:trPr>
          <w:cantSplit/>
          <w:ins w:id="9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19" w:author="SA R2-1809108" w:date="2018-05-29T23:55:00Z"/>
                <w:b/>
                <w:bCs/>
                <w:i/>
                <w:noProof/>
                <w:lang w:eastAsia="en-GB"/>
              </w:rPr>
            </w:pPr>
            <w:ins w:id="9320" w:author="SA R2-1809108" w:date="2018-05-29T23:55:00Z">
              <w:r>
                <w:rPr>
                  <w:b/>
                  <w:bCs/>
                  <w:i/>
                  <w:noProof/>
                  <w:lang w:eastAsia="en-GB"/>
                </w:rPr>
                <w:t>threshX-Low</w:t>
              </w:r>
            </w:ins>
          </w:p>
          <w:p w:rsidR="009E2FF6" w:rsidRDefault="009E2FF6" w:rsidP="00A953DB">
            <w:pPr>
              <w:pStyle w:val="TAL"/>
              <w:rPr>
                <w:ins w:id="9321" w:author="SA R2-1809108" w:date="2018-05-29T23:55:00Z"/>
                <w:b/>
                <w:bCs/>
                <w:i/>
                <w:noProof/>
                <w:lang w:eastAsia="en-GB"/>
              </w:rPr>
            </w:pPr>
            <w:ins w:id="9322"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rsidTr="00A953DB">
        <w:trPr>
          <w:cantSplit/>
          <w:ins w:id="9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24" w:author="SA R2-1809108" w:date="2018-05-29T23:55:00Z"/>
                <w:b/>
                <w:bCs/>
                <w:i/>
                <w:noProof/>
                <w:lang w:eastAsia="en-GB"/>
              </w:rPr>
            </w:pPr>
            <w:ins w:id="9325" w:author="SA R2-1809108" w:date="2018-05-29T23:55:00Z">
              <w:r>
                <w:rPr>
                  <w:b/>
                  <w:bCs/>
                  <w:i/>
                  <w:noProof/>
                  <w:lang w:eastAsia="en-GB"/>
                </w:rPr>
                <w:t>threshX-LowQ</w:t>
              </w:r>
            </w:ins>
          </w:p>
          <w:p w:rsidR="009E2FF6" w:rsidRDefault="009E2FF6" w:rsidP="00A953DB">
            <w:pPr>
              <w:pStyle w:val="TAL"/>
              <w:rPr>
                <w:ins w:id="9326" w:author="SA R2-1809108" w:date="2018-05-29T23:55:00Z"/>
                <w:b/>
                <w:bCs/>
                <w:i/>
                <w:noProof/>
                <w:lang w:eastAsia="en-GB"/>
              </w:rPr>
            </w:pPr>
            <w:ins w:id="9327"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rsidTr="00A953DB">
        <w:trPr>
          <w:cantSplit/>
          <w:ins w:id="932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9E2FF6" w:rsidRPr="003B7052" w:rsidRDefault="005F5304" w:rsidP="00A953DB">
            <w:pPr>
              <w:pStyle w:val="TAL"/>
              <w:rPr>
                <w:ins w:id="9329" w:author="Rapporteur ASN1 SA" w:date="2018-07-14T09:21:00Z"/>
                <w:b/>
                <w:bCs/>
                <w:i/>
                <w:iCs/>
                <w:lang w:eastAsia="en-GB"/>
                <w:rPrChange w:id="9330" w:author="Rapporteur ASN1 SA" w:date="2018-07-14T09:21:00Z">
                  <w:rPr>
                    <w:ins w:id="9331" w:author="Rapporteur ASN1 SA" w:date="2018-07-14T09:21:00Z"/>
                    <w:b/>
                    <w:bCs/>
                    <w:i/>
                    <w:iCs/>
                    <w:highlight w:val="yellow"/>
                    <w:lang w:eastAsia="en-GB"/>
                  </w:rPr>
                </w:rPrChange>
              </w:rPr>
            </w:pPr>
            <w:ins w:id="9332" w:author="Rapporteur ASN1 SA" w:date="2018-07-14T09:21:00Z">
              <w:r w:rsidRPr="005F5304">
                <w:rPr>
                  <w:b/>
                  <w:bCs/>
                  <w:i/>
                  <w:iCs/>
                  <w:lang w:eastAsia="en-GB"/>
                  <w:rPrChange w:id="9333" w:author="Rapporteur ASN1 SA" w:date="2018-07-14T09:21:00Z">
                    <w:rPr>
                      <w:b/>
                      <w:bCs/>
                      <w:i/>
                      <w:iCs/>
                      <w:highlight w:val="yellow"/>
                      <w:lang w:eastAsia="en-GB"/>
                    </w:rPr>
                  </w:rPrChange>
                </w:rPr>
                <w:t>t-ReselectionEUTRA-SF</w:t>
              </w:r>
            </w:ins>
          </w:p>
          <w:p w:rsidR="009E2FF6" w:rsidRPr="003B7052" w:rsidRDefault="005F5304" w:rsidP="00A953DB">
            <w:pPr>
              <w:pStyle w:val="TAL"/>
              <w:rPr>
                <w:ins w:id="9334" w:author="Rapporteur ASN1 SA" w:date="2018-07-14T09:21:00Z"/>
                <w:b/>
                <w:bCs/>
                <w:i/>
                <w:noProof/>
                <w:lang w:eastAsia="en-GB"/>
              </w:rPr>
            </w:pPr>
            <w:ins w:id="9335" w:author="Rapporteur ASN1 SA" w:date="2018-07-14T09:21:00Z">
              <w:r w:rsidRPr="005F5304">
                <w:rPr>
                  <w:rPrChange w:id="9336" w:author="Rapporteur ASN1 SA" w:date="2018-07-14T09:21:00Z">
                    <w:rPr>
                      <w:highlight w:val="yellow"/>
                    </w:rPr>
                  </w:rPrChange>
                </w:rPr>
                <w:t>Parameter "Speed dependent ScalingFactor for Treselection</w:t>
              </w:r>
              <w:r w:rsidRPr="005F5304">
                <w:rPr>
                  <w:vertAlign w:val="subscript"/>
                  <w:rPrChange w:id="9337" w:author="Rapporteur ASN1 SA" w:date="2018-07-14T09:21:00Z">
                    <w:rPr>
                      <w:highlight w:val="yellow"/>
                      <w:vertAlign w:val="subscript"/>
                    </w:rPr>
                  </w:rPrChange>
                </w:rPr>
                <w:t>EUTRA</w:t>
              </w:r>
              <w:r w:rsidRPr="005F5304">
                <w:rPr>
                  <w:rPrChange w:id="9338" w:author="Rapporteur ASN1 SA" w:date="2018-07-14T09:21:00Z">
                    <w:rPr>
                      <w:highlight w:val="yellow"/>
                    </w:rPr>
                  </w:rPrChange>
                </w:rPr>
                <w:t>" in TS 38.304 [4]. If the field is not present, the UE behaviour is specified in TS 38.304 [4]</w:t>
              </w:r>
            </w:ins>
            <w:ins w:id="9339" w:author="Rapporteur ASN1 SA" w:date="2018-07-14T09:22:00Z">
              <w:r w:rsidR="009E2FF6">
                <w:t>.</w:t>
              </w:r>
            </w:ins>
          </w:p>
        </w:tc>
      </w:tr>
    </w:tbl>
    <w:p w:rsidR="009E2FF6" w:rsidRDefault="009E2FF6" w:rsidP="009E2FF6">
      <w:pPr>
        <w:rPr>
          <w:ins w:id="9340"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9E2FF6" w:rsidTr="00A953DB">
        <w:trPr>
          <w:cantSplit/>
          <w:tblHeader/>
          <w:ins w:id="9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342" w:author="SA R2-1809108" w:date="2018-05-29T23:55:00Z"/>
                <w:lang w:eastAsia="en-GB"/>
              </w:rPr>
            </w:pPr>
            <w:ins w:id="9343"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344" w:author="SA R2-1809108" w:date="2018-05-29T23:55:00Z"/>
                <w:lang w:eastAsia="en-GB"/>
              </w:rPr>
            </w:pPr>
            <w:ins w:id="9345" w:author="SA R2-1809108" w:date="2018-05-29T23:55:00Z">
              <w:r>
                <w:rPr>
                  <w:lang w:eastAsia="en-GB"/>
                </w:rPr>
                <w:t>Explanation</w:t>
              </w:r>
            </w:ins>
          </w:p>
        </w:tc>
      </w:tr>
      <w:tr w:rsidR="009E2FF6" w:rsidTr="00A953DB">
        <w:trPr>
          <w:cantSplit/>
          <w:ins w:id="9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47" w:author="SA R2-1809108" w:date="2018-05-29T23:55:00Z"/>
                <w:i/>
                <w:noProof/>
                <w:lang w:eastAsia="en-GB"/>
              </w:rPr>
            </w:pPr>
            <w:ins w:id="934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49" w:author="SA R2-1809108" w:date="2018-05-29T23:55:00Z"/>
                <w:lang w:eastAsia="en-GB"/>
              </w:rPr>
            </w:pPr>
            <w:ins w:id="9350"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rsidR="009E2FF6" w:rsidRDefault="009E2FF6" w:rsidP="009E2FF6">
      <w:pPr>
        <w:pStyle w:val="4"/>
        <w:rPr>
          <w:ins w:id="9351" w:author="SA R2-1809108" w:date="2018-05-29T23:55:00Z"/>
          <w:rFonts w:eastAsia="SimSun"/>
          <w:i/>
          <w:noProof/>
        </w:rPr>
      </w:pPr>
      <w:bookmarkStart w:id="9352" w:name="_Toc503258738"/>
      <w:bookmarkStart w:id="9353" w:name="_Toc503258744"/>
      <w:ins w:id="9354" w:author="SA R2-1809108" w:date="2018-05-29T23:55:00Z">
        <w:r>
          <w:rPr>
            <w:rFonts w:eastAsia="SimSun"/>
            <w:i/>
          </w:rPr>
          <w:t>–</w:t>
        </w:r>
        <w:r>
          <w:rPr>
            <w:rFonts w:eastAsia="SimSun"/>
            <w:i/>
          </w:rPr>
          <w:tab/>
        </w:r>
        <w:bookmarkEnd w:id="9352"/>
        <w:r>
          <w:rPr>
            <w:rFonts w:eastAsia="SimSun"/>
            <w:i/>
            <w:noProof/>
          </w:rPr>
          <w:t>SIB6</w:t>
        </w:r>
      </w:ins>
    </w:p>
    <w:p w:rsidR="009E2FF6" w:rsidRDefault="009E2FF6" w:rsidP="009E2FF6">
      <w:pPr>
        <w:rPr>
          <w:ins w:id="9355" w:author="SA R2-1809108" w:date="2018-05-29T23:55:00Z"/>
          <w:rFonts w:eastAsia="SimSun"/>
        </w:rPr>
      </w:pPr>
      <w:ins w:id="9356" w:author="SA R2-1809108" w:date="2018-05-29T23:55:00Z">
        <w:r>
          <w:rPr>
            <w:i/>
            <w:noProof/>
          </w:rPr>
          <w:t>SIB6</w:t>
        </w:r>
        <w:r>
          <w:t xml:space="preserve"> contains an ETWS primary notification.</w:t>
        </w:r>
      </w:ins>
    </w:p>
    <w:p w:rsidR="009E2FF6" w:rsidRDefault="009E2FF6" w:rsidP="009E2FF6">
      <w:pPr>
        <w:pStyle w:val="TH"/>
        <w:rPr>
          <w:ins w:id="9357" w:author="SA R2-1809108" w:date="2018-05-29T23:55:00Z"/>
          <w:bCs/>
          <w:i/>
          <w:iCs/>
        </w:rPr>
      </w:pPr>
      <w:ins w:id="9358" w:author="SA R2-1809108" w:date="2018-05-29T23:55:00Z">
        <w:r>
          <w:rPr>
            <w:bCs/>
            <w:i/>
            <w:iCs/>
            <w:noProof/>
          </w:rPr>
          <w:t xml:space="preserve">SIB6 </w:t>
        </w:r>
        <w:r>
          <w:rPr>
            <w:bCs/>
            <w:iCs/>
            <w:noProof/>
          </w:rPr>
          <w:t>information element</w:t>
        </w:r>
      </w:ins>
    </w:p>
    <w:p w:rsidR="009E2FF6" w:rsidRDefault="009E2FF6" w:rsidP="009E2FF6">
      <w:pPr>
        <w:pStyle w:val="PL"/>
        <w:rPr>
          <w:ins w:id="9359" w:author="SA R2-1809108" w:date="2018-05-29T23:55:00Z"/>
          <w:color w:val="808080"/>
        </w:rPr>
      </w:pPr>
      <w:ins w:id="9360" w:author="SA R2-1809108" w:date="2018-05-29T23:55:00Z">
        <w:r>
          <w:rPr>
            <w:color w:val="808080"/>
          </w:rPr>
          <w:t>-- ASN1START</w:t>
        </w:r>
      </w:ins>
    </w:p>
    <w:p w:rsidR="009E2FF6" w:rsidRDefault="009E2FF6" w:rsidP="009E2FF6">
      <w:pPr>
        <w:pStyle w:val="PL"/>
        <w:jc w:val="center"/>
        <w:rPr>
          <w:ins w:id="9361" w:author="SA R2-1809108" w:date="2018-05-29T23:55:00Z"/>
        </w:rPr>
      </w:pPr>
      <w:ins w:id="9362" w:author="SA R2-1809108" w:date="2018-05-29T23:55:00Z">
        <w:r>
          <w:t>-- TAG-SIB6-START</w:t>
        </w:r>
      </w:ins>
    </w:p>
    <w:p w:rsidR="009E2FF6" w:rsidRDefault="009E2FF6" w:rsidP="009E2FF6">
      <w:pPr>
        <w:pStyle w:val="PL"/>
        <w:rPr>
          <w:ins w:id="9363" w:author="SA R2-1809108" w:date="2018-05-29T23:55:00Z"/>
          <w:rFonts w:eastAsia="SimSun"/>
          <w:lang w:eastAsia="en-GB"/>
        </w:rPr>
      </w:pPr>
    </w:p>
    <w:p w:rsidR="009E2FF6" w:rsidRDefault="009E2FF6" w:rsidP="009E2FF6">
      <w:pPr>
        <w:pStyle w:val="PL"/>
        <w:rPr>
          <w:ins w:id="9364" w:author="SA R2-1809108" w:date="2018-05-29T23:55:00Z"/>
        </w:rPr>
      </w:pPr>
      <w:ins w:id="9365" w:author="SA R2-1809108" w:date="2018-05-29T23:55:00Z">
        <w:r>
          <w:t>SIB6 ::=</w:t>
        </w:r>
        <w:r>
          <w:tab/>
        </w:r>
        <w:r>
          <w:rPr>
            <w:color w:val="993366"/>
          </w:rPr>
          <w:t>SEQUENCE</w:t>
        </w:r>
        <w:r>
          <w:t xml:space="preserve"> {</w:t>
        </w:r>
      </w:ins>
    </w:p>
    <w:p w:rsidR="009E2FF6" w:rsidRDefault="009E2FF6" w:rsidP="009E2FF6">
      <w:pPr>
        <w:pStyle w:val="PL"/>
        <w:rPr>
          <w:ins w:id="9366" w:author="SA R2-1809108" w:date="2018-05-29T23:55:00Z"/>
        </w:rPr>
      </w:pPr>
      <w:ins w:id="9367"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rsidR="009E2FF6" w:rsidRDefault="009E2FF6" w:rsidP="009E2FF6">
      <w:pPr>
        <w:pStyle w:val="PL"/>
        <w:rPr>
          <w:ins w:id="9368" w:author="SA R2-1809108" w:date="2018-05-29T23:55:00Z"/>
        </w:rPr>
      </w:pPr>
      <w:ins w:id="9369"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rsidR="009E2FF6" w:rsidRDefault="009E2FF6" w:rsidP="009E2FF6">
      <w:pPr>
        <w:pStyle w:val="PL"/>
        <w:rPr>
          <w:ins w:id="9370" w:author="SA R2-1809108" w:date="2018-05-29T23:55:00Z"/>
        </w:rPr>
      </w:pPr>
      <w:ins w:id="9371"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rsidR="009E2FF6" w:rsidRDefault="009E2FF6" w:rsidP="009E2FF6">
      <w:pPr>
        <w:pStyle w:val="PL"/>
      </w:pPr>
      <w:moveToRangeStart w:id="9372" w:author="Rapporteur ASN1 SA" w:date="2018-07-09T22:58:00Z" w:name="move518940425"/>
      <w:moveTo w:id="9373"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74" w:author="Rapporteur ASN1 SA" w:date="2018-07-09T22:58:00Z">
        <w:r>
          <w:rPr>
            <w:color w:val="993366"/>
          </w:rPr>
          <w:t>,</w:t>
        </w:r>
      </w:ins>
    </w:p>
    <w:moveToRangeEnd w:id="9372"/>
    <w:p w:rsidR="009E2FF6" w:rsidRDefault="009E2FF6" w:rsidP="009E2FF6">
      <w:pPr>
        <w:pStyle w:val="PL"/>
        <w:rPr>
          <w:ins w:id="9375" w:author="SA R2-1809108" w:date="2018-05-29T23:55:00Z"/>
        </w:rPr>
      </w:pPr>
      <w:ins w:id="9376" w:author="SA R2-1809108" w:date="2018-05-29T23:55:00Z">
        <w:r>
          <w:tab/>
          <w:t>...</w:t>
        </w:r>
      </w:ins>
    </w:p>
    <w:p w:rsidR="009E2FF6" w:rsidDel="008116CC" w:rsidRDefault="009E2FF6" w:rsidP="009E2FF6">
      <w:pPr>
        <w:pStyle w:val="PL"/>
        <w:rPr>
          <w:ins w:id="9377" w:author="SA R2-1809108" w:date="2018-05-29T23:55:00Z"/>
        </w:rPr>
      </w:pPr>
      <w:moveFromRangeStart w:id="9378" w:author="Rapporteur ASN1 SA" w:date="2018-07-09T22:58:00Z" w:name="move518940425"/>
      <w:moveFrom w:id="9379" w:author="Rapporteur ASN1 SA" w:date="2018-07-09T22:58:00Z">
        <w:ins w:id="938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78"/>
    <w:p w:rsidR="009E2FF6" w:rsidRDefault="009E2FF6" w:rsidP="009E2FF6">
      <w:pPr>
        <w:pStyle w:val="PL"/>
        <w:rPr>
          <w:ins w:id="9381" w:author="SA R2-1809108" w:date="2018-05-29T23:55:00Z"/>
        </w:rPr>
      </w:pPr>
      <w:ins w:id="9382" w:author="SA R2-1809108" w:date="2018-05-29T23:55:00Z">
        <w:r>
          <w:t>}</w:t>
        </w:r>
      </w:ins>
    </w:p>
    <w:p w:rsidR="009E2FF6" w:rsidRDefault="009E2FF6" w:rsidP="009E2FF6">
      <w:pPr>
        <w:pStyle w:val="PL"/>
        <w:rPr>
          <w:ins w:id="9383" w:author="SA R2-1809108" w:date="2018-05-29T23:55:00Z"/>
        </w:rPr>
      </w:pPr>
    </w:p>
    <w:p w:rsidR="009E2FF6" w:rsidRDefault="009E2FF6" w:rsidP="009E2FF6">
      <w:pPr>
        <w:pStyle w:val="PL"/>
        <w:rPr>
          <w:ins w:id="9384" w:author="SA R2-1809108" w:date="2018-05-29T23:55:00Z"/>
        </w:rPr>
      </w:pPr>
      <w:ins w:id="9385" w:author="SA R2-1809108" w:date="2018-05-29T23:55:00Z">
        <w:r>
          <w:t>-- TAG-SIB6-STOP</w:t>
        </w:r>
      </w:ins>
    </w:p>
    <w:p w:rsidR="009E2FF6" w:rsidRDefault="009E2FF6" w:rsidP="009E2FF6">
      <w:pPr>
        <w:pStyle w:val="PL"/>
        <w:rPr>
          <w:ins w:id="9386" w:author="SA R2-1809108" w:date="2018-05-29T23:55:00Z"/>
          <w:rFonts w:eastAsia="SimSun"/>
          <w:color w:val="808080"/>
          <w:lang w:eastAsia="en-GB"/>
        </w:rPr>
      </w:pPr>
      <w:ins w:id="9387" w:author="SA R2-1809108" w:date="2018-05-29T23:55:00Z">
        <w:r>
          <w:rPr>
            <w:color w:val="808080"/>
          </w:rPr>
          <w:t>-- ASN1STOP</w:t>
        </w:r>
      </w:ins>
    </w:p>
    <w:p w:rsidR="009E2FF6" w:rsidRDefault="009E2FF6" w:rsidP="009E2FF6">
      <w:pPr>
        <w:rPr>
          <w:ins w:id="938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9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390" w:author="SA R2-1809108" w:date="2018-05-29T23:55:00Z"/>
                <w:i/>
                <w:noProof/>
                <w:lang w:eastAsia="en-GB"/>
              </w:rPr>
            </w:pPr>
            <w:ins w:id="9391"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rsidTr="00A953DB">
        <w:trPr>
          <w:cantSplit/>
          <w:ins w:id="9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tabs>
                <w:tab w:val="num" w:pos="1494"/>
              </w:tabs>
              <w:spacing w:before="60"/>
              <w:jc w:val="both"/>
              <w:rPr>
                <w:ins w:id="9393" w:author="SA R2-1809108" w:date="2018-05-29T23:55:00Z"/>
                <w:b/>
                <w:bCs/>
                <w:i/>
                <w:noProof/>
                <w:kern w:val="2"/>
                <w:lang w:eastAsia="en-GB"/>
              </w:rPr>
            </w:pPr>
            <w:ins w:id="9394" w:author="SA R2-1809108" w:date="2018-05-29T23:55:00Z">
              <w:r>
                <w:rPr>
                  <w:b/>
                  <w:bCs/>
                  <w:i/>
                  <w:noProof/>
                  <w:kern w:val="2"/>
                  <w:lang w:eastAsia="en-GB"/>
                </w:rPr>
                <w:t>messageIdentifier</w:t>
              </w:r>
            </w:ins>
          </w:p>
          <w:p w:rsidR="009E2FF6" w:rsidRDefault="009E2FF6" w:rsidP="00A953DB">
            <w:pPr>
              <w:pStyle w:val="TAL"/>
              <w:rPr>
                <w:ins w:id="9395" w:author="SA R2-1809108" w:date="2018-05-29T23:55:00Z"/>
              </w:rPr>
            </w:pPr>
            <w:ins w:id="9396" w:author="SA R2-1809108" w:date="2018-05-29T23:55:00Z">
              <w:r>
                <w:t>Identifies the source and type of ETWS notification.</w:t>
              </w:r>
            </w:ins>
          </w:p>
        </w:tc>
      </w:tr>
      <w:tr w:rsidR="009E2FF6" w:rsidTr="00A953DB">
        <w:trPr>
          <w:cantSplit/>
          <w:ins w:id="9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tabs>
                <w:tab w:val="num" w:pos="1494"/>
              </w:tabs>
              <w:spacing w:before="60"/>
              <w:jc w:val="both"/>
              <w:rPr>
                <w:ins w:id="9398" w:author="SA R2-1809108" w:date="2018-05-29T23:55:00Z"/>
                <w:b/>
                <w:i/>
                <w:kern w:val="2"/>
                <w:lang w:eastAsia="en-GB"/>
              </w:rPr>
            </w:pPr>
            <w:ins w:id="9399" w:author="SA R2-1809108" w:date="2018-05-29T23:55:00Z">
              <w:r>
                <w:rPr>
                  <w:b/>
                  <w:i/>
                  <w:kern w:val="2"/>
                  <w:lang w:eastAsia="en-GB"/>
                </w:rPr>
                <w:t>serialNumber</w:t>
              </w:r>
            </w:ins>
          </w:p>
          <w:p w:rsidR="009E2FF6" w:rsidRDefault="009E2FF6" w:rsidP="00A953DB">
            <w:pPr>
              <w:pStyle w:val="TAL"/>
              <w:rPr>
                <w:ins w:id="9400" w:author="SA R2-1809108" w:date="2018-05-29T23:55:00Z"/>
              </w:rPr>
            </w:pPr>
            <w:ins w:id="9401" w:author="SA R2-1809108" w:date="2018-05-29T23:55:00Z">
              <w:r>
                <w:t>Identifies variations of an ETWS notification.</w:t>
              </w:r>
            </w:ins>
          </w:p>
        </w:tc>
      </w:tr>
      <w:tr w:rsidR="009E2FF6" w:rsidTr="00A953DB">
        <w:trPr>
          <w:cantSplit/>
          <w:ins w:id="9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tabs>
                <w:tab w:val="num" w:pos="1494"/>
              </w:tabs>
              <w:spacing w:before="60"/>
              <w:jc w:val="both"/>
              <w:rPr>
                <w:ins w:id="9403" w:author="SA R2-1809108" w:date="2018-05-29T23:55:00Z"/>
                <w:b/>
                <w:i/>
                <w:kern w:val="2"/>
                <w:lang w:eastAsia="en-GB"/>
              </w:rPr>
            </w:pPr>
            <w:ins w:id="9404" w:author="SA R2-1809108" w:date="2018-05-29T23:55:00Z">
              <w:r>
                <w:rPr>
                  <w:b/>
                  <w:i/>
                  <w:kern w:val="2"/>
                  <w:lang w:eastAsia="en-GB"/>
                </w:rPr>
                <w:t>warningType</w:t>
              </w:r>
            </w:ins>
          </w:p>
          <w:p w:rsidR="009E2FF6" w:rsidRDefault="009E2FF6" w:rsidP="00A953DB">
            <w:pPr>
              <w:pStyle w:val="TAL"/>
              <w:rPr>
                <w:ins w:id="9405" w:author="SA R2-1809108" w:date="2018-05-29T23:55:00Z"/>
              </w:rPr>
            </w:pPr>
            <w:ins w:id="9406" w:author="SA R2-1809108" w:date="2018-05-29T23:55:00Z">
              <w:r>
                <w:t>Identifies the warning type of the ETWS primary notification and provides information on emergency user alert and UE popup.</w:t>
              </w:r>
            </w:ins>
          </w:p>
        </w:tc>
      </w:tr>
    </w:tbl>
    <w:p w:rsidR="009E2FF6" w:rsidRDefault="009E2FF6" w:rsidP="009E2FF6">
      <w:pPr>
        <w:pStyle w:val="4"/>
        <w:rPr>
          <w:ins w:id="9407" w:author="SA R2-1809108" w:date="2018-05-29T23:55:00Z"/>
          <w:rFonts w:eastAsia="SimSun"/>
          <w:i/>
          <w:noProof/>
        </w:rPr>
      </w:pPr>
      <w:bookmarkStart w:id="9408" w:name="_Toc503258739"/>
      <w:ins w:id="9409" w:author="SA R2-1809108" w:date="2018-05-29T23:55:00Z">
        <w:r>
          <w:rPr>
            <w:rFonts w:eastAsia="SimSun"/>
            <w:i/>
          </w:rPr>
          <w:t>–</w:t>
        </w:r>
        <w:r>
          <w:rPr>
            <w:rFonts w:eastAsia="SimSun"/>
            <w:i/>
          </w:rPr>
          <w:tab/>
        </w:r>
        <w:r>
          <w:rPr>
            <w:rFonts w:eastAsia="SimSun"/>
            <w:i/>
            <w:noProof/>
          </w:rPr>
          <w:t>SIB7</w:t>
        </w:r>
        <w:bookmarkEnd w:id="9408"/>
      </w:ins>
    </w:p>
    <w:p w:rsidR="009E2FF6" w:rsidRDefault="009E2FF6" w:rsidP="009E2FF6">
      <w:pPr>
        <w:rPr>
          <w:ins w:id="9410" w:author="SA R2-1809108" w:date="2018-05-29T23:55:00Z"/>
          <w:rFonts w:eastAsia="SimSun"/>
        </w:rPr>
      </w:pPr>
      <w:ins w:id="9411" w:author="SA R2-1809108" w:date="2018-05-29T23:55:00Z">
        <w:r>
          <w:rPr>
            <w:i/>
            <w:noProof/>
          </w:rPr>
          <w:t>SIB7</w:t>
        </w:r>
        <w:r>
          <w:t xml:space="preserve"> contains an ETWS secondary notification.</w:t>
        </w:r>
      </w:ins>
    </w:p>
    <w:p w:rsidR="009E2FF6" w:rsidRDefault="009E2FF6" w:rsidP="009E2FF6">
      <w:pPr>
        <w:pStyle w:val="TH"/>
        <w:rPr>
          <w:ins w:id="9412" w:author="SA R2-1809108" w:date="2018-05-29T23:55:00Z"/>
          <w:bCs/>
          <w:i/>
          <w:iCs/>
        </w:rPr>
      </w:pPr>
      <w:ins w:id="9413" w:author="SA R2-1809108" w:date="2018-05-29T23:55:00Z">
        <w:r>
          <w:rPr>
            <w:bCs/>
            <w:i/>
            <w:iCs/>
            <w:noProof/>
          </w:rPr>
          <w:t xml:space="preserve">SIB7 </w:t>
        </w:r>
        <w:r>
          <w:rPr>
            <w:bCs/>
            <w:iCs/>
            <w:noProof/>
          </w:rPr>
          <w:t>information element</w:t>
        </w:r>
      </w:ins>
    </w:p>
    <w:p w:rsidR="009E2FF6" w:rsidRDefault="009E2FF6" w:rsidP="009E2FF6">
      <w:pPr>
        <w:pStyle w:val="PL"/>
        <w:rPr>
          <w:ins w:id="9414" w:author="SA R2-1809108" w:date="2018-05-29T23:55:00Z"/>
          <w:color w:val="808080"/>
        </w:rPr>
      </w:pPr>
      <w:ins w:id="9415" w:author="SA R2-1809108" w:date="2018-05-29T23:55:00Z">
        <w:r>
          <w:rPr>
            <w:color w:val="808080"/>
          </w:rPr>
          <w:t>-- ASN1START</w:t>
        </w:r>
      </w:ins>
    </w:p>
    <w:p w:rsidR="009E2FF6" w:rsidRDefault="009E2FF6" w:rsidP="009E2FF6">
      <w:pPr>
        <w:pStyle w:val="PL"/>
        <w:rPr>
          <w:ins w:id="9416" w:author="SA R2-1809108" w:date="2018-05-29T23:55:00Z"/>
        </w:rPr>
      </w:pPr>
      <w:ins w:id="9417" w:author="SA R2-1809108" w:date="2018-05-29T23:55:00Z">
        <w:r>
          <w:t>-- TAG-SIB7-START</w:t>
        </w:r>
      </w:ins>
    </w:p>
    <w:p w:rsidR="009E2FF6" w:rsidRDefault="009E2FF6" w:rsidP="009E2FF6">
      <w:pPr>
        <w:pStyle w:val="PL"/>
        <w:rPr>
          <w:ins w:id="9418" w:author="SA R2-1809108" w:date="2018-05-29T23:55:00Z"/>
          <w:rFonts w:eastAsia="SimSun"/>
          <w:lang w:eastAsia="en-GB"/>
        </w:rPr>
      </w:pPr>
    </w:p>
    <w:p w:rsidR="009E2FF6" w:rsidRDefault="009E2FF6" w:rsidP="009E2FF6">
      <w:pPr>
        <w:pStyle w:val="PL"/>
        <w:rPr>
          <w:ins w:id="9419" w:author="SA R2-1809108" w:date="2018-05-29T23:55:00Z"/>
        </w:rPr>
      </w:pPr>
      <w:ins w:id="9420" w:author="SA R2-1809108" w:date="2018-05-29T23:55:00Z">
        <w:r>
          <w:t>SIB7 ::=</w:t>
        </w:r>
        <w:r>
          <w:tab/>
        </w:r>
        <w:r>
          <w:rPr>
            <w:color w:val="993366"/>
          </w:rPr>
          <w:t>SEQUENCE</w:t>
        </w:r>
        <w:r>
          <w:t xml:space="preserve"> {</w:t>
        </w:r>
      </w:ins>
    </w:p>
    <w:p w:rsidR="009E2FF6" w:rsidRDefault="009E2FF6" w:rsidP="009E2FF6">
      <w:pPr>
        <w:pStyle w:val="PL"/>
        <w:rPr>
          <w:ins w:id="9421" w:author="SA R2-1809108" w:date="2018-05-29T23:55:00Z"/>
        </w:rPr>
      </w:pPr>
      <w:ins w:id="9422"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rsidR="009E2FF6" w:rsidRDefault="009E2FF6" w:rsidP="009E2FF6">
      <w:pPr>
        <w:pStyle w:val="PL"/>
        <w:rPr>
          <w:ins w:id="9423" w:author="SA R2-1809108" w:date="2018-05-29T23:55:00Z"/>
        </w:rPr>
      </w:pPr>
      <w:ins w:id="9424"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rsidR="009E2FF6" w:rsidRDefault="009E2FF6" w:rsidP="009E2FF6">
      <w:pPr>
        <w:pStyle w:val="PL"/>
        <w:rPr>
          <w:ins w:id="9425" w:author="SA R2-1809108" w:date="2018-05-29T23:55:00Z"/>
        </w:rPr>
      </w:pPr>
      <w:ins w:id="9426" w:author="SA R2-1809108" w:date="2018-05-29T23:55:00Z">
        <w:r>
          <w:tab/>
          <w:t>warningMessageSegmentType</w:t>
        </w:r>
        <w:r>
          <w:tab/>
        </w:r>
        <w:r>
          <w:tab/>
        </w:r>
        <w:r>
          <w:tab/>
        </w:r>
        <w:r>
          <w:rPr>
            <w:color w:val="993366"/>
          </w:rPr>
          <w:t>ENUMERATED</w:t>
        </w:r>
        <w:r>
          <w:t xml:space="preserve"> {notLastSegment, lastSegment},</w:t>
        </w:r>
      </w:ins>
    </w:p>
    <w:p w:rsidR="009E2FF6" w:rsidRDefault="009E2FF6" w:rsidP="009E2FF6">
      <w:pPr>
        <w:pStyle w:val="PL"/>
        <w:rPr>
          <w:ins w:id="9427" w:author="SA R2-1809108" w:date="2018-05-29T23:55:00Z"/>
        </w:rPr>
      </w:pPr>
      <w:ins w:id="9428" w:author="SA R2-1809108" w:date="2018-05-29T23:55:00Z">
        <w:r>
          <w:tab/>
          <w:t>warningMessageSegmentNumber</w:t>
        </w:r>
        <w:r>
          <w:tab/>
        </w:r>
        <w:r>
          <w:tab/>
        </w:r>
        <w:r>
          <w:rPr>
            <w:color w:val="993366"/>
          </w:rPr>
          <w:t>INTEGER</w:t>
        </w:r>
        <w:r>
          <w:t xml:space="preserve"> (0..63),</w:t>
        </w:r>
      </w:ins>
    </w:p>
    <w:p w:rsidR="009E2FF6" w:rsidRDefault="009E2FF6" w:rsidP="009E2FF6">
      <w:pPr>
        <w:pStyle w:val="PL"/>
        <w:rPr>
          <w:ins w:id="9429" w:author="SA R2-1809108" w:date="2018-05-29T23:55:00Z"/>
        </w:rPr>
      </w:pPr>
      <w:ins w:id="9430" w:author="SA R2-1809108" w:date="2018-05-29T23:55:00Z">
        <w:r>
          <w:tab/>
          <w:t>warningMessageSegment</w:t>
        </w:r>
        <w:r>
          <w:tab/>
        </w:r>
        <w:r>
          <w:tab/>
        </w:r>
        <w:r>
          <w:tab/>
        </w:r>
        <w:r>
          <w:tab/>
        </w:r>
        <w:r>
          <w:rPr>
            <w:color w:val="993366"/>
          </w:rPr>
          <w:t>OCTET STRING</w:t>
        </w:r>
        <w:r>
          <w:t>,</w:t>
        </w:r>
      </w:ins>
    </w:p>
    <w:p w:rsidR="009E2FF6" w:rsidRDefault="009E2FF6" w:rsidP="009E2FF6">
      <w:pPr>
        <w:pStyle w:val="PL"/>
        <w:rPr>
          <w:ins w:id="9431" w:author="SA R2-1809108" w:date="2018-05-29T23:55:00Z"/>
        </w:rPr>
      </w:pPr>
      <w:ins w:id="9432"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rsidR="009E2FF6" w:rsidRDefault="009E2FF6" w:rsidP="009E2FF6">
      <w:pPr>
        <w:pStyle w:val="PL"/>
      </w:pPr>
      <w:moveToRangeStart w:id="9433" w:author="Rapporteur ASN1 SA" w:date="2018-07-09T22:58:00Z" w:name="move518940439"/>
      <w:moveTo w:id="9434"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35" w:author="Rapporteur ASN1 SA" w:date="2018-07-09T22:58:00Z">
        <w:r>
          <w:rPr>
            <w:color w:val="993366"/>
          </w:rPr>
          <w:t>,</w:t>
        </w:r>
      </w:ins>
    </w:p>
    <w:moveToRangeEnd w:id="9433"/>
    <w:p w:rsidR="009E2FF6" w:rsidRDefault="009E2FF6" w:rsidP="009E2FF6">
      <w:pPr>
        <w:pStyle w:val="PL"/>
        <w:rPr>
          <w:ins w:id="9436" w:author="SA R2-1809108" w:date="2018-05-29T23:55:00Z"/>
        </w:rPr>
      </w:pPr>
      <w:ins w:id="9437" w:author="SA R2-1809108" w:date="2018-05-29T23:55:00Z">
        <w:r>
          <w:tab/>
          <w:t>...</w:t>
        </w:r>
      </w:ins>
    </w:p>
    <w:p w:rsidR="009E2FF6" w:rsidDel="008116CC" w:rsidRDefault="009E2FF6" w:rsidP="009E2FF6">
      <w:pPr>
        <w:pStyle w:val="PL"/>
        <w:rPr>
          <w:ins w:id="9438" w:author="SA R2-1809108" w:date="2018-05-29T23:55:00Z"/>
        </w:rPr>
      </w:pPr>
      <w:moveFromRangeStart w:id="9439" w:author="Rapporteur ASN1 SA" w:date="2018-07-09T22:58:00Z" w:name="move518940439"/>
      <w:moveFrom w:id="9440" w:author="Rapporteur ASN1 SA" w:date="2018-07-09T22:58:00Z">
        <w:ins w:id="944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39"/>
    <w:p w:rsidR="009E2FF6" w:rsidRDefault="009E2FF6" w:rsidP="009E2FF6">
      <w:pPr>
        <w:pStyle w:val="PL"/>
        <w:rPr>
          <w:ins w:id="9442" w:author="SA R2-1809108" w:date="2018-05-29T23:55:00Z"/>
        </w:rPr>
      </w:pPr>
      <w:ins w:id="9443" w:author="SA R2-1809108" w:date="2018-05-29T23:55:00Z">
        <w:r>
          <w:t>}</w:t>
        </w:r>
      </w:ins>
    </w:p>
    <w:p w:rsidR="009E2FF6" w:rsidRDefault="009E2FF6" w:rsidP="009E2FF6">
      <w:pPr>
        <w:pStyle w:val="PL"/>
        <w:rPr>
          <w:ins w:id="9444" w:author="SA R2-1809108" w:date="2018-05-29T23:55:00Z"/>
        </w:rPr>
      </w:pPr>
    </w:p>
    <w:p w:rsidR="009E2FF6" w:rsidRDefault="009E2FF6" w:rsidP="009E2FF6">
      <w:pPr>
        <w:pStyle w:val="PL"/>
        <w:rPr>
          <w:ins w:id="9445" w:author="SA R2-1809108" w:date="2018-05-29T23:55:00Z"/>
        </w:rPr>
      </w:pPr>
      <w:ins w:id="9446" w:author="SA R2-1809108" w:date="2018-05-29T23:55:00Z">
        <w:r>
          <w:t>-- TAG-SIB7-STOP</w:t>
        </w:r>
      </w:ins>
    </w:p>
    <w:p w:rsidR="009E2FF6" w:rsidRDefault="009E2FF6" w:rsidP="009E2FF6">
      <w:pPr>
        <w:pStyle w:val="PL"/>
        <w:rPr>
          <w:ins w:id="9447" w:author="SA R2-1809108" w:date="2018-05-29T23:55:00Z"/>
          <w:rFonts w:eastAsia="SimSun"/>
          <w:color w:val="808080"/>
          <w:lang w:eastAsia="en-GB"/>
        </w:rPr>
      </w:pPr>
      <w:ins w:id="9448" w:author="SA R2-1809108" w:date="2018-05-29T23:55:00Z">
        <w:r>
          <w:rPr>
            <w:color w:val="808080"/>
          </w:rPr>
          <w:t>-- ASN1STOP</w:t>
        </w:r>
      </w:ins>
    </w:p>
    <w:p w:rsidR="009E2FF6" w:rsidRDefault="009E2FF6" w:rsidP="009E2FF6">
      <w:pPr>
        <w:rPr>
          <w:ins w:id="9449"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9E2FF6" w:rsidTr="00A953DB">
        <w:trPr>
          <w:cantSplit/>
          <w:tblHeader/>
          <w:ins w:id="94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451" w:author="SA R2-1809108" w:date="2018-05-29T23:55:00Z"/>
                <w:lang w:eastAsia="en-GB"/>
              </w:rPr>
            </w:pPr>
            <w:ins w:id="9452"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rsidTr="00A953DB">
        <w:trPr>
          <w:cantSplit/>
          <w:ins w:id="94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54" w:author="SA R2-1809108" w:date="2018-05-29T23:55:00Z"/>
                <w:b/>
                <w:bCs/>
                <w:i/>
                <w:noProof/>
                <w:kern w:val="2"/>
                <w:lang w:eastAsia="en-GB"/>
              </w:rPr>
            </w:pPr>
            <w:ins w:id="9455" w:author="SA R2-1809108" w:date="2018-05-29T23:55:00Z">
              <w:r>
                <w:rPr>
                  <w:b/>
                  <w:bCs/>
                  <w:i/>
                  <w:noProof/>
                  <w:kern w:val="2"/>
                  <w:lang w:eastAsia="en-GB"/>
                </w:rPr>
                <w:t>dataCodingScheme</w:t>
              </w:r>
            </w:ins>
          </w:p>
          <w:p w:rsidR="009E2FF6" w:rsidRDefault="009E2FF6" w:rsidP="00A953DB">
            <w:pPr>
              <w:pStyle w:val="TAL"/>
              <w:rPr>
                <w:ins w:id="9456" w:author="SA R2-1809108" w:date="2018-05-29T23:55:00Z"/>
                <w:b/>
                <w:bCs/>
                <w:i/>
                <w:noProof/>
              </w:rPr>
            </w:pPr>
            <w:ins w:id="9457" w:author="SA R2-1809108" w:date="2018-05-29T23:55:00Z">
              <w:r>
                <w:t xml:space="preserve">Identifies the alphabet/coding and the language applied variations of an ETWS notification. </w:t>
              </w:r>
            </w:ins>
          </w:p>
        </w:tc>
      </w:tr>
      <w:tr w:rsidR="009E2FF6" w:rsidTr="00A953DB">
        <w:trPr>
          <w:cantSplit/>
          <w:ins w:id="94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59" w:author="SA R2-1809108" w:date="2018-05-29T23:55:00Z"/>
                <w:b/>
                <w:bCs/>
                <w:i/>
                <w:noProof/>
                <w:kern w:val="2"/>
                <w:lang w:eastAsia="en-GB"/>
              </w:rPr>
            </w:pPr>
            <w:ins w:id="9460" w:author="SA R2-1809108" w:date="2018-05-29T23:55:00Z">
              <w:r>
                <w:rPr>
                  <w:b/>
                  <w:bCs/>
                  <w:i/>
                  <w:noProof/>
                  <w:kern w:val="2"/>
                  <w:lang w:eastAsia="en-GB"/>
                </w:rPr>
                <w:t>messageIdentifier</w:t>
              </w:r>
            </w:ins>
          </w:p>
          <w:p w:rsidR="009E2FF6" w:rsidRDefault="009E2FF6" w:rsidP="00A953DB">
            <w:pPr>
              <w:pStyle w:val="TAL"/>
              <w:rPr>
                <w:ins w:id="9461" w:author="SA R2-1809108" w:date="2018-05-29T23:55:00Z"/>
                <w:b/>
                <w:i/>
                <w:noProof/>
              </w:rPr>
            </w:pPr>
            <w:ins w:id="9462" w:author="SA R2-1809108" w:date="2018-05-29T23:55:00Z">
              <w:r>
                <w:rPr>
                  <w:noProof/>
                </w:rPr>
                <w:t xml:space="preserve">Identifies the source and type of ETWS notification. </w:t>
              </w:r>
            </w:ins>
          </w:p>
        </w:tc>
      </w:tr>
      <w:tr w:rsidR="009E2FF6" w:rsidTr="00A953DB">
        <w:trPr>
          <w:cantSplit/>
          <w:ins w:id="94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64" w:author="SA R2-1809108" w:date="2018-05-29T23:55:00Z"/>
                <w:b/>
                <w:bCs/>
                <w:i/>
                <w:noProof/>
                <w:kern w:val="2"/>
                <w:lang w:eastAsia="en-GB"/>
              </w:rPr>
            </w:pPr>
            <w:ins w:id="9465" w:author="SA R2-1809108" w:date="2018-05-29T23:55:00Z">
              <w:r>
                <w:rPr>
                  <w:b/>
                  <w:bCs/>
                  <w:i/>
                  <w:noProof/>
                  <w:kern w:val="2"/>
                  <w:lang w:eastAsia="en-GB"/>
                </w:rPr>
                <w:lastRenderedPageBreak/>
                <w:t>serialNumber</w:t>
              </w:r>
            </w:ins>
          </w:p>
          <w:p w:rsidR="009E2FF6" w:rsidRDefault="009E2FF6" w:rsidP="00A953DB">
            <w:pPr>
              <w:pStyle w:val="TAL"/>
              <w:rPr>
                <w:ins w:id="9466" w:author="SA R2-1809108" w:date="2018-05-29T23:55:00Z"/>
                <w:b/>
                <w:i/>
                <w:noProof/>
              </w:rPr>
            </w:pPr>
            <w:ins w:id="9467" w:author="SA R2-1809108" w:date="2018-05-29T23:55:00Z">
              <w:r>
                <w:rPr>
                  <w:noProof/>
                </w:rPr>
                <w:t xml:space="preserve">Identifies variations of an ETWS notification. </w:t>
              </w:r>
            </w:ins>
          </w:p>
        </w:tc>
      </w:tr>
      <w:tr w:rsidR="009E2FF6" w:rsidTr="00A953DB">
        <w:trPr>
          <w:cantSplit/>
          <w:ins w:id="94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69" w:author="SA R2-1809108" w:date="2018-05-29T23:55:00Z"/>
                <w:b/>
                <w:bCs/>
                <w:i/>
                <w:noProof/>
                <w:kern w:val="2"/>
                <w:lang w:eastAsia="en-GB"/>
              </w:rPr>
            </w:pPr>
            <w:ins w:id="9470" w:author="SA R2-1809108" w:date="2018-05-29T23:55:00Z">
              <w:r>
                <w:rPr>
                  <w:b/>
                  <w:bCs/>
                  <w:i/>
                  <w:noProof/>
                  <w:kern w:val="2"/>
                  <w:lang w:eastAsia="en-GB"/>
                </w:rPr>
                <w:t>warningMessageSegment</w:t>
              </w:r>
            </w:ins>
          </w:p>
          <w:p w:rsidR="009E2FF6" w:rsidRDefault="009E2FF6" w:rsidP="00A953DB">
            <w:pPr>
              <w:pStyle w:val="TAL"/>
              <w:rPr>
                <w:ins w:id="9471" w:author="SA R2-1809108" w:date="2018-05-29T23:55:00Z"/>
              </w:rPr>
            </w:pPr>
            <w:ins w:id="9472" w:author="SA R2-1809108" w:date="2018-05-29T23:55:00Z">
              <w:r>
                <w:t xml:space="preserve">Carries a segment of the </w:t>
              </w:r>
              <w:r>
                <w:rPr>
                  <w:i/>
                </w:rPr>
                <w:t>Warning Message Contents</w:t>
              </w:r>
              <w:r>
                <w:t xml:space="preserve"> IE</w:t>
              </w:r>
            </w:ins>
          </w:p>
        </w:tc>
      </w:tr>
      <w:tr w:rsidR="009E2FF6" w:rsidTr="00A953DB">
        <w:trPr>
          <w:cantSplit/>
          <w:ins w:id="94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74" w:author="SA R2-1809108" w:date="2018-05-29T23:55:00Z"/>
                <w:b/>
                <w:bCs/>
                <w:i/>
                <w:noProof/>
                <w:kern w:val="2"/>
                <w:lang w:eastAsia="en-GB"/>
              </w:rPr>
            </w:pPr>
            <w:ins w:id="9475" w:author="SA R2-1809108" w:date="2018-05-29T23:55:00Z">
              <w:r>
                <w:rPr>
                  <w:b/>
                  <w:bCs/>
                  <w:i/>
                  <w:noProof/>
                  <w:kern w:val="2"/>
                  <w:lang w:eastAsia="en-GB"/>
                </w:rPr>
                <w:t>warningMessageSegmentNumber</w:t>
              </w:r>
            </w:ins>
          </w:p>
          <w:p w:rsidR="009E2FF6" w:rsidRDefault="009E2FF6" w:rsidP="00A953DB">
            <w:pPr>
              <w:pStyle w:val="TAL"/>
              <w:rPr>
                <w:ins w:id="9476" w:author="SA R2-1809108" w:date="2018-05-29T23:55:00Z"/>
                <w:b/>
                <w:bCs/>
                <w:i/>
                <w:noProof/>
              </w:rPr>
            </w:pPr>
            <w:ins w:id="9477" w:author="SA R2-1809108" w:date="2018-05-29T23:55:00Z">
              <w:r>
                <w:t xml:space="preserve">Segment number of the ETWS warning message segment contained in the SIB. A segment number of zero corresponds to the first </w:t>
              </w:r>
              <w:proofErr w:type="gramStart"/>
              <w:r>
                <w:t>segment,</w:t>
              </w:r>
              <w:proofErr w:type="gramEnd"/>
              <w:r>
                <w:t xml:space="preserve"> one corresponds to the second segment, and so on.</w:t>
              </w:r>
            </w:ins>
          </w:p>
        </w:tc>
      </w:tr>
      <w:tr w:rsidR="009E2FF6" w:rsidTr="00A953DB">
        <w:trPr>
          <w:cantSplit/>
          <w:ins w:id="94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79" w:author="SA R2-1809108" w:date="2018-05-29T23:55:00Z"/>
                <w:b/>
                <w:bCs/>
                <w:i/>
                <w:noProof/>
                <w:kern w:val="2"/>
                <w:lang w:eastAsia="en-GB"/>
              </w:rPr>
            </w:pPr>
            <w:ins w:id="9480" w:author="SA R2-1809108" w:date="2018-05-29T23:55:00Z">
              <w:r>
                <w:rPr>
                  <w:b/>
                  <w:bCs/>
                  <w:i/>
                  <w:noProof/>
                  <w:kern w:val="2"/>
                  <w:lang w:eastAsia="en-GB"/>
                </w:rPr>
                <w:t>warningMessageSegmentType</w:t>
              </w:r>
            </w:ins>
          </w:p>
          <w:p w:rsidR="009E2FF6" w:rsidRDefault="009E2FF6" w:rsidP="00A953DB">
            <w:pPr>
              <w:pStyle w:val="TAL"/>
              <w:rPr>
                <w:ins w:id="9481" w:author="SA R2-1809108" w:date="2018-05-29T23:55:00Z"/>
                <w:b/>
                <w:bCs/>
                <w:i/>
                <w:noProof/>
              </w:rPr>
            </w:pPr>
            <w:ins w:id="9482" w:author="SA R2-1809108" w:date="2018-05-29T23:55:00Z">
              <w:r>
                <w:t>Indicates whether the included ETWS warning message segment is the last segment or not.</w:t>
              </w:r>
            </w:ins>
          </w:p>
        </w:tc>
      </w:tr>
    </w:tbl>
    <w:p w:rsidR="009E2FF6" w:rsidRDefault="009E2FF6" w:rsidP="009E2FF6">
      <w:pPr>
        <w:rPr>
          <w:ins w:id="9483"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9E2FF6" w:rsidTr="00A953DB">
        <w:trPr>
          <w:cantSplit/>
          <w:tblHeader/>
          <w:ins w:id="94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485" w:author="SA R2-1809108" w:date="2018-05-29T23:55:00Z"/>
                <w:lang w:eastAsia="en-GB"/>
              </w:rPr>
            </w:pPr>
            <w:ins w:id="9486"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487" w:author="SA R2-1809108" w:date="2018-05-29T23:55:00Z"/>
                <w:lang w:eastAsia="en-GB"/>
              </w:rPr>
            </w:pPr>
            <w:ins w:id="9488" w:author="SA R2-1809108" w:date="2018-05-29T23:55:00Z">
              <w:r>
                <w:rPr>
                  <w:lang w:eastAsia="en-GB"/>
                </w:rPr>
                <w:t>Explanation</w:t>
              </w:r>
            </w:ins>
          </w:p>
        </w:tc>
      </w:tr>
      <w:tr w:rsidR="009E2FF6" w:rsidTr="00A953DB">
        <w:trPr>
          <w:cantSplit/>
          <w:ins w:id="94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490" w:author="SA R2-1809108" w:date="2018-05-29T23:55:00Z"/>
                <w:i/>
                <w:noProof/>
                <w:lang w:eastAsia="en-GB"/>
              </w:rPr>
            </w:pPr>
            <w:ins w:id="9491"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492" w:author="SA R2-1809108" w:date="2018-05-29T23:55:00Z"/>
                <w:lang w:eastAsia="en-GB"/>
              </w:rPr>
            </w:pPr>
            <w:ins w:id="9493" w:author="SA R2-1809108" w:date="2018-05-29T23:55:00Z">
              <w:r>
                <w:rPr>
                  <w:lang w:eastAsia="en-GB"/>
                </w:rPr>
                <w:t>The field is mandatory present in the first segment of SIB7, otherwise it is not present.</w:t>
              </w:r>
            </w:ins>
          </w:p>
        </w:tc>
      </w:tr>
    </w:tbl>
    <w:p w:rsidR="009E2FF6" w:rsidRDefault="009E2FF6" w:rsidP="009E2FF6">
      <w:pPr>
        <w:pStyle w:val="4"/>
        <w:rPr>
          <w:ins w:id="9494" w:author="SA R2-1809108" w:date="2018-05-29T23:55:00Z"/>
          <w:rFonts w:eastAsia="SimSun"/>
          <w:i/>
          <w:noProof/>
        </w:rPr>
      </w:pPr>
      <w:bookmarkStart w:id="9495" w:name="_Toc503258740"/>
      <w:ins w:id="9496" w:author="SA R2-1809108" w:date="2018-05-29T23:55:00Z">
        <w:r>
          <w:rPr>
            <w:rFonts w:eastAsia="SimSun"/>
            <w:i/>
          </w:rPr>
          <w:t>–</w:t>
        </w:r>
        <w:r>
          <w:rPr>
            <w:rFonts w:eastAsia="SimSun"/>
            <w:i/>
          </w:rPr>
          <w:tab/>
        </w:r>
        <w:r>
          <w:rPr>
            <w:rFonts w:eastAsia="SimSun"/>
            <w:i/>
            <w:noProof/>
          </w:rPr>
          <w:t>SIB8</w:t>
        </w:r>
        <w:bookmarkEnd w:id="9495"/>
      </w:ins>
    </w:p>
    <w:p w:rsidR="009E2FF6" w:rsidRDefault="009E2FF6" w:rsidP="009E2FF6">
      <w:pPr>
        <w:rPr>
          <w:ins w:id="9497" w:author="SA R2-1809108" w:date="2018-05-29T23:55:00Z"/>
          <w:rFonts w:eastAsia="SimSun"/>
        </w:rPr>
      </w:pPr>
      <w:ins w:id="9498" w:author="SA R2-1809108" w:date="2018-05-29T23:55:00Z">
        <w:r>
          <w:rPr>
            <w:i/>
            <w:noProof/>
          </w:rPr>
          <w:t>SIB8</w:t>
        </w:r>
        <w:r>
          <w:t xml:space="preserve"> contains a CMAS notification.</w:t>
        </w:r>
      </w:ins>
    </w:p>
    <w:p w:rsidR="009E2FF6" w:rsidRDefault="009E2FF6" w:rsidP="009E2FF6">
      <w:pPr>
        <w:pStyle w:val="TH"/>
        <w:rPr>
          <w:ins w:id="9499" w:author="SA R2-1809108" w:date="2018-05-29T23:55:00Z"/>
          <w:bCs/>
          <w:i/>
          <w:iCs/>
        </w:rPr>
      </w:pPr>
      <w:ins w:id="9500" w:author="SA R2-1809108" w:date="2018-05-29T23:55:00Z">
        <w:r>
          <w:rPr>
            <w:bCs/>
            <w:i/>
            <w:iCs/>
            <w:noProof/>
          </w:rPr>
          <w:t xml:space="preserve">SIB8 </w:t>
        </w:r>
        <w:r>
          <w:rPr>
            <w:bCs/>
            <w:iCs/>
            <w:noProof/>
          </w:rPr>
          <w:t>information element</w:t>
        </w:r>
      </w:ins>
    </w:p>
    <w:p w:rsidR="009E2FF6" w:rsidRDefault="009E2FF6" w:rsidP="009E2FF6">
      <w:pPr>
        <w:pStyle w:val="PL"/>
        <w:rPr>
          <w:ins w:id="9501" w:author="SA R2-1809108" w:date="2018-05-29T23:55:00Z"/>
          <w:color w:val="808080"/>
        </w:rPr>
      </w:pPr>
      <w:ins w:id="9502" w:author="SA R2-1809108" w:date="2018-05-29T23:55:00Z">
        <w:r>
          <w:rPr>
            <w:color w:val="808080"/>
          </w:rPr>
          <w:t>-- ASN1START</w:t>
        </w:r>
      </w:ins>
    </w:p>
    <w:p w:rsidR="009E2FF6" w:rsidRDefault="009E2FF6" w:rsidP="009E2FF6">
      <w:pPr>
        <w:pStyle w:val="PL"/>
        <w:rPr>
          <w:ins w:id="9503" w:author="SA R2-1809108" w:date="2018-05-29T23:55:00Z"/>
        </w:rPr>
      </w:pPr>
      <w:ins w:id="9504" w:author="SA R2-1809108" w:date="2018-05-29T23:55:00Z">
        <w:r>
          <w:t>-- TAG-SIB8-START</w:t>
        </w:r>
      </w:ins>
    </w:p>
    <w:p w:rsidR="009E2FF6" w:rsidRDefault="009E2FF6" w:rsidP="009E2FF6">
      <w:pPr>
        <w:pStyle w:val="PL"/>
        <w:rPr>
          <w:ins w:id="9505" w:author="SA R2-1809108" w:date="2018-05-29T23:55:00Z"/>
          <w:rFonts w:eastAsia="SimSun"/>
          <w:lang w:eastAsia="en-GB"/>
        </w:rPr>
      </w:pPr>
    </w:p>
    <w:p w:rsidR="009E2FF6" w:rsidRDefault="009E2FF6" w:rsidP="009E2FF6">
      <w:pPr>
        <w:pStyle w:val="PL"/>
        <w:rPr>
          <w:ins w:id="9506" w:author="SA R2-1809108" w:date="2018-05-29T23:55:00Z"/>
        </w:rPr>
      </w:pPr>
      <w:ins w:id="9507" w:author="SA R2-1809108" w:date="2018-05-29T23:55:00Z">
        <w:r>
          <w:t>SIB8 ::=</w:t>
        </w:r>
        <w:r>
          <w:tab/>
        </w:r>
        <w:r>
          <w:rPr>
            <w:color w:val="993366"/>
          </w:rPr>
          <w:t>SEQUENCE</w:t>
        </w:r>
        <w:r>
          <w:t xml:space="preserve"> {</w:t>
        </w:r>
      </w:ins>
    </w:p>
    <w:p w:rsidR="009E2FF6" w:rsidRDefault="009E2FF6" w:rsidP="009E2FF6">
      <w:pPr>
        <w:pStyle w:val="PL"/>
        <w:rPr>
          <w:ins w:id="9508" w:author="SA R2-1809108" w:date="2018-05-29T23:55:00Z"/>
        </w:rPr>
      </w:pPr>
      <w:ins w:id="9509" w:author="SA R2-1809108" w:date="2018-05-29T23:55:00Z">
        <w:r>
          <w:tab/>
          <w:t>messageIdentifier</w:t>
        </w:r>
        <w:r>
          <w:tab/>
        </w:r>
        <w:r>
          <w:tab/>
        </w:r>
        <w:r>
          <w:tab/>
        </w:r>
        <w:r>
          <w:tab/>
        </w:r>
        <w:r>
          <w:rPr>
            <w:color w:val="993366"/>
          </w:rPr>
          <w:t>BIT STRING</w:t>
        </w:r>
        <w:r>
          <w:t xml:space="preserve"> (SIZE (16)),</w:t>
        </w:r>
      </w:ins>
    </w:p>
    <w:p w:rsidR="009E2FF6" w:rsidRDefault="009E2FF6" w:rsidP="009E2FF6">
      <w:pPr>
        <w:pStyle w:val="PL"/>
        <w:rPr>
          <w:ins w:id="9510" w:author="SA R2-1809108" w:date="2018-05-29T23:55:00Z"/>
        </w:rPr>
      </w:pPr>
      <w:ins w:id="9511" w:author="SA R2-1809108" w:date="2018-05-29T23:55:00Z">
        <w:r>
          <w:tab/>
          <w:t>serialNumber</w:t>
        </w:r>
        <w:r>
          <w:tab/>
        </w:r>
        <w:r>
          <w:tab/>
        </w:r>
        <w:r>
          <w:tab/>
        </w:r>
        <w:r>
          <w:tab/>
        </w:r>
        <w:r>
          <w:tab/>
        </w:r>
        <w:r>
          <w:rPr>
            <w:color w:val="993366"/>
          </w:rPr>
          <w:t>BIT STRING</w:t>
        </w:r>
        <w:r>
          <w:t xml:space="preserve"> (SIZE (16)),</w:t>
        </w:r>
      </w:ins>
    </w:p>
    <w:p w:rsidR="009E2FF6" w:rsidRDefault="009E2FF6" w:rsidP="009E2FF6">
      <w:pPr>
        <w:pStyle w:val="PL"/>
        <w:rPr>
          <w:ins w:id="9512" w:author="SA R2-1809108" w:date="2018-05-29T23:55:00Z"/>
        </w:rPr>
      </w:pPr>
      <w:ins w:id="9513" w:author="SA R2-1809108" w:date="2018-05-29T23:55:00Z">
        <w:r>
          <w:tab/>
          <w:t>warningMessageSegmentType</w:t>
        </w:r>
        <w:r>
          <w:tab/>
        </w:r>
        <w:r>
          <w:tab/>
        </w:r>
        <w:r>
          <w:rPr>
            <w:color w:val="993366"/>
          </w:rPr>
          <w:t>ENUMERATED</w:t>
        </w:r>
        <w:r>
          <w:t xml:space="preserve"> {notLastSegment, lastSegment},</w:t>
        </w:r>
      </w:ins>
    </w:p>
    <w:p w:rsidR="009E2FF6" w:rsidRDefault="009E2FF6" w:rsidP="009E2FF6">
      <w:pPr>
        <w:pStyle w:val="PL"/>
        <w:rPr>
          <w:ins w:id="9514" w:author="SA R2-1809108" w:date="2018-05-29T23:55:00Z"/>
        </w:rPr>
      </w:pPr>
      <w:ins w:id="9515" w:author="SA R2-1809108" w:date="2018-05-29T23:55:00Z">
        <w:r>
          <w:tab/>
          <w:t>warningMessageSegmentNumber</w:t>
        </w:r>
        <w:r>
          <w:tab/>
        </w:r>
        <w:r>
          <w:rPr>
            <w:color w:val="993366"/>
          </w:rPr>
          <w:t>INTEGER</w:t>
        </w:r>
        <w:r>
          <w:t xml:space="preserve"> (0..63),</w:t>
        </w:r>
      </w:ins>
    </w:p>
    <w:p w:rsidR="009E2FF6" w:rsidRDefault="009E2FF6" w:rsidP="009E2FF6">
      <w:pPr>
        <w:pStyle w:val="PL"/>
        <w:rPr>
          <w:ins w:id="9516" w:author="SA R2-1809108" w:date="2018-05-29T23:55:00Z"/>
        </w:rPr>
      </w:pPr>
      <w:ins w:id="9517" w:author="SA R2-1809108" w:date="2018-05-29T23:55:00Z">
        <w:r>
          <w:tab/>
          <w:t>warningMessageSegment</w:t>
        </w:r>
        <w:r>
          <w:tab/>
        </w:r>
        <w:r>
          <w:tab/>
        </w:r>
        <w:r>
          <w:tab/>
        </w:r>
        <w:r>
          <w:rPr>
            <w:color w:val="993366"/>
          </w:rPr>
          <w:t>OCTET STRING</w:t>
        </w:r>
        <w:r>
          <w:t>,</w:t>
        </w:r>
      </w:ins>
    </w:p>
    <w:p w:rsidR="009E2FF6" w:rsidRDefault="009E2FF6" w:rsidP="009E2FF6">
      <w:pPr>
        <w:pStyle w:val="PL"/>
        <w:rPr>
          <w:ins w:id="9518" w:author="SA R2-1809108" w:date="2018-05-29T23:55:00Z"/>
        </w:rPr>
      </w:pPr>
      <w:ins w:id="9519"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rsidR="009E2FF6" w:rsidRDefault="009E2FF6" w:rsidP="009E2FF6">
      <w:pPr>
        <w:pStyle w:val="PL"/>
      </w:pPr>
      <w:moveToRangeStart w:id="9520" w:author="Rapporteur ASN1 SA" w:date="2018-07-09T22:58:00Z" w:name="move518940456"/>
      <w:moveTo w:id="9521"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22" w:author="Rapporteur ASN1 SA" w:date="2018-07-09T22:58:00Z">
        <w:r>
          <w:rPr>
            <w:color w:val="993366"/>
          </w:rPr>
          <w:t>,</w:t>
        </w:r>
      </w:ins>
    </w:p>
    <w:moveToRangeEnd w:id="9520"/>
    <w:p w:rsidR="009E2FF6" w:rsidRDefault="009E2FF6" w:rsidP="009E2FF6">
      <w:pPr>
        <w:pStyle w:val="PL"/>
        <w:rPr>
          <w:ins w:id="9523" w:author="SA R2-1809108" w:date="2018-05-29T23:55:00Z"/>
        </w:rPr>
      </w:pPr>
      <w:ins w:id="9524" w:author="SA R2-1809108" w:date="2018-05-29T23:55:00Z">
        <w:r>
          <w:tab/>
          <w:t>...</w:t>
        </w:r>
      </w:ins>
    </w:p>
    <w:p w:rsidR="009E2FF6" w:rsidDel="008116CC" w:rsidRDefault="009E2FF6" w:rsidP="009E2FF6">
      <w:pPr>
        <w:pStyle w:val="PL"/>
        <w:rPr>
          <w:ins w:id="9525" w:author="SA R2-1809108" w:date="2018-05-29T23:55:00Z"/>
        </w:rPr>
      </w:pPr>
      <w:moveFromRangeStart w:id="9526" w:author="Rapporteur ASN1 SA" w:date="2018-07-09T22:58:00Z" w:name="move518940456"/>
      <w:moveFrom w:id="9527" w:author="Rapporteur ASN1 SA" w:date="2018-07-09T22:58:00Z">
        <w:ins w:id="9528"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26"/>
    <w:p w:rsidR="009E2FF6" w:rsidRDefault="009E2FF6" w:rsidP="009E2FF6">
      <w:pPr>
        <w:pStyle w:val="PL"/>
        <w:rPr>
          <w:ins w:id="9529" w:author="SA R2-1809108" w:date="2018-05-29T23:55:00Z"/>
        </w:rPr>
      </w:pPr>
      <w:ins w:id="9530" w:author="SA R2-1809108" w:date="2018-05-29T23:55:00Z">
        <w:r>
          <w:t>}</w:t>
        </w:r>
      </w:ins>
    </w:p>
    <w:p w:rsidR="009E2FF6" w:rsidRDefault="009E2FF6" w:rsidP="009E2FF6">
      <w:pPr>
        <w:pStyle w:val="PL"/>
        <w:rPr>
          <w:ins w:id="9531" w:author="SA R2-1809108" w:date="2018-05-29T23:55:00Z"/>
        </w:rPr>
      </w:pPr>
    </w:p>
    <w:p w:rsidR="009E2FF6" w:rsidRDefault="009E2FF6" w:rsidP="009E2FF6">
      <w:pPr>
        <w:pStyle w:val="PL"/>
        <w:rPr>
          <w:ins w:id="9532" w:author="SA R2-1809108" w:date="2018-05-29T23:55:00Z"/>
        </w:rPr>
      </w:pPr>
      <w:ins w:id="9533" w:author="SA R2-1809108" w:date="2018-05-29T23:55:00Z">
        <w:r>
          <w:t>-- TAG-SIB8-STOP</w:t>
        </w:r>
      </w:ins>
    </w:p>
    <w:p w:rsidR="009E2FF6" w:rsidRDefault="009E2FF6" w:rsidP="009E2FF6">
      <w:pPr>
        <w:pStyle w:val="PL"/>
        <w:rPr>
          <w:ins w:id="9534" w:author="SA R2-1809108" w:date="2018-05-29T23:55:00Z"/>
          <w:rFonts w:eastAsia="SimSun"/>
          <w:color w:val="808080"/>
          <w:lang w:eastAsia="en-GB"/>
        </w:rPr>
      </w:pPr>
      <w:ins w:id="9535" w:author="SA R2-1809108" w:date="2018-05-29T23:55:00Z">
        <w:r>
          <w:rPr>
            <w:color w:val="808080"/>
          </w:rPr>
          <w:t>-- ASN1STOP</w:t>
        </w:r>
      </w:ins>
    </w:p>
    <w:p w:rsidR="009E2FF6" w:rsidRDefault="009E2FF6" w:rsidP="009E2FF6">
      <w:pPr>
        <w:rPr>
          <w:ins w:id="9536"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9E2FF6" w:rsidTr="00A953DB">
        <w:trPr>
          <w:cantSplit/>
          <w:tblHeader/>
          <w:ins w:id="95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538" w:author="SA R2-1809108" w:date="2018-05-29T23:55:00Z"/>
                <w:lang w:eastAsia="en-GB"/>
              </w:rPr>
            </w:pPr>
            <w:ins w:id="9539"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rsidTr="00A953DB">
        <w:trPr>
          <w:cantSplit/>
          <w:ins w:id="95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41" w:author="SA R2-1809108" w:date="2018-05-29T23:55:00Z"/>
                <w:b/>
                <w:bCs/>
                <w:i/>
                <w:noProof/>
                <w:lang w:eastAsia="en-GB"/>
              </w:rPr>
            </w:pPr>
            <w:ins w:id="9542" w:author="SA R2-1809108" w:date="2018-05-29T23:55:00Z">
              <w:r>
                <w:rPr>
                  <w:b/>
                  <w:bCs/>
                  <w:i/>
                  <w:noProof/>
                  <w:lang w:eastAsia="en-GB"/>
                </w:rPr>
                <w:t>dataCodingScheme</w:t>
              </w:r>
            </w:ins>
          </w:p>
          <w:p w:rsidR="009E2FF6" w:rsidRDefault="009E2FF6" w:rsidP="00A953DB">
            <w:pPr>
              <w:pStyle w:val="TAL"/>
              <w:rPr>
                <w:ins w:id="9543" w:author="SA R2-1809108" w:date="2018-05-29T23:55:00Z"/>
                <w:b/>
                <w:bCs/>
                <w:i/>
                <w:noProof/>
                <w:lang w:eastAsia="en-GB"/>
              </w:rPr>
            </w:pPr>
            <w:ins w:id="9544" w:author="SA R2-1809108" w:date="2018-05-29T23:55:00Z">
              <w:r>
                <w:rPr>
                  <w:lang w:eastAsia="en-GB"/>
                </w:rPr>
                <w:t xml:space="preserve">Identifies the alphabet/coding and the language applied variations of a CMAS notification. </w:t>
              </w:r>
            </w:ins>
          </w:p>
        </w:tc>
      </w:tr>
      <w:tr w:rsidR="009E2FF6" w:rsidTr="00A953DB">
        <w:trPr>
          <w:cantSplit/>
          <w:ins w:id="95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46" w:author="SA R2-1809108" w:date="2018-05-29T23:55:00Z"/>
                <w:b/>
                <w:bCs/>
                <w:i/>
                <w:noProof/>
                <w:lang w:eastAsia="en-GB"/>
              </w:rPr>
            </w:pPr>
            <w:ins w:id="9547" w:author="SA R2-1809108" w:date="2018-05-29T23:55:00Z">
              <w:r>
                <w:rPr>
                  <w:b/>
                  <w:bCs/>
                  <w:i/>
                  <w:noProof/>
                  <w:lang w:eastAsia="en-GB"/>
                </w:rPr>
                <w:t>messageIdentifier</w:t>
              </w:r>
            </w:ins>
          </w:p>
          <w:p w:rsidR="009E2FF6" w:rsidRDefault="009E2FF6" w:rsidP="00A953DB">
            <w:pPr>
              <w:pStyle w:val="TAL"/>
              <w:keepNext w:val="0"/>
              <w:rPr>
                <w:ins w:id="9548" w:author="SA R2-1809108" w:date="2018-05-29T23:55:00Z"/>
                <w:bCs/>
                <w:noProof/>
                <w:lang w:eastAsia="en-GB"/>
              </w:rPr>
            </w:pPr>
            <w:ins w:id="9549" w:author="SA R2-1809108" w:date="2018-05-29T23:55:00Z">
              <w:r>
                <w:rPr>
                  <w:bCs/>
                  <w:noProof/>
                  <w:lang w:eastAsia="en-GB"/>
                </w:rPr>
                <w:t xml:space="preserve">Identifies the source and type of CMAS notification. </w:t>
              </w:r>
            </w:ins>
          </w:p>
        </w:tc>
      </w:tr>
      <w:tr w:rsidR="009E2FF6" w:rsidTr="00A953DB">
        <w:trPr>
          <w:cantSplit/>
          <w:ins w:id="95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51" w:author="SA R2-1809108" w:date="2018-05-29T23:55:00Z"/>
                <w:b/>
                <w:bCs/>
                <w:i/>
                <w:noProof/>
                <w:lang w:eastAsia="en-GB"/>
              </w:rPr>
            </w:pPr>
            <w:ins w:id="9552" w:author="SA R2-1809108" w:date="2018-05-29T23:55:00Z">
              <w:r>
                <w:rPr>
                  <w:b/>
                  <w:bCs/>
                  <w:i/>
                  <w:noProof/>
                  <w:lang w:eastAsia="en-GB"/>
                </w:rPr>
                <w:t>serialNumber</w:t>
              </w:r>
            </w:ins>
          </w:p>
          <w:p w:rsidR="009E2FF6" w:rsidRDefault="009E2FF6" w:rsidP="00A953DB">
            <w:pPr>
              <w:pStyle w:val="TAL"/>
              <w:keepNext w:val="0"/>
              <w:rPr>
                <w:ins w:id="9553" w:author="SA R2-1809108" w:date="2018-05-29T23:55:00Z"/>
                <w:bCs/>
                <w:noProof/>
                <w:lang w:eastAsia="en-GB"/>
              </w:rPr>
            </w:pPr>
            <w:ins w:id="9554" w:author="SA R2-1809108" w:date="2018-05-29T23:55:00Z">
              <w:r>
                <w:rPr>
                  <w:bCs/>
                  <w:noProof/>
                  <w:lang w:eastAsia="en-GB"/>
                </w:rPr>
                <w:t xml:space="preserve">Identifies variations of a CMAS notification. </w:t>
              </w:r>
            </w:ins>
          </w:p>
        </w:tc>
      </w:tr>
      <w:tr w:rsidR="009E2FF6" w:rsidTr="00A953DB">
        <w:trPr>
          <w:cantSplit/>
          <w:ins w:id="95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56" w:author="SA R2-1809108" w:date="2018-05-29T23:55:00Z"/>
                <w:b/>
                <w:bCs/>
                <w:i/>
                <w:noProof/>
                <w:lang w:eastAsia="en-GB"/>
              </w:rPr>
            </w:pPr>
            <w:ins w:id="9557" w:author="SA R2-1809108" w:date="2018-05-29T23:55:00Z">
              <w:r>
                <w:rPr>
                  <w:b/>
                  <w:bCs/>
                  <w:i/>
                  <w:noProof/>
                  <w:lang w:eastAsia="en-GB"/>
                </w:rPr>
                <w:lastRenderedPageBreak/>
                <w:t>warningMessageSegment</w:t>
              </w:r>
            </w:ins>
          </w:p>
          <w:p w:rsidR="009E2FF6" w:rsidRDefault="009E2FF6" w:rsidP="00A953DB">
            <w:pPr>
              <w:pStyle w:val="TAL"/>
              <w:keepNext w:val="0"/>
              <w:rPr>
                <w:ins w:id="9558" w:author="SA R2-1809108" w:date="2018-05-29T23:55:00Z"/>
                <w:lang w:eastAsia="en-GB"/>
              </w:rPr>
            </w:pPr>
            <w:ins w:id="9559"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rsidTr="00A953DB">
        <w:trPr>
          <w:cantSplit/>
          <w:ins w:id="95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61" w:author="SA R2-1809108" w:date="2018-05-29T23:55:00Z"/>
                <w:b/>
                <w:bCs/>
                <w:i/>
                <w:noProof/>
                <w:lang w:eastAsia="en-GB"/>
              </w:rPr>
            </w:pPr>
            <w:ins w:id="9562" w:author="SA R2-1809108" w:date="2018-05-29T23:55:00Z">
              <w:r>
                <w:rPr>
                  <w:b/>
                  <w:bCs/>
                  <w:i/>
                  <w:noProof/>
                  <w:lang w:eastAsia="en-GB"/>
                </w:rPr>
                <w:t>warningMessageSegmentNumber</w:t>
              </w:r>
            </w:ins>
          </w:p>
          <w:p w:rsidR="009E2FF6" w:rsidRDefault="009E2FF6" w:rsidP="00A953DB">
            <w:pPr>
              <w:pStyle w:val="TAL"/>
              <w:keepNext w:val="0"/>
              <w:rPr>
                <w:ins w:id="9563" w:author="SA R2-1809108" w:date="2018-05-29T23:55:00Z"/>
                <w:b/>
                <w:bCs/>
                <w:i/>
                <w:noProof/>
                <w:lang w:eastAsia="en-GB"/>
              </w:rPr>
            </w:pPr>
            <w:ins w:id="9564" w:author="SA R2-1809108" w:date="2018-05-29T23:55:00Z">
              <w:r>
                <w:rPr>
                  <w:lang w:eastAsia="en-GB"/>
                </w:rPr>
                <w:t xml:space="preserve">Segment number of the CMAS warning message segment contained in the SIB. A segment number of zero corresponds to the first </w:t>
              </w:r>
              <w:proofErr w:type="gramStart"/>
              <w:r>
                <w:rPr>
                  <w:lang w:eastAsia="en-GB"/>
                </w:rPr>
                <w:t>segment,</w:t>
              </w:r>
              <w:proofErr w:type="gramEnd"/>
              <w:r>
                <w:rPr>
                  <w:lang w:eastAsia="en-GB"/>
                </w:rPr>
                <w:t xml:space="preserve"> one corresponds to the second segment, and so on.</w:t>
              </w:r>
            </w:ins>
          </w:p>
        </w:tc>
      </w:tr>
      <w:tr w:rsidR="009E2FF6" w:rsidTr="00A953DB">
        <w:trPr>
          <w:cantSplit/>
          <w:ins w:id="95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66" w:author="SA R2-1809108" w:date="2018-05-29T23:55:00Z"/>
                <w:b/>
                <w:bCs/>
                <w:i/>
                <w:noProof/>
                <w:lang w:eastAsia="en-GB"/>
              </w:rPr>
            </w:pPr>
            <w:ins w:id="9567" w:author="SA R2-1809108" w:date="2018-05-29T23:55:00Z">
              <w:r>
                <w:rPr>
                  <w:b/>
                  <w:bCs/>
                  <w:i/>
                  <w:noProof/>
                  <w:lang w:eastAsia="en-GB"/>
                </w:rPr>
                <w:t>warningMessageSegmentType</w:t>
              </w:r>
            </w:ins>
          </w:p>
          <w:p w:rsidR="009E2FF6" w:rsidRDefault="009E2FF6" w:rsidP="00A953DB">
            <w:pPr>
              <w:pStyle w:val="TAL"/>
              <w:keepNext w:val="0"/>
              <w:rPr>
                <w:ins w:id="9568" w:author="SA R2-1809108" w:date="2018-05-29T23:55:00Z"/>
                <w:b/>
                <w:bCs/>
                <w:i/>
                <w:noProof/>
                <w:lang w:eastAsia="en-GB"/>
              </w:rPr>
            </w:pPr>
            <w:ins w:id="9569" w:author="SA R2-1809108" w:date="2018-05-29T23:55:00Z">
              <w:r>
                <w:rPr>
                  <w:lang w:eastAsia="en-GB"/>
                </w:rPr>
                <w:t>Indicates whether the included CMAS warning message segment is the last segment or not.</w:t>
              </w:r>
            </w:ins>
          </w:p>
        </w:tc>
      </w:tr>
    </w:tbl>
    <w:p w:rsidR="009E2FF6" w:rsidRDefault="009E2FF6" w:rsidP="009E2FF6">
      <w:pPr>
        <w:rPr>
          <w:ins w:id="9570"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9E2FF6" w:rsidTr="00A953DB">
        <w:trPr>
          <w:cantSplit/>
          <w:tblHeader/>
          <w:ins w:id="95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572" w:author="SA R2-1809108" w:date="2018-05-29T23:55:00Z"/>
                <w:lang w:eastAsia="en-GB"/>
              </w:rPr>
            </w:pPr>
            <w:ins w:id="9573"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574" w:author="SA R2-1809108" w:date="2018-05-29T23:55:00Z"/>
                <w:lang w:eastAsia="en-GB"/>
              </w:rPr>
            </w:pPr>
            <w:ins w:id="9575" w:author="SA R2-1809108" w:date="2018-05-29T23:55:00Z">
              <w:r>
                <w:rPr>
                  <w:lang w:eastAsia="en-GB"/>
                </w:rPr>
                <w:t>Explanation</w:t>
              </w:r>
            </w:ins>
          </w:p>
        </w:tc>
      </w:tr>
      <w:tr w:rsidR="009E2FF6" w:rsidTr="00A953DB">
        <w:trPr>
          <w:cantSplit/>
          <w:ins w:id="95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577" w:author="SA R2-1809108" w:date="2018-05-29T23:55:00Z"/>
                <w:i/>
                <w:noProof/>
                <w:lang w:eastAsia="en-GB"/>
              </w:rPr>
            </w:pPr>
            <w:ins w:id="9578"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579" w:author="SA R2-1809108" w:date="2018-05-29T23:55:00Z"/>
                <w:lang w:eastAsia="en-GB"/>
              </w:rPr>
            </w:pPr>
            <w:ins w:id="9580" w:author="SA R2-1809108" w:date="2018-05-29T23:55:00Z">
              <w:r>
                <w:rPr>
                  <w:lang w:eastAsia="en-GB"/>
                </w:rPr>
                <w:t>The field is mandatory present in the first segment of SIB8, otherwise it is not present.</w:t>
              </w:r>
            </w:ins>
          </w:p>
        </w:tc>
      </w:tr>
    </w:tbl>
    <w:p w:rsidR="009E2FF6" w:rsidRDefault="009E2FF6" w:rsidP="009E2FF6">
      <w:pPr>
        <w:pStyle w:val="4"/>
        <w:rPr>
          <w:ins w:id="9581" w:author="SA R2-1809108" w:date="2018-05-29T23:55:00Z"/>
          <w:rFonts w:eastAsia="SimSun"/>
          <w:i/>
          <w:noProof/>
        </w:rPr>
      </w:pPr>
      <w:ins w:id="9582" w:author="SA R2-1809108" w:date="2018-05-29T23:55:00Z">
        <w:r>
          <w:rPr>
            <w:rFonts w:eastAsia="SimSun"/>
          </w:rPr>
          <w:t>–</w:t>
        </w:r>
        <w:r>
          <w:rPr>
            <w:rFonts w:eastAsia="SimSun"/>
          </w:rPr>
          <w:tab/>
        </w:r>
        <w:r>
          <w:rPr>
            <w:rFonts w:eastAsia="SimSun"/>
            <w:i/>
            <w:noProof/>
          </w:rPr>
          <w:t>SIB9</w:t>
        </w:r>
        <w:bookmarkEnd w:id="9353"/>
      </w:ins>
    </w:p>
    <w:p w:rsidR="009E2FF6" w:rsidRDefault="009E2FF6" w:rsidP="009E2FF6">
      <w:pPr>
        <w:rPr>
          <w:ins w:id="9583" w:author="SA R2-1809108" w:date="2018-05-29T23:55:00Z"/>
          <w:rFonts w:eastAsia="SimSun"/>
        </w:rPr>
      </w:pPr>
      <w:ins w:id="9584"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rsidR="009E2FF6" w:rsidRDefault="009E2FF6" w:rsidP="009E2FF6">
      <w:pPr>
        <w:pStyle w:val="NO"/>
        <w:rPr>
          <w:ins w:id="9585" w:author="SA R2-1809108" w:date="2018-05-29T23:55:00Z"/>
        </w:rPr>
      </w:pPr>
      <w:ins w:id="9586"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87"/>
        <w:r>
          <w:rPr>
            <w:noProof/>
          </w:rPr>
          <w:t>MBMS</w:t>
        </w:r>
      </w:ins>
      <w:commentRangeEnd w:id="9587"/>
      <w:r w:rsidR="00F4703F">
        <w:rPr>
          <w:rStyle w:val="a7"/>
          <w:rFonts w:ascii="Arial" w:hAnsi="Arial"/>
        </w:rPr>
        <w:commentReference w:id="9587"/>
      </w:r>
      <w:ins w:id="9588" w:author="SA R2-1809108" w:date="2018-05-29T23:55:00Z">
        <w:r>
          <w:rPr>
            <w:noProof/>
          </w:rPr>
          <w:t xml:space="preserve"> session start/ stop).</w:t>
        </w:r>
      </w:ins>
    </w:p>
    <w:p w:rsidR="009E2FF6" w:rsidRDefault="009E2FF6" w:rsidP="009E2FF6">
      <w:pPr>
        <w:pStyle w:val="TH"/>
        <w:rPr>
          <w:ins w:id="9589" w:author="SA R2-1809108" w:date="2018-05-29T23:55:00Z"/>
          <w:bCs/>
          <w:i/>
          <w:iCs/>
        </w:rPr>
      </w:pPr>
      <w:ins w:id="9590" w:author="SA R2-1809108" w:date="2018-05-29T23:55:00Z">
        <w:r>
          <w:rPr>
            <w:bCs/>
            <w:i/>
            <w:iCs/>
            <w:noProof/>
          </w:rPr>
          <w:t xml:space="preserve">SIB9 </w:t>
        </w:r>
        <w:r>
          <w:rPr>
            <w:bCs/>
            <w:iCs/>
            <w:noProof/>
          </w:rPr>
          <w:t>information element</w:t>
        </w:r>
      </w:ins>
    </w:p>
    <w:p w:rsidR="009E2FF6" w:rsidRDefault="009E2FF6" w:rsidP="009E2FF6">
      <w:pPr>
        <w:pStyle w:val="PL"/>
        <w:rPr>
          <w:ins w:id="9591" w:author="SA R2-1809108" w:date="2018-05-29T23:55:00Z"/>
          <w:color w:val="808080"/>
        </w:rPr>
      </w:pPr>
      <w:ins w:id="9592" w:author="SA R2-1809108" w:date="2018-05-29T23:55:00Z">
        <w:r>
          <w:rPr>
            <w:color w:val="808080"/>
          </w:rPr>
          <w:t>-- ASN1START</w:t>
        </w:r>
      </w:ins>
    </w:p>
    <w:p w:rsidR="009E2FF6" w:rsidRDefault="009E2FF6" w:rsidP="009E2FF6">
      <w:pPr>
        <w:pStyle w:val="PL"/>
        <w:rPr>
          <w:ins w:id="9593" w:author="SA R2-1809108" w:date="2018-05-29T23:55:00Z"/>
        </w:rPr>
      </w:pPr>
      <w:ins w:id="9594" w:author="SA R2-1809108" w:date="2018-05-29T23:55:00Z">
        <w:r>
          <w:t>-- TAG-SIB9-START</w:t>
        </w:r>
      </w:ins>
    </w:p>
    <w:p w:rsidR="009E2FF6" w:rsidRDefault="009E2FF6" w:rsidP="009E2FF6">
      <w:pPr>
        <w:pStyle w:val="PL"/>
        <w:rPr>
          <w:ins w:id="9595" w:author="SA R2-1809108" w:date="2018-05-29T23:55:00Z"/>
          <w:rFonts w:eastAsia="SimSun"/>
          <w:lang w:eastAsia="en-GB"/>
        </w:rPr>
      </w:pPr>
    </w:p>
    <w:p w:rsidR="009E2FF6" w:rsidRDefault="009E2FF6" w:rsidP="009E2FF6">
      <w:pPr>
        <w:pStyle w:val="PL"/>
        <w:rPr>
          <w:ins w:id="9596" w:author="SA R2-1809108" w:date="2018-05-29T23:55:00Z"/>
        </w:rPr>
      </w:pPr>
      <w:ins w:id="9597" w:author="SA R2-1809108" w:date="2018-05-29T23:55:00Z">
        <w:r>
          <w:t>SIB9 ::=</w:t>
        </w:r>
        <w:r>
          <w:tab/>
        </w:r>
        <w:r>
          <w:tab/>
        </w:r>
        <w:r>
          <w:rPr>
            <w:color w:val="993366"/>
          </w:rPr>
          <w:t>SEQUENCE</w:t>
        </w:r>
        <w:r>
          <w:t xml:space="preserve"> {</w:t>
        </w:r>
      </w:ins>
    </w:p>
    <w:p w:rsidR="009E2FF6" w:rsidRDefault="009E2FF6" w:rsidP="009E2FF6">
      <w:pPr>
        <w:pStyle w:val="PL"/>
        <w:rPr>
          <w:ins w:id="9598" w:author="SA R2-1809108" w:date="2018-05-29T23:55:00Z"/>
        </w:rPr>
      </w:pPr>
      <w:ins w:id="9599" w:author="SA R2-1809108" w:date="2018-05-29T23:55:00Z">
        <w:r>
          <w:tab/>
          <w:t>timeInfo</w:t>
        </w:r>
        <w:r>
          <w:tab/>
        </w:r>
        <w:r>
          <w:tab/>
        </w:r>
        <w:r>
          <w:tab/>
        </w:r>
        <w:r>
          <w:tab/>
        </w:r>
        <w:r>
          <w:tab/>
        </w:r>
        <w:r>
          <w:tab/>
        </w:r>
        <w:r>
          <w:tab/>
        </w:r>
        <w:r>
          <w:rPr>
            <w:color w:val="993366"/>
          </w:rPr>
          <w:t>SEQUENCE</w:t>
        </w:r>
        <w:r>
          <w:t xml:space="preserve"> {</w:t>
        </w:r>
      </w:ins>
    </w:p>
    <w:p w:rsidR="009E2FF6" w:rsidRDefault="009E2FF6" w:rsidP="009E2FF6">
      <w:pPr>
        <w:pStyle w:val="PL"/>
        <w:rPr>
          <w:ins w:id="9600" w:author="SA R2-1809108" w:date="2018-05-29T23:55:00Z"/>
        </w:rPr>
      </w:pPr>
      <w:ins w:id="9601" w:author="SA R2-1809108" w:date="2018-05-29T23:55:00Z">
        <w:r>
          <w:tab/>
        </w:r>
        <w:r>
          <w:tab/>
          <w:t>timeInfoUTC</w:t>
        </w:r>
        <w:r>
          <w:tab/>
        </w:r>
        <w:r>
          <w:tab/>
        </w:r>
        <w:r>
          <w:tab/>
        </w:r>
        <w:r>
          <w:tab/>
        </w:r>
        <w:r>
          <w:tab/>
        </w:r>
        <w:r>
          <w:rPr>
            <w:color w:val="993366"/>
          </w:rPr>
          <w:t>INTEGER</w:t>
        </w:r>
        <w:r>
          <w:t xml:space="preserve"> (0..549755813887),</w:t>
        </w:r>
      </w:ins>
    </w:p>
    <w:p w:rsidR="009E2FF6" w:rsidRDefault="009E2FF6" w:rsidP="009E2FF6">
      <w:pPr>
        <w:pStyle w:val="PL"/>
        <w:rPr>
          <w:ins w:id="9602" w:author="SA R2-1809108" w:date="2018-05-29T23:55:00Z"/>
          <w:color w:val="808080"/>
        </w:rPr>
      </w:pPr>
      <w:ins w:id="9603"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rsidR="009E2FF6" w:rsidRDefault="009E2FF6" w:rsidP="009E2FF6">
      <w:pPr>
        <w:pStyle w:val="PL"/>
        <w:rPr>
          <w:ins w:id="9604" w:author="SA R2-1809108" w:date="2018-05-29T23:55:00Z"/>
        </w:rPr>
      </w:pPr>
      <w:ins w:id="9605"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rsidR="009E2FF6" w:rsidRDefault="009E2FF6" w:rsidP="009E2FF6">
      <w:pPr>
        <w:pStyle w:val="PL"/>
        <w:rPr>
          <w:ins w:id="9606" w:author="SA R2-1809108" w:date="2018-05-29T23:55:00Z"/>
        </w:rPr>
      </w:pPr>
      <w:ins w:id="9607"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rsidR="009E2FF6" w:rsidRDefault="009E2FF6" w:rsidP="009E2FF6">
      <w:pPr>
        <w:pStyle w:val="PL"/>
        <w:rPr>
          <w:ins w:id="9608" w:author="SA R2-1809108" w:date="2018-05-29T23:55:00Z"/>
        </w:rPr>
      </w:pPr>
      <w:ins w:id="9609"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rsidR="009E2FF6" w:rsidRDefault="009E2FF6" w:rsidP="009E2FF6">
      <w:pPr>
        <w:pStyle w:val="PL"/>
      </w:pPr>
      <w:moveToRangeStart w:id="9610" w:author="Rapporteur ASN1 SA" w:date="2018-07-09T22:59:00Z" w:name="move518940470"/>
      <w:moveTo w:id="9611"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12" w:author="Rapporteur ASN1 SA" w:date="2018-07-09T22:59:00Z">
        <w:r>
          <w:rPr>
            <w:color w:val="993366"/>
          </w:rPr>
          <w:t>,</w:t>
        </w:r>
      </w:ins>
    </w:p>
    <w:moveToRangeEnd w:id="9610"/>
    <w:p w:rsidR="009E2FF6" w:rsidRDefault="009E2FF6" w:rsidP="009E2FF6">
      <w:pPr>
        <w:pStyle w:val="PL"/>
        <w:rPr>
          <w:ins w:id="9613" w:author="SA R2-1809108" w:date="2018-05-29T23:55:00Z"/>
        </w:rPr>
      </w:pPr>
      <w:ins w:id="9614" w:author="SA R2-1809108" w:date="2018-05-29T23:55:00Z">
        <w:r>
          <w:tab/>
          <w:t>...</w:t>
        </w:r>
      </w:ins>
    </w:p>
    <w:p w:rsidR="009E2FF6" w:rsidDel="008116CC" w:rsidRDefault="009E2FF6" w:rsidP="009E2FF6">
      <w:pPr>
        <w:pStyle w:val="PL"/>
        <w:rPr>
          <w:ins w:id="9615" w:author="SA R2-1809108" w:date="2018-05-29T23:55:00Z"/>
        </w:rPr>
      </w:pPr>
      <w:moveFromRangeStart w:id="9616" w:author="Rapporteur ASN1 SA" w:date="2018-07-09T22:59:00Z" w:name="move518940470"/>
      <w:moveFrom w:id="9617" w:author="Rapporteur ASN1 SA" w:date="2018-07-09T22:59:00Z">
        <w:ins w:id="961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16"/>
    <w:p w:rsidR="009E2FF6" w:rsidRDefault="009E2FF6" w:rsidP="009E2FF6">
      <w:pPr>
        <w:pStyle w:val="PL"/>
        <w:rPr>
          <w:ins w:id="9619" w:author="SA R2-1809108" w:date="2018-05-29T23:55:00Z"/>
        </w:rPr>
      </w:pPr>
      <w:ins w:id="9620" w:author="SA R2-1809108" w:date="2018-05-29T23:55:00Z">
        <w:r>
          <w:t>}</w:t>
        </w:r>
      </w:ins>
    </w:p>
    <w:p w:rsidR="009E2FF6" w:rsidRDefault="009E2FF6" w:rsidP="009E2FF6">
      <w:pPr>
        <w:pStyle w:val="PL"/>
        <w:rPr>
          <w:ins w:id="9621" w:author="SA R2-1809108" w:date="2018-05-29T23:55:00Z"/>
        </w:rPr>
      </w:pPr>
    </w:p>
    <w:p w:rsidR="009E2FF6" w:rsidRDefault="009E2FF6" w:rsidP="009E2FF6">
      <w:pPr>
        <w:pStyle w:val="PL"/>
        <w:rPr>
          <w:ins w:id="9622" w:author="SA R2-1809108" w:date="2018-05-29T23:55:00Z"/>
        </w:rPr>
      </w:pPr>
      <w:ins w:id="9623" w:author="SA R2-1809108" w:date="2018-05-29T23:55:00Z">
        <w:r>
          <w:t>-- TAG-SIB9-STOP</w:t>
        </w:r>
      </w:ins>
    </w:p>
    <w:p w:rsidR="009E2FF6" w:rsidRDefault="009E2FF6" w:rsidP="009E2FF6">
      <w:pPr>
        <w:pStyle w:val="PL"/>
        <w:rPr>
          <w:ins w:id="9624" w:author="SA R2-1809108" w:date="2018-05-29T23:55:00Z"/>
          <w:rFonts w:eastAsia="SimSun"/>
          <w:color w:val="808080"/>
          <w:lang w:eastAsia="en-GB"/>
        </w:rPr>
      </w:pPr>
      <w:ins w:id="9625" w:author="SA R2-1809108" w:date="2018-05-29T23:55:00Z">
        <w:r>
          <w:rPr>
            <w:color w:val="808080"/>
          </w:rPr>
          <w:t>-- ASN1STOP</w:t>
        </w:r>
      </w:ins>
    </w:p>
    <w:p w:rsidR="009E2FF6" w:rsidRDefault="009E2FF6" w:rsidP="009E2FF6">
      <w:pPr>
        <w:rPr>
          <w:ins w:id="962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9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628" w:author="SA R2-1809108" w:date="2018-05-29T23:55:00Z"/>
                <w:lang w:eastAsia="en-GB"/>
              </w:rPr>
            </w:pPr>
            <w:ins w:id="9629" w:author="SA R2-1809108" w:date="2018-05-29T23:55:00Z">
              <w:r>
                <w:rPr>
                  <w:i/>
                  <w:noProof/>
                  <w:lang w:eastAsia="en-GB"/>
                </w:rPr>
                <w:lastRenderedPageBreak/>
                <w:t xml:space="preserve">SIB9 </w:t>
              </w:r>
              <w:r>
                <w:rPr>
                  <w:iCs/>
                  <w:noProof/>
                  <w:lang w:eastAsia="en-GB"/>
                </w:rPr>
                <w:t>field descriptions</w:t>
              </w:r>
            </w:ins>
          </w:p>
        </w:tc>
      </w:tr>
      <w:tr w:rsidR="009E2FF6" w:rsidTr="00A953DB">
        <w:trPr>
          <w:cantSplit/>
          <w:ins w:id="9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631" w:author="SA R2-1809108" w:date="2018-05-29T23:55:00Z"/>
                <w:b/>
                <w:i/>
                <w:lang w:eastAsia="en-US"/>
              </w:rPr>
            </w:pPr>
            <w:ins w:id="9632" w:author="SA R2-1809108" w:date="2018-05-29T23:55:00Z">
              <w:r>
                <w:rPr>
                  <w:b/>
                  <w:i/>
                  <w:lang w:eastAsia="en-US"/>
                </w:rPr>
                <w:t>dayLightSavingTime</w:t>
              </w:r>
            </w:ins>
          </w:p>
          <w:p w:rsidR="009E2FF6" w:rsidRDefault="009E2FF6" w:rsidP="00A953DB">
            <w:pPr>
              <w:pStyle w:val="TAL"/>
              <w:rPr>
                <w:ins w:id="9633" w:author="SA R2-1809108" w:date="2018-05-29T23:55:00Z"/>
                <w:bCs/>
                <w:kern w:val="2"/>
                <w:sz w:val="16"/>
                <w:lang w:eastAsia="en-US"/>
              </w:rPr>
            </w:pPr>
            <w:ins w:id="9634" w:author="SA R2-1809108" w:date="2018-05-29T23:55:00Z">
              <w:r>
                <w:t xml:space="preserve">It indicates if and how daylight saving time (DST) is applied </w:t>
              </w:r>
              <w:r>
                <w:rPr>
                  <w:bCs/>
                  <w:noProof/>
                  <w:lang w:eastAsia="en-US"/>
                </w:rPr>
                <w:t>to obtain</w:t>
              </w:r>
              <w:r>
                <w:t xml:space="preserve"> the local time. </w:t>
              </w:r>
            </w:ins>
          </w:p>
        </w:tc>
      </w:tr>
      <w:tr w:rsidR="009E2FF6" w:rsidTr="00A953DB">
        <w:trPr>
          <w:cantSplit/>
          <w:ins w:id="9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636" w:author="SA R2-1809108" w:date="2018-05-29T23:55:00Z"/>
                <w:b/>
                <w:i/>
                <w:lang w:eastAsia="en-US"/>
              </w:rPr>
            </w:pPr>
            <w:ins w:id="9637" w:author="SA R2-1809108" w:date="2018-05-29T23:55:00Z">
              <w:r>
                <w:rPr>
                  <w:b/>
                  <w:i/>
                  <w:lang w:eastAsia="en-US"/>
                </w:rPr>
                <w:t>leapSeconds</w:t>
              </w:r>
            </w:ins>
          </w:p>
          <w:p w:rsidR="009E2FF6" w:rsidRDefault="009E2FF6" w:rsidP="00A953DB">
            <w:pPr>
              <w:pStyle w:val="TAL"/>
              <w:rPr>
                <w:ins w:id="9638" w:author="SA R2-1809108" w:date="2018-05-29T23:55:00Z"/>
                <w:bCs/>
                <w:kern w:val="2"/>
                <w:lang w:eastAsia="en-US"/>
              </w:rPr>
            </w:pPr>
            <w:ins w:id="9639"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rsidTr="00A953DB">
        <w:trPr>
          <w:cantSplit/>
          <w:ins w:id="9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641" w:author="SA R2-1809108" w:date="2018-05-29T23:55:00Z"/>
                <w:b/>
                <w:i/>
                <w:lang w:eastAsia="en-US"/>
              </w:rPr>
            </w:pPr>
            <w:ins w:id="9642" w:author="SA R2-1809108" w:date="2018-05-29T23:55:00Z">
              <w:r>
                <w:rPr>
                  <w:b/>
                  <w:i/>
                  <w:lang w:eastAsia="en-US"/>
                </w:rPr>
                <w:t>localTimeOffset</w:t>
              </w:r>
            </w:ins>
          </w:p>
          <w:p w:rsidR="009E2FF6" w:rsidRDefault="009E2FF6" w:rsidP="00A953DB">
            <w:pPr>
              <w:pStyle w:val="TAL"/>
              <w:rPr>
                <w:ins w:id="9643" w:author="SA R2-1809108" w:date="2018-05-29T23:55:00Z"/>
                <w:lang w:eastAsia="en-US"/>
              </w:rPr>
            </w:pPr>
            <w:ins w:id="9644"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rsidTr="00A953DB">
        <w:trPr>
          <w:cantSplit/>
          <w:ins w:id="9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646" w:author="SA R2-1809108" w:date="2018-05-29T23:55:00Z"/>
                <w:b/>
                <w:i/>
                <w:lang w:eastAsia="en-US"/>
              </w:rPr>
            </w:pPr>
            <w:ins w:id="9647" w:author="SA R2-1809108" w:date="2018-05-29T23:55:00Z">
              <w:r>
                <w:rPr>
                  <w:b/>
                  <w:i/>
                  <w:lang w:eastAsia="en-US"/>
                </w:rPr>
                <w:t>timeInfoUTC</w:t>
              </w:r>
            </w:ins>
          </w:p>
          <w:p w:rsidR="009E2FF6" w:rsidRDefault="009E2FF6" w:rsidP="00A953DB">
            <w:pPr>
              <w:pStyle w:val="TAL"/>
              <w:rPr>
                <w:ins w:id="9648" w:author="SA R2-1809108" w:date="2018-05-29T23:55:00Z"/>
              </w:rPr>
            </w:pPr>
            <w:ins w:id="9649"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rsidR="009E2FF6" w:rsidRDefault="009E2FF6" w:rsidP="00A953DB">
            <w:pPr>
              <w:pStyle w:val="TAL"/>
              <w:rPr>
                <w:ins w:id="9650" w:author="SA R2-1809108" w:date="2018-05-29T23:55:00Z"/>
                <w:lang w:eastAsia="en-US"/>
              </w:rPr>
            </w:pPr>
            <w:ins w:id="9651"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rsidR="009E2FF6" w:rsidRDefault="009E2FF6" w:rsidP="009E2FF6">
      <w:pPr>
        <w:rPr>
          <w:ins w:id="9652" w:author="SA R2-1809108" w:date="2018-05-29T23:55:00Z"/>
          <w:lang w:eastAsia="en-US"/>
        </w:rPr>
      </w:pPr>
    </w:p>
    <w:p w:rsidR="000E3D35" w:rsidRPr="00390CF2" w:rsidRDefault="009E2FF6" w:rsidP="009E2FF6">
      <w:pPr>
        <w:pStyle w:val="NO"/>
        <w:rPr>
          <w:highlight w:val="cyan"/>
        </w:rPr>
      </w:pPr>
      <w:ins w:id="9653" w:author="SA R2-1809108" w:date="2018-05-29T23:55:00Z">
        <w:r>
          <w:t>NOTE 1:</w:t>
        </w:r>
        <w:r>
          <w:tab/>
          <w:t>The UE may use this field together with the leapSeconds field to obtain GPS time as follows: GPS Time (in seconds) = timeInfoUTC (in seconds) -</w:t>
        </w:r>
      </w:ins>
      <w:ins w:id="9654" w:author="SA R2-1809108" w:date="2018-06-05T17:33:00Z">
        <w:r>
          <w:t xml:space="preserve"> </w:t>
        </w:r>
      </w:ins>
      <w:ins w:id="9655"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0805DB" w:rsidRPr="00390CF2" w:rsidRDefault="000805DB" w:rsidP="000805DB">
      <w:pPr>
        <w:pStyle w:val="3"/>
        <w:rPr>
          <w:highlight w:val="cyan"/>
        </w:rPr>
      </w:pPr>
      <w:bookmarkStart w:id="9656" w:name="_Toc510018577"/>
      <w:r w:rsidRPr="00390CF2">
        <w:rPr>
          <w:highlight w:val="cyan"/>
        </w:rPr>
        <w:t>6.3.2</w:t>
      </w:r>
      <w:r w:rsidRPr="00390CF2">
        <w:rPr>
          <w:highlight w:val="cyan"/>
        </w:rPr>
        <w:tab/>
        <w:t>Radio resource control information elements</w:t>
      </w:r>
      <w:bookmarkEnd w:id="9656"/>
    </w:p>
    <w:p w:rsidR="000805DB" w:rsidRPr="00390CF2" w:rsidRDefault="000805DB" w:rsidP="000805DB">
      <w:pPr>
        <w:pStyle w:val="4"/>
        <w:rPr>
          <w:highlight w:val="cyan"/>
        </w:rPr>
      </w:pPr>
      <w:bookmarkStart w:id="9657" w:name="_Toc510018578"/>
      <w:r w:rsidRPr="00390CF2">
        <w:rPr>
          <w:highlight w:val="cyan"/>
        </w:rPr>
        <w:t>–</w:t>
      </w:r>
      <w:r w:rsidRPr="00390CF2">
        <w:rPr>
          <w:highlight w:val="cyan"/>
        </w:rPr>
        <w:tab/>
      </w:r>
      <w:r w:rsidRPr="00390CF2">
        <w:rPr>
          <w:i/>
          <w:highlight w:val="cyan"/>
        </w:rPr>
        <w:t>AdditionalSpectrumEmission</w:t>
      </w:r>
      <w:bookmarkEnd w:id="9657"/>
    </w:p>
    <w:p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TAG-ADDITIONALSPECTRUMEMISSION-START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TAG-ADDITIONALSPECTRUMEMISSION-STOP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9658" w:name="_Toc510018579"/>
      <w:r w:rsidRPr="00390CF2">
        <w:rPr>
          <w:highlight w:val="cyan"/>
        </w:rPr>
        <w:t>–</w:t>
      </w:r>
      <w:r w:rsidRPr="00390CF2">
        <w:rPr>
          <w:highlight w:val="cyan"/>
        </w:rPr>
        <w:tab/>
      </w:r>
      <w:r w:rsidRPr="00390CF2">
        <w:rPr>
          <w:i/>
          <w:highlight w:val="cyan"/>
        </w:rPr>
        <w:t>Alpha</w:t>
      </w:r>
      <w:bookmarkEnd w:id="9658"/>
    </w:p>
    <w:p w:rsidR="000805DB" w:rsidRPr="00390CF2" w:rsidRDefault="000805DB" w:rsidP="000805DB">
      <w:pPr>
        <w:rPr>
          <w:highlight w:val="cyan"/>
        </w:rPr>
      </w:pPr>
      <w:r w:rsidRPr="00390CF2">
        <w:rPr>
          <w:highlight w:val="cyan"/>
        </w:rPr>
        <w:t>The IE Alpha defines possible values for uplink power control.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TAG-ALPHA-START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TAG-ALPHA-STOP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9659" w:author="Rapporteur ASN1 SA" w:date="2018-07-09T14:31:00Z"/>
          <w:highlight w:val="cyan"/>
        </w:rPr>
      </w:pPr>
    </w:p>
    <w:p w:rsidR="000805DB" w:rsidRPr="00390CF2" w:rsidRDefault="000805DB" w:rsidP="000805DB">
      <w:pPr>
        <w:pStyle w:val="4"/>
        <w:rPr>
          <w:ins w:id="9660" w:author="Rapporteur ASN1 SA" w:date="2018-07-09T14:31:00Z"/>
          <w:highlight w:val="cyan"/>
        </w:rPr>
      </w:pPr>
      <w:ins w:id="9661" w:author="Rapporteur ASN1 SA" w:date="2018-07-09T14:31:00Z">
        <w:r w:rsidRPr="00390CF2">
          <w:rPr>
            <w:highlight w:val="cyan"/>
          </w:rPr>
          <w:t>–</w:t>
        </w:r>
        <w:r w:rsidRPr="00390CF2">
          <w:rPr>
            <w:highlight w:val="cyan"/>
          </w:rPr>
          <w:tab/>
        </w:r>
        <w:r w:rsidRPr="00390CF2">
          <w:rPr>
            <w:i/>
            <w:highlight w:val="cyan"/>
          </w:rPr>
          <w:t>AMF-Identifier</w:t>
        </w:r>
      </w:ins>
    </w:p>
    <w:p w:rsidR="000805DB" w:rsidRPr="00390CF2" w:rsidRDefault="000805DB" w:rsidP="000805DB">
      <w:pPr>
        <w:rPr>
          <w:ins w:id="9662" w:author="Rapporteur ASN1 SA" w:date="2018-07-09T14:31:00Z"/>
          <w:highlight w:val="cyan"/>
        </w:rPr>
      </w:pPr>
      <w:ins w:id="966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64" w:author="Rapporteur ASN1 SA" w:date="2018-07-09T14:34:00Z">
        <w:r w:rsidRPr="00390CF2">
          <w:rPr>
            <w:highlight w:val="cyan"/>
          </w:rPr>
          <w:t>(</w:t>
        </w:r>
      </w:ins>
      <w:ins w:id="9665" w:author="Rapporteur ASN1 SA" w:date="2018-07-09T14:33:00Z">
        <w:r w:rsidRPr="00390CF2">
          <w:rPr>
            <w:highlight w:val="cyan"/>
          </w:rPr>
          <w:t>AMFI</w:t>
        </w:r>
      </w:ins>
      <w:ins w:id="9666" w:author="Rapporteur ASN1 SA" w:date="2018-07-09T14:34:00Z">
        <w:r w:rsidRPr="00390CF2">
          <w:rPr>
            <w:highlight w:val="cyan"/>
          </w:rPr>
          <w:t>)</w:t>
        </w:r>
      </w:ins>
      <w:ins w:id="9667" w:author="Rapporteur ASN1 SA" w:date="2018-07-09T14:33:00Z">
        <w:r w:rsidRPr="00390CF2">
          <w:rPr>
            <w:highlight w:val="cyan"/>
          </w:rPr>
          <w:t xml:space="preserve"> </w:t>
        </w:r>
      </w:ins>
      <w:ins w:id="9668" w:author="Rapporteur ASN1 SA" w:date="2018-07-09T14:34:00Z">
        <w:r w:rsidRPr="00390CF2">
          <w:rPr>
            <w:highlight w:val="cyan"/>
          </w:rPr>
          <w:t xml:space="preserve">comprises of an </w:t>
        </w:r>
      </w:ins>
      <w:ins w:id="9669" w:author="Rapporteur ASN1 SA" w:date="2018-07-09T14:33:00Z">
        <w:r w:rsidRPr="00390CF2">
          <w:rPr>
            <w:highlight w:val="cyan"/>
          </w:rPr>
          <w:t>AMF Region ID, an AMF Set ID and an AMF Pointer</w:t>
        </w:r>
      </w:ins>
      <w:ins w:id="9670" w:author="Rapporteur ASN1 SA" w:date="2018-07-09T14:34:00Z">
        <w:r w:rsidRPr="00390CF2">
          <w:rPr>
            <w:highlight w:val="cyan"/>
          </w:rPr>
          <w:t xml:space="preserve"> as specified in 23.003, section 2.10.1</w:t>
        </w:r>
      </w:ins>
      <w:ins w:id="9671" w:author="Rapporteur ASN1 SA" w:date="2018-07-09T14:35:00Z">
        <w:r w:rsidRPr="00390CF2">
          <w:rPr>
            <w:highlight w:val="cyan"/>
          </w:rPr>
          <w:t>.</w:t>
        </w:r>
      </w:ins>
    </w:p>
    <w:p w:rsidR="000805DB" w:rsidRPr="00390CF2" w:rsidRDefault="000805DB" w:rsidP="000805DB">
      <w:pPr>
        <w:pStyle w:val="TH"/>
        <w:rPr>
          <w:ins w:id="9672" w:author="Rapporteur ASN1 SA" w:date="2018-07-09T14:31:00Z"/>
          <w:highlight w:val="cyan"/>
        </w:rPr>
      </w:pPr>
      <w:ins w:id="9673" w:author="Rapporteur ASN1 SA" w:date="2018-07-09T14:31:00Z">
        <w:r w:rsidRPr="00390CF2">
          <w:rPr>
            <w:i/>
            <w:highlight w:val="cyan"/>
          </w:rPr>
          <w:t>AMF-Identifier</w:t>
        </w:r>
        <w:r w:rsidRPr="00390CF2">
          <w:rPr>
            <w:highlight w:val="cyan"/>
          </w:rPr>
          <w:t xml:space="preserve"> information element</w:t>
        </w:r>
      </w:ins>
    </w:p>
    <w:p w:rsidR="000805DB" w:rsidRPr="00390CF2" w:rsidRDefault="000805DB" w:rsidP="000805DB">
      <w:pPr>
        <w:pStyle w:val="PL"/>
        <w:rPr>
          <w:ins w:id="9674" w:author="Rapporteur ASN1 SA" w:date="2018-07-09T14:31:00Z"/>
          <w:highlight w:val="cyan"/>
        </w:rPr>
      </w:pPr>
      <w:ins w:id="9675" w:author="Rapporteur ASN1 SA" w:date="2018-07-09T14:31:00Z">
        <w:r w:rsidRPr="00390CF2">
          <w:rPr>
            <w:highlight w:val="cyan"/>
          </w:rPr>
          <w:t>-- ASN1START</w:t>
        </w:r>
      </w:ins>
    </w:p>
    <w:p w:rsidR="000805DB" w:rsidRPr="00390CF2" w:rsidRDefault="000805DB" w:rsidP="000805DB">
      <w:pPr>
        <w:pStyle w:val="PL"/>
        <w:rPr>
          <w:ins w:id="9676" w:author="Rapporteur ASN1 SA" w:date="2018-07-09T14:31:00Z"/>
          <w:highlight w:val="cyan"/>
        </w:rPr>
      </w:pPr>
      <w:ins w:id="9677" w:author="Rapporteur ASN1 SA" w:date="2018-07-09T14:31:00Z">
        <w:r w:rsidRPr="00390CF2">
          <w:rPr>
            <w:highlight w:val="cyan"/>
          </w:rPr>
          <w:t>-- TAG-AMF-IDENTIFIER-START</w:t>
        </w:r>
      </w:ins>
    </w:p>
    <w:p w:rsidR="000805DB" w:rsidRPr="00390CF2" w:rsidRDefault="000805DB" w:rsidP="000805DB">
      <w:pPr>
        <w:pStyle w:val="PL"/>
        <w:rPr>
          <w:ins w:id="9678" w:author="Rapporteur ASN1 SA" w:date="2018-07-09T14:31:00Z"/>
          <w:highlight w:val="cyan"/>
        </w:rPr>
      </w:pPr>
    </w:p>
    <w:p w:rsidR="000805DB" w:rsidRPr="00390CF2" w:rsidRDefault="000805DB" w:rsidP="000805DB">
      <w:pPr>
        <w:pStyle w:val="PL"/>
        <w:rPr>
          <w:ins w:id="9679" w:author="Rapporteur ASN1 SA" w:date="2018-07-09T14:32:00Z"/>
          <w:highlight w:val="cyan"/>
        </w:rPr>
      </w:pPr>
      <w:ins w:id="968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rsidR="000805DB" w:rsidRPr="00390CF2" w:rsidRDefault="000805DB" w:rsidP="000805DB">
      <w:pPr>
        <w:pStyle w:val="PL"/>
        <w:rPr>
          <w:ins w:id="9681" w:author="Rapporteur ASN1 SA" w:date="2018-07-09T14:31:00Z"/>
          <w:highlight w:val="cyan"/>
        </w:rPr>
      </w:pPr>
    </w:p>
    <w:p w:rsidR="000805DB" w:rsidRPr="00390CF2" w:rsidRDefault="000805DB" w:rsidP="000805DB">
      <w:pPr>
        <w:pStyle w:val="PL"/>
        <w:rPr>
          <w:ins w:id="9682" w:author="Rapporteur ASN1 SA" w:date="2018-07-09T14:31:00Z"/>
          <w:highlight w:val="cyan"/>
        </w:rPr>
      </w:pPr>
      <w:ins w:id="9683" w:author="Rapporteur ASN1 SA" w:date="2018-07-09T14:31:00Z">
        <w:r w:rsidRPr="00390CF2">
          <w:rPr>
            <w:highlight w:val="cyan"/>
          </w:rPr>
          <w:t>-- TAG-AMF-IDENTIFIER-STOP</w:t>
        </w:r>
      </w:ins>
    </w:p>
    <w:p w:rsidR="000805DB" w:rsidRPr="00390CF2" w:rsidRDefault="000805DB" w:rsidP="000805DB">
      <w:pPr>
        <w:pStyle w:val="PL"/>
        <w:rPr>
          <w:highlight w:val="cyan"/>
        </w:rPr>
      </w:pPr>
      <w:ins w:id="9684" w:author="Rapporteur ASN1 SA" w:date="2018-07-09T14:31:00Z">
        <w:r w:rsidRPr="00390CF2">
          <w:rPr>
            <w:highlight w:val="cyan"/>
          </w:rPr>
          <w:t>-- ASN1STOP</w:t>
        </w:r>
      </w:ins>
    </w:p>
    <w:p w:rsidR="000805DB" w:rsidRPr="00390CF2" w:rsidDel="00D57C52" w:rsidRDefault="000805DB" w:rsidP="000805DB">
      <w:pPr>
        <w:pStyle w:val="4"/>
        <w:rPr>
          <w:ins w:id="9685" w:author="SA R2 -1807910" w:date="2018-05-15T07:44:00Z"/>
          <w:del w:id="9686" w:author="Rapporteur ASN1 SA" w:date="2018-07-09T14:44:00Z"/>
          <w:highlight w:val="cyan"/>
        </w:rPr>
      </w:pPr>
      <w:bookmarkStart w:id="9687" w:name="_Toc510018580"/>
      <w:ins w:id="9688" w:author="SA R2 -1807910" w:date="2018-05-15T07:44:00Z">
        <w:del w:id="968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rsidR="000805DB" w:rsidRPr="00390CF2" w:rsidDel="00D57C52" w:rsidRDefault="000805DB" w:rsidP="000805DB">
      <w:pPr>
        <w:rPr>
          <w:ins w:id="9690" w:author="SA R2 -1807910" w:date="2018-05-15T07:44:00Z"/>
          <w:del w:id="9691" w:author="Rapporteur ASN1 SA" w:date="2018-07-09T14:44:00Z"/>
          <w:highlight w:val="cyan"/>
        </w:rPr>
      </w:pPr>
      <w:ins w:id="9692" w:author="SA R2 -1807910" w:date="2018-05-15T07:44:00Z">
        <w:del w:id="969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rsidR="000805DB" w:rsidRPr="00390CF2" w:rsidDel="00D57C52" w:rsidRDefault="000805DB" w:rsidP="000805DB">
      <w:pPr>
        <w:pStyle w:val="TH"/>
        <w:rPr>
          <w:ins w:id="9694" w:author="SA R2 -1807910" w:date="2018-05-15T07:44:00Z"/>
          <w:del w:id="9695" w:author="Rapporteur ASN1 SA" w:date="2018-07-09T14:44:00Z"/>
          <w:highlight w:val="cyan"/>
        </w:rPr>
      </w:pPr>
      <w:ins w:id="9696" w:author="SA R2 -1807910" w:date="2018-05-15T07:44:00Z">
        <w:del w:id="969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rsidR="000805DB" w:rsidRPr="00390CF2" w:rsidDel="00D57C52" w:rsidRDefault="000805DB" w:rsidP="000805DB">
      <w:pPr>
        <w:pStyle w:val="PL"/>
        <w:rPr>
          <w:ins w:id="9698" w:author="SA R2 -1807910" w:date="2018-05-15T07:44:00Z"/>
          <w:del w:id="9699" w:author="Rapporteur ASN1 SA" w:date="2018-07-09T14:44:00Z"/>
          <w:highlight w:val="cyan"/>
        </w:rPr>
      </w:pPr>
      <w:ins w:id="9700" w:author="SA R2 -1807910" w:date="2018-05-15T07:44:00Z">
        <w:del w:id="9701"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9702" w:author="SA R2 -1807910" w:date="2018-05-15T07:44:00Z"/>
          <w:del w:id="9703" w:author="Rapporteur ASN1 SA" w:date="2018-07-09T14:44:00Z"/>
          <w:highlight w:val="cyan"/>
        </w:rPr>
      </w:pPr>
      <w:ins w:id="9704" w:author="SA R2 -1807910" w:date="2018-05-15T07:44:00Z">
        <w:del w:id="9705" w:author="Rapporteur ASN1 SA" w:date="2018-07-09T14:44:00Z">
          <w:r w:rsidRPr="00390CF2" w:rsidDel="00D57C52">
            <w:rPr>
              <w:highlight w:val="cyan"/>
            </w:rPr>
            <w:delText>-- TAG-AMF-REGION</w:delText>
          </w:r>
        </w:del>
        <w:del w:id="9706" w:author="Rapporteur ASN1 SA" w:date="2018-06-28T16:42:00Z">
          <w:r w:rsidRPr="00390CF2">
            <w:rPr>
              <w:highlight w:val="cyan"/>
            </w:rPr>
            <w:delText>-</w:delText>
          </w:r>
        </w:del>
        <w:del w:id="9707" w:author="Rapporteur ASN1 SA" w:date="2018-07-09T14:44:00Z">
          <w:r w:rsidRPr="00390CF2" w:rsidDel="00D57C52">
            <w:rPr>
              <w:highlight w:val="cyan"/>
            </w:rPr>
            <w:delText>ID-START</w:delText>
          </w:r>
        </w:del>
      </w:ins>
    </w:p>
    <w:p w:rsidR="000805DB" w:rsidRPr="00390CF2" w:rsidDel="00D57C52" w:rsidRDefault="000805DB" w:rsidP="000805DB">
      <w:pPr>
        <w:pStyle w:val="PL"/>
        <w:rPr>
          <w:ins w:id="9708" w:author="SA R2 -1807910" w:date="2018-05-15T07:44:00Z"/>
          <w:del w:id="9709" w:author="Rapporteur ASN1 SA" w:date="2018-07-09T14:44:00Z"/>
          <w:highlight w:val="cyan"/>
          <w:lang w:val="en-US" w:eastAsia="en-US"/>
        </w:rPr>
      </w:pPr>
    </w:p>
    <w:p w:rsidR="000805DB" w:rsidRPr="00390CF2" w:rsidDel="00D57C52" w:rsidRDefault="000805DB" w:rsidP="000805DB">
      <w:pPr>
        <w:pStyle w:val="PL"/>
        <w:rPr>
          <w:ins w:id="9710" w:author="SA R2 -1807910" w:date="2018-05-15T07:44:00Z"/>
          <w:del w:id="9711" w:author="Rapporteur ASN1 SA" w:date="2018-07-09T14:44:00Z"/>
          <w:highlight w:val="cyan"/>
          <w:lang w:val="en-US" w:eastAsia="en-US"/>
        </w:rPr>
      </w:pPr>
      <w:ins w:id="9712" w:author="SA R2 -1807910" w:date="2018-05-15T07:44:00Z">
        <w:del w:id="971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14" w:author="Rapporteur ASN1 SA" w:date="2018-06-28T16:50:00Z">
          <w:r w:rsidRPr="00390CF2">
            <w:rPr>
              <w:highlight w:val="cyan"/>
              <w:lang w:val="en-US" w:eastAsia="en-US"/>
            </w:rPr>
            <w:delText>16</w:delText>
          </w:r>
        </w:del>
        <w:del w:id="9715"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9716" w:author="SA R2 -1807910" w:date="2018-05-15T07:44:00Z"/>
          <w:del w:id="9717" w:author="Rapporteur ASN1 SA" w:date="2018-07-09T14:44:00Z"/>
          <w:highlight w:val="cyan"/>
          <w:lang w:val="en-US" w:eastAsia="en-US"/>
        </w:rPr>
      </w:pPr>
    </w:p>
    <w:p w:rsidR="000805DB" w:rsidRPr="00390CF2" w:rsidDel="00D57C52" w:rsidRDefault="000805DB" w:rsidP="000805DB">
      <w:pPr>
        <w:pStyle w:val="PL"/>
        <w:rPr>
          <w:ins w:id="9718" w:author="SA R2 -1807910" w:date="2018-05-15T07:44:00Z"/>
          <w:del w:id="9719" w:author="Rapporteur ASN1 SA" w:date="2018-07-09T14:44:00Z"/>
          <w:rFonts w:eastAsia="MS Mincho"/>
          <w:highlight w:val="cyan"/>
        </w:rPr>
      </w:pPr>
      <w:ins w:id="9720" w:author="SA R2 -1807910" w:date="2018-05-15T07:44:00Z">
        <w:del w:id="9721" w:author="Rapporteur ASN1 SA" w:date="2018-07-09T14:44:00Z">
          <w:r w:rsidRPr="00390CF2" w:rsidDel="00D57C52">
            <w:rPr>
              <w:rFonts w:eastAsia="MS Mincho"/>
              <w:highlight w:val="cyan"/>
            </w:rPr>
            <w:delText>-- TAG-AMF-REGION</w:delText>
          </w:r>
        </w:del>
        <w:del w:id="9722" w:author="Rapporteur ASN1 SA" w:date="2018-06-28T16:42:00Z">
          <w:r w:rsidRPr="00390CF2">
            <w:rPr>
              <w:rFonts w:eastAsia="MS Mincho"/>
              <w:highlight w:val="cyan"/>
            </w:rPr>
            <w:delText>-</w:delText>
          </w:r>
        </w:del>
        <w:del w:id="9723" w:author="Rapporteur ASN1 SA" w:date="2018-07-09T14:44:00Z">
          <w:r w:rsidRPr="00390CF2" w:rsidDel="00D57C52">
            <w:rPr>
              <w:rFonts w:eastAsia="MS Mincho"/>
              <w:highlight w:val="cyan"/>
            </w:rPr>
            <w:delText>ID-STOP</w:delText>
          </w:r>
        </w:del>
      </w:ins>
    </w:p>
    <w:p w:rsidR="000805DB" w:rsidRPr="00390CF2" w:rsidDel="00D57C52" w:rsidRDefault="000805DB" w:rsidP="000805DB">
      <w:pPr>
        <w:pStyle w:val="PL"/>
        <w:rPr>
          <w:ins w:id="9724" w:author="SA R2 -1807910" w:date="2018-05-15T07:44:00Z"/>
          <w:del w:id="9725" w:author="Rapporteur ASN1 SA" w:date="2018-07-09T14:44:00Z"/>
          <w:highlight w:val="cyan"/>
        </w:rPr>
      </w:pPr>
      <w:ins w:id="9726" w:author="SA R2 -1807910" w:date="2018-05-15T07:44:00Z">
        <w:del w:id="9727" w:author="Rapporteur ASN1 SA" w:date="2018-07-09T14:44:00Z">
          <w:r w:rsidRPr="00390CF2" w:rsidDel="00D57C52">
            <w:rPr>
              <w:highlight w:val="cyan"/>
            </w:rPr>
            <w:delText>-- ASN1STOP</w:delText>
          </w:r>
        </w:del>
      </w:ins>
    </w:p>
    <w:p w:rsidR="000805DB" w:rsidRPr="00390CF2" w:rsidDel="00D57C52" w:rsidRDefault="000805DB" w:rsidP="000805DB">
      <w:pPr>
        <w:pStyle w:val="4"/>
        <w:rPr>
          <w:ins w:id="9728" w:author="SA R2 -1807910" w:date="2018-05-15T07:44:00Z"/>
          <w:del w:id="9729" w:author="Rapporteur ASN1 SA" w:date="2018-07-09T14:44:00Z"/>
          <w:highlight w:val="cyan"/>
        </w:rPr>
      </w:pPr>
      <w:ins w:id="9730" w:author="SA R2 -1807910" w:date="2018-05-15T07:44:00Z">
        <w:del w:id="973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rsidR="000805DB" w:rsidRPr="00390CF2" w:rsidDel="00D57C52" w:rsidRDefault="000805DB" w:rsidP="000805DB">
      <w:pPr>
        <w:rPr>
          <w:ins w:id="9732" w:author="SA R2 -1807910" w:date="2018-05-15T07:44:00Z"/>
          <w:del w:id="9733" w:author="Rapporteur ASN1 SA" w:date="2018-07-09T14:44:00Z"/>
          <w:highlight w:val="cyan"/>
        </w:rPr>
      </w:pPr>
      <w:ins w:id="9734" w:author="SA R2 -1807910" w:date="2018-05-15T07:44:00Z">
        <w:del w:id="973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rsidR="000805DB" w:rsidRPr="00390CF2" w:rsidDel="00D57C52" w:rsidRDefault="000805DB" w:rsidP="000805DB">
      <w:pPr>
        <w:pStyle w:val="TH"/>
        <w:rPr>
          <w:ins w:id="9736" w:author="SA R2 -1807910" w:date="2018-05-15T07:44:00Z"/>
          <w:del w:id="9737" w:author="Rapporteur ASN1 SA" w:date="2018-07-09T14:44:00Z"/>
          <w:highlight w:val="cyan"/>
        </w:rPr>
      </w:pPr>
      <w:ins w:id="9738" w:author="SA R2 -1807910" w:date="2018-05-15T07:44:00Z">
        <w:del w:id="9739" w:author="Rapporteur ASN1 SA" w:date="2018-07-09T14:44:00Z">
          <w:r w:rsidRPr="00390CF2" w:rsidDel="00D57C52">
            <w:rPr>
              <w:bCs/>
              <w:i/>
              <w:iCs/>
              <w:highlight w:val="cyan"/>
            </w:rPr>
            <w:delText>AMF-SetI</w:delText>
          </w:r>
        </w:del>
      </w:ins>
      <w:ins w:id="9740" w:author="SA R2 -1807910" w:date="2018-05-15T10:15:00Z">
        <w:del w:id="9741" w:author="Rapporteur ASN1 SA" w:date="2018-07-09T14:44:00Z">
          <w:r w:rsidRPr="00390CF2" w:rsidDel="00D57C52">
            <w:rPr>
              <w:bCs/>
              <w:i/>
              <w:iCs/>
              <w:highlight w:val="cyan"/>
            </w:rPr>
            <w:delText>d</w:delText>
          </w:r>
        </w:del>
      </w:ins>
      <w:ins w:id="9742" w:author="SA R2 -1807910" w:date="2018-05-15T07:44:00Z">
        <w:del w:id="9743" w:author="Rapporteur ASN1 SA" w:date="2018-07-09T14:44:00Z">
          <w:r w:rsidRPr="00390CF2" w:rsidDel="00D57C52">
            <w:rPr>
              <w:highlight w:val="cyan"/>
            </w:rPr>
            <w:delText xml:space="preserve"> information element</w:delText>
          </w:r>
        </w:del>
      </w:ins>
    </w:p>
    <w:p w:rsidR="000805DB" w:rsidRPr="00390CF2" w:rsidDel="00D57C52" w:rsidRDefault="000805DB" w:rsidP="000805DB">
      <w:pPr>
        <w:pStyle w:val="PL"/>
        <w:rPr>
          <w:ins w:id="9744" w:author="SA R2 -1807910" w:date="2018-05-15T07:44:00Z"/>
          <w:del w:id="9745" w:author="Rapporteur ASN1 SA" w:date="2018-07-09T14:44:00Z"/>
          <w:highlight w:val="cyan"/>
        </w:rPr>
      </w:pPr>
      <w:ins w:id="9746" w:author="SA R2 -1807910" w:date="2018-05-15T07:44:00Z">
        <w:del w:id="9747"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9748" w:author="SA R2 -1807910" w:date="2018-05-15T07:44:00Z"/>
          <w:del w:id="9749" w:author="Rapporteur ASN1 SA" w:date="2018-07-09T14:44:00Z"/>
          <w:rFonts w:eastAsia="MS Mincho"/>
          <w:highlight w:val="cyan"/>
        </w:rPr>
      </w:pPr>
      <w:ins w:id="9750" w:author="SA R2 -1807910" w:date="2018-05-15T07:44:00Z">
        <w:del w:id="9751" w:author="Rapporteur ASN1 SA" w:date="2018-07-09T14:44:00Z">
          <w:r w:rsidRPr="00390CF2" w:rsidDel="00D57C52">
            <w:rPr>
              <w:rFonts w:eastAsia="MS Mincho"/>
              <w:highlight w:val="cyan"/>
            </w:rPr>
            <w:delText>-- TAG-AMF-SET</w:delText>
          </w:r>
        </w:del>
        <w:del w:id="9752" w:author="Rapporteur ASN1 SA" w:date="2018-06-28T16:53:00Z">
          <w:r w:rsidRPr="00390CF2">
            <w:rPr>
              <w:rFonts w:eastAsia="MS Mincho"/>
              <w:highlight w:val="cyan"/>
            </w:rPr>
            <w:delText>-</w:delText>
          </w:r>
        </w:del>
        <w:del w:id="9753" w:author="Rapporteur ASN1 SA" w:date="2018-07-09T14:44:00Z">
          <w:r w:rsidRPr="00390CF2" w:rsidDel="00D57C52">
            <w:rPr>
              <w:rFonts w:eastAsia="MS Mincho"/>
              <w:highlight w:val="cyan"/>
            </w:rPr>
            <w:delText>ID-START</w:delText>
          </w:r>
        </w:del>
      </w:ins>
    </w:p>
    <w:p w:rsidR="000805DB" w:rsidRPr="00390CF2" w:rsidDel="00D57C52" w:rsidRDefault="000805DB" w:rsidP="000805DB">
      <w:pPr>
        <w:pStyle w:val="PL"/>
        <w:rPr>
          <w:ins w:id="9754" w:author="SA R2 -1807910" w:date="2018-05-15T07:44:00Z"/>
          <w:del w:id="9755" w:author="Rapporteur ASN1 SA" w:date="2018-07-09T14:44:00Z"/>
          <w:highlight w:val="cyan"/>
          <w:lang w:val="en-US" w:eastAsia="en-US"/>
        </w:rPr>
      </w:pPr>
    </w:p>
    <w:p w:rsidR="000805DB" w:rsidRPr="00390CF2" w:rsidDel="00D57C52" w:rsidRDefault="000805DB" w:rsidP="000805DB">
      <w:pPr>
        <w:pStyle w:val="PL"/>
        <w:rPr>
          <w:ins w:id="9756" w:author="SA R2 -1807910" w:date="2018-05-15T07:44:00Z"/>
          <w:del w:id="9757" w:author="Rapporteur ASN1 SA" w:date="2018-07-09T14:44:00Z"/>
          <w:highlight w:val="cyan"/>
          <w:lang w:val="en-US" w:eastAsia="en-US"/>
        </w:rPr>
      </w:pPr>
      <w:ins w:id="9758" w:author="SA R2 -1807910" w:date="2018-05-15T07:44:00Z">
        <w:del w:id="975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60" w:author="Rapporteur ASN1 SA" w:date="2018-06-28T16:52:00Z">
          <w:r w:rsidRPr="00390CF2">
            <w:rPr>
              <w:highlight w:val="cyan"/>
              <w:lang w:val="en-US" w:eastAsia="en-US"/>
            </w:rPr>
            <w:delText>4</w:delText>
          </w:r>
        </w:del>
        <w:del w:id="9761"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9762" w:author="SA R2 -1807910" w:date="2018-05-15T07:44:00Z"/>
          <w:del w:id="9763" w:author="Rapporteur ASN1 SA" w:date="2018-07-09T14:44:00Z"/>
          <w:highlight w:val="cyan"/>
          <w:lang w:val="en-US" w:eastAsia="en-US"/>
        </w:rPr>
      </w:pPr>
    </w:p>
    <w:p w:rsidR="000805DB" w:rsidRPr="00390CF2" w:rsidDel="00D57C52" w:rsidRDefault="000805DB" w:rsidP="000805DB">
      <w:pPr>
        <w:pStyle w:val="PL"/>
        <w:rPr>
          <w:ins w:id="9764" w:author="SA R2 -1807910" w:date="2018-05-15T07:44:00Z"/>
          <w:del w:id="9765" w:author="Rapporteur ASN1 SA" w:date="2018-07-09T14:44:00Z"/>
          <w:rFonts w:eastAsia="MS Mincho"/>
          <w:highlight w:val="cyan"/>
        </w:rPr>
      </w:pPr>
      <w:ins w:id="9766" w:author="SA R2 -1807910" w:date="2018-05-15T07:44:00Z">
        <w:del w:id="9767" w:author="Rapporteur ASN1 SA" w:date="2018-07-09T14:44:00Z">
          <w:r w:rsidRPr="00390CF2" w:rsidDel="00D57C52">
            <w:rPr>
              <w:rFonts w:eastAsia="MS Mincho"/>
              <w:highlight w:val="cyan"/>
            </w:rPr>
            <w:delText>-- TAG-AMF-SET</w:delText>
          </w:r>
        </w:del>
        <w:del w:id="9768" w:author="Rapporteur ASN1 SA" w:date="2018-06-28T16:53:00Z">
          <w:r w:rsidRPr="00390CF2">
            <w:rPr>
              <w:rFonts w:eastAsia="MS Mincho"/>
              <w:highlight w:val="cyan"/>
            </w:rPr>
            <w:delText>-</w:delText>
          </w:r>
        </w:del>
        <w:del w:id="9769" w:author="Rapporteur ASN1 SA" w:date="2018-07-09T14:44:00Z">
          <w:r w:rsidRPr="00390CF2" w:rsidDel="00D57C52">
            <w:rPr>
              <w:rFonts w:eastAsia="MS Mincho"/>
              <w:highlight w:val="cyan"/>
            </w:rPr>
            <w:delText>ID-STOP</w:delText>
          </w:r>
        </w:del>
      </w:ins>
    </w:p>
    <w:p w:rsidR="000805DB" w:rsidRPr="00390CF2" w:rsidDel="00D57C52" w:rsidRDefault="000805DB" w:rsidP="000805DB">
      <w:pPr>
        <w:pStyle w:val="PL"/>
        <w:rPr>
          <w:ins w:id="9770" w:author="SA R2 -1807910" w:date="2018-05-15T07:44:00Z"/>
          <w:del w:id="9771" w:author="Rapporteur ASN1 SA" w:date="2018-07-09T14:44:00Z"/>
          <w:highlight w:val="cyan"/>
        </w:rPr>
      </w:pPr>
      <w:ins w:id="9772" w:author="SA R2 -1807910" w:date="2018-05-15T07:44:00Z">
        <w:del w:id="9773" w:author="Rapporteur ASN1 SA" w:date="2018-07-09T14:44:00Z">
          <w:r w:rsidRPr="00390CF2" w:rsidDel="00D57C52">
            <w:rPr>
              <w:highlight w:val="cyan"/>
            </w:rPr>
            <w:delText>-- ASN1STOP</w:delText>
          </w:r>
        </w:del>
      </w:ins>
    </w:p>
    <w:p w:rsidR="000805DB" w:rsidRPr="00390CF2" w:rsidDel="00D57C52" w:rsidRDefault="000805DB" w:rsidP="000805DB">
      <w:pPr>
        <w:pStyle w:val="4"/>
        <w:rPr>
          <w:ins w:id="9774" w:author="SA R2 -1807910" w:date="2018-05-15T07:44:00Z"/>
          <w:del w:id="9775" w:author="Rapporteur ASN1 SA" w:date="2018-07-09T14:44:00Z"/>
          <w:highlight w:val="cyan"/>
        </w:rPr>
      </w:pPr>
      <w:ins w:id="9776" w:author="SA R2 -1807910" w:date="2018-05-15T07:44:00Z">
        <w:del w:id="977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rsidR="000805DB" w:rsidRPr="00390CF2" w:rsidDel="00D57C52" w:rsidRDefault="000805DB" w:rsidP="000805DB">
      <w:pPr>
        <w:rPr>
          <w:ins w:id="9778" w:author="SA R2 -1807910" w:date="2018-05-15T07:44:00Z"/>
          <w:del w:id="9779" w:author="Rapporteur ASN1 SA" w:date="2018-07-09T14:44:00Z"/>
          <w:highlight w:val="cyan"/>
        </w:rPr>
      </w:pPr>
      <w:ins w:id="9780" w:author="SA R2 -1807910" w:date="2018-05-15T07:44:00Z">
        <w:del w:id="978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rsidR="000805DB" w:rsidRPr="00390CF2" w:rsidDel="00D57C52" w:rsidRDefault="000805DB" w:rsidP="000805DB">
      <w:pPr>
        <w:pStyle w:val="TH"/>
        <w:rPr>
          <w:ins w:id="9782" w:author="SA R2 -1807910" w:date="2018-05-15T07:44:00Z"/>
          <w:del w:id="9783" w:author="Rapporteur ASN1 SA" w:date="2018-07-09T14:44:00Z"/>
          <w:highlight w:val="cyan"/>
        </w:rPr>
      </w:pPr>
      <w:ins w:id="9784" w:author="SA R2 -1807910" w:date="2018-05-15T07:44:00Z">
        <w:del w:id="9785" w:author="Rapporteur ASN1 SA" w:date="2018-07-09T14:44:00Z">
          <w:r w:rsidRPr="00390CF2" w:rsidDel="00D57C52">
            <w:rPr>
              <w:bCs/>
              <w:i/>
              <w:iCs/>
              <w:highlight w:val="cyan"/>
            </w:rPr>
            <w:lastRenderedPageBreak/>
            <w:delText>AMF-Pointer</w:delText>
          </w:r>
        </w:del>
      </w:ins>
      <w:ins w:id="9786" w:author="SA R2 -1807910" w:date="2018-05-15T10:16:00Z">
        <w:del w:id="9787" w:author="Rapporteur ASN1 SA" w:date="2018-07-09T14:44:00Z">
          <w:r w:rsidRPr="00390CF2" w:rsidDel="00D57C52">
            <w:rPr>
              <w:bCs/>
              <w:i/>
              <w:iCs/>
              <w:highlight w:val="cyan"/>
            </w:rPr>
            <w:delText xml:space="preserve"> </w:delText>
          </w:r>
        </w:del>
      </w:ins>
      <w:ins w:id="9788" w:author="SA R2 -1807910" w:date="2018-05-15T07:44:00Z">
        <w:del w:id="9789" w:author="Rapporteur ASN1 SA" w:date="2018-07-09T14:44:00Z">
          <w:r w:rsidRPr="00390CF2" w:rsidDel="00D57C52">
            <w:rPr>
              <w:highlight w:val="cyan"/>
            </w:rPr>
            <w:delText>information element</w:delText>
          </w:r>
        </w:del>
      </w:ins>
    </w:p>
    <w:p w:rsidR="000805DB" w:rsidRPr="00390CF2" w:rsidDel="00D57C52" w:rsidRDefault="000805DB" w:rsidP="000805DB">
      <w:pPr>
        <w:pStyle w:val="PL"/>
        <w:rPr>
          <w:ins w:id="9790" w:author="SA R2 -1807910" w:date="2018-05-15T07:44:00Z"/>
          <w:del w:id="9791" w:author="Rapporteur ASN1 SA" w:date="2018-07-09T14:44:00Z"/>
          <w:highlight w:val="cyan"/>
        </w:rPr>
      </w:pPr>
      <w:ins w:id="9792" w:author="SA R2 -1807910" w:date="2018-05-15T07:44:00Z">
        <w:del w:id="9793"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9794" w:author="SA R2 -1807910" w:date="2018-05-15T07:44:00Z"/>
          <w:del w:id="9795" w:author="Rapporteur ASN1 SA" w:date="2018-07-09T14:44:00Z"/>
          <w:rFonts w:eastAsia="MS Mincho"/>
          <w:highlight w:val="cyan"/>
        </w:rPr>
      </w:pPr>
      <w:ins w:id="9796" w:author="SA R2 -1807910" w:date="2018-05-15T07:44:00Z">
        <w:del w:id="9797" w:author="Rapporteur ASN1 SA" w:date="2018-07-09T14:44:00Z">
          <w:r w:rsidRPr="00390CF2" w:rsidDel="00D57C52">
            <w:rPr>
              <w:rFonts w:eastAsia="MS Mincho"/>
              <w:highlight w:val="cyan"/>
            </w:rPr>
            <w:delText>-- TAG-AMF-POINTER-START</w:delText>
          </w:r>
        </w:del>
      </w:ins>
    </w:p>
    <w:p w:rsidR="000805DB" w:rsidRPr="00390CF2" w:rsidDel="00D57C52" w:rsidRDefault="000805DB" w:rsidP="000805DB">
      <w:pPr>
        <w:pStyle w:val="PL"/>
        <w:rPr>
          <w:ins w:id="9798" w:author="SA R2 -1807910" w:date="2018-05-15T07:44:00Z"/>
          <w:del w:id="9799" w:author="Rapporteur ASN1 SA" w:date="2018-07-09T14:44:00Z"/>
          <w:highlight w:val="cyan"/>
          <w:lang w:val="en-US" w:eastAsia="en-US"/>
        </w:rPr>
      </w:pPr>
    </w:p>
    <w:p w:rsidR="000805DB" w:rsidRPr="00390CF2" w:rsidDel="00D57C52" w:rsidRDefault="000805DB" w:rsidP="000805DB">
      <w:pPr>
        <w:pStyle w:val="PL"/>
        <w:rPr>
          <w:ins w:id="9800" w:author="SA R2 -1807910" w:date="2018-05-15T07:44:00Z"/>
          <w:del w:id="9801" w:author="Rapporteur ASN1 SA" w:date="2018-07-09T14:44:00Z"/>
          <w:highlight w:val="cyan"/>
          <w:lang w:val="en-US" w:eastAsia="en-US"/>
        </w:rPr>
      </w:pPr>
      <w:ins w:id="9802" w:author="SA R2 -1807910" w:date="2018-05-15T07:44:00Z">
        <w:del w:id="980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04" w:author="Rapporteur ASN1 SA" w:date="2018-06-28T16:52:00Z">
          <w:r w:rsidRPr="00390CF2">
            <w:rPr>
              <w:highlight w:val="cyan"/>
              <w:lang w:val="en-US" w:eastAsia="en-US"/>
            </w:rPr>
            <w:delText>4</w:delText>
          </w:r>
        </w:del>
        <w:del w:id="9805"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9806" w:author="SA R2 -1807910" w:date="2018-05-15T07:44:00Z"/>
          <w:del w:id="9807" w:author="Rapporteur ASN1 SA" w:date="2018-07-09T14:44:00Z"/>
          <w:highlight w:val="cyan"/>
          <w:lang w:val="en-US" w:eastAsia="en-US"/>
        </w:rPr>
      </w:pPr>
    </w:p>
    <w:p w:rsidR="000805DB" w:rsidRPr="00390CF2" w:rsidDel="00D57C52" w:rsidRDefault="000805DB" w:rsidP="000805DB">
      <w:pPr>
        <w:pStyle w:val="PL"/>
        <w:rPr>
          <w:ins w:id="9808" w:author="SA R2 -1807910" w:date="2018-05-15T07:44:00Z"/>
          <w:del w:id="9809" w:author="Rapporteur ASN1 SA" w:date="2018-07-09T14:44:00Z"/>
          <w:rFonts w:eastAsia="MS Mincho"/>
          <w:highlight w:val="cyan"/>
        </w:rPr>
      </w:pPr>
      <w:ins w:id="9810" w:author="SA R2 -1807910" w:date="2018-05-15T07:44:00Z">
        <w:del w:id="9811" w:author="Rapporteur ASN1 SA" w:date="2018-07-09T14:44:00Z">
          <w:r w:rsidRPr="00390CF2" w:rsidDel="00D57C52">
            <w:rPr>
              <w:rFonts w:eastAsia="MS Mincho"/>
              <w:highlight w:val="cyan"/>
            </w:rPr>
            <w:delText>-- TAG-AMF-POINTER-STOP</w:delText>
          </w:r>
        </w:del>
      </w:ins>
    </w:p>
    <w:p w:rsidR="000805DB" w:rsidRPr="00390CF2" w:rsidDel="00D57C52" w:rsidRDefault="000805DB" w:rsidP="000805DB">
      <w:pPr>
        <w:pStyle w:val="PL"/>
        <w:rPr>
          <w:ins w:id="9812" w:author="SA R2 -1807910" w:date="2018-05-15T07:44:00Z"/>
          <w:del w:id="9813" w:author="Rapporteur ASN1 SA" w:date="2018-07-09T14:44:00Z"/>
          <w:highlight w:val="cyan"/>
        </w:rPr>
      </w:pPr>
      <w:ins w:id="9814" w:author="SA R2 -1807910" w:date="2018-05-15T07:44:00Z">
        <w:del w:id="9815" w:author="Rapporteur ASN1 SA" w:date="2018-07-09T14:44:00Z">
          <w:r w:rsidRPr="00390CF2" w:rsidDel="00D57C52">
            <w:rPr>
              <w:highlight w:val="cyan"/>
            </w:rPr>
            <w:delText>-- ASN1STOP</w:delText>
          </w:r>
        </w:del>
      </w:ins>
    </w:p>
    <w:p w:rsidR="000805DB" w:rsidRPr="00390CF2" w:rsidRDefault="000805DB" w:rsidP="000805DB">
      <w:pPr>
        <w:pStyle w:val="4"/>
        <w:rPr>
          <w:ins w:id="9816" w:author="SA R2 -1807910" w:date="2018-05-15T07:45:00Z"/>
          <w:highlight w:val="cyan"/>
        </w:rPr>
      </w:pPr>
      <w:bookmarkStart w:id="9817" w:name="_Toc503260441"/>
      <w:ins w:id="9818" w:author="SA R2 -1807910" w:date="2018-05-15T07:45:00Z">
        <w:r w:rsidRPr="00390CF2">
          <w:rPr>
            <w:highlight w:val="cyan"/>
          </w:rPr>
          <w:t>–</w:t>
        </w:r>
        <w:r w:rsidRPr="00390CF2">
          <w:rPr>
            <w:highlight w:val="cyan"/>
          </w:rPr>
          <w:tab/>
        </w:r>
        <w:r w:rsidRPr="00390CF2">
          <w:rPr>
            <w:i/>
            <w:noProof/>
            <w:highlight w:val="cyan"/>
          </w:rPr>
          <w:t>ARFCN-ValueEUTRA</w:t>
        </w:r>
      </w:ins>
    </w:p>
    <w:p w:rsidR="000805DB" w:rsidRPr="00390CF2" w:rsidRDefault="000805DB" w:rsidP="000805DB">
      <w:pPr>
        <w:rPr>
          <w:ins w:id="9819" w:author="SA R2 -1807910" w:date="2018-05-15T07:45:00Z"/>
          <w:iCs/>
          <w:highlight w:val="cyan"/>
        </w:rPr>
      </w:pPr>
      <w:ins w:id="982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21" w:author="Rapporteur ASN1 SA" w:date="2018-07-09T13:43:00Z">
        <w:r w:rsidRPr="00390CF2" w:rsidDel="008B6563">
          <w:rPr>
            <w:iCs/>
            <w:highlight w:val="cyan"/>
          </w:rPr>
          <w:delText xml:space="preserve"> </w:delText>
        </w:r>
      </w:del>
      <w:ins w:id="9822" w:author="SA R2-1809108" w:date="2018-05-30T00:56:00Z">
        <w:del w:id="982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rsidR="000805DB" w:rsidRPr="00390CF2" w:rsidRDefault="000805DB" w:rsidP="000805DB">
      <w:pPr>
        <w:pStyle w:val="TH"/>
        <w:rPr>
          <w:ins w:id="9824" w:author="SA R2 -1807910" w:date="2018-05-15T07:45:00Z"/>
          <w:highlight w:val="cyan"/>
        </w:rPr>
      </w:pPr>
      <w:ins w:id="9825" w:author="SA R2 -1807910" w:date="2018-05-15T07:45:00Z">
        <w:r w:rsidRPr="00390CF2">
          <w:rPr>
            <w:bCs/>
            <w:i/>
            <w:iCs/>
            <w:highlight w:val="cyan"/>
          </w:rPr>
          <w:t>ARFCN-ValueEUTRA</w:t>
        </w:r>
      </w:ins>
      <w:ins w:id="9826" w:author="SA R2 -1807910" w:date="2018-05-15T10:12:00Z">
        <w:r w:rsidR="005F5304" w:rsidRPr="005F5304">
          <w:rPr>
            <w:bCs/>
            <w:i/>
            <w:iCs/>
            <w:highlight w:val="cyan"/>
            <w:rPrChange w:id="9827" w:author="R2-1810848 SA" w:date="2018-07-10T13:27:00Z">
              <w:rPr>
                <w:bCs/>
                <w:i/>
                <w:iCs/>
                <w:lang w:val="sv-SE"/>
              </w:rPr>
            </w:rPrChange>
          </w:rPr>
          <w:t xml:space="preserve"> </w:t>
        </w:r>
      </w:ins>
      <w:ins w:id="9828" w:author="SA R2 -1807910" w:date="2018-05-15T07:45:00Z">
        <w:r w:rsidRPr="00390CF2">
          <w:rPr>
            <w:highlight w:val="cyan"/>
          </w:rPr>
          <w:t>information element</w:t>
        </w:r>
      </w:ins>
    </w:p>
    <w:p w:rsidR="000805DB" w:rsidRPr="00390CF2" w:rsidRDefault="000805DB" w:rsidP="000805DB">
      <w:pPr>
        <w:pStyle w:val="PL"/>
        <w:rPr>
          <w:ins w:id="9829" w:author="SA R2 -1807910" w:date="2018-05-15T07:45:00Z"/>
          <w:highlight w:val="cyan"/>
        </w:rPr>
      </w:pPr>
      <w:ins w:id="9830" w:author="SA R2 -1807910" w:date="2018-05-15T07:45:00Z">
        <w:r w:rsidRPr="00390CF2">
          <w:rPr>
            <w:highlight w:val="cyan"/>
          </w:rPr>
          <w:t>-- ASN1START</w:t>
        </w:r>
      </w:ins>
    </w:p>
    <w:p w:rsidR="000805DB" w:rsidRPr="00390CF2" w:rsidRDefault="000805DB" w:rsidP="000805DB">
      <w:pPr>
        <w:pStyle w:val="PL"/>
        <w:rPr>
          <w:ins w:id="9831" w:author="SA R2 -1807910" w:date="2018-05-15T07:45:00Z"/>
          <w:highlight w:val="cyan"/>
        </w:rPr>
      </w:pPr>
      <w:ins w:id="9832" w:author="SA R2 -1807910" w:date="2018-05-15T07:45:00Z">
        <w:r w:rsidRPr="00390CF2">
          <w:rPr>
            <w:highlight w:val="cyan"/>
          </w:rPr>
          <w:t>-- TAG-ARFCN-VALUE</w:t>
        </w:r>
        <w:del w:id="9833" w:author="Rapporteur ASN1 SA" w:date="2018-06-28T16:53:00Z">
          <w:r w:rsidRPr="00390CF2">
            <w:rPr>
              <w:highlight w:val="cyan"/>
            </w:rPr>
            <w:delText>-</w:delText>
          </w:r>
        </w:del>
        <w:r w:rsidRPr="00390CF2">
          <w:rPr>
            <w:highlight w:val="cyan"/>
          </w:rPr>
          <w:t>EUTRA-START</w:t>
        </w:r>
      </w:ins>
    </w:p>
    <w:p w:rsidR="000805DB" w:rsidRPr="00390CF2" w:rsidRDefault="000805DB" w:rsidP="000805DB">
      <w:pPr>
        <w:pStyle w:val="PL"/>
        <w:rPr>
          <w:ins w:id="9834" w:author="SA R2 -1807910" w:date="2018-05-15T07:45:00Z"/>
          <w:highlight w:val="cyan"/>
        </w:rPr>
      </w:pPr>
    </w:p>
    <w:p w:rsidR="000805DB" w:rsidRPr="00390CF2" w:rsidRDefault="000805DB" w:rsidP="000805DB">
      <w:pPr>
        <w:pStyle w:val="PL"/>
        <w:rPr>
          <w:ins w:id="9835" w:author="SA R2 -1807910" w:date="2018-05-15T07:45:00Z"/>
          <w:highlight w:val="cyan"/>
        </w:rPr>
      </w:pPr>
      <w:ins w:id="983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rsidR="000805DB" w:rsidRPr="00390CF2" w:rsidRDefault="000805DB" w:rsidP="000805DB">
      <w:pPr>
        <w:pStyle w:val="PL"/>
        <w:rPr>
          <w:ins w:id="9837" w:author="SA R2 -1807910" w:date="2018-05-15T07:45:00Z"/>
          <w:highlight w:val="cyan"/>
        </w:rPr>
      </w:pPr>
    </w:p>
    <w:p w:rsidR="000805DB" w:rsidRPr="00390CF2" w:rsidRDefault="000805DB" w:rsidP="000805DB">
      <w:pPr>
        <w:pStyle w:val="PL"/>
        <w:rPr>
          <w:ins w:id="9838" w:author="SA R2 -1807910" w:date="2018-05-15T07:45:00Z"/>
          <w:highlight w:val="cyan"/>
        </w:rPr>
      </w:pPr>
      <w:ins w:id="9839" w:author="SA R2 -1807910" w:date="2018-05-15T07:45:00Z">
        <w:r w:rsidRPr="00390CF2">
          <w:rPr>
            <w:highlight w:val="cyan"/>
          </w:rPr>
          <w:t>-- TAG-ARFCN-VALUE</w:t>
        </w:r>
        <w:del w:id="9840" w:author="Rapporteur ASN1 SA" w:date="2018-06-28T16:53:00Z">
          <w:r w:rsidRPr="00390CF2">
            <w:rPr>
              <w:highlight w:val="cyan"/>
            </w:rPr>
            <w:delText>-</w:delText>
          </w:r>
        </w:del>
        <w:r w:rsidRPr="00390CF2">
          <w:rPr>
            <w:highlight w:val="cyan"/>
          </w:rPr>
          <w:t>EUTRA-STOP</w:t>
        </w:r>
      </w:ins>
    </w:p>
    <w:p w:rsidR="000805DB" w:rsidRPr="00390CF2" w:rsidRDefault="000805DB" w:rsidP="000805DB">
      <w:pPr>
        <w:pStyle w:val="PL"/>
        <w:rPr>
          <w:ins w:id="9841" w:author="SA R2 -1807910" w:date="2018-05-15T07:45:00Z"/>
          <w:highlight w:val="cyan"/>
        </w:rPr>
      </w:pPr>
      <w:ins w:id="9842" w:author="SA R2 -1807910" w:date="2018-05-15T07:45:00Z">
        <w:r w:rsidRPr="00390CF2">
          <w:rPr>
            <w:highlight w:val="cyan"/>
          </w:rPr>
          <w:t>-- ASN1STOP</w:t>
        </w:r>
      </w:ins>
    </w:p>
    <w:bookmarkEnd w:id="9817"/>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687"/>
    </w:p>
    <w:p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TAG-ARFCN-VALUE-NR-START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43" w:author="Rapporteur ASN1 SA" w:date="2018-07-13T13:48:00Z">
        <w:r w:rsidRPr="00390CF2">
          <w:rPr>
            <w:highlight w:val="cyan"/>
          </w:rPr>
          <w:t>maxNARFCN</w:t>
        </w:r>
      </w:ins>
      <w:del w:id="9844" w:author="Rapporteur ASN1 SA" w:date="2018-07-13T13:48:00Z">
        <w:r w:rsidRPr="00390CF2" w:rsidDel="00877F8C">
          <w:rPr>
            <w:highlight w:val="cyan"/>
          </w:rPr>
          <w:delText>3279165</w:delText>
        </w:r>
      </w:del>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TAG-ARFCN-VALUE-NR-STOP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9845" w:name="_Toc510018581"/>
      <w:r w:rsidRPr="00390CF2">
        <w:rPr>
          <w:highlight w:val="cyan"/>
        </w:rPr>
        <w:t>–</w:t>
      </w:r>
      <w:r w:rsidRPr="00390CF2">
        <w:rPr>
          <w:highlight w:val="cyan"/>
        </w:rPr>
        <w:tab/>
      </w:r>
      <w:r w:rsidRPr="00390CF2">
        <w:rPr>
          <w:i/>
          <w:highlight w:val="cyan"/>
        </w:rPr>
        <w:t>BWP</w:t>
      </w:r>
      <w:bookmarkEnd w:id="9845"/>
    </w:p>
    <w:p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0805DB" w:rsidRPr="00390CF2" w:rsidRDefault="000805DB" w:rsidP="000805DB">
      <w:pPr>
        <w:rPr>
          <w:highlight w:val="cyan"/>
        </w:rPr>
      </w:pPr>
      <w:r w:rsidRPr="00390CF2">
        <w:rPr>
          <w:highlight w:val="cyan"/>
        </w:rPr>
        <w:lastRenderedPageBreak/>
        <w:t xml:space="preserve">The bandwidth part configuration is split into uplink and downlink parameters and into common and dedicated parameters. Common parameters (in BWP-UplinkCommon and BWP-DownlinkCommon) </w:t>
      </w:r>
      <w:proofErr w:type="gramStart"/>
      <w:r w:rsidRPr="00390CF2">
        <w:rPr>
          <w:highlight w:val="cyan"/>
        </w:rPr>
        <w:t>are ”</w:t>
      </w:r>
      <w:proofErr w:type="gramEnd"/>
      <w:r w:rsidRPr="00390CF2">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TAG-BANDWIDTH-PART-START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46" w:name="_Hlk508205468"/>
      <w:r w:rsidRPr="00390CF2">
        <w:rPr>
          <w:color w:val="993366"/>
          <w:highlight w:val="cyan"/>
        </w:rPr>
        <w:t>INTEGER</w:t>
      </w:r>
      <w:r w:rsidRPr="00390CF2">
        <w:rPr>
          <w:highlight w:val="cyan"/>
        </w:rPr>
        <w:t xml:space="preserve"> (0..37949)</w:t>
      </w:r>
      <w:bookmarkEnd w:id="9846"/>
      <w:r w:rsidRPr="00390CF2">
        <w:rPr>
          <w:highlight w:val="cyan"/>
        </w:rPr>
        <w:t>,</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bookmarkStart w:id="984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47"/>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48" w:author="Rapporteur" w:date="2018-06-26T10:55:00Z">
        <w:r w:rsidRPr="00390CF2">
          <w:rPr>
            <w:color w:val="808080"/>
            <w:highlight w:val="cyan"/>
          </w:rPr>
          <w:delText>Need M</w:delText>
        </w:r>
      </w:del>
      <w:ins w:id="9849" w:author="Rapporteur" w:date="2018-06-26T10:55:00Z">
        <w:r w:rsidRPr="00390CF2">
          <w:rPr>
            <w:color w:val="808080"/>
            <w:highlight w:val="cyan"/>
          </w:rPr>
          <w:t xml:space="preserve">Cond </w:t>
        </w:r>
      </w:ins>
      <w:ins w:id="9850"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51" w:author="Rapporteur" w:date="2018-06-28T17:37:00Z">
        <w:r w:rsidRPr="00390CF2">
          <w:rPr>
            <w:color w:val="808080"/>
            <w:highlight w:val="cyan"/>
          </w:rPr>
          <w:t xml:space="preserve">Need M </w:t>
        </w:r>
      </w:ins>
      <w:del w:id="9852" w:author="Rapporteur" w:date="2018-06-28T17:37:00Z">
        <w:r w:rsidRPr="00390CF2">
          <w:rPr>
            <w:color w:val="808080"/>
            <w:highlight w:val="cyan"/>
          </w:rPr>
          <w:delText>Cond SetupOnly</w:delText>
        </w:r>
      </w:del>
    </w:p>
    <w:p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53" w:author="Rapporteur" w:date="2018-06-26T10:55:00Z">
        <w:r w:rsidRPr="00390CF2">
          <w:rPr>
            <w:color w:val="808080"/>
            <w:highlight w:val="cyan"/>
          </w:rPr>
          <w:delText>Need M</w:delText>
        </w:r>
      </w:del>
      <w:ins w:id="9854" w:author="Rapporteur" w:date="2018-06-26T10:55:00Z">
        <w:r w:rsidRPr="00390CF2">
          <w:rPr>
            <w:color w:val="808080"/>
            <w:highlight w:val="cyan"/>
          </w:rPr>
          <w:t xml:space="preserve">Cond </w:t>
        </w:r>
      </w:ins>
      <w:ins w:id="9855"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985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56"/>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TAG-BANDWIDTH-PART-STOP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cyclicPrefix</w:t>
            </w:r>
          </w:p>
          <w:p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locationAndBandwidth</w:t>
            </w:r>
          </w:p>
          <w:p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v:shape id="_x0000_i1092" type="#_x0000_t75" style="width:28.5pt;height:21pt" o:ole="">
                  <v:imagedata r:id="rId150" o:title=""/>
                </v:shape>
                <o:OLEObject Type="Embed" ProgID="Equation.3" ShapeID="_x0000_i1092" DrawAspect="Content" ObjectID="_1595330431" r:id="rId151"/>
              </w:object>
            </w:r>
            <w:r w:rsidRPr="00390CF2">
              <w:rPr>
                <w:szCs w:val="22"/>
                <w:highlight w:val="cyan"/>
              </w:rPr>
              <w:t>=275. The first PRB is a PRB determined by subcarrierSpacing of this BWP and offsetToCarrier (configured in SCS-SpecificCarrier contained within FrequencyInfoDL</w:t>
            </w:r>
            <w:ins w:id="985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Subcarrier spacing to be used in this BWP for all channels and reference signals unless explicitly configured elsewhere. Corresponds to subcarrier spacing according to 38.211, Table 4.2-1. The value kHz15 corresponds to µ=0, kHz30 to µ=1, and so on. Only the values 15, 30, or 60 </w:t>
            </w:r>
            <w:proofErr w:type="gramStart"/>
            <w:r w:rsidRPr="00390CF2">
              <w:rPr>
                <w:szCs w:val="22"/>
                <w:highlight w:val="cyan"/>
              </w:rPr>
              <w:t>kHz  (</w:t>
            </w:r>
            <w:proofErr w:type="gramEnd"/>
            <w:r w:rsidRPr="00390CF2">
              <w:rPr>
                <w:szCs w:val="22"/>
                <w:highlight w:val="cyan"/>
              </w:rPr>
              <w:t>&lt;6GHz), and 60 or 120 kHz (&gt;6GHz) are applicable.</w:t>
            </w:r>
            <w:ins w:id="9858" w:author="Rapporteur" w:date="2018-06-28T17:20:00Z">
              <w:r w:rsidRPr="00390CF2">
                <w:rPr>
                  <w:szCs w:val="22"/>
                  <w:highlight w:val="cyan"/>
                </w:rPr>
                <w:t xml:space="preserve"> For the initial DL BWP </w:t>
              </w:r>
            </w:ins>
            <w:ins w:id="9859" w:author="Rapporteur" w:date="2018-06-28T17:21:00Z">
              <w:r w:rsidRPr="00390CF2">
                <w:rPr>
                  <w:szCs w:val="22"/>
                  <w:highlight w:val="cyan"/>
                </w:rPr>
                <w:t>this field</w:t>
              </w:r>
            </w:ins>
            <w:ins w:id="9860" w:author="Rapporteur" w:date="2018-06-28T17:22:00Z">
              <w:r w:rsidRPr="00390CF2">
                <w:rPr>
                  <w:szCs w:val="22"/>
                  <w:highlight w:val="cyan"/>
                </w:rPr>
                <w:t xml:space="preserve"> has the </w:t>
              </w:r>
            </w:ins>
            <w:ins w:id="9861" w:author="Rapporteur" w:date="2018-06-28T17:21:00Z">
              <w:r w:rsidRPr="00390CF2">
                <w:rPr>
                  <w:szCs w:val="22"/>
                  <w:highlight w:val="cyan"/>
                </w:rPr>
                <w:t xml:space="preserve">same </w:t>
              </w:r>
            </w:ins>
            <w:ins w:id="9862" w:author="Rapporteur" w:date="2018-06-28T17:22:00Z">
              <w:r w:rsidRPr="00390CF2">
                <w:rPr>
                  <w:szCs w:val="22"/>
                  <w:highlight w:val="cyan"/>
                </w:rPr>
                <w:t xml:space="preserve">value </w:t>
              </w:r>
            </w:ins>
            <w:ins w:id="9863" w:author="Rapporteur" w:date="2018-06-28T17:21:00Z">
              <w:r w:rsidRPr="00390CF2">
                <w:rPr>
                  <w:szCs w:val="22"/>
                  <w:highlight w:val="cyan"/>
                </w:rPr>
                <w:t xml:space="preserve">as </w:t>
              </w:r>
            </w:ins>
            <w:ins w:id="9864" w:author="Rapporteur" w:date="2018-06-28T17:22:00Z">
              <w:r w:rsidRPr="00390CF2">
                <w:rPr>
                  <w:szCs w:val="22"/>
                  <w:highlight w:val="cyan"/>
                </w:rPr>
                <w:t xml:space="preserve">the field </w:t>
              </w:r>
            </w:ins>
            <w:ins w:id="9865" w:author="Rapporteur" w:date="2018-06-28T17:20:00Z">
              <w:r w:rsidRPr="00390CF2">
                <w:rPr>
                  <w:szCs w:val="22"/>
                  <w:highlight w:val="cyan"/>
                </w:rPr>
                <w:t>subCarrierSpacingCommon in MIB</w:t>
              </w:r>
            </w:ins>
            <w:ins w:id="9866" w:author="Rapporteur" w:date="2018-06-28T17:22:00Z">
              <w:r w:rsidRPr="00390CF2">
                <w:rPr>
                  <w:szCs w:val="22"/>
                  <w:highlight w:val="cyan"/>
                </w:rPr>
                <w:t xml:space="preserve"> of the same serving cell</w:t>
              </w:r>
            </w:ins>
            <w:ins w:id="9867" w:author="Rapporteur" w:date="2018-06-28T17:20:00Z">
              <w:r w:rsidRPr="00390CF2">
                <w:rPr>
                  <w:szCs w:val="22"/>
                  <w:highlight w:val="cyan"/>
                </w:rPr>
                <w:t>.</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390CF2">
              <w:rPr>
                <w:szCs w:val="22"/>
                <w:highlight w:val="cyan"/>
              </w:rPr>
              <w:t>1, ...)</w:t>
            </w:r>
            <w:proofErr w:type="gramEnd"/>
            <w:r w:rsidRPr="00390CF2">
              <w:rPr>
                <w:szCs w:val="22"/>
                <w:highlight w:val="cyan"/>
              </w:rPr>
              <w:t xml:space="preserve">.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del w:id="986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pdcch-ConfigCommon</w:t>
            </w:r>
          </w:p>
          <w:p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pdsch-ConfigCommon</w:t>
            </w:r>
          </w:p>
          <w:p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w:t>
            </w:r>
          </w:p>
          <w:p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w:t>
            </w:r>
          </w:p>
          <w:p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sps-Config</w:t>
            </w:r>
          </w:p>
          <w:p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radioLinkMonitoringConfig</w:t>
            </w:r>
          </w:p>
          <w:p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390CF2">
              <w:rPr>
                <w:szCs w:val="22"/>
                <w:highlight w:val="cyan"/>
              </w:rPr>
              <w:t>1, ...)</w:t>
            </w:r>
            <w:proofErr w:type="gramEnd"/>
            <w:r w:rsidRPr="00390CF2">
              <w:rPr>
                <w:szCs w:val="22"/>
                <w:highlight w:val="cyan"/>
              </w:rPr>
              <w:t xml:space="preserve">.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pucch-ConfigCommon</w:t>
            </w:r>
          </w:p>
          <w:p w:rsidR="000805DB" w:rsidRPr="00390CF2" w:rsidRDefault="000805DB" w:rsidP="00526540">
            <w:pPr>
              <w:pStyle w:val="TAL"/>
              <w:rPr>
                <w:szCs w:val="22"/>
                <w:highlight w:val="cyan"/>
              </w:rPr>
            </w:pPr>
            <w:r w:rsidRPr="00390CF2">
              <w:rPr>
                <w:szCs w:val="22"/>
                <w:highlight w:val="cyan"/>
              </w:rPr>
              <w:t>Cell specific parameters for the PUCCH</w:t>
            </w:r>
            <w:ins w:id="9869" w:author="Rapporteur" w:date="2018-06-26T10:50:00Z">
              <w:r w:rsidRPr="00390CF2">
                <w:rPr>
                  <w:szCs w:val="22"/>
                  <w:highlight w:val="cyan"/>
                </w:rPr>
                <w:t xml:space="preserve"> of this BWP</w:t>
              </w:r>
            </w:ins>
            <w:ins w:id="9870" w:author="Rapporteur" w:date="2018-06-28T17:39: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pusch-ConfigCommon</w:t>
            </w:r>
          </w:p>
          <w:p w:rsidR="000805DB" w:rsidRPr="00390CF2" w:rsidRDefault="000805DB" w:rsidP="00526540">
            <w:pPr>
              <w:pStyle w:val="TAL"/>
              <w:rPr>
                <w:szCs w:val="22"/>
                <w:highlight w:val="cyan"/>
              </w:rPr>
            </w:pPr>
            <w:r w:rsidRPr="00390CF2">
              <w:rPr>
                <w:szCs w:val="22"/>
                <w:highlight w:val="cyan"/>
              </w:rPr>
              <w:t>Cell specific parameters for the PUSCH</w:t>
            </w:r>
            <w:ins w:id="9871" w:author="Rapporteur" w:date="2018-06-26T10:50:00Z">
              <w:r w:rsidRPr="00390CF2">
                <w:rPr>
                  <w:szCs w:val="22"/>
                  <w:highlight w:val="cyan"/>
                </w:rPr>
                <w:t xml:space="preserve"> of this BWP</w:t>
              </w:r>
            </w:ins>
            <w:ins w:id="9872" w:author="Rapporteur" w:date="2018-06-28T17:39: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rach-ConfigCommon</w:t>
            </w:r>
          </w:p>
          <w:p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7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beamFailureRecoveryConfig</w:t>
            </w:r>
          </w:p>
          <w:p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configuredGrantConfig</w:t>
            </w:r>
          </w:p>
          <w:p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7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w:t>
            </w:r>
          </w:p>
          <w:p w:rsidR="000805DB" w:rsidRPr="00390CF2" w:rsidRDefault="000805DB" w:rsidP="00526540">
            <w:pPr>
              <w:pStyle w:val="TAL"/>
              <w:rPr>
                <w:ins w:id="987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76" w:author="Rapporteur" w:date="2018-06-26T11:00:00Z">
              <w:r w:rsidRPr="00390CF2">
                <w:rPr>
                  <w:szCs w:val="22"/>
                  <w:highlight w:val="cyan"/>
                </w:rPr>
                <w:t xml:space="preserve"> </w:t>
              </w:r>
            </w:ins>
          </w:p>
          <w:p w:rsidR="000805DB" w:rsidRPr="00390CF2" w:rsidRDefault="000805DB" w:rsidP="00526540">
            <w:pPr>
              <w:pStyle w:val="TAL"/>
              <w:rPr>
                <w:ins w:id="9877" w:author="Rapporteur" w:date="2018-06-28T17:40:00Z"/>
                <w:szCs w:val="22"/>
                <w:highlight w:val="cyan"/>
              </w:rPr>
            </w:pPr>
            <w:ins w:id="9878" w:author="Rapporteur" w:date="2018-07-10T09:43:00Z">
              <w:r w:rsidRPr="00390CF2">
                <w:rPr>
                  <w:szCs w:val="22"/>
                  <w:highlight w:val="cyan"/>
                </w:rPr>
                <w:t xml:space="preserve">For </w:t>
              </w:r>
            </w:ins>
            <w:ins w:id="9879" w:author="Rapporteur" w:date="2018-07-10T09:44:00Z">
              <w:r w:rsidRPr="00390CF2">
                <w:rPr>
                  <w:szCs w:val="22"/>
                  <w:highlight w:val="cyan"/>
                </w:rPr>
                <w:t xml:space="preserve">EN-DC, </w:t>
              </w:r>
            </w:ins>
            <w:ins w:id="9880" w:author="Rapporteur" w:date="2018-06-26T11:00:00Z">
              <w:r w:rsidRPr="00390CF2">
                <w:rPr>
                  <w:szCs w:val="22"/>
                  <w:highlight w:val="cyan"/>
                </w:rPr>
                <w:t xml:space="preserve">The NW configures at most one </w:t>
              </w:r>
            </w:ins>
            <w:ins w:id="9881" w:author="Rapporteur" w:date="2018-06-26T11:01:00Z">
              <w:r w:rsidRPr="00390CF2">
                <w:rPr>
                  <w:szCs w:val="22"/>
                  <w:highlight w:val="cyan"/>
                </w:rPr>
                <w:t xml:space="preserve">serving </w:t>
              </w:r>
            </w:ins>
            <w:ins w:id="9882" w:author="Rapporteur" w:date="2018-06-26T11:00:00Z">
              <w:r w:rsidRPr="00390CF2">
                <w:rPr>
                  <w:szCs w:val="22"/>
                  <w:highlight w:val="cyan"/>
                </w:rPr>
                <w:t>cell per frequency range</w:t>
              </w:r>
            </w:ins>
            <w:ins w:id="9883" w:author="Rapporteur" w:date="2018-06-26T11:01:00Z">
              <w:r w:rsidRPr="00390CF2">
                <w:rPr>
                  <w:szCs w:val="22"/>
                  <w:highlight w:val="cyan"/>
                </w:rPr>
                <w:t xml:space="preserve"> with PUCCH</w:t>
              </w:r>
            </w:ins>
            <w:ins w:id="9884" w:author="Rapporteur" w:date="2018-06-26T11:00:00Z">
              <w:r w:rsidRPr="00390CF2">
                <w:rPr>
                  <w:szCs w:val="22"/>
                  <w:highlight w:val="cyan"/>
                </w:rPr>
                <w:t xml:space="preserve">. </w:t>
              </w:r>
            </w:ins>
            <w:ins w:id="9885" w:author="Rapporteur" w:date="2018-07-10T09:44:00Z">
              <w:r w:rsidRPr="00390CF2">
                <w:rPr>
                  <w:szCs w:val="22"/>
                  <w:highlight w:val="cyan"/>
                </w:rPr>
                <w:t>And for EN-DC, i</w:t>
              </w:r>
            </w:ins>
            <w:ins w:id="9886" w:author="Rapporteur" w:date="2018-06-26T11:03:00Z">
              <w:r w:rsidRPr="00390CF2">
                <w:rPr>
                  <w:szCs w:val="22"/>
                  <w:highlight w:val="cyan"/>
                </w:rPr>
                <w:t>f two PUCCH groups are configured, the serving cells of the NR PUCCH group in FR2 use the same numerology.</w:t>
              </w:r>
            </w:ins>
            <w:ins w:id="9887" w:author="Rapporteur" w:date="2018-06-28T17:40:00Z">
              <w:r w:rsidRPr="00390CF2">
                <w:rPr>
                  <w:szCs w:val="22"/>
                  <w:highlight w:val="cyan"/>
                </w:rPr>
                <w:t xml:space="preserve"> </w:t>
              </w:r>
            </w:ins>
          </w:p>
          <w:p w:rsidR="000805DB" w:rsidRPr="00390CF2" w:rsidRDefault="000805DB" w:rsidP="00526540">
            <w:pPr>
              <w:pStyle w:val="TAL"/>
              <w:rPr>
                <w:szCs w:val="22"/>
                <w:highlight w:val="cyan"/>
                <w:lang w:val="en-US"/>
                <w:rPrChange w:id="9888" w:author="R2-1810848 SA" w:date="2018-07-10T13:27:00Z">
                  <w:rPr>
                    <w:szCs w:val="22"/>
                    <w:lang w:val="sv-SE"/>
                  </w:rPr>
                </w:rPrChange>
              </w:rPr>
            </w:pPr>
            <w:ins w:id="9889" w:author="Rapporteur" w:date="2018-06-28T17:40:00Z">
              <w:r w:rsidRPr="00390CF2">
                <w:rPr>
                  <w:szCs w:val="22"/>
                  <w:highlight w:val="cyan"/>
                </w:rPr>
                <w:t>The NW configures PUCCH for a BWP only when setting up the BWP. Afterwards, only modifications of the pucch-Config are allowed. If one (S</w:t>
              </w:r>
              <w:proofErr w:type="gramStart"/>
              <w:r w:rsidRPr="00390CF2">
                <w:rPr>
                  <w:szCs w:val="22"/>
                  <w:highlight w:val="cyan"/>
                </w:rPr>
                <w:t>)UL</w:t>
              </w:r>
              <w:proofErr w:type="gramEnd"/>
              <w:r w:rsidRPr="00390CF2">
                <w:rPr>
                  <w:szCs w:val="22"/>
                  <w:highlight w:val="cyan"/>
                </w:rPr>
                <w:t xml:space="preserve"> BWP of a serving cell is configured with PUCCH, all other (S)UL BWPs must be configured with PUCCH, too.”</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w:t>
            </w:r>
          </w:p>
          <w:p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srs-Config</w:t>
            </w:r>
          </w:p>
          <w:p w:rsidR="000805DB" w:rsidRPr="00390CF2" w:rsidRDefault="000805DB" w:rsidP="00526540">
            <w:pPr>
              <w:pStyle w:val="TAL"/>
              <w:rPr>
                <w:szCs w:val="22"/>
                <w:highlight w:val="cyan"/>
              </w:rPr>
            </w:pPr>
            <w:r w:rsidRPr="00390CF2">
              <w:rPr>
                <w:szCs w:val="22"/>
                <w:highlight w:val="cyan"/>
              </w:rPr>
              <w:t>Uplink sounding reference signal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w:t>
            </w:r>
            <w:proofErr w:type="gramStart"/>
            <w:r w:rsidRPr="00390CF2">
              <w:rPr>
                <w:rFonts w:eastAsia="Calibri"/>
                <w:szCs w:val="22"/>
                <w:highlight w:val="cyan"/>
              </w:rPr>
              <w:t>an</w:t>
            </w:r>
            <w:proofErr w:type="gramEnd"/>
            <w:r w:rsidRPr="00390CF2">
              <w:rPr>
                <w:rFonts w:eastAsia="Calibri"/>
                <w:szCs w:val="22"/>
                <w:highlight w:val="cyan"/>
              </w:rPr>
              <w:t xml:space="preserve"> SpCell. It is absent otherwise. </w:t>
            </w:r>
          </w:p>
        </w:tc>
      </w:tr>
      <w:tr w:rsidR="000805DB" w:rsidRPr="00390CF2" w:rsidTr="00526540">
        <w:trPr>
          <w:ins w:id="989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9891" w:author="Rapporteur" w:date="2018-06-26T10:53:00Z"/>
                <w:rFonts w:eastAsia="Calibri"/>
                <w:i/>
                <w:szCs w:val="22"/>
                <w:highlight w:val="cyan"/>
              </w:rPr>
            </w:pPr>
            <w:ins w:id="9892" w:author="Rapporteur" w:date="2018-06-26T10:53:00Z">
              <w:r w:rsidRPr="00390CF2">
                <w:rPr>
                  <w:rFonts w:eastAsia="Calibri"/>
                  <w:i/>
                  <w:szCs w:val="22"/>
                  <w:highlight w:val="cyan"/>
                </w:rPr>
                <w:t>Setup</w:t>
              </w:r>
            </w:ins>
            <w:ins w:id="989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9894" w:author="Rapporteur" w:date="2018-06-26T10:53:00Z"/>
                <w:rFonts w:eastAsia="Calibri"/>
                <w:szCs w:val="22"/>
                <w:highlight w:val="cyan"/>
              </w:rPr>
            </w:pPr>
            <w:ins w:id="9895" w:author="Rapporteur" w:date="2018-06-26T10:53:00Z">
              <w:r w:rsidRPr="00390CF2">
                <w:rPr>
                  <w:rFonts w:eastAsia="Calibri"/>
                  <w:szCs w:val="22"/>
                  <w:highlight w:val="cyan"/>
                </w:rPr>
                <w:t>The field is mandator</w:t>
              </w:r>
            </w:ins>
            <w:ins w:id="9896" w:author="Rapporteur" w:date="2018-06-26T10:54:00Z">
              <w:r w:rsidRPr="00390CF2">
                <w:rPr>
                  <w:rFonts w:eastAsia="Calibri"/>
                  <w:szCs w:val="22"/>
                  <w:highlight w:val="cyan"/>
                </w:rPr>
                <w:t>y</w:t>
              </w:r>
            </w:ins>
            <w:ins w:id="9897" w:author="Rapporteur" w:date="2018-06-26T10:53:00Z">
              <w:r w:rsidRPr="00390CF2">
                <w:rPr>
                  <w:rFonts w:eastAsia="Calibri"/>
                  <w:szCs w:val="22"/>
                  <w:highlight w:val="cyan"/>
                </w:rPr>
                <w:t xml:space="preserve"> present, Need M, upon configuration of a new BWP </w:t>
              </w:r>
            </w:ins>
            <w:ins w:id="9898" w:author="Rapporteur" w:date="2018-06-26T10:54:00Z">
              <w:r w:rsidRPr="00390CF2">
                <w:rPr>
                  <w:rFonts w:eastAsia="Calibri"/>
                  <w:szCs w:val="22"/>
                  <w:highlight w:val="cyan"/>
                </w:rPr>
                <w:t>if the parent IE is included</w:t>
              </w:r>
            </w:ins>
            <w:ins w:id="9899" w:author="Rapporteur" w:date="2018-07-11T15:42:00Z">
              <w:r w:rsidRPr="00390CF2">
                <w:rPr>
                  <w:rFonts w:eastAsia="Calibri"/>
                  <w:szCs w:val="22"/>
                  <w:highlight w:val="cyan"/>
                </w:rPr>
                <w:t xml:space="preserve"> (if configured </w:t>
              </w:r>
            </w:ins>
            <w:ins w:id="9900" w:author="Rapporteur" w:date="2018-07-11T15:43:00Z">
              <w:r w:rsidRPr="00390CF2">
                <w:rPr>
                  <w:rFonts w:eastAsia="Calibri"/>
                  <w:szCs w:val="22"/>
                  <w:highlight w:val="cyan"/>
                </w:rPr>
                <w:t>with UL/DL)</w:t>
              </w:r>
            </w:ins>
            <w:ins w:id="9901" w:author="Rapporteur" w:date="2018-06-26T10:54:00Z">
              <w:r w:rsidRPr="00390CF2">
                <w:rPr>
                  <w:rFonts w:eastAsia="Calibri"/>
                  <w:szCs w:val="22"/>
                  <w:highlight w:val="cyan"/>
                </w:rPr>
                <w:t xml:space="preserve">. The field is </w:t>
              </w:r>
            </w:ins>
            <w:ins w:id="9902" w:author="Rapporteur" w:date="2018-06-26T10:53:00Z">
              <w:r w:rsidRPr="00390CF2">
                <w:rPr>
                  <w:rFonts w:eastAsia="Calibri"/>
                  <w:szCs w:val="22"/>
                  <w:highlight w:val="cyan"/>
                </w:rPr>
                <w:t>optionally present</w:t>
              </w:r>
            </w:ins>
            <w:ins w:id="9903" w:author="Rapporteur" w:date="2018-07-11T15:43:00Z">
              <w:r w:rsidRPr="00390CF2">
                <w:rPr>
                  <w:rFonts w:eastAsia="Calibri"/>
                  <w:szCs w:val="22"/>
                  <w:highlight w:val="cyan"/>
                </w:rPr>
                <w:t>, Need M,</w:t>
              </w:r>
            </w:ins>
            <w:ins w:id="9904" w:author="Rapporteur" w:date="2018-06-26T10:53:00Z">
              <w:r w:rsidRPr="00390CF2">
                <w:rPr>
                  <w:rFonts w:eastAsia="Calibri"/>
                  <w:szCs w:val="22"/>
                  <w:highlight w:val="cyan"/>
                </w:rPr>
                <w:t xml:space="preserve"> otherwise</w:t>
              </w:r>
            </w:ins>
            <w:ins w:id="9905" w:author="Rapporteur" w:date="2018-06-26T10:54:00Z">
              <w:r w:rsidRPr="00390CF2">
                <w:rPr>
                  <w:rFonts w:eastAsia="Calibri"/>
                  <w:szCs w:val="22"/>
                  <w:highlight w:val="cyan"/>
                </w:rPr>
                <w:t xml:space="preserv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9906" w:name="_Toc510018582"/>
      <w:r w:rsidRPr="00390CF2">
        <w:rPr>
          <w:highlight w:val="cyan"/>
        </w:rPr>
        <w:t>–</w:t>
      </w:r>
      <w:r w:rsidRPr="00390CF2">
        <w:rPr>
          <w:highlight w:val="cyan"/>
        </w:rPr>
        <w:tab/>
      </w:r>
      <w:r w:rsidRPr="00390CF2">
        <w:rPr>
          <w:i/>
          <w:highlight w:val="cyan"/>
        </w:rPr>
        <w:t>BWP-Id</w:t>
      </w:r>
      <w:bookmarkEnd w:id="9906"/>
    </w:p>
    <w:p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TAG-BWP-ID-START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TAG-BWP-ID-STOP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9907" w:name="_Toc510018583"/>
      <w:r w:rsidRPr="00390CF2">
        <w:rPr>
          <w:i/>
          <w:highlight w:val="cyan"/>
        </w:rPr>
        <w:t>–</w:t>
      </w:r>
      <w:r w:rsidRPr="00390CF2">
        <w:rPr>
          <w:i/>
          <w:highlight w:val="cyan"/>
        </w:rPr>
        <w:tab/>
        <w:t>BeamFailureRecoveryConfig</w:t>
      </w:r>
      <w:bookmarkEnd w:id="9907"/>
    </w:p>
    <w:p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TAG-BEAM-FAILURE-RECOVERY-CONFIG-START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990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9909" w:author="R2-1810869" w:date="2018-07-10T16:23:00Z"/>
          <w:highlight w:val="cyan"/>
        </w:rPr>
      </w:pPr>
      <w:r w:rsidRPr="00390CF2">
        <w:rPr>
          <w:highlight w:val="cyan"/>
        </w:rPr>
        <w:tab/>
        <w:t>...</w:t>
      </w:r>
      <w:ins w:id="9910" w:author="R2-1810869" w:date="2018-07-10T16:23:00Z">
        <w:r w:rsidRPr="00390CF2">
          <w:rPr>
            <w:highlight w:val="cyan"/>
          </w:rPr>
          <w:t>,</w:t>
        </w:r>
      </w:ins>
    </w:p>
    <w:p w:rsidR="000805DB" w:rsidRPr="00390CF2" w:rsidRDefault="000805DB" w:rsidP="000805DB">
      <w:pPr>
        <w:pStyle w:val="PL"/>
        <w:rPr>
          <w:ins w:id="9911" w:author="R2-1810869" w:date="2018-07-10T16:23:00Z"/>
          <w:highlight w:val="cyan"/>
        </w:rPr>
      </w:pPr>
      <w:ins w:id="9912" w:author="R2-1810869" w:date="2018-07-10T16:23:00Z">
        <w:r w:rsidRPr="00390CF2">
          <w:rPr>
            <w:highlight w:val="cyan"/>
          </w:rPr>
          <w:tab/>
          <w:t>[[</w:t>
        </w:r>
      </w:ins>
    </w:p>
    <w:p w:rsidR="000805DB" w:rsidRPr="00390CF2" w:rsidRDefault="000805DB" w:rsidP="000805DB">
      <w:pPr>
        <w:pStyle w:val="PL"/>
        <w:rPr>
          <w:ins w:id="9913" w:author="R2-1810869" w:date="2018-07-10T16:23:00Z"/>
          <w:highlight w:val="cyan"/>
        </w:rPr>
      </w:pPr>
      <w:ins w:id="9914" w:author="R2-1810869" w:date="2018-07-10T16:23:00Z">
        <w:r w:rsidRPr="00390CF2">
          <w:rPr>
            <w:highlight w:val="cyan"/>
          </w:rPr>
          <w:tab/>
          <w:t>msg1-SubcarrierSpacing</w:t>
        </w:r>
      </w:ins>
      <w:ins w:id="991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16" w:author="R2-1810869" w:date="2018-07-10T16:23:00Z">
        <w:r w:rsidRPr="00390CF2">
          <w:rPr>
            <w:highlight w:val="cyan"/>
          </w:rPr>
          <w:t>ubcarrierSpacing</w:t>
        </w:r>
      </w:ins>
      <w:ins w:id="991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18" w:author="R2-1810869" w:date="2018-07-10T16:23:00Z">
        <w:r w:rsidRPr="00390CF2">
          <w:rPr>
            <w:highlight w:val="cyan"/>
          </w:rPr>
          <w:t>OPTIONAL</w:t>
        </w:r>
      </w:ins>
      <w:ins w:id="9919" w:author="R2-1810869" w:date="2018-07-10T16:24:00Z">
        <w:r w:rsidRPr="00390CF2">
          <w:rPr>
            <w:highlight w:val="cyan"/>
          </w:rPr>
          <w:tab/>
        </w:r>
      </w:ins>
      <w:ins w:id="9920" w:author="R2-1810869" w:date="2018-07-10T16:23:00Z">
        <w:r w:rsidRPr="00390CF2">
          <w:rPr>
            <w:highlight w:val="cyan"/>
          </w:rPr>
          <w:t>-- Need M</w:t>
        </w:r>
      </w:ins>
    </w:p>
    <w:p w:rsidR="000805DB" w:rsidRPr="00390CF2" w:rsidRDefault="000805DB" w:rsidP="000805DB">
      <w:pPr>
        <w:pStyle w:val="PL"/>
        <w:rPr>
          <w:highlight w:val="cyan"/>
        </w:rPr>
      </w:pPr>
      <w:ins w:id="9921" w:author="R2-1810869" w:date="2018-07-10T16:23: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bookmarkStart w:id="9922" w:name="_Hlk510636638"/>
      <w:r w:rsidRPr="00390CF2">
        <w:rPr>
          <w:highlight w:val="cyan"/>
        </w:rPr>
        <w:t>ra-OccasionList</w:t>
      </w:r>
      <w:bookmarkEnd w:id="99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990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TAG-BEAM-FAILURE-RECOVERY-CONFIG-STOP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992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beamFailureRecoveryTimer</w:t>
            </w:r>
          </w:p>
          <w:p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candidateBeamRSList</w:t>
            </w:r>
          </w:p>
          <w:p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rsidTr="00526540">
        <w:trPr>
          <w:ins w:id="9924"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9925" w:author="R2-1810869" w:date="2018-07-10T16:24:00Z"/>
                <w:b/>
                <w:i/>
                <w:szCs w:val="22"/>
                <w:highlight w:val="cyan"/>
              </w:rPr>
            </w:pPr>
            <w:ins w:id="9926" w:author="R2-1810869" w:date="2018-07-10T16:24:00Z">
              <w:r w:rsidRPr="00390CF2">
                <w:rPr>
                  <w:b/>
                  <w:i/>
                  <w:szCs w:val="22"/>
                  <w:highlight w:val="cyan"/>
                </w:rPr>
                <w:t>msg1-SubcarrierSpacing</w:t>
              </w:r>
            </w:ins>
          </w:p>
          <w:p w:rsidR="000805DB" w:rsidRPr="00390CF2" w:rsidRDefault="000805DB" w:rsidP="00526540">
            <w:pPr>
              <w:pStyle w:val="TAL"/>
              <w:rPr>
                <w:ins w:id="9927" w:author="R2-1810869" w:date="2018-07-10T16:24:00Z"/>
                <w:szCs w:val="22"/>
                <w:highlight w:val="cyan"/>
              </w:rPr>
            </w:pPr>
            <w:ins w:id="9928" w:author="R2-1810869" w:date="2018-07-10T16:24:00Z">
              <w:r w:rsidRPr="00390CF2">
                <w:rPr>
                  <w:szCs w:val="22"/>
                  <w:highlight w:val="cyan"/>
                </w:rPr>
                <w:t xml:space="preserve">Subcarrier spacing </w:t>
              </w:r>
            </w:ins>
            <w:ins w:id="9929" w:author="R2-1810869" w:date="2018-07-10T16:25:00Z">
              <w:r w:rsidRPr="00390CF2">
                <w:rPr>
                  <w:szCs w:val="22"/>
                  <w:highlight w:val="cyan"/>
                </w:rPr>
                <w:t xml:space="preserve">for contention based- and contention free </w:t>
              </w:r>
            </w:ins>
            <w:ins w:id="9930" w:author="R2-1810869" w:date="2018-07-10T16:24:00Z">
              <w:r w:rsidRPr="00390CF2">
                <w:rPr>
                  <w:szCs w:val="22"/>
                  <w:highlight w:val="cyan"/>
                </w:rPr>
                <w:t xml:space="preserve">beam failure recovery procedure. Only the values 15 or 30 </w:t>
              </w:r>
              <w:proofErr w:type="gramStart"/>
              <w:r w:rsidRPr="00390CF2">
                <w:rPr>
                  <w:szCs w:val="22"/>
                  <w:highlight w:val="cyan"/>
                </w:rPr>
                <w:t>kHz  (</w:t>
              </w:r>
              <w:proofErr w:type="gramEnd"/>
              <w:r w:rsidRPr="00390CF2">
                <w:rPr>
                  <w:szCs w:val="22"/>
                  <w:highlight w:val="cyan"/>
                </w:rPr>
                <w:t>&lt;6GHz), 60 or 120 kHz (&gt;6GHz) are applicable. Corresponds to L1 parameter 'prach-Msg1SubcarrierSpacing' (see 38.211, section FFS_Section).</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rsrp-ThresholdSSB</w:t>
            </w:r>
          </w:p>
          <w:p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val="en-US"/>
              </w:rPr>
            </w:pPr>
            <w:r w:rsidRPr="00390CF2">
              <w:rPr>
                <w:b/>
                <w:i/>
                <w:szCs w:val="22"/>
                <w:highlight w:val="cyan"/>
                <w:lang w:val="en-US"/>
              </w:rPr>
              <w:t>ra-prioritization</w:t>
            </w:r>
          </w:p>
          <w:p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rach-ConfigBFR</w:t>
            </w:r>
          </w:p>
          <w:p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recoverySearchSpaceId</w:t>
            </w:r>
          </w:p>
          <w:p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rsidR="000805DB" w:rsidRPr="00390CF2" w:rsidRDefault="000805DB" w:rsidP="000805DB">
      <w:pPr>
        <w:rPr>
          <w:highlight w:val="cyan"/>
        </w:rPr>
      </w:pPr>
    </w:p>
    <w:tbl>
      <w:tblPr>
        <w:tblStyle w:val="af5"/>
        <w:tblW w:w="14280" w:type="dxa"/>
        <w:tblLayout w:type="fixed"/>
        <w:tblLook w:val="04A0"/>
      </w:tblPr>
      <w:tblGrid>
        <w:gridCol w:w="3114"/>
        <w:gridCol w:w="11166"/>
      </w:tblGrid>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Need R, if </w:t>
            </w:r>
            <w:ins w:id="9931" w:author="Rapporteur" w:date="2018-06-28T17:48:00Z">
              <w:r w:rsidRPr="00390CF2">
                <w:rPr>
                  <w:highlight w:val="cyan"/>
                </w:rPr>
                <w:t xml:space="preserve">contention free random access resources for </w:t>
              </w:r>
            </w:ins>
            <w:del w:id="9932" w:author="Rapporteur" w:date="2018-06-28T17:48:00Z">
              <w:r w:rsidRPr="00390CF2">
                <w:rPr>
                  <w:highlight w:val="cyan"/>
                </w:rPr>
                <w:delText>CF-</w:delText>
              </w:r>
            </w:del>
            <w:r w:rsidRPr="00390CF2">
              <w:rPr>
                <w:highlight w:val="cyan"/>
              </w:rPr>
              <w:t xml:space="preserve">BFR </w:t>
            </w:r>
            <w:del w:id="9933" w:author="Rapporteur" w:date="2018-06-28T17:48:00Z">
              <w:r w:rsidRPr="00390CF2">
                <w:rPr>
                  <w:highlight w:val="cyan"/>
                </w:rPr>
                <w:delText>is</w:delText>
              </w:r>
            </w:del>
            <w:ins w:id="9934" w:author="Rapporteur" w:date="2018-06-28T17:48:00Z">
              <w:r w:rsidRPr="00390CF2">
                <w:rPr>
                  <w:highlight w:val="cyan"/>
                </w:rPr>
                <w:t>are</w:t>
              </w:r>
            </w:ins>
            <w:r w:rsidRPr="00390CF2">
              <w:rPr>
                <w:highlight w:val="cyan"/>
              </w:rPr>
              <w:t xml:space="preserve"> configured. It is optionally present otherwise.</w:t>
            </w:r>
          </w:p>
        </w:tc>
      </w:tr>
    </w:tbl>
    <w:p w:rsidR="000805DB" w:rsidRPr="00390CF2" w:rsidRDefault="000805DB" w:rsidP="000805DB">
      <w:pPr>
        <w:rPr>
          <w:highlight w:val="cyan"/>
        </w:rPr>
      </w:pPr>
    </w:p>
    <w:p w:rsidR="000805DB" w:rsidRPr="00390CF2" w:rsidRDefault="000805DB" w:rsidP="000805DB">
      <w:pPr>
        <w:pStyle w:val="4"/>
        <w:rPr>
          <w:ins w:id="9935" w:author="SA R2-1809108" w:date="2018-05-30T00:59:00Z"/>
          <w:rFonts w:eastAsia="SimSun"/>
          <w:i/>
          <w:noProof/>
          <w:highlight w:val="cyan"/>
        </w:rPr>
      </w:pPr>
      <w:bookmarkStart w:id="9936" w:name="_Hlk515404350"/>
      <w:bookmarkStart w:id="9937" w:name="_Toc510018584"/>
      <w:ins w:id="993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rsidR="000805DB" w:rsidRPr="00390CF2" w:rsidRDefault="000805DB" w:rsidP="000805DB">
      <w:pPr>
        <w:rPr>
          <w:ins w:id="9939" w:author="SA R2-1809108" w:date="2018-05-30T00:59:00Z"/>
          <w:rFonts w:eastAsia="SimSun"/>
          <w:highlight w:val="cyan"/>
        </w:rPr>
      </w:pPr>
      <w:ins w:id="994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rsidR="000805DB" w:rsidRPr="00390CF2" w:rsidRDefault="000805DB" w:rsidP="000805DB">
      <w:pPr>
        <w:pStyle w:val="TH"/>
        <w:rPr>
          <w:ins w:id="9941" w:author="SA R2-1809108" w:date="2018-05-30T00:59:00Z"/>
          <w:highlight w:val="cyan"/>
        </w:rPr>
      </w:pPr>
      <w:ins w:id="9942" w:author="SA R2-1809108" w:date="2018-05-30T00:59:00Z">
        <w:r w:rsidRPr="00390CF2">
          <w:rPr>
            <w:i/>
            <w:noProof/>
            <w:highlight w:val="cyan"/>
          </w:rPr>
          <w:t>CellAccessRelatedInfo</w:t>
        </w:r>
        <w:r w:rsidRPr="00390CF2">
          <w:rPr>
            <w:highlight w:val="cyan"/>
          </w:rPr>
          <w:t xml:space="preserve"> information element</w:t>
        </w:r>
      </w:ins>
    </w:p>
    <w:p w:rsidR="000805DB" w:rsidRPr="00390CF2" w:rsidRDefault="000805DB" w:rsidP="000805DB">
      <w:pPr>
        <w:pStyle w:val="PL"/>
        <w:rPr>
          <w:ins w:id="9943" w:author="SA R2-1809108" w:date="2018-05-30T00:59:00Z"/>
          <w:color w:val="808080"/>
          <w:highlight w:val="cyan"/>
        </w:rPr>
      </w:pPr>
      <w:ins w:id="9944" w:author="SA R2-1809108" w:date="2018-05-30T00:59:00Z">
        <w:r w:rsidRPr="00390CF2">
          <w:rPr>
            <w:color w:val="808080"/>
            <w:highlight w:val="cyan"/>
          </w:rPr>
          <w:t>-- ASN1START</w:t>
        </w:r>
      </w:ins>
    </w:p>
    <w:p w:rsidR="000805DB" w:rsidRPr="00390CF2" w:rsidRDefault="000805DB" w:rsidP="000805DB">
      <w:pPr>
        <w:pStyle w:val="PL"/>
        <w:rPr>
          <w:ins w:id="9945" w:author="SA R2-1809108" w:date="2018-05-30T00:59:00Z"/>
          <w:highlight w:val="cyan"/>
        </w:rPr>
      </w:pPr>
      <w:ins w:id="9946" w:author="SA R2-1809108" w:date="2018-05-30T00:59:00Z">
        <w:r w:rsidRPr="00390CF2">
          <w:rPr>
            <w:highlight w:val="cyan"/>
          </w:rPr>
          <w:t>-- TAG-CELL-ACCESS-RELATED-INFO-START</w:t>
        </w:r>
      </w:ins>
    </w:p>
    <w:p w:rsidR="000805DB" w:rsidRPr="00390CF2" w:rsidRDefault="000805DB" w:rsidP="000805DB">
      <w:pPr>
        <w:pStyle w:val="PL"/>
        <w:rPr>
          <w:ins w:id="9947" w:author="SA R2-1809108" w:date="2018-05-30T00:59:00Z"/>
          <w:rFonts w:eastAsia="SimSun"/>
          <w:highlight w:val="cyan"/>
          <w:lang w:eastAsia="en-GB"/>
        </w:rPr>
      </w:pPr>
    </w:p>
    <w:p w:rsidR="000805DB" w:rsidRPr="00390CF2" w:rsidRDefault="000805DB" w:rsidP="000805DB">
      <w:pPr>
        <w:pStyle w:val="PL"/>
        <w:rPr>
          <w:ins w:id="9948" w:author="SA R2-1809108" w:date="2018-05-30T00:59:00Z"/>
          <w:highlight w:val="cyan"/>
        </w:rPr>
      </w:pPr>
      <w:ins w:id="994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9950" w:author="SA R2-1809108" w:date="2018-05-30T00:59:00Z"/>
          <w:highlight w:val="cyan"/>
        </w:rPr>
      </w:pPr>
      <w:ins w:id="995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rsidR="000805DB" w:rsidRPr="00390CF2" w:rsidRDefault="000805DB" w:rsidP="000805DB">
      <w:pPr>
        <w:pStyle w:val="PL"/>
        <w:rPr>
          <w:highlight w:val="cyan"/>
        </w:rPr>
      </w:pPr>
      <w:ins w:id="9952" w:author="SA R2-1809108" w:date="2018-05-30T00:59:00Z">
        <w:del w:id="995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rsidR="000805DB" w:rsidRPr="00390CF2" w:rsidRDefault="000805DB" w:rsidP="000805DB">
      <w:pPr>
        <w:pStyle w:val="PL"/>
        <w:rPr>
          <w:ins w:id="995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ins w:id="9955" w:author="SA R2-1809108" w:date="2018-05-30T00:59:00Z"/>
          <w:highlight w:val="cyan"/>
        </w:rPr>
      </w:pPr>
      <w:ins w:id="9956" w:author="SA R2-1809108" w:date="2018-05-30T00:59:00Z">
        <w:r w:rsidRPr="00390CF2">
          <w:rPr>
            <w:highlight w:val="cyan"/>
          </w:rPr>
          <w:tab/>
        </w:r>
      </w:ins>
      <w:ins w:id="9957" w:author="Rapporteur ASN1 SA" w:date="2018-07-11T07:25:00Z">
        <w:r w:rsidRPr="00390CF2">
          <w:rPr>
            <w:highlight w:val="cyan"/>
          </w:rPr>
          <w:t>cellReservedForOtherUse</w:t>
        </w:r>
      </w:ins>
      <w:ins w:id="995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rsidR="000805DB" w:rsidRPr="00390CF2" w:rsidRDefault="000805DB" w:rsidP="000805DB">
      <w:pPr>
        <w:pStyle w:val="PL"/>
        <w:rPr>
          <w:ins w:id="9959" w:author="SA R2-1809108" w:date="2018-05-30T00:59:00Z"/>
          <w:highlight w:val="cyan"/>
        </w:rPr>
      </w:pPr>
      <w:ins w:id="9960" w:author="SA R2-1809108" w:date="2018-05-30T00:59:00Z">
        <w:r w:rsidRPr="00390CF2">
          <w:rPr>
            <w:highlight w:val="cyan"/>
          </w:rPr>
          <w:tab/>
          <w:t>...</w:t>
        </w:r>
      </w:ins>
    </w:p>
    <w:p w:rsidR="000805DB" w:rsidRPr="00390CF2" w:rsidRDefault="000805DB" w:rsidP="000805DB">
      <w:pPr>
        <w:pStyle w:val="PL"/>
        <w:rPr>
          <w:ins w:id="9961" w:author="SA R2-1809108" w:date="2018-05-30T00:59:00Z"/>
          <w:highlight w:val="cyan"/>
        </w:rPr>
      </w:pPr>
      <w:ins w:id="9962" w:author="SA R2-1809108" w:date="2018-05-30T00:59:00Z">
        <w:r w:rsidRPr="00390CF2">
          <w:rPr>
            <w:highlight w:val="cyan"/>
          </w:rPr>
          <w:t>}</w:t>
        </w:r>
      </w:ins>
    </w:p>
    <w:p w:rsidR="000805DB" w:rsidRPr="00390CF2" w:rsidRDefault="000805DB" w:rsidP="000805DB">
      <w:pPr>
        <w:pStyle w:val="PL"/>
        <w:rPr>
          <w:ins w:id="9963" w:author="SA R2-1809108" w:date="2018-05-30T00:59:00Z"/>
          <w:highlight w:val="cyan"/>
        </w:rPr>
      </w:pPr>
    </w:p>
    <w:p w:rsidR="000805DB" w:rsidRPr="00390CF2" w:rsidRDefault="000805DB" w:rsidP="000805DB">
      <w:pPr>
        <w:pStyle w:val="PL"/>
        <w:rPr>
          <w:ins w:id="9964" w:author="SA R2-1809108" w:date="2018-05-30T00:59:00Z"/>
          <w:highlight w:val="cyan"/>
        </w:rPr>
      </w:pPr>
      <w:ins w:id="9965" w:author="SA R2-1809108" w:date="2018-05-30T00:59:00Z">
        <w:r w:rsidRPr="00390CF2">
          <w:rPr>
            <w:highlight w:val="cyan"/>
          </w:rPr>
          <w:t>-- TAG- CELL-ACCESS-RELATED-INFO-STOP</w:t>
        </w:r>
      </w:ins>
    </w:p>
    <w:p w:rsidR="000805DB" w:rsidRPr="00390CF2" w:rsidRDefault="000805DB" w:rsidP="000805DB">
      <w:pPr>
        <w:pStyle w:val="PL"/>
        <w:rPr>
          <w:ins w:id="9966" w:author="SA R2-1809108" w:date="2018-05-30T00:59:00Z"/>
          <w:rFonts w:eastAsia="SimSun"/>
          <w:color w:val="808080"/>
          <w:highlight w:val="cyan"/>
          <w:lang w:eastAsia="en-GB"/>
        </w:rPr>
      </w:pPr>
      <w:ins w:id="9967" w:author="SA R2-1809108" w:date="2018-05-30T00:59:00Z">
        <w:r w:rsidRPr="00390CF2">
          <w:rPr>
            <w:color w:val="808080"/>
            <w:highlight w:val="cyan"/>
          </w:rPr>
          <w:t>-- ASN1STOP</w:t>
        </w:r>
      </w:ins>
    </w:p>
    <w:bookmarkEnd w:id="9936"/>
    <w:p w:rsidR="00000000" w:rsidRDefault="00055FD6">
      <w:pPr>
        <w:rPr>
          <w:ins w:id="9968" w:author="Rapporteur ASN1 SA" w:date="2018-07-11T07:51:00Z"/>
          <w:highlight w:val="cyan"/>
        </w:rPr>
        <w:pPrChange w:id="9969"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0805DB" w:rsidRPr="00390CF2" w:rsidTr="00526540">
        <w:trPr>
          <w:ins w:id="9970" w:author="Rapporteur ASN1 SA" w:date="2018-07-11T07:51:00Z"/>
        </w:trPr>
        <w:tc>
          <w:tcPr>
            <w:tcW w:w="14291" w:type="dxa"/>
            <w:shd w:val="clear" w:color="auto" w:fill="auto"/>
          </w:tcPr>
          <w:p w:rsidR="000805DB" w:rsidRPr="00390CF2" w:rsidRDefault="000805DB" w:rsidP="00526540">
            <w:pPr>
              <w:pStyle w:val="TAH"/>
              <w:rPr>
                <w:ins w:id="9971" w:author="Rapporteur ASN1 SA" w:date="2018-07-11T07:51:00Z"/>
                <w:szCs w:val="22"/>
                <w:highlight w:val="cyan"/>
              </w:rPr>
            </w:pPr>
            <w:ins w:id="9972" w:author="Rapporteur ASN1 SA" w:date="2018-07-12T08:47:00Z">
              <w:r w:rsidRPr="00390CF2">
                <w:rPr>
                  <w:i/>
                  <w:noProof/>
                  <w:highlight w:val="cyan"/>
                  <w:lang w:eastAsia="en-GB"/>
                </w:rPr>
                <w:t>CellAccessRelatedInfo</w:t>
              </w:r>
            </w:ins>
            <w:ins w:id="9973" w:author="Rapporteur ASN1 SA" w:date="2018-07-11T07:51:00Z">
              <w:r w:rsidRPr="00390CF2">
                <w:rPr>
                  <w:iCs/>
                  <w:noProof/>
                  <w:highlight w:val="cyan"/>
                  <w:lang w:eastAsia="en-GB"/>
                </w:rPr>
                <w:t xml:space="preserve"> field descriptions</w:t>
              </w:r>
            </w:ins>
          </w:p>
        </w:tc>
      </w:tr>
      <w:tr w:rsidR="000805DB" w:rsidRPr="00390CF2" w:rsidTr="00526540">
        <w:trPr>
          <w:ins w:id="9974" w:author="Rapporteur ASN1 SA" w:date="2018-07-11T07:51:00Z"/>
        </w:trPr>
        <w:tc>
          <w:tcPr>
            <w:tcW w:w="14291" w:type="dxa"/>
            <w:shd w:val="clear" w:color="auto" w:fill="auto"/>
          </w:tcPr>
          <w:p w:rsidR="000805DB" w:rsidRPr="00390CF2" w:rsidRDefault="000805DB" w:rsidP="00526540">
            <w:pPr>
              <w:pStyle w:val="TAL"/>
              <w:rPr>
                <w:ins w:id="9975" w:author="Rapporteur ASN1 SA" w:date="2018-07-11T07:51:00Z"/>
                <w:b/>
                <w:bCs/>
                <w:i/>
                <w:noProof/>
                <w:highlight w:val="cyan"/>
                <w:lang w:eastAsia="en-GB"/>
              </w:rPr>
            </w:pPr>
            <w:ins w:id="9976" w:author="Rapporteur ASN1 SA" w:date="2018-07-12T08:47:00Z">
              <w:r w:rsidRPr="00390CF2">
                <w:rPr>
                  <w:b/>
                  <w:bCs/>
                  <w:i/>
                  <w:noProof/>
                  <w:highlight w:val="cyan"/>
                  <w:lang w:eastAsia="en-GB"/>
                </w:rPr>
                <w:t>plmn</w:t>
              </w:r>
            </w:ins>
            <w:ins w:id="9977" w:author="Rapporteur ASN1 SA" w:date="2018-07-11T07:51:00Z">
              <w:r w:rsidRPr="00390CF2">
                <w:rPr>
                  <w:b/>
                  <w:bCs/>
                  <w:i/>
                  <w:noProof/>
                  <w:highlight w:val="cyan"/>
                  <w:lang w:eastAsia="en-GB"/>
                </w:rPr>
                <w:t>-IdentityList</w:t>
              </w:r>
            </w:ins>
          </w:p>
          <w:p w:rsidR="000805DB" w:rsidRPr="00390CF2" w:rsidRDefault="000805DB" w:rsidP="00526540">
            <w:pPr>
              <w:pStyle w:val="TAL"/>
              <w:rPr>
                <w:ins w:id="9978" w:author="Rapporteur ASN1 SA" w:date="2018-07-11T07:51:00Z"/>
                <w:szCs w:val="22"/>
                <w:highlight w:val="cyan"/>
              </w:rPr>
            </w:pPr>
            <w:ins w:id="997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rsidR="00000000" w:rsidRDefault="00055FD6">
      <w:pPr>
        <w:rPr>
          <w:ins w:id="9980" w:author="Rapporteur ASN1 SA" w:date="2018-07-11T07:51:00Z"/>
          <w:highlight w:val="cyan"/>
        </w:rPr>
        <w:pPrChange w:id="9981" w:author="Rapporteur ASN1 SA" w:date="2018-07-11T07:51: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937"/>
    </w:p>
    <w:bookmarkEnd w:id="9923"/>
    <w:p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TAG-CELL-GROUP-CONFIG-START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Configuration of one Cell-Group:</w:t>
      </w:r>
    </w:p>
    <w:p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9982" w:name="_Hlk505373452"/>
      <w:r w:rsidRPr="00390CF2">
        <w:rPr>
          <w:highlight w:val="cyan"/>
        </w:rPr>
        <w:t>cellGroupId</w:t>
      </w:r>
      <w:bookmarkEnd w:id="99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rsidR="000805DB" w:rsidRPr="00390CF2" w:rsidRDefault="000805DB" w:rsidP="000805DB">
      <w:pPr>
        <w:pStyle w:val="PL"/>
        <w:rPr>
          <w:highlight w:val="cyan"/>
        </w:rPr>
      </w:pPr>
      <w:bookmarkStart w:id="9983" w:name="_Hlk505373313"/>
    </w:p>
    <w:p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83"/>
    <w:p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998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84"/>
    <w:p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ins w:id="9985" w:author="R2-1810896" w:date="2018-07-11T16:25:00Z"/>
          <w:highlight w:val="cyan"/>
        </w:rPr>
      </w:pPr>
      <w:r w:rsidRPr="00390CF2">
        <w:rPr>
          <w:highlight w:val="cyan"/>
        </w:rPr>
        <w:tab/>
        <w:t>...</w:t>
      </w:r>
      <w:ins w:id="9986" w:author="R2-1810896" w:date="2018-07-11T16:25:00Z">
        <w:r w:rsidRPr="00390CF2">
          <w:rPr>
            <w:highlight w:val="cyan"/>
          </w:rPr>
          <w:t>,</w:t>
        </w:r>
      </w:ins>
    </w:p>
    <w:p w:rsidR="000805DB" w:rsidRPr="00390CF2" w:rsidRDefault="000805DB" w:rsidP="000805DB">
      <w:pPr>
        <w:pStyle w:val="PL"/>
        <w:rPr>
          <w:ins w:id="9987" w:author="R2-1810896" w:date="2018-07-11T16:25:00Z"/>
          <w:highlight w:val="cyan"/>
        </w:rPr>
      </w:pPr>
      <w:ins w:id="9988" w:author="R2-1810896" w:date="2018-07-11T16:25:00Z">
        <w:r w:rsidRPr="00390CF2">
          <w:rPr>
            <w:highlight w:val="cyan"/>
          </w:rPr>
          <w:tab/>
          <w:t>[[</w:t>
        </w:r>
      </w:ins>
    </w:p>
    <w:p w:rsidR="000805DB" w:rsidRPr="00390CF2" w:rsidRDefault="000805DB" w:rsidP="000805DB">
      <w:pPr>
        <w:pStyle w:val="PL"/>
        <w:rPr>
          <w:ins w:id="9989" w:author="R2-1810896" w:date="2018-07-11T16:25:00Z"/>
          <w:highlight w:val="cyan"/>
        </w:rPr>
      </w:pPr>
      <w:ins w:id="999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rsidR="000805DB" w:rsidRPr="00390CF2" w:rsidRDefault="000805DB" w:rsidP="000805DB">
      <w:pPr>
        <w:pStyle w:val="PL"/>
        <w:rPr>
          <w:highlight w:val="cyan"/>
        </w:rPr>
      </w:pPr>
      <w:ins w:id="9991" w:author="R2-1810896" w:date="2018-07-11T16:25: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9992" w:name="_Hlk508859181"/>
      <w:bookmarkStart w:id="999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92"/>
    <w:p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93"/>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TAG-CELL-GROUP-CONFIG-STOP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rsidTr="00526540">
        <w:trPr>
          <w:del w:id="9994"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A90DD9" w:rsidRDefault="000805DB" w:rsidP="00526540">
            <w:pPr>
              <w:pStyle w:val="TAL"/>
              <w:rPr>
                <w:del w:id="9995" w:author="R2-1810896" w:date="2018-07-11T16:26:00Z"/>
                <w:rFonts w:eastAsia="Calibri"/>
                <w:szCs w:val="22"/>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rsidTr="00526540">
        <w:trPr>
          <w:ins w:id="9996"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9997" w:author="R2-1810896" w:date="2018-07-11T16:26:00Z"/>
                <w:rFonts w:eastAsia="Calibri"/>
                <w:szCs w:val="22"/>
                <w:highlight w:val="cyan"/>
              </w:rPr>
            </w:pPr>
            <w:ins w:id="9998" w:author="R2-1810896" w:date="2018-07-11T16:26:00Z">
              <w:r w:rsidRPr="00390CF2">
                <w:rPr>
                  <w:rFonts w:eastAsia="Calibri"/>
                  <w:b/>
                  <w:i/>
                  <w:szCs w:val="22"/>
                  <w:highlight w:val="cyan"/>
                </w:rPr>
                <w:t>reportuUplinkTxDirectCurrent</w:t>
              </w:r>
            </w:ins>
          </w:p>
          <w:p w:rsidR="000805DB" w:rsidRPr="00390CF2" w:rsidRDefault="000805DB" w:rsidP="00526540">
            <w:pPr>
              <w:pStyle w:val="TAL"/>
              <w:rPr>
                <w:ins w:id="9999" w:author="R2-1810896" w:date="2018-07-11T16:26:00Z"/>
                <w:rFonts w:eastAsia="Calibri"/>
                <w:szCs w:val="22"/>
                <w:highlight w:val="cyan"/>
              </w:rPr>
            </w:pPr>
            <w:ins w:id="1000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proofErr w:type="gramStart"/>
            <w:r w:rsidRPr="00390CF2">
              <w:rPr>
                <w:rFonts w:eastAsia="Calibri"/>
                <w:i/>
                <w:iCs/>
                <w:highlight w:val="cyan"/>
              </w:rPr>
              <w:t>n1</w:t>
            </w:r>
            <w:proofErr w:type="gramEnd"/>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0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rach-ConfigDedicated</w:t>
            </w:r>
          </w:p>
          <w:p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reconfigurationWithSync</w:t>
            </w:r>
          </w:p>
          <w:p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rsidTr="00526540">
        <w:trPr>
          <w:ins w:id="1000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003" w:author="Rapporteur" w:date="2018-06-29T09:36:00Z"/>
                <w:szCs w:val="22"/>
                <w:highlight w:val="cyan"/>
              </w:rPr>
            </w:pPr>
            <w:ins w:id="10004" w:author="Rapporteur" w:date="2018-06-29T09:36:00Z">
              <w:r w:rsidRPr="00390CF2">
                <w:rPr>
                  <w:b/>
                  <w:i/>
                  <w:szCs w:val="22"/>
                  <w:highlight w:val="cyan"/>
                </w:rPr>
                <w:t>rlf-TimersAndConstants</w:t>
              </w:r>
            </w:ins>
          </w:p>
          <w:p w:rsidR="000805DB" w:rsidRPr="00390CF2" w:rsidRDefault="000805DB" w:rsidP="00526540">
            <w:pPr>
              <w:pStyle w:val="TAL"/>
              <w:rPr>
                <w:ins w:id="10005" w:author="Rapporteur" w:date="2018-06-29T09:36:00Z"/>
                <w:szCs w:val="22"/>
                <w:highlight w:val="cyan"/>
              </w:rPr>
            </w:pPr>
            <w:ins w:id="10006" w:author="Rapporteur" w:date="2018-06-29T09:36:00Z">
              <w:r w:rsidRPr="00390CF2">
                <w:rPr>
                  <w:szCs w:val="22"/>
                  <w:highlight w:val="cyan"/>
                </w:rPr>
                <w:t>Timers and constants for detecting and triggering cell-level radio link failure. In EN-DC, rlf-TimersAndConstants cannot be released.</w:t>
              </w:r>
            </w:ins>
            <w:ins w:id="10007" w:author="Rapporteur" w:date="2018-06-29T09:37: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servCellIndex</w:t>
            </w:r>
          </w:p>
          <w:p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0008">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rPr>
          <w:ins w:id="10009" w:author="R2-1810896" w:date="2018-07-11T16:27:00Z"/>
        </w:trPr>
        <w:tc>
          <w:tcPr>
            <w:tcW w:w="4027" w:type="dxa"/>
            <w:shd w:val="clear" w:color="auto" w:fill="auto"/>
          </w:tcPr>
          <w:p w:rsidR="000805DB" w:rsidRPr="00390CF2" w:rsidRDefault="000805DB" w:rsidP="00526540">
            <w:pPr>
              <w:pStyle w:val="TAL"/>
              <w:rPr>
                <w:ins w:id="10010" w:author="R2-1810896" w:date="2018-07-11T16:27:00Z"/>
                <w:rFonts w:eastAsia="Calibri"/>
                <w:i/>
                <w:szCs w:val="22"/>
                <w:highlight w:val="cyan"/>
              </w:rPr>
            </w:pPr>
            <w:ins w:id="10011" w:author="R2-1810896" w:date="2018-07-11T16:27:00Z">
              <w:r w:rsidRPr="00390CF2">
                <w:rPr>
                  <w:rFonts w:eastAsia="Calibri"/>
                  <w:i/>
                  <w:szCs w:val="22"/>
                  <w:highlight w:val="cyan"/>
                </w:rPr>
                <w:t>BWP-Reconfig</w:t>
              </w:r>
            </w:ins>
          </w:p>
        </w:tc>
        <w:tc>
          <w:tcPr>
            <w:tcW w:w="10146" w:type="dxa"/>
            <w:shd w:val="clear" w:color="auto" w:fill="auto"/>
          </w:tcPr>
          <w:p w:rsidR="000805DB" w:rsidRPr="00390CF2" w:rsidRDefault="000805DB" w:rsidP="00526540">
            <w:pPr>
              <w:pStyle w:val="TAL"/>
              <w:rPr>
                <w:ins w:id="10012" w:author="R2-1810896" w:date="2018-07-11T16:27:00Z"/>
                <w:rFonts w:eastAsia="Calibri"/>
                <w:szCs w:val="22"/>
                <w:highlight w:val="cyan"/>
              </w:rPr>
            </w:pPr>
            <w:ins w:id="10013"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14" w:author="R2-1810896" w:date="2018-07-11T16:28:00Z">
              <w:r w:rsidRPr="00390CF2">
                <w:rPr>
                  <w:rFonts w:eastAsia="Calibri"/>
                  <w:szCs w:val="22"/>
                  <w:highlight w:val="cyan"/>
                </w:rPr>
                <w:t xml:space="preserve">. Otherwise it is absent. </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1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1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01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1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01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2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2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02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2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02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2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rsidTr="00526540">
        <w:trPr>
          <w:ins w:id="1002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027" w:author="Rapporteur" w:date="2018-06-28T18:10:00Z"/>
                <w:rFonts w:eastAsia="Calibri"/>
                <w:i/>
                <w:szCs w:val="22"/>
                <w:highlight w:val="cyan"/>
              </w:rPr>
            </w:pPr>
            <w:ins w:id="1002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029" w:author="Rapporteur" w:date="2018-06-28T18:10:00Z"/>
                <w:rFonts w:eastAsia="Calibri"/>
                <w:szCs w:val="22"/>
                <w:highlight w:val="cyan"/>
              </w:rPr>
            </w:pPr>
            <w:ins w:id="10030" w:author="Rapporteur" w:date="2018-06-28T18:10:00Z">
              <w:r w:rsidRPr="00390CF2">
                <w:rPr>
                  <w:rFonts w:eastAsia="Calibri"/>
                  <w:szCs w:val="22"/>
                  <w:highlight w:val="cyan"/>
                </w:rPr>
                <w:t xml:space="preserve">The field is mandatory present in </w:t>
              </w:r>
              <w:proofErr w:type="gramStart"/>
              <w:r w:rsidRPr="00390CF2">
                <w:rPr>
                  <w:rFonts w:eastAsia="Calibri"/>
                  <w:szCs w:val="22"/>
                  <w:highlight w:val="cyan"/>
                </w:rPr>
                <w:t>an</w:t>
              </w:r>
              <w:proofErr w:type="gramEnd"/>
              <w:r w:rsidRPr="00390CF2">
                <w:rPr>
                  <w:rFonts w:eastAsia="Calibri"/>
                  <w:szCs w:val="22"/>
                  <w:highlight w:val="cyan"/>
                </w:rPr>
                <w:t xml:space="preserve"> SpCellConfig for t</w:t>
              </w:r>
            </w:ins>
            <w:ins w:id="10031" w:author="Rapporteur" w:date="2018-06-28T18:11:00Z">
              <w:r w:rsidRPr="00390CF2">
                <w:rPr>
                  <w:rFonts w:eastAsia="Calibri"/>
                  <w:szCs w:val="22"/>
                  <w:highlight w:val="cyan"/>
                </w:rPr>
                <w:t xml:space="preserve">he PSCell. It is absent otherwise.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032" w:name="_Toc510018585"/>
      <w:r w:rsidRPr="00390CF2">
        <w:rPr>
          <w:highlight w:val="cyan"/>
        </w:rPr>
        <w:t>–</w:t>
      </w:r>
      <w:r w:rsidRPr="00390CF2">
        <w:rPr>
          <w:highlight w:val="cyan"/>
        </w:rPr>
        <w:tab/>
      </w:r>
      <w:r w:rsidRPr="00390CF2">
        <w:rPr>
          <w:i/>
          <w:highlight w:val="cyan"/>
        </w:rPr>
        <w:t>CellGroupId</w:t>
      </w:r>
    </w:p>
    <w:p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TAG-CELLGROUPID-START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TAG-CELLGROUPID-STOP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ins w:id="10033" w:author="SA R2-1809108" w:date="2018-05-30T00:51:00Z"/>
          <w:rFonts w:eastAsia="SimSun"/>
          <w:highlight w:val="cyan"/>
        </w:rPr>
      </w:pPr>
      <w:bookmarkStart w:id="10034" w:name="_Toc503260452"/>
      <w:bookmarkStart w:id="10035" w:name="_Hlk515404283"/>
      <w:ins w:id="1003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34"/>
      </w:ins>
    </w:p>
    <w:p w:rsidR="000805DB" w:rsidRPr="00390CF2" w:rsidRDefault="000805DB" w:rsidP="000805DB">
      <w:pPr>
        <w:rPr>
          <w:ins w:id="10037" w:author="SA R2-1809108" w:date="2018-05-30T00:51:00Z"/>
          <w:rFonts w:eastAsia="SimSun"/>
          <w:highlight w:val="cyan"/>
        </w:rPr>
      </w:pPr>
      <w:ins w:id="1003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rsidR="000805DB" w:rsidRPr="00390CF2" w:rsidRDefault="000805DB" w:rsidP="000805DB">
      <w:pPr>
        <w:pStyle w:val="TH"/>
        <w:rPr>
          <w:ins w:id="10039" w:author="SA R2-1809108" w:date="2018-05-30T00:51:00Z"/>
          <w:highlight w:val="cyan"/>
        </w:rPr>
      </w:pPr>
      <w:ins w:id="10040" w:author="SA R2-1809108" w:date="2018-05-30T00:51:00Z">
        <w:r w:rsidRPr="00390CF2">
          <w:rPr>
            <w:bCs/>
            <w:i/>
            <w:iCs/>
            <w:highlight w:val="cyan"/>
          </w:rPr>
          <w:t>CellIdentity</w:t>
        </w:r>
        <w:r w:rsidRPr="00390CF2">
          <w:rPr>
            <w:highlight w:val="cyan"/>
          </w:rPr>
          <w:t xml:space="preserve"> information element</w:t>
        </w:r>
      </w:ins>
    </w:p>
    <w:p w:rsidR="000805DB" w:rsidRPr="00390CF2" w:rsidRDefault="000805DB" w:rsidP="000805DB">
      <w:pPr>
        <w:pStyle w:val="PL"/>
        <w:rPr>
          <w:ins w:id="10041" w:author="SA R2-1809108" w:date="2018-05-30T00:51:00Z"/>
          <w:highlight w:val="cyan"/>
        </w:rPr>
      </w:pPr>
      <w:ins w:id="10042" w:author="SA R2-1809108" w:date="2018-05-30T00:51:00Z">
        <w:r w:rsidRPr="00390CF2">
          <w:rPr>
            <w:highlight w:val="cyan"/>
          </w:rPr>
          <w:t>-- ASN1START</w:t>
        </w:r>
      </w:ins>
    </w:p>
    <w:p w:rsidR="000805DB" w:rsidRPr="00390CF2" w:rsidRDefault="000805DB" w:rsidP="000805DB">
      <w:pPr>
        <w:pStyle w:val="PL"/>
        <w:rPr>
          <w:ins w:id="10043" w:author="SA R2-1809108" w:date="2018-05-30T00:51:00Z"/>
          <w:highlight w:val="cyan"/>
        </w:rPr>
      </w:pPr>
    </w:p>
    <w:p w:rsidR="000805DB" w:rsidRPr="00390CF2" w:rsidRDefault="000805DB" w:rsidP="000805DB">
      <w:pPr>
        <w:pStyle w:val="PL"/>
        <w:rPr>
          <w:ins w:id="10044" w:author="SA R2-1809108" w:date="2018-05-30T00:51:00Z"/>
          <w:highlight w:val="cyan"/>
        </w:rPr>
      </w:pPr>
      <w:ins w:id="1004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rsidR="000805DB" w:rsidRPr="00390CF2" w:rsidRDefault="000805DB" w:rsidP="000805DB">
      <w:pPr>
        <w:pStyle w:val="PL"/>
        <w:rPr>
          <w:ins w:id="10046" w:author="SA R2-1809108" w:date="2018-05-30T00:51:00Z"/>
          <w:highlight w:val="cyan"/>
        </w:rPr>
      </w:pPr>
    </w:p>
    <w:p w:rsidR="000805DB" w:rsidRPr="00390CF2" w:rsidRDefault="000805DB" w:rsidP="000805DB">
      <w:pPr>
        <w:pStyle w:val="PL"/>
        <w:rPr>
          <w:ins w:id="10047" w:author="SA R2-1809108" w:date="2018-05-30T00:51:00Z"/>
          <w:highlight w:val="cyan"/>
        </w:rPr>
      </w:pPr>
      <w:ins w:id="10048" w:author="SA R2-1809108" w:date="2018-05-30T00:51:00Z">
        <w:r w:rsidRPr="00390CF2">
          <w:rPr>
            <w:highlight w:val="cyan"/>
          </w:rPr>
          <w:t>-- ASN1STOP</w:t>
        </w:r>
      </w:ins>
    </w:p>
    <w:bookmarkEnd w:id="10035"/>
    <w:p w:rsidR="000805DB" w:rsidRPr="00390CF2" w:rsidRDefault="000805DB" w:rsidP="000805DB">
      <w:pPr>
        <w:rPr>
          <w:iCs/>
          <w:highlight w:val="cyan"/>
        </w:rPr>
      </w:pPr>
    </w:p>
    <w:p w:rsidR="000805DB" w:rsidRPr="00390CF2" w:rsidRDefault="000805DB" w:rsidP="000805DB">
      <w:pPr>
        <w:pStyle w:val="4"/>
        <w:rPr>
          <w:ins w:id="10049" w:author="R2-1809077 SA" w:date="2018-05-31T19:18:00Z"/>
          <w:del w:id="10050" w:author="Rapporteur ASN1 SA" w:date="2018-06-28T18:19:00Z"/>
          <w:rFonts w:eastAsia="SimSun"/>
          <w:highlight w:val="cyan"/>
        </w:rPr>
      </w:pPr>
      <w:ins w:id="10051" w:author="R2-1809077 SA" w:date="2018-05-31T19:18:00Z">
        <w:del w:id="1005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rsidR="000805DB" w:rsidRPr="00390CF2" w:rsidRDefault="000805DB" w:rsidP="000805DB">
      <w:pPr>
        <w:rPr>
          <w:ins w:id="10053" w:author="R2-1809077 SA" w:date="2018-05-31T19:18:00Z"/>
          <w:del w:id="10054" w:author="Rapporteur ASN1 SA" w:date="2018-06-28T18:19:00Z"/>
          <w:rFonts w:eastAsia="SimSun"/>
          <w:highlight w:val="cyan"/>
        </w:rPr>
      </w:pPr>
      <w:ins w:id="10055" w:author="R2-1809077 SA" w:date="2018-05-31T19:18:00Z">
        <w:del w:id="10056" w:author="Rapporteur ASN1 SA" w:date="2018-06-28T18:19:00Z">
          <w:r w:rsidRPr="00390CF2">
            <w:rPr>
              <w:highlight w:val="cyan"/>
            </w:rPr>
            <w:delText>The IE CellIdentityNR is used to unambiguously identify an NR cell within a PLMN.</w:delText>
          </w:r>
        </w:del>
      </w:ins>
    </w:p>
    <w:p w:rsidR="000805DB" w:rsidRPr="00390CF2" w:rsidRDefault="000805DB" w:rsidP="000805DB">
      <w:pPr>
        <w:pStyle w:val="TH"/>
        <w:rPr>
          <w:ins w:id="10057" w:author="R2-1809077 SA" w:date="2018-05-31T19:18:00Z"/>
          <w:del w:id="10058" w:author="Rapporteur ASN1 SA" w:date="2018-06-28T18:19:00Z"/>
          <w:highlight w:val="cyan"/>
        </w:rPr>
      </w:pPr>
      <w:ins w:id="10059" w:author="R2-1809077 SA" w:date="2018-05-31T19:18:00Z">
        <w:del w:id="1006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rsidR="000805DB" w:rsidRPr="00390CF2" w:rsidRDefault="000805DB" w:rsidP="000805DB">
      <w:pPr>
        <w:pStyle w:val="PL"/>
        <w:rPr>
          <w:ins w:id="10061" w:author="R2-1809077 SA" w:date="2018-05-31T19:19:00Z"/>
          <w:del w:id="10062" w:author="Rapporteur ASN1 SA" w:date="2018-06-28T18:19:00Z"/>
          <w:highlight w:val="cyan"/>
        </w:rPr>
      </w:pPr>
      <w:ins w:id="10063" w:author="R2-1809077 SA" w:date="2018-05-31T19:18:00Z">
        <w:del w:id="10064" w:author="Rapporteur ASN1 SA" w:date="2018-06-28T18:19:00Z">
          <w:r w:rsidRPr="00390CF2">
            <w:rPr>
              <w:b/>
              <w:highlight w:val="cyan"/>
            </w:rPr>
            <w:delText>-- ASN1START</w:delText>
          </w:r>
        </w:del>
      </w:ins>
    </w:p>
    <w:p w:rsidR="000805DB" w:rsidRPr="00390CF2" w:rsidRDefault="000805DB" w:rsidP="000805DB">
      <w:pPr>
        <w:pStyle w:val="PL"/>
        <w:rPr>
          <w:ins w:id="10065" w:author="R2-1809077 SA" w:date="2018-05-31T19:19:00Z"/>
          <w:del w:id="10066" w:author="Rapporteur ASN1 SA" w:date="2018-06-28T18:19:00Z"/>
          <w:highlight w:val="cyan"/>
        </w:rPr>
      </w:pPr>
      <w:ins w:id="10067" w:author="R2-1809077 SA" w:date="2018-05-31T19:19:00Z">
        <w:del w:id="10068" w:author="Rapporteur ASN1 SA" w:date="2018-06-28T18:19:00Z">
          <w:r w:rsidRPr="00390CF2">
            <w:rPr>
              <w:highlight w:val="cyan"/>
            </w:rPr>
            <w:delText>-- TAG-CI-NR-START</w:delText>
          </w:r>
        </w:del>
      </w:ins>
    </w:p>
    <w:p w:rsidR="000805DB" w:rsidRPr="00390CF2" w:rsidRDefault="000805DB" w:rsidP="000805DB">
      <w:pPr>
        <w:pStyle w:val="PL"/>
        <w:rPr>
          <w:ins w:id="10069" w:author="R2-1809077 SA" w:date="2018-05-31T19:18:00Z"/>
          <w:del w:id="10070" w:author="Rapporteur ASN1 SA" w:date="2018-06-28T18:19:00Z"/>
          <w:highlight w:val="cyan"/>
        </w:rPr>
      </w:pPr>
    </w:p>
    <w:p w:rsidR="000805DB" w:rsidRPr="00390CF2" w:rsidRDefault="000805DB" w:rsidP="000805DB">
      <w:pPr>
        <w:pStyle w:val="PL"/>
        <w:rPr>
          <w:ins w:id="10071" w:author="R2-1809077 SA" w:date="2018-05-31T19:18:00Z"/>
          <w:del w:id="10072" w:author="Rapporteur ASN1 SA" w:date="2018-06-28T18:19:00Z"/>
          <w:highlight w:val="cyan"/>
        </w:rPr>
      </w:pPr>
      <w:ins w:id="10073" w:author="R2-1809077 SA" w:date="2018-05-31T19:18:00Z">
        <w:del w:id="10074" w:author="Rapporteur ASN1 SA" w:date="2018-06-28T18:19:00Z">
          <w:r w:rsidRPr="00390CF2">
            <w:rPr>
              <w:highlight w:val="cyan"/>
            </w:rPr>
            <w:delText>CellIdentity</w:delText>
          </w:r>
        </w:del>
      </w:ins>
      <w:ins w:id="10075" w:author="R2-1809077 SA" w:date="2018-05-31T19:19:00Z">
        <w:del w:id="10076" w:author="Rapporteur ASN1 SA" w:date="2018-06-28T18:19:00Z">
          <w:r w:rsidRPr="00390CF2">
            <w:rPr>
              <w:highlight w:val="cyan"/>
            </w:rPr>
            <w:delText>NR</w:delText>
          </w:r>
        </w:del>
      </w:ins>
      <w:ins w:id="10077" w:author="R2-1809077 SA" w:date="2018-05-31T19:18:00Z">
        <w:del w:id="1007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79" w:author="R2-1809077 SA" w:date="2018-05-31T19:19:00Z">
        <w:del w:id="10080" w:author="Rapporteur ASN1 SA" w:date="2018-06-28T18:19:00Z">
          <w:r w:rsidRPr="00390CF2">
            <w:rPr>
              <w:highlight w:val="cyan"/>
            </w:rPr>
            <w:delText>28</w:delText>
          </w:r>
        </w:del>
      </w:ins>
      <w:ins w:id="10081" w:author="R2-1809077 SA" w:date="2018-05-31T19:18:00Z">
        <w:del w:id="10082" w:author="Rapporteur ASN1 SA" w:date="2018-06-28T18:19:00Z">
          <w:r w:rsidRPr="00390CF2">
            <w:rPr>
              <w:highlight w:val="cyan"/>
            </w:rPr>
            <w:delText>))</w:delText>
          </w:r>
        </w:del>
      </w:ins>
    </w:p>
    <w:p w:rsidR="000805DB" w:rsidRPr="00390CF2" w:rsidRDefault="000805DB" w:rsidP="000805DB">
      <w:pPr>
        <w:pStyle w:val="PL"/>
        <w:rPr>
          <w:ins w:id="10083" w:author="R2-1809077 SA" w:date="2018-05-31T19:19:00Z"/>
          <w:del w:id="10084" w:author="Rapporteur ASN1 SA" w:date="2018-06-28T18:19:00Z"/>
          <w:highlight w:val="cyan"/>
        </w:rPr>
      </w:pPr>
    </w:p>
    <w:p w:rsidR="000805DB" w:rsidRPr="00390CF2" w:rsidRDefault="000805DB" w:rsidP="000805DB">
      <w:pPr>
        <w:pStyle w:val="PL"/>
        <w:rPr>
          <w:ins w:id="10085" w:author="R2-1809077 SA" w:date="2018-05-31T19:18:00Z"/>
          <w:del w:id="10086" w:author="Rapporteur ASN1 SA" w:date="2018-06-28T18:19:00Z"/>
          <w:highlight w:val="cyan"/>
        </w:rPr>
      </w:pPr>
      <w:ins w:id="10087" w:author="R2-1809077 SA" w:date="2018-05-31T19:19:00Z">
        <w:del w:id="10088" w:author="Rapporteur ASN1 SA" w:date="2018-06-28T18:19:00Z">
          <w:r w:rsidRPr="00390CF2">
            <w:rPr>
              <w:rFonts w:cs="Courier New"/>
              <w:color w:val="808080"/>
              <w:highlight w:val="cyan"/>
              <w:lang w:val="en-US" w:eastAsia="zh-CN"/>
            </w:rPr>
            <w:delText>-- TAG-CI-NR-STOP</w:delText>
          </w:r>
        </w:del>
      </w:ins>
    </w:p>
    <w:p w:rsidR="000805DB" w:rsidRPr="00390CF2" w:rsidRDefault="000805DB" w:rsidP="000805DB">
      <w:pPr>
        <w:pStyle w:val="PL"/>
        <w:rPr>
          <w:ins w:id="10089" w:author="R2-1809077 SA" w:date="2018-05-31T19:18:00Z"/>
          <w:del w:id="10090" w:author="Rapporteur ASN1 SA" w:date="2018-06-28T18:19:00Z"/>
          <w:highlight w:val="cyan"/>
        </w:rPr>
      </w:pPr>
      <w:ins w:id="10091" w:author="R2-1809077 SA" w:date="2018-05-31T19:18:00Z">
        <w:del w:id="10092" w:author="Rapporteur ASN1 SA" w:date="2018-06-28T18:19:00Z">
          <w:r w:rsidRPr="00390CF2">
            <w:rPr>
              <w:highlight w:val="cyan"/>
            </w:rPr>
            <w:delText>-- ASN1STOP</w:delText>
          </w:r>
        </w:del>
      </w:ins>
    </w:p>
    <w:p w:rsidR="000805DB" w:rsidRPr="00390CF2" w:rsidRDefault="000805DB" w:rsidP="000805DB">
      <w:pPr>
        <w:pStyle w:val="4"/>
        <w:rPr>
          <w:ins w:id="10093" w:author="R2-1809077 SA" w:date="2018-05-31T19:21:00Z"/>
          <w:rFonts w:eastAsia="SimSun"/>
          <w:highlight w:val="cyan"/>
        </w:rPr>
      </w:pPr>
      <w:bookmarkStart w:id="10094" w:name="_Hlk519006141"/>
      <w:ins w:id="1009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96" w:author="R2-1809077 SA" w:date="2018-05-31T19:22:00Z">
        <w:r w:rsidRPr="00390CF2">
          <w:rPr>
            <w:rFonts w:eastAsia="SimSun"/>
            <w:i/>
            <w:highlight w:val="cyan"/>
          </w:rPr>
          <w:t>lobal</w:t>
        </w:r>
      </w:ins>
      <w:ins w:id="10097" w:author="R2-1809077 SA" w:date="2018-05-31T19:21:00Z">
        <w:r w:rsidRPr="00390CF2">
          <w:rPr>
            <w:rFonts w:eastAsia="SimSun"/>
            <w:i/>
            <w:highlight w:val="cyan"/>
          </w:rPr>
          <w:t>I</w:t>
        </w:r>
      </w:ins>
      <w:ins w:id="10098" w:author="R2-1809077 SA" w:date="2018-05-31T19:22:00Z">
        <w:r w:rsidRPr="00390CF2">
          <w:rPr>
            <w:rFonts w:eastAsia="SimSun"/>
            <w:i/>
            <w:highlight w:val="cyan"/>
          </w:rPr>
          <w:t>d</w:t>
        </w:r>
      </w:ins>
      <w:ins w:id="10099" w:author="R2-1809077 SA" w:date="2018-05-31T19:21:00Z">
        <w:r w:rsidRPr="00390CF2">
          <w:rPr>
            <w:rFonts w:eastAsia="SimSun"/>
            <w:i/>
            <w:highlight w:val="cyan"/>
          </w:rPr>
          <w:t>NR</w:t>
        </w:r>
      </w:ins>
    </w:p>
    <w:p w:rsidR="000805DB" w:rsidRPr="00390CF2" w:rsidRDefault="000805DB" w:rsidP="000805DB">
      <w:pPr>
        <w:rPr>
          <w:ins w:id="10100" w:author="R2-1809077 SA" w:date="2018-05-31T19:21:00Z"/>
          <w:rFonts w:eastAsia="SimSun"/>
          <w:highlight w:val="cyan"/>
        </w:rPr>
      </w:pPr>
      <w:ins w:id="1010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rsidR="000805DB" w:rsidRPr="00390CF2" w:rsidRDefault="005F5304" w:rsidP="000805DB">
      <w:pPr>
        <w:pStyle w:val="TH"/>
        <w:rPr>
          <w:ins w:id="10102" w:author="R2-1809077 SA" w:date="2018-05-31T19:21:00Z"/>
          <w:highlight w:val="cyan"/>
        </w:rPr>
      </w:pPr>
      <w:ins w:id="10103" w:author="R2-1809077 SA" w:date="2018-05-31T19:22:00Z">
        <w:r w:rsidRPr="005F5304">
          <w:rPr>
            <w:bCs/>
            <w:i/>
            <w:iCs/>
            <w:highlight w:val="cyan"/>
            <w:lang w:val="en-US"/>
            <w:rPrChange w:id="10104" w:author="R2-1810848 SA" w:date="2018-07-10T13:27:00Z">
              <w:rPr>
                <w:bCs/>
                <w:i/>
                <w:iCs/>
                <w:lang w:val="sv-SE"/>
              </w:rPr>
            </w:rPrChange>
          </w:rPr>
          <w:t>CellGlobalIdNR</w:t>
        </w:r>
      </w:ins>
      <w:ins w:id="10105" w:author="R2-1809077 SA" w:date="2018-05-31T19:21:00Z">
        <w:r w:rsidR="000805DB" w:rsidRPr="00390CF2">
          <w:rPr>
            <w:highlight w:val="cyan"/>
          </w:rPr>
          <w:t xml:space="preserve"> information element</w:t>
        </w:r>
      </w:ins>
    </w:p>
    <w:p w:rsidR="000805DB" w:rsidRPr="00390CF2" w:rsidRDefault="000805DB" w:rsidP="000805DB">
      <w:pPr>
        <w:pStyle w:val="PL"/>
        <w:rPr>
          <w:ins w:id="10106" w:author="R2-1809077 SA" w:date="2018-05-31T19:23:00Z"/>
          <w:highlight w:val="cyan"/>
        </w:rPr>
      </w:pPr>
      <w:ins w:id="10107" w:author="R2-1809077 SA" w:date="2018-05-31T19:21:00Z">
        <w:r w:rsidRPr="00390CF2">
          <w:rPr>
            <w:highlight w:val="cyan"/>
          </w:rPr>
          <w:t>-- ASN1START</w:t>
        </w:r>
      </w:ins>
    </w:p>
    <w:p w:rsidR="000805DB" w:rsidRPr="00390CF2" w:rsidRDefault="000805DB" w:rsidP="000805DB">
      <w:pPr>
        <w:pStyle w:val="PL"/>
        <w:rPr>
          <w:ins w:id="10108" w:author="R2-1809077 SA" w:date="2018-05-31T19:21:00Z"/>
          <w:highlight w:val="cyan"/>
        </w:rPr>
      </w:pPr>
      <w:ins w:id="10109" w:author="R2-1809077 SA" w:date="2018-05-31T19:23:00Z">
        <w:r w:rsidRPr="00390CF2">
          <w:rPr>
            <w:highlight w:val="cyan"/>
          </w:rPr>
          <w:t>-- TAG-CGI-NR-START</w:t>
        </w:r>
      </w:ins>
    </w:p>
    <w:p w:rsidR="000805DB" w:rsidRPr="00390CF2" w:rsidRDefault="000805DB" w:rsidP="000805DB">
      <w:pPr>
        <w:pStyle w:val="PL"/>
        <w:rPr>
          <w:ins w:id="10110" w:author="R2-1809077 SA" w:date="2018-05-31T19:21:00Z"/>
          <w:highlight w:val="cyan"/>
        </w:rPr>
      </w:pPr>
    </w:p>
    <w:p w:rsidR="000805DB" w:rsidRPr="00390CF2" w:rsidRDefault="000805DB" w:rsidP="000805DB">
      <w:pPr>
        <w:pStyle w:val="PL"/>
        <w:rPr>
          <w:ins w:id="10111" w:author="R2-1809077 SA" w:date="2018-05-31T19:23:00Z"/>
          <w:highlight w:val="cyan"/>
        </w:rPr>
      </w:pPr>
      <w:ins w:id="1011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0113" w:author="R2-1809077 SA" w:date="2018-05-31T19:23:00Z"/>
          <w:highlight w:val="cyan"/>
        </w:rPr>
      </w:pPr>
      <w:ins w:id="1011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rsidR="000805DB" w:rsidRPr="00390CF2" w:rsidRDefault="000805DB" w:rsidP="000805DB">
      <w:pPr>
        <w:pStyle w:val="PL"/>
        <w:rPr>
          <w:ins w:id="10115" w:author="R2-1809077 SA" w:date="2018-05-31T19:23:00Z"/>
          <w:highlight w:val="cyan"/>
        </w:rPr>
      </w:pPr>
      <w:ins w:id="1011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17" w:author="Rapporteur ASN1 SA" w:date="2018-06-28T18:20:00Z">
          <w:r w:rsidRPr="00390CF2">
            <w:rPr>
              <w:highlight w:val="cyan"/>
            </w:rPr>
            <w:delText>NR</w:delText>
          </w:r>
        </w:del>
      </w:ins>
    </w:p>
    <w:p w:rsidR="000805DB" w:rsidRPr="00390CF2" w:rsidRDefault="000805DB" w:rsidP="000805DB">
      <w:pPr>
        <w:pStyle w:val="PL"/>
        <w:rPr>
          <w:ins w:id="10118" w:author="R2-1809077 SA" w:date="2018-05-31T19:23:00Z"/>
          <w:highlight w:val="cyan"/>
        </w:rPr>
      </w:pPr>
      <w:ins w:id="10119" w:author="R2-1809077 SA" w:date="2018-05-31T19:23:00Z">
        <w:r w:rsidRPr="00390CF2">
          <w:rPr>
            <w:highlight w:val="cyan"/>
          </w:rPr>
          <w:t>}</w:t>
        </w:r>
      </w:ins>
    </w:p>
    <w:p w:rsidR="000805DB" w:rsidRPr="00390CF2" w:rsidRDefault="000805DB" w:rsidP="000805DB">
      <w:pPr>
        <w:pStyle w:val="PL"/>
        <w:rPr>
          <w:ins w:id="10120" w:author="R2-1809077 SA" w:date="2018-05-31T19:21:00Z"/>
          <w:highlight w:val="cyan"/>
        </w:rPr>
      </w:pPr>
    </w:p>
    <w:p w:rsidR="000805DB" w:rsidRPr="00390CF2" w:rsidRDefault="000805DB" w:rsidP="000805DB">
      <w:pPr>
        <w:pStyle w:val="PL"/>
        <w:rPr>
          <w:ins w:id="10121" w:author="R2-1809077 SA" w:date="2018-05-31T19:21:00Z"/>
          <w:highlight w:val="cyan"/>
        </w:rPr>
      </w:pPr>
      <w:ins w:id="10122" w:author="R2-1809077 SA" w:date="2018-05-31T19:21:00Z">
        <w:r w:rsidRPr="00390CF2">
          <w:rPr>
            <w:rFonts w:cs="Courier New"/>
            <w:color w:val="808080"/>
            <w:highlight w:val="cyan"/>
            <w:lang w:val="en-US" w:eastAsia="zh-CN"/>
          </w:rPr>
          <w:t>-- TAG-C</w:t>
        </w:r>
      </w:ins>
      <w:ins w:id="10123" w:author="R2-1809077 SA" w:date="2018-05-31T19:25:00Z">
        <w:r w:rsidRPr="00390CF2">
          <w:rPr>
            <w:rFonts w:cs="Courier New"/>
            <w:color w:val="808080"/>
            <w:highlight w:val="cyan"/>
            <w:lang w:val="en-US" w:eastAsia="zh-CN"/>
          </w:rPr>
          <w:t>G</w:t>
        </w:r>
      </w:ins>
      <w:ins w:id="10124" w:author="R2-1809077 SA" w:date="2018-05-31T19:21:00Z">
        <w:r w:rsidRPr="00390CF2">
          <w:rPr>
            <w:rFonts w:cs="Courier New"/>
            <w:color w:val="808080"/>
            <w:highlight w:val="cyan"/>
            <w:lang w:val="en-US" w:eastAsia="zh-CN"/>
          </w:rPr>
          <w:t>I-NR-STOP</w:t>
        </w:r>
      </w:ins>
    </w:p>
    <w:p w:rsidR="000805DB" w:rsidRPr="00390CF2" w:rsidRDefault="000805DB" w:rsidP="000805DB">
      <w:pPr>
        <w:pStyle w:val="PL"/>
        <w:rPr>
          <w:ins w:id="10125" w:author="R2-1809077 SA" w:date="2018-05-31T19:21:00Z"/>
          <w:highlight w:val="cyan"/>
        </w:rPr>
      </w:pPr>
      <w:ins w:id="10126" w:author="R2-1809077 SA" w:date="2018-05-31T19:21:00Z">
        <w:r w:rsidRPr="00390CF2">
          <w:rPr>
            <w:highlight w:val="cyan"/>
          </w:rPr>
          <w:t>-- ASN1STOP</w:t>
        </w:r>
      </w:ins>
    </w:p>
    <w:p w:rsidR="000805DB" w:rsidRPr="00390CF2" w:rsidRDefault="000805DB" w:rsidP="000805DB">
      <w:pPr>
        <w:pStyle w:val="4"/>
        <w:rPr>
          <w:ins w:id="10127" w:author="SA R2 -1807910" w:date="2018-05-15T07:46:00Z"/>
          <w:noProof/>
          <w:highlight w:val="cyan"/>
        </w:rPr>
      </w:pPr>
      <w:ins w:id="10128" w:author="SA R2 -1807910" w:date="2018-05-15T07:46:00Z">
        <w:r w:rsidRPr="00390CF2">
          <w:rPr>
            <w:highlight w:val="cyan"/>
          </w:rPr>
          <w:t>–</w:t>
        </w:r>
        <w:r w:rsidRPr="00390CF2">
          <w:rPr>
            <w:highlight w:val="cyan"/>
          </w:rPr>
          <w:tab/>
        </w:r>
        <w:r w:rsidRPr="00390CF2">
          <w:rPr>
            <w:i/>
            <w:noProof/>
            <w:highlight w:val="cyan"/>
          </w:rPr>
          <w:t>CellReselectionPriority</w:t>
        </w:r>
      </w:ins>
    </w:p>
    <w:p w:rsidR="000805DB" w:rsidRPr="00390CF2" w:rsidRDefault="000805DB" w:rsidP="000805DB">
      <w:pPr>
        <w:rPr>
          <w:ins w:id="10129" w:author="SA R2 -1807910" w:date="2018-05-15T07:46:00Z"/>
          <w:highlight w:val="cyan"/>
        </w:rPr>
      </w:pPr>
      <w:ins w:id="1013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w:t>
        </w:r>
        <w:proofErr w:type="gramStart"/>
        <w:r w:rsidRPr="00390CF2">
          <w:rPr>
            <w:highlight w:val="cyan"/>
          </w:rPr>
          <w:t>Corresponds with parameter "priority" in TS 38.304 [21].</w:t>
        </w:r>
        <w:proofErr w:type="gramEnd"/>
        <w:r w:rsidRPr="00390CF2">
          <w:rPr>
            <w:highlight w:val="cyan"/>
          </w:rPr>
          <w:t xml:space="preserve"> Value 0 means: lowest priority. The UE behaviour for the case the field is absent, if applicable, is specified in TS 38.304 [21].</w:t>
        </w:r>
      </w:ins>
    </w:p>
    <w:p w:rsidR="000805DB" w:rsidRPr="00390CF2" w:rsidRDefault="000805DB" w:rsidP="000805DB">
      <w:pPr>
        <w:pStyle w:val="TH"/>
        <w:rPr>
          <w:ins w:id="10131" w:author="SA R2 -1807910" w:date="2018-05-15T07:46:00Z"/>
          <w:highlight w:val="cyan"/>
        </w:rPr>
      </w:pPr>
      <w:ins w:id="10132" w:author="SA R2 -1807910" w:date="2018-05-15T07:46:00Z">
        <w:r w:rsidRPr="00390CF2">
          <w:rPr>
            <w:highlight w:val="cyan"/>
          </w:rPr>
          <w:t>CellReselectionPriority</w:t>
        </w:r>
      </w:ins>
      <w:ins w:id="10133" w:author="SA R2 -1807910" w:date="2018-05-15T10:11:00Z">
        <w:r w:rsidRPr="00390CF2">
          <w:rPr>
            <w:highlight w:val="cyan"/>
          </w:rPr>
          <w:t xml:space="preserve"> </w:t>
        </w:r>
      </w:ins>
      <w:ins w:id="10134" w:author="SA R2 -1807910" w:date="2018-05-15T07:46:00Z">
        <w:r w:rsidRPr="00390CF2">
          <w:rPr>
            <w:highlight w:val="cyan"/>
          </w:rPr>
          <w:t>information element</w:t>
        </w:r>
      </w:ins>
    </w:p>
    <w:p w:rsidR="00000000" w:rsidRDefault="000805DB">
      <w:pPr>
        <w:pStyle w:val="PL"/>
        <w:rPr>
          <w:ins w:id="10135" w:author="SA R2 -1807910" w:date="2018-05-15T07:46:00Z"/>
          <w:highlight w:val="cyan"/>
        </w:rPr>
        <w:pPrChange w:id="10136" w:author="SA R2 -1807910" w:date="2018-05-15T10:11:00Z">
          <w:pPr/>
        </w:pPrChange>
      </w:pPr>
      <w:ins w:id="10137" w:author="SA R2 -1807910" w:date="2018-05-15T07:46:00Z">
        <w:r w:rsidRPr="00390CF2">
          <w:rPr>
            <w:noProof w:val="0"/>
            <w:highlight w:val="cyan"/>
          </w:rPr>
          <w:t>-- ASN1START</w:t>
        </w:r>
      </w:ins>
    </w:p>
    <w:p w:rsidR="00000000" w:rsidRDefault="000805DB">
      <w:pPr>
        <w:pStyle w:val="PL"/>
        <w:rPr>
          <w:ins w:id="10138" w:author="SA R2 -1807910" w:date="2018-05-15T07:46:00Z"/>
          <w:highlight w:val="cyan"/>
        </w:rPr>
        <w:pPrChange w:id="10139" w:author="SA R2 -1807910" w:date="2018-05-15T10:11:00Z">
          <w:pPr/>
        </w:pPrChange>
      </w:pPr>
      <w:ins w:id="10140" w:author="SA R2 -1807910" w:date="2018-05-15T07:46:00Z">
        <w:r w:rsidRPr="00390CF2">
          <w:rPr>
            <w:noProof w:val="0"/>
            <w:highlight w:val="cyan"/>
          </w:rPr>
          <w:t>-- TAG-CELLRESELECTIONPRIORITY-START</w:t>
        </w:r>
      </w:ins>
    </w:p>
    <w:p w:rsidR="00000000" w:rsidRDefault="00055FD6">
      <w:pPr>
        <w:pStyle w:val="PL"/>
        <w:rPr>
          <w:ins w:id="10141" w:author="SA R2 -1807910" w:date="2018-05-15T07:46:00Z"/>
          <w:highlight w:val="cyan"/>
          <w:lang w:val="en-US" w:eastAsia="en-US"/>
        </w:rPr>
        <w:pPrChange w:id="1014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0143" w:author="SA R2 -1807910" w:date="2018-05-15T07:46:00Z"/>
          <w:highlight w:val="cyan"/>
          <w:lang w:val="en-US" w:eastAsia="en-US"/>
        </w:rPr>
        <w:pPrChange w:id="1014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roofErr w:type="gramStart"/>
      <w:ins w:id="10145" w:author="SA R2 -1807910" w:date="2018-05-15T07:46:00Z">
        <w:r w:rsidRPr="00390CF2">
          <w:rPr>
            <w:noProof w:val="0"/>
            <w:highlight w:val="cyan"/>
            <w:lang w:val="en-US" w:eastAsia="en-US"/>
          </w:rPr>
          <w:t>CellReselectionPriority :</w:t>
        </w:r>
        <w:proofErr w:type="gramEnd"/>
        <w:r w:rsidRPr="00390CF2">
          <w:rPr>
            <w:noProof w:val="0"/>
            <w:highlight w:val="cyan"/>
            <w:lang w:val="en-US" w:eastAsia="en-US"/>
          </w:rPr>
          <w: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rsidR="00000000" w:rsidRDefault="00055FD6">
      <w:pPr>
        <w:pStyle w:val="PL"/>
        <w:rPr>
          <w:ins w:id="10146" w:author="SA R2 -1807910" w:date="2018-05-15T07:46:00Z"/>
          <w:highlight w:val="cyan"/>
          <w:lang w:val="en-US" w:eastAsia="en-US"/>
        </w:rPr>
        <w:pPrChange w:id="1014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0148" w:author="SA R2 -1807910" w:date="2018-05-15T07:46:00Z"/>
          <w:highlight w:val="cyan"/>
        </w:rPr>
        <w:pPrChange w:id="10149" w:author="SA R2 -1807910" w:date="2018-05-15T10:11:00Z">
          <w:pPr/>
        </w:pPrChange>
      </w:pPr>
      <w:ins w:id="10150" w:author="SA R2 -1807910" w:date="2018-05-15T07:46:00Z">
        <w:r w:rsidRPr="00390CF2">
          <w:rPr>
            <w:noProof w:val="0"/>
            <w:highlight w:val="cyan"/>
          </w:rPr>
          <w:t xml:space="preserve">-- TAG-CELLRESELECTIONPRIORITY-STOP </w:t>
        </w:r>
      </w:ins>
    </w:p>
    <w:p w:rsidR="00000000" w:rsidRDefault="000805DB">
      <w:pPr>
        <w:pStyle w:val="PL"/>
        <w:rPr>
          <w:ins w:id="10151" w:author="SA R2 -1807910" w:date="2018-05-15T07:46:00Z"/>
          <w:highlight w:val="cyan"/>
        </w:rPr>
        <w:pPrChange w:id="10152" w:author="SA R2 -1807910" w:date="2018-05-15T10:11:00Z">
          <w:pPr/>
        </w:pPrChange>
      </w:pPr>
      <w:ins w:id="10153" w:author="SA R2 -1807910" w:date="2018-05-15T07:46:00Z">
        <w:r w:rsidRPr="00390CF2">
          <w:rPr>
            <w:noProof w:val="0"/>
            <w:highlight w:val="cyan"/>
          </w:rPr>
          <w:t>-- ASN1STOP</w:t>
        </w:r>
      </w:ins>
    </w:p>
    <w:p w:rsidR="00000000" w:rsidRDefault="00055FD6">
      <w:pPr>
        <w:rPr>
          <w:ins w:id="10154" w:author="SA R2 -1807910" w:date="2018-05-15T10:11:00Z"/>
          <w:highlight w:val="cyan"/>
        </w:rPr>
        <w:pPrChange w:id="10155" w:author="SA R2 -1807910" w:date="2018-05-15T10:11:00Z">
          <w:pPr>
            <w:pStyle w:val="EditorsNote"/>
          </w:pPr>
        </w:pPrChange>
      </w:pPr>
    </w:p>
    <w:p w:rsidR="000805DB" w:rsidRPr="00390CF2" w:rsidRDefault="000805DB" w:rsidP="000805DB">
      <w:pPr>
        <w:pStyle w:val="EditorsNote"/>
        <w:rPr>
          <w:ins w:id="10156" w:author="SA R2 -1807910" w:date="2018-05-15T07:47:00Z"/>
          <w:highlight w:val="cyan"/>
        </w:rPr>
      </w:pPr>
      <w:ins w:id="1015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94"/>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032"/>
    </w:p>
    <w:p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TAG-CODEBOOKCONFIG-START</w:t>
      </w:r>
    </w:p>
    <w:p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58" w:author="Rapporteur" w:date="2018-06-28T18:22:00Z">
        <w:r w:rsidRPr="00390CF2">
          <w:rPr>
            <w:color w:val="993366"/>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59" w:author="Rapporteur" w:date="2018-06-28T18:23:00Z">
        <w:r w:rsidRPr="00390CF2">
          <w:rPr>
            <w:color w:val="808080"/>
            <w:highlight w:val="cyan"/>
          </w:rPr>
          <w:delText>Cond TypeII-PortSelection</w:delText>
        </w:r>
      </w:del>
      <w:ins w:id="10160" w:author="Rapporteur" w:date="2018-06-28T18:23:00Z">
        <w:r w:rsidRPr="00390CF2">
          <w:rPr>
            <w:color w:val="808080"/>
            <w:highlight w:val="cyan"/>
          </w:rPr>
          <w:t>Need M</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TAG-CODEBOOKCONFIG-STOP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codebookMode</w:t>
            </w:r>
          </w:p>
          <w:p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codebookType</w:t>
            </w:r>
          </w:p>
          <w:p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n1-n2-codebookSubsetRestriction</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ng-n1-n2</w:t>
            </w:r>
          </w:p>
          <w:p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numberOfBeams</w:t>
            </w:r>
          </w:p>
          <w:p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phaseAlphabetSize</w:t>
            </w:r>
          </w:p>
          <w:p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portSelectionSamplingSize</w:t>
            </w:r>
          </w:p>
          <w:p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ri-Restriction</w:t>
            </w:r>
          </w:p>
          <w:p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subbandAmplitude</w:t>
            </w:r>
          </w:p>
          <w:p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twoTX-CodebookSubsetRestriction</w:t>
            </w:r>
          </w:p>
          <w:p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typeI-SinglePanel-codebookSubsetRestriction-i2</w:t>
            </w:r>
          </w:p>
          <w:p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typeI-SinglePanel-ri-Restriction</w:t>
            </w:r>
          </w:p>
          <w:p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typeII-PortSelectionRI-Restriction</w:t>
            </w:r>
          </w:p>
          <w:p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typeII-RI-Restriction</w:t>
            </w:r>
          </w:p>
          <w:p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161" w:name="_Toc510018586"/>
      <w:r w:rsidRPr="00390CF2">
        <w:rPr>
          <w:highlight w:val="cyan"/>
        </w:rPr>
        <w:t>–</w:t>
      </w:r>
      <w:r w:rsidRPr="00390CF2">
        <w:rPr>
          <w:highlight w:val="cyan"/>
        </w:rPr>
        <w:tab/>
      </w:r>
      <w:r w:rsidRPr="00390CF2">
        <w:rPr>
          <w:i/>
          <w:highlight w:val="cyan"/>
        </w:rPr>
        <w:t>ConfiguredGrantConfig</w:t>
      </w:r>
      <w:bookmarkEnd w:id="10161"/>
    </w:p>
    <w:p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TAG-CONFIGUREDGRANTCONFIG-START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016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63" w:author="Rapporteur" w:date="2018-07-11T15:31:00Z">
        <w:r w:rsidRPr="00390CF2" w:rsidDel="007F06B4">
          <w:rPr>
            <w:highlight w:val="cyan"/>
          </w:rPr>
          <w:delText>mode1</w:delText>
        </w:r>
      </w:del>
      <w:ins w:id="10164" w:author="Rapporteur" w:date="2018-07-11T15:31:00Z">
        <w:r w:rsidRPr="00390CF2">
          <w:rPr>
            <w:highlight w:val="cyan"/>
          </w:rPr>
          <w:t>intraSlot</w:t>
        </w:r>
      </w:ins>
      <w:r w:rsidRPr="00390CF2">
        <w:rPr>
          <w:highlight w:val="cyan"/>
        </w:rPr>
        <w:t xml:space="preserve">, </w:t>
      </w:r>
      <w:del w:id="10165" w:author="Rapporteur" w:date="2018-07-11T15:31:00Z">
        <w:r w:rsidRPr="00390CF2" w:rsidDel="007F06B4">
          <w:rPr>
            <w:highlight w:val="cyan"/>
          </w:rPr>
          <w:delText>mode2</w:delText>
        </w:r>
      </w:del>
      <w:ins w:id="1016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67" w:author="R1-1807866 URLLC L1 Param" w:date="2018-06-26T11:17:00Z">
        <w:r w:rsidRPr="00390CF2">
          <w:rPr>
            <w:highlight w:val="cyan"/>
          </w:rPr>
          <w:delText>spare1</w:delText>
        </w:r>
      </w:del>
      <w:ins w:id="1016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69" w:author="R1-1807866 URLLC L1 Param" w:date="2018-06-26T11:17:00Z">
        <w:r w:rsidRPr="00390CF2">
          <w:rPr>
            <w:highlight w:val="cyan"/>
          </w:rPr>
          <w:t>qam64LowSE</w:t>
        </w:r>
      </w:ins>
      <w:del w:id="1017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7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72" w:author="Rapporteur" w:date="2018-07-09T15:21:00Z">
        <w:r w:rsidRPr="00390CF2">
          <w:rPr>
            <w:highlight w:val="cyan"/>
          </w:rPr>
          <w:tab/>
          <w:t>-- Need M</w:t>
        </w:r>
      </w:ins>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62"/>
    <w:p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rsidR="000805DB" w:rsidRPr="00390CF2" w:rsidRDefault="000805DB" w:rsidP="000805DB">
      <w:pPr>
        <w:pStyle w:val="PL"/>
        <w:rPr>
          <w:highlight w:val="cyan"/>
        </w:rPr>
      </w:pPr>
      <w:bookmarkStart w:id="1017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73"/>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rsidR="000805DB" w:rsidRPr="00390CF2" w:rsidRDefault="000805DB" w:rsidP="000805DB">
      <w:pPr>
        <w:pStyle w:val="PL"/>
        <w:rPr>
          <w:highlight w:val="cyan"/>
          <w:lang w:val="sv-SE"/>
          <w:rPrChange w:id="10174" w:author="R2-1810848 SA" w:date="2018-07-10T13:27:00Z">
            <w:rPr/>
          </w:rPrChange>
        </w:rPr>
      </w:pPr>
      <w:bookmarkStart w:id="10175" w:name="OLE_LINK17"/>
      <w:r w:rsidRPr="00390CF2">
        <w:rPr>
          <w:highlight w:val="cyan"/>
        </w:rPr>
        <w:tab/>
      </w:r>
      <w:r w:rsidR="005F5304" w:rsidRPr="005F5304">
        <w:rPr>
          <w:highlight w:val="cyan"/>
          <w:lang w:val="sv-SE"/>
          <w:rPrChange w:id="10176" w:author="R2-1810848 SA" w:date="2018-07-10T13:27:00Z">
            <w:rPr/>
          </w:rPrChange>
        </w:rPr>
        <w:t>periodicity</w:t>
      </w:r>
      <w:r w:rsidR="005F5304" w:rsidRPr="005F5304">
        <w:rPr>
          <w:highlight w:val="cyan"/>
          <w:lang w:val="sv-SE"/>
          <w:rPrChange w:id="10177" w:author="R2-1810848 SA" w:date="2018-07-10T13:27:00Z">
            <w:rPr/>
          </w:rPrChange>
        </w:rPr>
        <w:tab/>
      </w:r>
      <w:r w:rsidR="005F5304" w:rsidRPr="005F5304">
        <w:rPr>
          <w:highlight w:val="cyan"/>
          <w:lang w:val="sv-SE"/>
          <w:rPrChange w:id="10178" w:author="R2-1810848 SA" w:date="2018-07-10T13:27:00Z">
            <w:rPr/>
          </w:rPrChange>
        </w:rPr>
        <w:tab/>
      </w:r>
      <w:r w:rsidR="005F5304" w:rsidRPr="005F5304">
        <w:rPr>
          <w:highlight w:val="cyan"/>
          <w:lang w:val="sv-SE"/>
          <w:rPrChange w:id="10179" w:author="R2-1810848 SA" w:date="2018-07-10T13:27:00Z">
            <w:rPr/>
          </w:rPrChange>
        </w:rPr>
        <w:tab/>
      </w:r>
      <w:r w:rsidR="005F5304" w:rsidRPr="005F5304">
        <w:rPr>
          <w:highlight w:val="cyan"/>
          <w:lang w:val="sv-SE"/>
          <w:rPrChange w:id="10180" w:author="R2-1810848 SA" w:date="2018-07-10T13:27:00Z">
            <w:rPr/>
          </w:rPrChange>
        </w:rPr>
        <w:tab/>
      </w:r>
      <w:r w:rsidR="005F5304" w:rsidRPr="005F5304">
        <w:rPr>
          <w:highlight w:val="cyan"/>
          <w:lang w:val="sv-SE"/>
          <w:rPrChange w:id="10181" w:author="R2-1810848 SA" w:date="2018-07-10T13:27:00Z">
            <w:rPr/>
          </w:rPrChange>
        </w:rPr>
        <w:tab/>
      </w:r>
      <w:r w:rsidR="005F5304" w:rsidRPr="005F5304">
        <w:rPr>
          <w:highlight w:val="cyan"/>
          <w:lang w:val="sv-SE"/>
          <w:rPrChange w:id="10182" w:author="R2-1810848 SA" w:date="2018-07-10T13:27:00Z">
            <w:rPr/>
          </w:rPrChange>
        </w:rPr>
        <w:tab/>
      </w:r>
      <w:r w:rsidR="005F5304" w:rsidRPr="005F5304">
        <w:rPr>
          <w:highlight w:val="cyan"/>
          <w:lang w:val="sv-SE"/>
          <w:rPrChange w:id="10183" w:author="R2-1810848 SA" w:date="2018-07-10T13:27:00Z">
            <w:rPr/>
          </w:rPrChange>
        </w:rPr>
        <w:tab/>
      </w:r>
      <w:r w:rsidR="005F5304" w:rsidRPr="005F5304">
        <w:rPr>
          <w:color w:val="993366"/>
          <w:highlight w:val="cyan"/>
          <w:lang w:val="sv-SE"/>
          <w:rPrChange w:id="10184" w:author="R2-1810848 SA" w:date="2018-07-10T13:27:00Z">
            <w:rPr>
              <w:color w:val="993366"/>
            </w:rPr>
          </w:rPrChange>
        </w:rPr>
        <w:t>ENUMERATED</w:t>
      </w:r>
      <w:r w:rsidR="005F5304" w:rsidRPr="005F5304">
        <w:rPr>
          <w:highlight w:val="cyan"/>
          <w:lang w:val="sv-SE"/>
          <w:rPrChange w:id="10185" w:author="R2-1810848 SA" w:date="2018-07-10T13:27:00Z">
            <w:rPr/>
          </w:rPrChange>
        </w:rPr>
        <w:t xml:space="preserve"> {</w:t>
      </w:r>
    </w:p>
    <w:p w:rsidR="000805DB" w:rsidRPr="00390CF2" w:rsidRDefault="005F5304" w:rsidP="000805DB">
      <w:pPr>
        <w:pStyle w:val="PL"/>
        <w:rPr>
          <w:highlight w:val="cyan"/>
          <w:lang w:val="sv-SE"/>
          <w:rPrChange w:id="10186" w:author="R2-1810848 SA" w:date="2018-07-10T13:27:00Z">
            <w:rPr/>
          </w:rPrChange>
        </w:rPr>
      </w:pPr>
      <w:bookmarkStart w:id="10187" w:name="OLE_LINK13"/>
      <w:r w:rsidRPr="005F5304">
        <w:rPr>
          <w:highlight w:val="cyan"/>
          <w:lang w:val="sv-SE"/>
          <w:rPrChange w:id="10188" w:author="R2-1810848 SA" w:date="2018-07-10T13:27:00Z">
            <w:rPr/>
          </w:rPrChange>
        </w:rPr>
        <w:tab/>
      </w:r>
      <w:r w:rsidRPr="005F5304">
        <w:rPr>
          <w:highlight w:val="cyan"/>
          <w:lang w:val="sv-SE"/>
          <w:rPrChange w:id="10189" w:author="R2-1810848 SA" w:date="2018-07-10T13:27:00Z">
            <w:rPr/>
          </w:rPrChange>
        </w:rPr>
        <w:tab/>
      </w:r>
      <w:r w:rsidRPr="005F5304">
        <w:rPr>
          <w:highlight w:val="cyan"/>
          <w:lang w:val="sv-SE"/>
          <w:rPrChange w:id="10190" w:author="R2-1810848 SA" w:date="2018-07-10T13:27:00Z">
            <w:rPr/>
          </w:rPrChange>
        </w:rPr>
        <w:tab/>
      </w:r>
      <w:r w:rsidRPr="005F5304">
        <w:rPr>
          <w:highlight w:val="cyan"/>
          <w:lang w:val="sv-SE"/>
          <w:rPrChange w:id="10191" w:author="R2-1810848 SA" w:date="2018-07-10T13:27:00Z">
            <w:rPr/>
          </w:rPrChange>
        </w:rPr>
        <w:tab/>
      </w:r>
      <w:r w:rsidRPr="005F5304">
        <w:rPr>
          <w:highlight w:val="cyan"/>
          <w:lang w:val="sv-SE"/>
          <w:rPrChange w:id="10192" w:author="R2-1810848 SA" w:date="2018-07-10T13:27:00Z">
            <w:rPr/>
          </w:rPrChange>
        </w:rPr>
        <w:tab/>
      </w:r>
      <w:r w:rsidRPr="005F5304">
        <w:rPr>
          <w:highlight w:val="cyan"/>
          <w:lang w:val="sv-SE"/>
          <w:rPrChange w:id="10193" w:author="R2-1810848 SA" w:date="2018-07-10T13:27:00Z">
            <w:rPr/>
          </w:rPrChange>
        </w:rPr>
        <w:tab/>
      </w:r>
      <w:r w:rsidRPr="005F5304">
        <w:rPr>
          <w:highlight w:val="cyan"/>
          <w:lang w:val="sv-SE"/>
          <w:rPrChange w:id="10194" w:author="R2-1810848 SA" w:date="2018-07-10T13:27:00Z">
            <w:rPr/>
          </w:rPrChange>
        </w:rPr>
        <w:tab/>
      </w:r>
      <w:r w:rsidRPr="005F5304">
        <w:rPr>
          <w:highlight w:val="cyan"/>
          <w:lang w:val="sv-SE"/>
          <w:rPrChange w:id="10195" w:author="R2-1810848 SA" w:date="2018-07-10T13:27:00Z">
            <w:rPr/>
          </w:rPrChange>
        </w:rPr>
        <w:tab/>
      </w:r>
      <w:r w:rsidRPr="005F5304">
        <w:rPr>
          <w:highlight w:val="cyan"/>
          <w:lang w:val="sv-SE"/>
          <w:rPrChange w:id="10196" w:author="R2-1810848 SA" w:date="2018-07-10T13:27:00Z">
            <w:rPr/>
          </w:rPrChange>
        </w:rPr>
        <w:tab/>
      </w:r>
      <w:r w:rsidRPr="005F5304">
        <w:rPr>
          <w:highlight w:val="cyan"/>
          <w:lang w:val="sv-SE"/>
          <w:rPrChange w:id="10197" w:author="R2-1810848 SA" w:date="2018-07-10T13:27:00Z">
            <w:rPr/>
          </w:rPrChange>
        </w:rPr>
        <w:tab/>
      </w:r>
      <w:r w:rsidRPr="005F5304">
        <w:rPr>
          <w:highlight w:val="cyan"/>
          <w:lang w:val="sv-SE"/>
          <w:rPrChange w:id="10198" w:author="R2-1810848 SA" w:date="2018-07-10T13:27:00Z">
            <w:rPr/>
          </w:rPrChange>
        </w:rPr>
        <w:tab/>
      </w:r>
      <w:r w:rsidRPr="005F5304">
        <w:rPr>
          <w:highlight w:val="cyan"/>
          <w:lang w:val="sv-SE"/>
          <w:rPrChange w:id="10199" w:author="R2-1810848 SA" w:date="2018-07-10T13:27:00Z">
            <w:rPr/>
          </w:rPrChange>
        </w:rPr>
        <w:tab/>
        <w:t>sym2, sym7, sym1x14, sym2x14, sym4x14, sym5x14, sym8x14, sym10x14, sym16x14, sym20x14,</w:t>
      </w:r>
    </w:p>
    <w:p w:rsidR="000805DB" w:rsidRPr="00390CF2" w:rsidRDefault="005F5304" w:rsidP="000805DB">
      <w:pPr>
        <w:pStyle w:val="PL"/>
        <w:rPr>
          <w:highlight w:val="cyan"/>
          <w:lang w:val="sv-SE"/>
          <w:rPrChange w:id="10200" w:author="R2-1810848 SA" w:date="2018-07-10T13:27:00Z">
            <w:rPr/>
          </w:rPrChange>
        </w:rPr>
      </w:pPr>
      <w:r w:rsidRPr="005F5304">
        <w:rPr>
          <w:highlight w:val="cyan"/>
          <w:lang w:val="sv-SE"/>
          <w:rPrChange w:id="10201" w:author="R2-1810848 SA" w:date="2018-07-10T13:27:00Z">
            <w:rPr/>
          </w:rPrChange>
        </w:rPr>
        <w:tab/>
      </w:r>
      <w:r w:rsidRPr="005F5304">
        <w:rPr>
          <w:highlight w:val="cyan"/>
          <w:lang w:val="sv-SE"/>
          <w:rPrChange w:id="10202" w:author="R2-1810848 SA" w:date="2018-07-10T13:27:00Z">
            <w:rPr/>
          </w:rPrChange>
        </w:rPr>
        <w:tab/>
      </w:r>
      <w:r w:rsidRPr="005F5304">
        <w:rPr>
          <w:highlight w:val="cyan"/>
          <w:lang w:val="sv-SE"/>
          <w:rPrChange w:id="10203" w:author="R2-1810848 SA" w:date="2018-07-10T13:27:00Z">
            <w:rPr/>
          </w:rPrChange>
        </w:rPr>
        <w:tab/>
      </w:r>
      <w:r w:rsidRPr="005F5304">
        <w:rPr>
          <w:highlight w:val="cyan"/>
          <w:lang w:val="sv-SE"/>
          <w:rPrChange w:id="10204" w:author="R2-1810848 SA" w:date="2018-07-10T13:27:00Z">
            <w:rPr/>
          </w:rPrChange>
        </w:rPr>
        <w:tab/>
      </w:r>
      <w:r w:rsidRPr="005F5304">
        <w:rPr>
          <w:highlight w:val="cyan"/>
          <w:lang w:val="sv-SE"/>
          <w:rPrChange w:id="10205" w:author="R2-1810848 SA" w:date="2018-07-10T13:27:00Z">
            <w:rPr/>
          </w:rPrChange>
        </w:rPr>
        <w:tab/>
      </w:r>
      <w:r w:rsidRPr="005F5304">
        <w:rPr>
          <w:highlight w:val="cyan"/>
          <w:lang w:val="sv-SE"/>
          <w:rPrChange w:id="10206" w:author="R2-1810848 SA" w:date="2018-07-10T13:27:00Z">
            <w:rPr/>
          </w:rPrChange>
        </w:rPr>
        <w:tab/>
      </w:r>
      <w:r w:rsidRPr="005F5304">
        <w:rPr>
          <w:highlight w:val="cyan"/>
          <w:lang w:val="sv-SE"/>
          <w:rPrChange w:id="10207" w:author="R2-1810848 SA" w:date="2018-07-10T13:27:00Z">
            <w:rPr/>
          </w:rPrChange>
        </w:rPr>
        <w:tab/>
      </w:r>
      <w:r w:rsidRPr="005F5304">
        <w:rPr>
          <w:highlight w:val="cyan"/>
          <w:lang w:val="sv-SE"/>
          <w:rPrChange w:id="10208" w:author="R2-1810848 SA" w:date="2018-07-10T13:27:00Z">
            <w:rPr/>
          </w:rPrChange>
        </w:rPr>
        <w:tab/>
      </w:r>
      <w:r w:rsidRPr="005F5304">
        <w:rPr>
          <w:highlight w:val="cyan"/>
          <w:lang w:val="sv-SE"/>
          <w:rPrChange w:id="10209" w:author="R2-1810848 SA" w:date="2018-07-10T13:27:00Z">
            <w:rPr/>
          </w:rPrChange>
        </w:rPr>
        <w:tab/>
      </w:r>
      <w:r w:rsidRPr="005F5304">
        <w:rPr>
          <w:highlight w:val="cyan"/>
          <w:lang w:val="sv-SE"/>
          <w:rPrChange w:id="10210" w:author="R2-1810848 SA" w:date="2018-07-10T13:27:00Z">
            <w:rPr/>
          </w:rPrChange>
        </w:rPr>
        <w:tab/>
      </w:r>
      <w:r w:rsidRPr="005F5304">
        <w:rPr>
          <w:highlight w:val="cyan"/>
          <w:lang w:val="sv-SE"/>
          <w:rPrChange w:id="10211" w:author="R2-1810848 SA" w:date="2018-07-10T13:27:00Z">
            <w:rPr/>
          </w:rPrChange>
        </w:rPr>
        <w:tab/>
      </w:r>
      <w:r w:rsidRPr="005F5304">
        <w:rPr>
          <w:highlight w:val="cyan"/>
          <w:lang w:val="sv-SE"/>
          <w:rPrChange w:id="10212" w:author="R2-1810848 SA" w:date="2018-07-10T13:27:00Z">
            <w:rPr/>
          </w:rPrChange>
        </w:rPr>
        <w:tab/>
        <w:t>sym32x14, sym40x14, sym64x14, sym80x14, sym128x14, sym160x14, sym256x14, sym320x14, sym512x14,</w:t>
      </w:r>
    </w:p>
    <w:p w:rsidR="000805DB" w:rsidRPr="00390CF2" w:rsidRDefault="005F5304" w:rsidP="000805DB">
      <w:pPr>
        <w:pStyle w:val="PL"/>
        <w:rPr>
          <w:highlight w:val="cyan"/>
          <w:lang w:val="sv-SE"/>
          <w:rPrChange w:id="10213" w:author="R2-1810848 SA" w:date="2018-07-10T13:27:00Z">
            <w:rPr/>
          </w:rPrChange>
        </w:rPr>
      </w:pPr>
      <w:r w:rsidRPr="005F5304">
        <w:rPr>
          <w:highlight w:val="cyan"/>
          <w:lang w:val="sv-SE"/>
          <w:rPrChange w:id="10214" w:author="R2-1810848 SA" w:date="2018-07-10T13:27:00Z">
            <w:rPr/>
          </w:rPrChange>
        </w:rPr>
        <w:tab/>
      </w:r>
      <w:r w:rsidRPr="005F5304">
        <w:rPr>
          <w:highlight w:val="cyan"/>
          <w:lang w:val="sv-SE"/>
          <w:rPrChange w:id="10215" w:author="R2-1810848 SA" w:date="2018-07-10T13:27:00Z">
            <w:rPr/>
          </w:rPrChange>
        </w:rPr>
        <w:tab/>
      </w:r>
      <w:r w:rsidRPr="005F5304">
        <w:rPr>
          <w:highlight w:val="cyan"/>
          <w:lang w:val="sv-SE"/>
          <w:rPrChange w:id="10216" w:author="R2-1810848 SA" w:date="2018-07-10T13:27:00Z">
            <w:rPr/>
          </w:rPrChange>
        </w:rPr>
        <w:tab/>
      </w:r>
      <w:r w:rsidRPr="005F5304">
        <w:rPr>
          <w:highlight w:val="cyan"/>
          <w:lang w:val="sv-SE"/>
          <w:rPrChange w:id="10217" w:author="R2-1810848 SA" w:date="2018-07-10T13:27:00Z">
            <w:rPr/>
          </w:rPrChange>
        </w:rPr>
        <w:tab/>
      </w:r>
      <w:r w:rsidRPr="005F5304">
        <w:rPr>
          <w:highlight w:val="cyan"/>
          <w:lang w:val="sv-SE"/>
          <w:rPrChange w:id="10218" w:author="R2-1810848 SA" w:date="2018-07-10T13:27:00Z">
            <w:rPr/>
          </w:rPrChange>
        </w:rPr>
        <w:tab/>
      </w:r>
      <w:r w:rsidRPr="005F5304">
        <w:rPr>
          <w:highlight w:val="cyan"/>
          <w:lang w:val="sv-SE"/>
          <w:rPrChange w:id="10219" w:author="R2-1810848 SA" w:date="2018-07-10T13:27:00Z">
            <w:rPr/>
          </w:rPrChange>
        </w:rPr>
        <w:tab/>
      </w:r>
      <w:r w:rsidRPr="005F5304">
        <w:rPr>
          <w:highlight w:val="cyan"/>
          <w:lang w:val="sv-SE"/>
          <w:rPrChange w:id="10220" w:author="R2-1810848 SA" w:date="2018-07-10T13:27:00Z">
            <w:rPr/>
          </w:rPrChange>
        </w:rPr>
        <w:tab/>
      </w: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t>sym640x14, sym1024x14, sym1280x14, sym2560x14, sym5120x14,</w:t>
      </w:r>
    </w:p>
    <w:p w:rsidR="000805DB" w:rsidRPr="00390CF2" w:rsidRDefault="005F5304" w:rsidP="000805DB">
      <w:pPr>
        <w:pStyle w:val="PL"/>
        <w:rPr>
          <w:highlight w:val="cyan"/>
          <w:lang w:val="sv-SE"/>
          <w:rPrChange w:id="10226" w:author="R2-1810848 SA" w:date="2018-07-10T13:27:00Z">
            <w:rPr/>
          </w:rPrChange>
        </w:rPr>
      </w:pP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r>
      <w:r w:rsidRPr="005F5304">
        <w:rPr>
          <w:highlight w:val="cyan"/>
          <w:lang w:val="sv-SE"/>
          <w:rPrChange w:id="10229" w:author="R2-1810848 SA" w:date="2018-07-10T13:27:00Z">
            <w:rPr/>
          </w:rPrChange>
        </w:rPr>
        <w:tab/>
      </w:r>
      <w:r w:rsidRPr="005F5304">
        <w:rPr>
          <w:highlight w:val="cyan"/>
          <w:lang w:val="sv-SE"/>
          <w:rPrChange w:id="10230" w:author="R2-1810848 SA" w:date="2018-07-10T13:27:00Z">
            <w:rPr/>
          </w:rPrChange>
        </w:rPr>
        <w:tab/>
      </w:r>
      <w:r w:rsidRPr="005F5304">
        <w:rPr>
          <w:highlight w:val="cyan"/>
          <w:lang w:val="sv-SE"/>
          <w:rPrChange w:id="10231" w:author="R2-1810848 SA" w:date="2018-07-10T13:27:00Z">
            <w:rPr/>
          </w:rPrChange>
        </w:rPr>
        <w:tab/>
      </w:r>
      <w:r w:rsidRPr="005F5304">
        <w:rPr>
          <w:highlight w:val="cyan"/>
          <w:lang w:val="sv-SE"/>
          <w:rPrChange w:id="10232" w:author="R2-1810848 SA" w:date="2018-07-10T13:27:00Z">
            <w:rPr/>
          </w:rPrChange>
        </w:rPr>
        <w:tab/>
      </w:r>
      <w:r w:rsidRPr="005F5304">
        <w:rPr>
          <w:highlight w:val="cyan"/>
          <w:lang w:val="sv-SE"/>
          <w:rPrChange w:id="10233" w:author="R2-1810848 SA" w:date="2018-07-10T13:27:00Z">
            <w:rPr/>
          </w:rPrChange>
        </w:rPr>
        <w:tab/>
      </w: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t>sym6, sym1x12, sym2x12, sym4x12, sym5x12, sym8x12, sym10x12, sym16x12, sym20x12, sym32x12,</w:t>
      </w:r>
    </w:p>
    <w:p w:rsidR="000805DB" w:rsidRPr="00390CF2" w:rsidRDefault="005F5304" w:rsidP="000805DB">
      <w:pPr>
        <w:pStyle w:val="PL"/>
        <w:rPr>
          <w:highlight w:val="cyan"/>
          <w:lang w:val="sv-SE"/>
          <w:rPrChange w:id="10239" w:author="R2-1810848 SA" w:date="2018-07-10T13:27:00Z">
            <w:rPr/>
          </w:rPrChange>
        </w:rPr>
      </w:pP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r>
      <w:r w:rsidRPr="005F5304">
        <w:rPr>
          <w:highlight w:val="cyan"/>
          <w:lang w:val="sv-SE"/>
          <w:rPrChange w:id="10242" w:author="R2-1810848 SA" w:date="2018-07-10T13:27:00Z">
            <w:rPr/>
          </w:rPrChange>
        </w:rPr>
        <w:tab/>
      </w:r>
      <w:r w:rsidRPr="005F5304">
        <w:rPr>
          <w:highlight w:val="cyan"/>
          <w:lang w:val="sv-SE"/>
          <w:rPrChange w:id="10243" w:author="R2-1810848 SA" w:date="2018-07-10T13:27:00Z">
            <w:rPr/>
          </w:rPrChange>
        </w:rPr>
        <w:tab/>
      </w:r>
      <w:r w:rsidRPr="005F5304">
        <w:rPr>
          <w:highlight w:val="cyan"/>
          <w:lang w:val="sv-SE"/>
          <w:rPrChange w:id="10244" w:author="R2-1810848 SA" w:date="2018-07-10T13:27:00Z">
            <w:rPr/>
          </w:rPrChange>
        </w:rPr>
        <w:tab/>
      </w:r>
      <w:r w:rsidRPr="005F5304">
        <w:rPr>
          <w:highlight w:val="cyan"/>
          <w:lang w:val="sv-SE"/>
          <w:rPrChange w:id="10245" w:author="R2-1810848 SA" w:date="2018-07-10T13:27:00Z">
            <w:rPr/>
          </w:rPrChange>
        </w:rPr>
        <w:tab/>
      </w:r>
      <w:r w:rsidRPr="005F5304">
        <w:rPr>
          <w:highlight w:val="cyan"/>
          <w:lang w:val="sv-SE"/>
          <w:rPrChange w:id="10246" w:author="R2-1810848 SA" w:date="2018-07-10T13:27:00Z">
            <w:rPr/>
          </w:rPrChange>
        </w:rPr>
        <w:tab/>
      </w: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t>sym40x12, sym64x12, sym80x12, sym128x12, sym160x12, sym256x12, sym320x12, sym512x12, sym640x12,</w:t>
      </w:r>
    </w:p>
    <w:p w:rsidR="000805DB" w:rsidRPr="00390CF2" w:rsidRDefault="005F5304" w:rsidP="000805DB">
      <w:pPr>
        <w:pStyle w:val="PL"/>
        <w:rPr>
          <w:highlight w:val="cyan"/>
        </w:rPr>
      </w:pP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r>
      <w:r w:rsidRPr="005F5304">
        <w:rPr>
          <w:highlight w:val="cyan"/>
          <w:lang w:val="sv-SE"/>
          <w:rPrChange w:id="10255" w:author="R2-1810848 SA" w:date="2018-07-10T13:27:00Z">
            <w:rPr/>
          </w:rPrChange>
        </w:rPr>
        <w:tab/>
      </w:r>
      <w:r w:rsidRPr="005F5304">
        <w:rPr>
          <w:highlight w:val="cyan"/>
          <w:lang w:val="sv-SE"/>
          <w:rPrChange w:id="10256" w:author="R2-1810848 SA" w:date="2018-07-10T13:27:00Z">
            <w:rPr/>
          </w:rPrChange>
        </w:rPr>
        <w:tab/>
      </w:r>
      <w:r w:rsidRPr="005F5304">
        <w:rPr>
          <w:highlight w:val="cyan"/>
          <w:lang w:val="sv-SE"/>
          <w:rPrChange w:id="10257" w:author="R2-1810848 SA" w:date="2018-07-10T13:27:00Z">
            <w:rPr/>
          </w:rPrChange>
        </w:rPr>
        <w:tab/>
      </w:r>
      <w:r w:rsidRPr="005F5304">
        <w:rPr>
          <w:highlight w:val="cyan"/>
          <w:lang w:val="sv-SE"/>
          <w:rPrChange w:id="10258" w:author="R2-1810848 SA" w:date="2018-07-10T13:27:00Z">
            <w:rPr/>
          </w:rPrChange>
        </w:rPr>
        <w:tab/>
      </w:r>
      <w:r w:rsidRPr="005F5304">
        <w:rPr>
          <w:highlight w:val="cyan"/>
          <w:lang w:val="sv-SE"/>
          <w:rPrChange w:id="10259" w:author="R2-1810848 SA" w:date="2018-07-10T13:27:00Z">
            <w:rPr/>
          </w:rPrChange>
        </w:rPr>
        <w:tab/>
      </w: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r>
      <w:r w:rsidR="000805DB" w:rsidRPr="00390CF2">
        <w:rPr>
          <w:highlight w:val="cyan"/>
        </w:rPr>
        <w:t>sym1280x12, sym2560x12</w:t>
      </w:r>
    </w:p>
    <w:bookmarkEnd w:id="10187"/>
    <w:p w:rsidR="000805DB" w:rsidRPr="00390CF2" w:rsidRDefault="000805DB" w:rsidP="000805DB">
      <w:pPr>
        <w:pStyle w:val="PL"/>
        <w:rPr>
          <w:highlight w:val="cyan"/>
        </w:rPr>
      </w:pPr>
      <w:r w:rsidRPr="00390CF2">
        <w:rPr>
          <w:highlight w:val="cyan"/>
        </w:rPr>
        <w:tab/>
        <w:t>},</w:t>
      </w:r>
    </w:p>
    <w:bookmarkEnd w:id="10175"/>
    <w:p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64" w:name="OLE_LINK195"/>
      <w:bookmarkStart w:id="10265" w:name="OLE_LINK194"/>
      <w:bookmarkStart w:id="1026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67" w:name="OLE_LINK192"/>
      <w:bookmarkStart w:id="10268" w:name="OLE_LINK191"/>
      <w:bookmarkStart w:id="10269" w:name="OLE_LINK190"/>
      <w:r w:rsidRPr="00390CF2">
        <w:rPr>
          <w:highlight w:val="cyan"/>
          <w:lang w:eastAsia="zh-CN"/>
        </w:rPr>
        <w:t>..</w:t>
      </w:r>
      <w:bookmarkEnd w:id="10267"/>
      <w:bookmarkEnd w:id="10268"/>
      <w:bookmarkEnd w:id="10269"/>
      <w:r w:rsidRPr="00390CF2">
        <w:rPr>
          <w:highlight w:val="cyan"/>
          <w:lang w:eastAsia="zh-CN"/>
        </w:rPr>
        <w:t>5119)</w:t>
      </w:r>
      <w:bookmarkEnd w:id="10264"/>
      <w:bookmarkEnd w:id="10265"/>
      <w:bookmarkEnd w:id="10266"/>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rsidR="000805DB" w:rsidRPr="00390CF2" w:rsidRDefault="000805DB" w:rsidP="000805DB">
      <w:pPr>
        <w:pStyle w:val="PL"/>
        <w:rPr>
          <w:highlight w:val="cyan"/>
        </w:rPr>
      </w:pPr>
      <w:r w:rsidRPr="00390CF2">
        <w:rPr>
          <w:highlight w:val="cyan"/>
        </w:rPr>
        <w:tab/>
      </w:r>
      <w:r w:rsidRPr="00390CF2">
        <w:rPr>
          <w:highlight w:val="cyan"/>
        </w:rPr>
        <w:tab/>
      </w:r>
      <w:bookmarkStart w:id="1027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70"/>
    <w:p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TAG-CONFIGUREDGRANTCONFIG-STOP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antennaPort</w:t>
            </w:r>
          </w:p>
          <w:p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271"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cg-DMRS-Configuration</w:t>
            </w:r>
          </w:p>
          <w:p w:rsidR="000805DB" w:rsidRPr="00390CF2" w:rsidRDefault="000805DB" w:rsidP="00526540">
            <w:pPr>
              <w:pStyle w:val="TAL"/>
              <w:rPr>
                <w:szCs w:val="22"/>
                <w:highlight w:val="cyan"/>
              </w:rPr>
            </w:pPr>
            <w:r w:rsidRPr="00390CF2">
              <w:rPr>
                <w:szCs w:val="22"/>
                <w:highlight w:val="cyan"/>
              </w:rPr>
              <w:t>DMRS configuration</w:t>
            </w:r>
            <w:proofErr w:type="gramStart"/>
            <w:r w:rsidRPr="00390CF2">
              <w:rPr>
                <w:szCs w:val="22"/>
                <w:highlight w:val="cyan"/>
              </w:rPr>
              <w:t xml:space="preserve">, </w:t>
            </w:r>
            <w:r w:rsidR="005F5304" w:rsidRPr="005F5304">
              <w:rPr>
                <w:szCs w:val="22"/>
                <w:highlight w:val="cyan"/>
                <w:lang w:val="en-US"/>
                <w:rPrChange w:id="10272" w:author="R2-1810848 SA" w:date="2018-07-10T13:27:00Z">
                  <w:rPr>
                    <w:szCs w:val="22"/>
                    <w:lang w:val="sv-SE"/>
                  </w:rPr>
                </w:rPrChange>
              </w:rPr>
              <w:t xml:space="preserve"> c</w:t>
            </w:r>
            <w:r w:rsidRPr="00390CF2">
              <w:rPr>
                <w:szCs w:val="22"/>
                <w:highlight w:val="cyan"/>
              </w:rPr>
              <w:t>orresponds</w:t>
            </w:r>
            <w:proofErr w:type="gramEnd"/>
            <w:r w:rsidRPr="00390CF2">
              <w:rPr>
                <w:szCs w:val="22"/>
                <w:highlight w:val="cyan"/>
              </w:rPr>
              <w:t xml:space="preserve"> to L1 parameter ‘UL-TWG-DMRS’ (see </w:t>
            </w:r>
            <w:r w:rsidR="005F5304" w:rsidRPr="005F5304">
              <w:rPr>
                <w:szCs w:val="22"/>
                <w:highlight w:val="cyan"/>
                <w:lang w:val="en-US"/>
                <w:rPrChange w:id="10273"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274"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configuredGrantTimer</w:t>
            </w:r>
          </w:p>
          <w:p w:rsidR="000805DB" w:rsidRPr="00390CF2" w:rsidRDefault="005F5304" w:rsidP="00526540">
            <w:pPr>
              <w:pStyle w:val="TAL"/>
              <w:rPr>
                <w:szCs w:val="22"/>
                <w:highlight w:val="cyan"/>
              </w:rPr>
            </w:pPr>
            <w:r w:rsidRPr="005F5304">
              <w:rPr>
                <w:szCs w:val="22"/>
                <w:highlight w:val="cyan"/>
                <w:lang w:val="en-US"/>
                <w:rPrChange w:id="10275"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276"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277"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278"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279"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280"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281"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0282" w:author="Rapporteur" w:date="2018-06-28T18:36:00Z">
              <w:r w:rsidRPr="00390CF2">
                <w:rPr>
                  <w:szCs w:val="22"/>
                  <w:highlight w:val="cyan"/>
                </w:rPr>
                <w:delText>Frequency hopping</w:delText>
              </w:r>
            </w:del>
            <w:ins w:id="10283" w:author="Rapporteur" w:date="2018-06-28T18:36:00Z">
              <w:r w:rsidRPr="00390CF2">
                <w:rPr>
                  <w:highlight w:val="cyan"/>
                </w:rPr>
                <w:t xml:space="preserve"> </w:t>
              </w:r>
              <w:r w:rsidRPr="00390CF2">
                <w:rPr>
                  <w:szCs w:val="22"/>
                  <w:highlight w:val="cyan"/>
                </w:rPr>
                <w:t xml:space="preserve">The value </w:t>
              </w:r>
            </w:ins>
            <w:ins w:id="10284" w:author="Rapporteur" w:date="2018-07-11T15:32:00Z">
              <w:r w:rsidRPr="00390CF2">
                <w:rPr>
                  <w:i/>
                  <w:szCs w:val="22"/>
                  <w:highlight w:val="cyan"/>
                </w:rPr>
                <w:t xml:space="preserve">intraSlot </w:t>
              </w:r>
            </w:ins>
            <w:ins w:id="10285" w:author="Rapporteur" w:date="2018-06-28T18:36:00Z">
              <w:r w:rsidRPr="00390CF2">
                <w:rPr>
                  <w:szCs w:val="22"/>
                  <w:highlight w:val="cyan"/>
                </w:rPr>
                <w:t xml:space="preserve">enables ‘Intra-slot frequency hopping’ and the </w:t>
              </w:r>
            </w:ins>
            <w:ins w:id="10286" w:author="Rapporteur" w:date="2018-07-11T15:32:00Z">
              <w:r w:rsidRPr="00390CF2">
                <w:rPr>
                  <w:szCs w:val="22"/>
                  <w:highlight w:val="cyan"/>
                </w:rPr>
                <w:t xml:space="preserve">value </w:t>
              </w:r>
              <w:proofErr w:type="gramStart"/>
              <w:r w:rsidRPr="00390CF2">
                <w:rPr>
                  <w:i/>
                  <w:szCs w:val="22"/>
                  <w:highlight w:val="cyan"/>
                </w:rPr>
                <w:t xml:space="preserve">interSlot </w:t>
              </w:r>
            </w:ins>
            <w:ins w:id="10287" w:author="Rapporteur" w:date="2018-06-28T18:36:00Z">
              <w:r w:rsidRPr="00390CF2">
                <w:rPr>
                  <w:szCs w:val="22"/>
                  <w:highlight w:val="cyan"/>
                </w:rPr>
                <w:t xml:space="preserve"> enables</w:t>
              </w:r>
              <w:proofErr w:type="gramEnd"/>
              <w:r w:rsidRPr="00390CF2">
                <w:rPr>
                  <w:szCs w:val="22"/>
                  <w:highlight w:val="cyan"/>
                </w:rPr>
                <w:t xml:space="preserve"> ‘Inter-slot frequency hopping’</w:t>
              </w:r>
            </w:ins>
            <w:r w:rsidR="005F5304" w:rsidRPr="005F5304">
              <w:rPr>
                <w:szCs w:val="22"/>
                <w:highlight w:val="cyan"/>
                <w:lang w:val="en-US"/>
                <w:rPrChange w:id="10288" w:author="R2-1810848 SA" w:date="2018-07-10T13:27:00Z">
                  <w:rPr>
                    <w:szCs w:val="22"/>
                    <w:lang w:val="sv-SE"/>
                  </w:rPr>
                </w:rPrChange>
              </w:rPr>
              <w:t xml:space="preserve">. </w:t>
            </w:r>
            <w:r w:rsidRPr="00390CF2">
              <w:rPr>
                <w:szCs w:val="22"/>
                <w:highlight w:val="cyan"/>
              </w:rPr>
              <w:t xml:space="preserve">If </w:t>
            </w:r>
            <w:ins w:id="10289" w:author="Rapporteur" w:date="2018-06-28T18:36:00Z">
              <w:r w:rsidRPr="00390CF2">
                <w:rPr>
                  <w:szCs w:val="22"/>
                  <w:highlight w:val="cyan"/>
                </w:rPr>
                <w:t>the field is absent</w:t>
              </w:r>
            </w:ins>
            <w:del w:id="10290"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291"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frequencyHoppingOffset</w:t>
            </w:r>
          </w:p>
          <w:p w:rsidR="000805DB" w:rsidRPr="00390CF2" w:rsidRDefault="000805DB" w:rsidP="00526540">
            <w:pPr>
              <w:pStyle w:val="TAL"/>
              <w:rPr>
                <w:szCs w:val="22"/>
                <w:highlight w:val="cyan"/>
                <w:lang w:val="en-US"/>
                <w:rPrChange w:id="10292"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293"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294"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295"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296"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297"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298"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299"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00"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mcsAndTBS</w:t>
            </w:r>
          </w:p>
          <w:p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01"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02"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p0-PUSCH-Alpha</w:t>
            </w:r>
          </w:p>
          <w:p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03"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proofErr w:type="gramStart"/>
            <w:r w:rsidRPr="00390CF2">
              <w:rPr>
                <w:szCs w:val="22"/>
                <w:highlight w:val="cyan"/>
              </w:rPr>
              <w:t>Periodicity for UL transmission without UL grant</w:t>
            </w:r>
            <w:proofErr w:type="gramEnd"/>
            <w:r w:rsidRPr="00390CF2">
              <w:rPr>
                <w:szCs w:val="22"/>
                <w:highlight w:val="cyan"/>
              </w:rPr>
              <w:t xml:space="preserve"> for type 1 and type 2. Corresponds to L1 parameter 'UL-TWG-periodicity' (see </w:t>
            </w:r>
            <w:r w:rsidR="005F5304" w:rsidRPr="005F5304">
              <w:rPr>
                <w:szCs w:val="22"/>
                <w:highlight w:val="cyan"/>
                <w:lang w:val="en-US"/>
                <w:rPrChange w:id="10304" w:author="R2-1810848 SA" w:date="2018-07-10T13:27:00Z">
                  <w:rPr>
                    <w:szCs w:val="22"/>
                    <w:lang w:val="sv-SE"/>
                  </w:rPr>
                </w:rPrChange>
              </w:rPr>
              <w:t xml:space="preserve">TS </w:t>
            </w:r>
            <w:r w:rsidRPr="00390CF2">
              <w:rPr>
                <w:szCs w:val="22"/>
                <w:highlight w:val="cyan"/>
              </w:rPr>
              <w:t>38.321, section 5.8.2).</w:t>
            </w:r>
          </w:p>
          <w:p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rsidR="000805DB" w:rsidRPr="00390CF2" w:rsidRDefault="000805DB" w:rsidP="00526540">
            <w:pPr>
              <w:pStyle w:val="TAL"/>
              <w:rPr>
                <w:szCs w:val="22"/>
                <w:highlight w:val="cyan"/>
              </w:rPr>
            </w:pPr>
            <w:r w:rsidRPr="00390CF2">
              <w:rPr>
                <w:szCs w:val="22"/>
                <w:highlight w:val="cyan"/>
              </w:rPr>
              <w:t>(see 38.214, Table 6.1.2.3-1)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powerControlLoopToUse</w:t>
            </w:r>
          </w:p>
          <w:p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05"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06"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07"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repK-RV</w:t>
            </w:r>
          </w:p>
          <w:p w:rsidR="000805DB" w:rsidRPr="00390CF2" w:rsidRDefault="000805DB" w:rsidP="00526540">
            <w:pPr>
              <w:pStyle w:val="TAL"/>
              <w:rPr>
                <w:szCs w:val="22"/>
                <w:highlight w:val="cyan"/>
              </w:rPr>
            </w:pPr>
            <w:r w:rsidRPr="00390CF2">
              <w:rPr>
                <w:szCs w:val="22"/>
                <w:highlight w:val="cyan"/>
              </w:rPr>
              <w:t xml:space="preserve">If </w:t>
            </w:r>
            <w:proofErr w:type="gramStart"/>
            <w:r w:rsidRPr="00390CF2">
              <w:rPr>
                <w:szCs w:val="22"/>
                <w:highlight w:val="cyan"/>
              </w:rPr>
              <w:t>repetitions is</w:t>
            </w:r>
            <w:proofErr w:type="gramEnd"/>
            <w:r w:rsidRPr="00390CF2">
              <w:rPr>
                <w:szCs w:val="22"/>
                <w:highlight w:val="cyan"/>
              </w:rPr>
              <w:t xml:space="preserve">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w:t>
            </w:r>
          </w:p>
          <w:p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5F5304" w:rsidRPr="005F5304">
              <w:rPr>
                <w:szCs w:val="22"/>
                <w:highlight w:val="cyan"/>
                <w:lang w:val="en-US"/>
                <w:rPrChange w:id="10308"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rrc-ConfiguredUplinkGrant</w:t>
            </w:r>
          </w:p>
          <w:p w:rsidR="000805DB" w:rsidRPr="00390CF2" w:rsidRDefault="000805DB" w:rsidP="00526540">
            <w:pPr>
              <w:pStyle w:val="TAL"/>
              <w:rPr>
                <w:szCs w:val="22"/>
                <w:highlight w:val="cyan"/>
              </w:rPr>
            </w:pPr>
            <w:proofErr w:type="gramStart"/>
            <w:r w:rsidRPr="00390CF2">
              <w:rPr>
                <w:szCs w:val="22"/>
                <w:highlight w:val="cyan"/>
              </w:rPr>
              <w:t>Configuration for "configured grant" transmission with fully RRC-configured UL grant</w:t>
            </w:r>
            <w:proofErr w:type="gramEnd"/>
            <w:r w:rsidRPr="00390CF2">
              <w:rPr>
                <w:szCs w:val="22"/>
                <w:highlight w:val="cyan"/>
              </w:rPr>
              <w:t xml:space="preserve"> (Type1). If this field is absent the UE uses UL grant configured by DCI addressed to CS-RNTI (Type2).</w:t>
            </w:r>
            <w:r w:rsidR="005F5304" w:rsidRPr="005F5304">
              <w:rPr>
                <w:szCs w:val="22"/>
                <w:highlight w:val="cyan"/>
                <w:lang w:val="en-US"/>
                <w:rPrChange w:id="10309"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10" w:author="R2-1810848 SA" w:date="2018-07-10T13:27:00Z">
                  <w:rPr>
                    <w:szCs w:val="22"/>
                    <w:lang w:val="sv-SE"/>
                  </w:rPr>
                </w:rPrChange>
              </w:rPr>
              <w:t>.</w:t>
            </w:r>
          </w:p>
        </w:tc>
      </w:tr>
      <w:tr w:rsidR="000805DB" w:rsidRPr="00390CF2" w:rsidTr="00526540">
        <w:trPr>
          <w:ins w:id="10311"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312" w:author="R2-1810039" w:date="2018-07-11T15:25:00Z"/>
                <w:szCs w:val="22"/>
                <w:highlight w:val="cyan"/>
              </w:rPr>
            </w:pPr>
            <w:ins w:id="10313" w:author="R2-1810039" w:date="2018-07-11T15:25:00Z">
              <w:r w:rsidRPr="00390CF2">
                <w:rPr>
                  <w:b/>
                  <w:i/>
                  <w:szCs w:val="22"/>
                  <w:highlight w:val="cyan"/>
                </w:rPr>
                <w:t>srs-ResourceIndicator</w:t>
              </w:r>
            </w:ins>
          </w:p>
          <w:p w:rsidR="000805DB" w:rsidRPr="00390CF2" w:rsidRDefault="000805DB" w:rsidP="00526540">
            <w:pPr>
              <w:pStyle w:val="TAL"/>
              <w:rPr>
                <w:ins w:id="10314" w:author="R2-1810039" w:date="2018-07-11T15:25:00Z"/>
                <w:szCs w:val="22"/>
                <w:highlight w:val="cyan"/>
                <w:rPrChange w:id="10315" w:author="R2-1810039" w:date="2018-07-11T15:25:00Z">
                  <w:rPr>
                    <w:ins w:id="10316" w:author="R2-1810039" w:date="2018-07-11T15:25:00Z"/>
                    <w:b/>
                    <w:i/>
                    <w:szCs w:val="22"/>
                  </w:rPr>
                </w:rPrChange>
              </w:rPr>
            </w:pPr>
            <w:ins w:id="10317" w:author="R2-1810039" w:date="2018-07-11T15:25:00Z">
              <w:r w:rsidRPr="00390CF2">
                <w:rPr>
                  <w:szCs w:val="22"/>
                  <w:highlight w:val="cyan"/>
                </w:rPr>
                <w:t xml:space="preserve">Indicates </w:t>
              </w:r>
              <w:proofErr w:type="gramStart"/>
              <w:r w:rsidRPr="00390CF2">
                <w:rPr>
                  <w:szCs w:val="22"/>
                  <w:highlight w:val="cyan"/>
                </w:rPr>
                <w:t>a the</w:t>
              </w:r>
              <w:proofErr w:type="gramEnd"/>
              <w:r w:rsidRPr="00390CF2">
                <w:rPr>
                  <w:szCs w:val="22"/>
                  <w:highlight w:val="cyan"/>
                </w:rPr>
                <w:t xml:space="preserve"> SRS resource to be used. If no SRS resources are configured in the current UL BWP, the UE shall ignore this field.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timeDomainAllocation</w:t>
            </w:r>
          </w:p>
          <w:p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18"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19"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20"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21"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timeDomainOffset</w:t>
            </w:r>
          </w:p>
          <w:p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22" w:author="R2-1810848 SA" w:date="2018-07-10T13:27:00Z">
                  <w:rPr>
                    <w:szCs w:val="22"/>
                    <w:lang w:val="sv-SE"/>
                  </w:rPr>
                </w:rPrChange>
              </w:rPr>
              <w:t>see TS 38.321, section 5.8.2.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rPr>
            </w:pPr>
            <w:r w:rsidRPr="00390CF2">
              <w:rPr>
                <w:szCs w:val="22"/>
                <w:highlight w:val="cyan"/>
              </w:rPr>
              <w:t>Enable</w:t>
            </w:r>
            <w:ins w:id="1032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24" w:author="Rapporteur" w:date="2018-06-29T09:48:00Z">
              <w:r w:rsidRPr="00390CF2">
                <w:rPr>
                  <w:szCs w:val="22"/>
                  <w:highlight w:val="cyan"/>
                </w:rPr>
                <w:delText xml:space="preserve"> </w:delText>
              </w:r>
            </w:del>
            <w:r w:rsidRPr="00390CF2">
              <w:rPr>
                <w:szCs w:val="22"/>
                <w:highlight w:val="cyan"/>
              </w:rPr>
              <w:t xml:space="preserve"> </w:t>
            </w:r>
            <w:ins w:id="10325" w:author="Rapporteur" w:date="2018-06-29T09:48:00Z">
              <w:r w:rsidRPr="00390CF2">
                <w:rPr>
                  <w:szCs w:val="22"/>
                  <w:highlight w:val="cyan"/>
                </w:rPr>
                <w:t xml:space="preserve">enables or disables </w:t>
              </w:r>
            </w:ins>
            <w:del w:id="1032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27" w:author="Rapporteur" w:date="2018-06-29T09:48:00Z">
              <w:r w:rsidRPr="00390CF2">
                <w:rPr>
                  <w:szCs w:val="22"/>
                  <w:highlight w:val="cyan"/>
                </w:rPr>
                <w:t xml:space="preserve">in accordance with </w:t>
              </w:r>
            </w:ins>
            <w:ins w:id="10328" w:author="Rapporteur" w:date="2018-06-29T09:49:00Z">
              <w:r w:rsidRPr="00390CF2">
                <w:rPr>
                  <w:szCs w:val="22"/>
                  <w:highlight w:val="cyan"/>
                </w:rPr>
                <w:t xml:space="preserve">the field msg3-transformPrecoder </w:t>
              </w:r>
            </w:ins>
            <w:ins w:id="10329" w:author="Rapporteur" w:date="2018-06-29T09:51:00Z">
              <w:r w:rsidRPr="00390CF2">
                <w:rPr>
                  <w:szCs w:val="22"/>
                  <w:highlight w:val="cyan"/>
                </w:rPr>
                <w:t>in RACH-ConfigCommon</w:t>
              </w:r>
            </w:ins>
            <w:del w:id="10330" w:author="Rapporteur" w:date="2018-06-29T09:51:00Z">
              <w:r w:rsidRPr="00390CF2">
                <w:rPr>
                  <w:szCs w:val="22"/>
                  <w:highlight w:val="cyan"/>
                </w:rPr>
                <w:delText>is disabled</w:delText>
              </w:r>
            </w:del>
            <w:r w:rsidR="005F5304" w:rsidRPr="005F5304">
              <w:rPr>
                <w:szCs w:val="22"/>
                <w:highlight w:val="cyan"/>
                <w:lang w:val="en-US"/>
                <w:rPrChange w:id="10331"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32"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uci-OnPUSCH</w:t>
            </w:r>
          </w:p>
          <w:p w:rsidR="000805DB" w:rsidRPr="00390CF2" w:rsidRDefault="000805DB" w:rsidP="00526540">
            <w:pPr>
              <w:pStyle w:val="TAL"/>
              <w:rPr>
                <w:szCs w:val="22"/>
                <w:highlight w:val="cyan"/>
                <w:lang w:val="en-US"/>
                <w:rPrChange w:id="10333"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34"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35"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36" w:author="R2-1810848 SA" w:date="2018-07-10T13:27:00Z">
                  <w:rPr>
                    <w:i/>
                    <w:szCs w:val="22"/>
                    <w:lang w:val="sv-SE"/>
                  </w:rPr>
                </w:rPrChange>
              </w:rPr>
              <w:t>.</w:t>
            </w:r>
          </w:p>
        </w:tc>
      </w:tr>
    </w:tbl>
    <w:p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proofErr w:type="gramStart"/>
            <w:r w:rsidRPr="00390CF2">
              <w:rPr>
                <w:i/>
                <w:highlight w:val="cyan"/>
              </w:rPr>
              <w:t>,</w:t>
            </w:r>
            <w:r w:rsidRPr="00390CF2">
              <w:rPr>
                <w:highlight w:val="cyan"/>
              </w:rPr>
              <w:t>or</w:t>
            </w:r>
            <w:proofErr w:type="gramEnd"/>
            <w:r w:rsidRPr="00390CF2">
              <w:rPr>
                <w:highlight w:val="cyan"/>
              </w:rPr>
              <w:t xml:space="preserve">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rsidTr="00526540">
        <w:trPr>
          <w:ins w:id="1033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338" w:author="Rapporteur" w:date="2018-06-28T18:32:00Z"/>
                <w:i/>
                <w:iCs/>
                <w:highlight w:val="cyan"/>
              </w:rPr>
            </w:pPr>
            <w:ins w:id="1033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340" w:author="Rapporteur" w:date="2018-06-28T18:32:00Z"/>
                <w:highlight w:val="cyan"/>
              </w:rPr>
            </w:pPr>
            <w:ins w:id="10341" w:author="Rapporteur" w:date="2018-06-28T18:32:00Z">
              <w:r w:rsidRPr="00390CF2">
                <w:rPr>
                  <w:highlight w:val="cyan"/>
                </w:rPr>
                <w:t>The field is mandatory present if transformPrecoder is disabled. It is absent otherwise.</w:t>
              </w:r>
            </w:ins>
          </w:p>
        </w:tc>
      </w:tr>
    </w:tbl>
    <w:p w:rsidR="000805DB" w:rsidRPr="00390CF2" w:rsidRDefault="000805DB" w:rsidP="000805DB">
      <w:pPr>
        <w:rPr>
          <w:ins w:id="10342" w:author="SA R2-1809108" w:date="2018-05-30T17:58:00Z"/>
          <w:highlight w:val="cyan"/>
        </w:rPr>
      </w:pPr>
    </w:p>
    <w:p w:rsidR="000805DB" w:rsidRPr="00390CF2" w:rsidRDefault="000805DB" w:rsidP="000805DB">
      <w:pPr>
        <w:pStyle w:val="4"/>
        <w:rPr>
          <w:ins w:id="10343" w:author="SA R2-1809108" w:date="2018-05-30T17:58:00Z"/>
          <w:highlight w:val="cyan"/>
        </w:rPr>
      </w:pPr>
      <w:ins w:id="10344" w:author="SA R2-1809108" w:date="2018-05-30T17:58:00Z">
        <w:r w:rsidRPr="00390CF2">
          <w:rPr>
            <w:highlight w:val="cyan"/>
          </w:rPr>
          <w:t>–</w:t>
        </w:r>
        <w:r w:rsidRPr="00390CF2">
          <w:rPr>
            <w:highlight w:val="cyan"/>
          </w:rPr>
          <w:tab/>
        </w:r>
        <w:r w:rsidRPr="00390CF2">
          <w:rPr>
            <w:i/>
            <w:highlight w:val="cyan"/>
          </w:rPr>
          <w:t>Conn</w:t>
        </w:r>
        <w:del w:id="10345" w:author="Rapporteur ASN1 SA" w:date="2018-06-29T10:00:00Z">
          <w:r w:rsidRPr="00390CF2">
            <w:rPr>
              <w:i/>
              <w:highlight w:val="cyan"/>
            </w:rPr>
            <w:delText>ection</w:delText>
          </w:r>
        </w:del>
        <w:proofErr w:type="gramStart"/>
        <w:r w:rsidRPr="00390CF2">
          <w:rPr>
            <w:i/>
            <w:highlight w:val="cyan"/>
          </w:rPr>
          <w:t>Est</w:t>
        </w:r>
        <w:del w:id="10346" w:author="Rapporteur ASN1 SA" w:date="2018-06-29T10:00:00Z">
          <w:r w:rsidRPr="00390CF2">
            <w:rPr>
              <w:i/>
              <w:highlight w:val="cyan"/>
            </w:rPr>
            <w:delText>ablishment</w:delText>
          </w:r>
        </w:del>
        <w:r w:rsidRPr="00390CF2">
          <w:rPr>
            <w:i/>
            <w:highlight w:val="cyan"/>
          </w:rPr>
          <w:t>FailureControl</w:t>
        </w:r>
        <w:proofErr w:type="gramEnd"/>
      </w:ins>
    </w:p>
    <w:p w:rsidR="000805DB" w:rsidRPr="00390CF2" w:rsidRDefault="000805DB" w:rsidP="000805DB">
      <w:pPr>
        <w:rPr>
          <w:ins w:id="10347" w:author="SA R2-1809108" w:date="2018-05-30T17:58:00Z"/>
          <w:highlight w:val="cyan"/>
        </w:rPr>
      </w:pPr>
      <w:ins w:id="10348" w:author="SA R2-1809108" w:date="2018-05-30T17:58:00Z">
        <w:r w:rsidRPr="00390CF2">
          <w:rPr>
            <w:highlight w:val="cyan"/>
          </w:rPr>
          <w:t xml:space="preserve">The IE </w:t>
        </w:r>
        <w:proofErr w:type="gramStart"/>
        <w:r w:rsidRPr="00390CF2">
          <w:rPr>
            <w:i/>
            <w:highlight w:val="cyan"/>
          </w:rPr>
          <w:t>Conn</w:t>
        </w:r>
        <w:del w:id="10349" w:author="Rapporteur ASN1 SA" w:date="2018-06-29T10:01:00Z">
          <w:r w:rsidRPr="00390CF2">
            <w:rPr>
              <w:i/>
              <w:highlight w:val="cyan"/>
            </w:rPr>
            <w:delText>ection</w:delText>
          </w:r>
        </w:del>
        <w:r w:rsidRPr="00390CF2">
          <w:rPr>
            <w:i/>
            <w:highlight w:val="cyan"/>
          </w:rPr>
          <w:t>Est</w:t>
        </w:r>
        <w:del w:id="10350" w:author="Rapporteur ASN1 SA" w:date="2018-06-29T10:01:00Z">
          <w:r w:rsidRPr="00390CF2">
            <w:rPr>
              <w:i/>
              <w:highlight w:val="cyan"/>
            </w:rPr>
            <w:delText>ablishment</w:delText>
          </w:r>
        </w:del>
        <w:r w:rsidRPr="00390CF2">
          <w:rPr>
            <w:i/>
            <w:highlight w:val="cyan"/>
          </w:rPr>
          <w:t>FailureControl</w:t>
        </w:r>
        <w:proofErr w:type="gramEnd"/>
        <w:r w:rsidRPr="00390CF2">
          <w:rPr>
            <w:highlight w:val="cyan"/>
          </w:rPr>
          <w:t xml:space="preserve"> is used to configure </w:t>
        </w:r>
      </w:ins>
      <w:ins w:id="10351" w:author="SA R2-1809108" w:date="2018-05-30T18:00:00Z">
        <w:r w:rsidRPr="00390CF2">
          <w:rPr>
            <w:highlight w:val="cyan"/>
          </w:rPr>
          <w:t xml:space="preserve">parameters for connection establishment failure control. </w:t>
        </w:r>
      </w:ins>
    </w:p>
    <w:p w:rsidR="000805DB" w:rsidRPr="00390CF2" w:rsidRDefault="000805DB" w:rsidP="000805DB">
      <w:pPr>
        <w:pStyle w:val="TH"/>
        <w:rPr>
          <w:ins w:id="10352" w:author="SA R2-1809108" w:date="2018-05-30T17:58:00Z"/>
          <w:highlight w:val="cyan"/>
        </w:rPr>
      </w:pPr>
      <w:ins w:id="10353" w:author="SA R2-1809108" w:date="2018-05-30T17:58:00Z">
        <w:r w:rsidRPr="00390CF2">
          <w:rPr>
            <w:i/>
            <w:highlight w:val="cyan"/>
          </w:rPr>
          <w:t>Conn</w:t>
        </w:r>
        <w:del w:id="10354" w:author="Rapporteur ASN1 SA" w:date="2018-06-29T10:01:00Z">
          <w:r w:rsidRPr="00390CF2">
            <w:rPr>
              <w:i/>
              <w:highlight w:val="cyan"/>
            </w:rPr>
            <w:delText>ection</w:delText>
          </w:r>
        </w:del>
        <w:proofErr w:type="gramStart"/>
        <w:r w:rsidRPr="00390CF2">
          <w:rPr>
            <w:i/>
            <w:highlight w:val="cyan"/>
          </w:rPr>
          <w:t>Est</w:t>
        </w:r>
        <w:del w:id="10355" w:author="Rapporteur ASN1 SA" w:date="2018-06-29T10:01:00Z">
          <w:r w:rsidRPr="00390CF2">
            <w:rPr>
              <w:i/>
              <w:highlight w:val="cyan"/>
            </w:rPr>
            <w:delText>ablishment</w:delText>
          </w:r>
        </w:del>
        <w:r w:rsidRPr="00390CF2">
          <w:rPr>
            <w:i/>
            <w:highlight w:val="cyan"/>
          </w:rPr>
          <w:t>FailureControl</w:t>
        </w:r>
        <w:proofErr w:type="gramEnd"/>
        <w:r w:rsidRPr="00390CF2">
          <w:rPr>
            <w:highlight w:val="cyan"/>
          </w:rPr>
          <w:t xml:space="preserve"> information element</w:t>
        </w:r>
      </w:ins>
    </w:p>
    <w:p w:rsidR="000805DB" w:rsidRPr="00390CF2" w:rsidRDefault="000805DB" w:rsidP="000805DB">
      <w:pPr>
        <w:pStyle w:val="PL"/>
        <w:rPr>
          <w:ins w:id="10356" w:author="SA R2-1809108" w:date="2018-05-30T17:58:00Z"/>
          <w:highlight w:val="cyan"/>
        </w:rPr>
      </w:pPr>
      <w:ins w:id="10357" w:author="SA R2-1809108" w:date="2018-05-30T17:58:00Z">
        <w:r w:rsidRPr="00390CF2">
          <w:rPr>
            <w:highlight w:val="cyan"/>
          </w:rPr>
          <w:t>-- ASN1START</w:t>
        </w:r>
      </w:ins>
    </w:p>
    <w:p w:rsidR="000805DB" w:rsidRPr="00390CF2" w:rsidRDefault="000805DB" w:rsidP="000805DB">
      <w:pPr>
        <w:pStyle w:val="PL"/>
        <w:rPr>
          <w:ins w:id="10358" w:author="SA R2-1809108" w:date="2018-05-30T17:58:00Z"/>
          <w:highlight w:val="cyan"/>
        </w:rPr>
      </w:pPr>
      <w:ins w:id="10359" w:author="SA R2-1809108" w:date="2018-05-30T17:58:00Z">
        <w:r w:rsidRPr="00390CF2">
          <w:rPr>
            <w:highlight w:val="cyan"/>
          </w:rPr>
          <w:t>-- TAG-CONN</w:t>
        </w:r>
        <w:del w:id="10360" w:author="Rapporteur ASN1 SA" w:date="2018-06-29T10:00:00Z">
          <w:r w:rsidRPr="00390CF2">
            <w:rPr>
              <w:highlight w:val="cyan"/>
            </w:rPr>
            <w:delText>ECTION</w:delText>
          </w:r>
        </w:del>
        <w:r w:rsidRPr="00390CF2">
          <w:rPr>
            <w:highlight w:val="cyan"/>
          </w:rPr>
          <w:t>EST</w:t>
        </w:r>
        <w:del w:id="10361" w:author="Rapporteur ASN1 SA" w:date="2018-06-29T10:00:00Z">
          <w:r w:rsidRPr="00390CF2">
            <w:rPr>
              <w:highlight w:val="cyan"/>
            </w:rPr>
            <w:delText>ABLISHMENT</w:delText>
          </w:r>
        </w:del>
        <w:r w:rsidRPr="00390CF2">
          <w:rPr>
            <w:highlight w:val="cyan"/>
          </w:rPr>
          <w:t>FAILURECONTROL-START</w:t>
        </w:r>
      </w:ins>
    </w:p>
    <w:p w:rsidR="000805DB" w:rsidRPr="00390CF2" w:rsidRDefault="000805DB" w:rsidP="000805DB">
      <w:pPr>
        <w:pStyle w:val="PL"/>
        <w:rPr>
          <w:ins w:id="10362" w:author="SA R2-1809108" w:date="2018-05-30T17:58:00Z"/>
          <w:highlight w:val="cyan"/>
        </w:rPr>
      </w:pPr>
    </w:p>
    <w:p w:rsidR="000805DB" w:rsidRPr="00390CF2" w:rsidRDefault="000805DB" w:rsidP="000805DB">
      <w:pPr>
        <w:pStyle w:val="PL"/>
        <w:rPr>
          <w:ins w:id="10363" w:author="SA R2-1809108" w:date="2018-05-30T17:58:00Z"/>
          <w:highlight w:val="cyan"/>
          <w:lang w:eastAsia="en-GB"/>
        </w:rPr>
      </w:pPr>
      <w:ins w:id="10364" w:author="SA R2-1809108" w:date="2018-05-30T17:58:00Z">
        <w:r w:rsidRPr="00390CF2">
          <w:rPr>
            <w:highlight w:val="cyan"/>
          </w:rPr>
          <w:t>Conn</w:t>
        </w:r>
        <w:del w:id="10365" w:author="Rapporteur ASN1 SA" w:date="2018-06-29T10:00:00Z">
          <w:r w:rsidRPr="00390CF2">
            <w:rPr>
              <w:highlight w:val="cyan"/>
            </w:rPr>
            <w:delText>ection</w:delText>
          </w:r>
        </w:del>
        <w:r w:rsidRPr="00390CF2">
          <w:rPr>
            <w:highlight w:val="cyan"/>
          </w:rPr>
          <w:t>Est</w:t>
        </w:r>
        <w:del w:id="1036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367" w:author="SA R2-1809108" w:date="2018-05-30T17:58:00Z"/>
          <w:highlight w:val="cyan"/>
        </w:rPr>
      </w:pPr>
      <w:ins w:id="1036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rsidR="000805DB" w:rsidRPr="00390CF2" w:rsidRDefault="000805DB" w:rsidP="000805DB">
      <w:pPr>
        <w:pStyle w:val="PL"/>
        <w:rPr>
          <w:ins w:id="10369" w:author="SA R2-1809108" w:date="2018-05-30T17:58:00Z"/>
          <w:highlight w:val="cyan"/>
        </w:rPr>
      </w:pPr>
      <w:ins w:id="1037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rsidR="000805DB" w:rsidRPr="00390CF2" w:rsidRDefault="000805DB" w:rsidP="000805DB">
      <w:pPr>
        <w:pStyle w:val="PL"/>
        <w:rPr>
          <w:ins w:id="10371" w:author="SA R2-1809108" w:date="2018-05-30T17:58:00Z"/>
          <w:color w:val="808080"/>
          <w:highlight w:val="cyan"/>
        </w:rPr>
      </w:pPr>
      <w:ins w:id="1037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0373" w:author="SA R2-1809108" w:date="2018-05-30T17:58:00Z"/>
          <w:highlight w:val="cyan"/>
        </w:rPr>
      </w:pPr>
      <w:ins w:id="10374" w:author="SA R2-1809108" w:date="2018-05-30T17:58:00Z">
        <w:r w:rsidRPr="00390CF2">
          <w:rPr>
            <w:highlight w:val="cyan"/>
          </w:rPr>
          <w:t>}</w:t>
        </w:r>
      </w:ins>
    </w:p>
    <w:p w:rsidR="000805DB" w:rsidRPr="00390CF2" w:rsidRDefault="000805DB" w:rsidP="000805DB">
      <w:pPr>
        <w:pStyle w:val="PL"/>
        <w:rPr>
          <w:ins w:id="10375" w:author="SA R2-1809108" w:date="2018-05-30T17:58:00Z"/>
          <w:highlight w:val="cyan"/>
        </w:rPr>
      </w:pPr>
    </w:p>
    <w:p w:rsidR="000805DB" w:rsidRPr="00390CF2" w:rsidRDefault="000805DB" w:rsidP="000805DB">
      <w:pPr>
        <w:pStyle w:val="PL"/>
        <w:rPr>
          <w:ins w:id="10376" w:author="SA R2-1809108" w:date="2018-05-30T17:58:00Z"/>
          <w:highlight w:val="cyan"/>
        </w:rPr>
      </w:pPr>
      <w:ins w:id="10377" w:author="SA R2-1809108" w:date="2018-05-30T17:58:00Z">
        <w:r w:rsidRPr="00390CF2">
          <w:rPr>
            <w:highlight w:val="cyan"/>
          </w:rPr>
          <w:t>-- TAG-CONN</w:t>
        </w:r>
        <w:del w:id="10378" w:author="Rapporteur ASN1 SA" w:date="2018-06-29T10:01:00Z">
          <w:r w:rsidRPr="00390CF2">
            <w:rPr>
              <w:highlight w:val="cyan"/>
            </w:rPr>
            <w:delText>ECTION</w:delText>
          </w:r>
        </w:del>
        <w:r w:rsidRPr="00390CF2">
          <w:rPr>
            <w:highlight w:val="cyan"/>
          </w:rPr>
          <w:t>EST</w:t>
        </w:r>
        <w:del w:id="10379" w:author="Rapporteur ASN1 SA" w:date="2018-06-29T10:01:00Z">
          <w:r w:rsidRPr="00390CF2">
            <w:rPr>
              <w:highlight w:val="cyan"/>
            </w:rPr>
            <w:delText>ABLISHMENT</w:delText>
          </w:r>
        </w:del>
        <w:r w:rsidRPr="00390CF2">
          <w:rPr>
            <w:highlight w:val="cyan"/>
          </w:rPr>
          <w:t>FAILURECONTROL-STOP</w:t>
        </w:r>
      </w:ins>
    </w:p>
    <w:p w:rsidR="00000000" w:rsidRDefault="000805DB">
      <w:pPr>
        <w:pStyle w:val="PL"/>
        <w:rPr>
          <w:highlight w:val="cyan"/>
        </w:rPr>
        <w:pPrChange w:id="10380" w:author="SA R2-1809108" w:date="2018-05-30T17:58:00Z">
          <w:pPr>
            <w:tabs>
              <w:tab w:val="left" w:pos="720"/>
            </w:tabs>
          </w:pPr>
        </w:pPrChange>
      </w:pPr>
      <w:ins w:id="10381" w:author="SA R2-1809108" w:date="2018-05-30T17:58:00Z">
        <w:r w:rsidRPr="00390CF2">
          <w:rPr>
            <w:noProof w:val="0"/>
            <w:highlight w:val="cyan"/>
          </w:rPr>
          <w:t>-- ASN1STOP</w:t>
        </w:r>
      </w:ins>
    </w:p>
    <w:p w:rsidR="000805DB" w:rsidRPr="00390CF2" w:rsidRDefault="000805DB" w:rsidP="000805DB">
      <w:pPr>
        <w:rPr>
          <w:ins w:id="10382" w:author="SA R2-1809108" w:date="2018-05-30T17:59:00Z"/>
          <w:highlight w:val="cyan"/>
        </w:rPr>
      </w:pPr>
      <w:bookmarkStart w:id="10383" w:name="_Toc510018587"/>
    </w:p>
    <w:tbl>
      <w:tblPr>
        <w:tblStyle w:val="af5"/>
        <w:tblW w:w="14281" w:type="dxa"/>
        <w:tblLook w:val="04A0"/>
      </w:tblPr>
      <w:tblGrid>
        <w:gridCol w:w="14281"/>
      </w:tblGrid>
      <w:tr w:rsidR="000805DB" w:rsidRPr="00390CF2" w:rsidTr="00526540">
        <w:trPr>
          <w:ins w:id="1038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0385" w:author="SA R2-1809108" w:date="2018-05-30T17:59:00Z"/>
                <w:highlight w:val="cyan"/>
              </w:rPr>
            </w:pPr>
            <w:ins w:id="10386" w:author="SA R2-1809108" w:date="2018-05-30T17:59:00Z">
              <w:r w:rsidRPr="00390CF2">
                <w:rPr>
                  <w:i/>
                  <w:highlight w:val="cyan"/>
                </w:rPr>
                <w:lastRenderedPageBreak/>
                <w:t>Conn</w:t>
              </w:r>
              <w:del w:id="10387" w:author="Rapporteur ASN1 SA" w:date="2018-06-29T10:01:00Z">
                <w:r w:rsidRPr="00390CF2">
                  <w:rPr>
                    <w:i/>
                    <w:highlight w:val="cyan"/>
                  </w:rPr>
                  <w:delText>ection</w:delText>
                </w:r>
              </w:del>
              <w:r w:rsidRPr="00390CF2">
                <w:rPr>
                  <w:i/>
                  <w:highlight w:val="cyan"/>
                </w:rPr>
                <w:t>Est</w:t>
              </w:r>
              <w:del w:id="1038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rsidTr="00526540">
        <w:trPr>
          <w:ins w:id="1038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390" w:author="SA R2-1809108" w:date="2018-05-30T17:59:00Z"/>
                <w:b/>
                <w:i/>
                <w:noProof/>
                <w:highlight w:val="cyan"/>
                <w:lang w:eastAsia="en-GB"/>
              </w:rPr>
            </w:pPr>
            <w:ins w:id="10391" w:author="SA R2-1809108" w:date="2018-05-30T17:59:00Z">
              <w:r w:rsidRPr="00390CF2">
                <w:rPr>
                  <w:b/>
                  <w:i/>
                  <w:noProof/>
                  <w:highlight w:val="cyan"/>
                  <w:lang w:eastAsia="en-GB"/>
                </w:rPr>
                <w:t>connEstFailCount</w:t>
              </w:r>
            </w:ins>
          </w:p>
          <w:p w:rsidR="000805DB" w:rsidRPr="00390CF2" w:rsidRDefault="000805DB" w:rsidP="00526540">
            <w:pPr>
              <w:pStyle w:val="TAL"/>
              <w:rPr>
                <w:ins w:id="10392" w:author="SA R2-1809108" w:date="2018-05-30T17:59:00Z"/>
                <w:b/>
                <w:i/>
                <w:highlight w:val="cyan"/>
              </w:rPr>
            </w:pPr>
            <w:ins w:id="10393"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rsidTr="00526540">
        <w:trPr>
          <w:ins w:id="1039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395" w:author="SA R2-1809108" w:date="2018-05-30T17:59:00Z"/>
                <w:b/>
                <w:i/>
                <w:highlight w:val="cyan"/>
                <w:lang w:eastAsia="en-GB"/>
              </w:rPr>
            </w:pPr>
            <w:ins w:id="10396" w:author="SA R2-1809108" w:date="2018-05-30T17:59:00Z">
              <w:r w:rsidRPr="00390CF2">
                <w:rPr>
                  <w:b/>
                  <w:i/>
                  <w:noProof/>
                  <w:highlight w:val="cyan"/>
                  <w:lang w:eastAsia="en-GB"/>
                </w:rPr>
                <w:t>connEst</w:t>
              </w:r>
              <w:r w:rsidRPr="00390CF2">
                <w:rPr>
                  <w:b/>
                  <w:i/>
                  <w:highlight w:val="cyan"/>
                  <w:lang w:eastAsia="en-GB"/>
                </w:rPr>
                <w:t>FailOffset</w:t>
              </w:r>
            </w:ins>
          </w:p>
          <w:p w:rsidR="000805DB" w:rsidRPr="00390CF2" w:rsidRDefault="000805DB" w:rsidP="00526540">
            <w:pPr>
              <w:pStyle w:val="TAL"/>
              <w:rPr>
                <w:ins w:id="10397" w:author="SA R2-1809108" w:date="2018-05-30T17:59:00Z"/>
                <w:b/>
                <w:i/>
                <w:highlight w:val="cyan"/>
              </w:rPr>
            </w:pPr>
            <w:ins w:id="10398"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rsidTr="00526540">
        <w:trPr>
          <w:ins w:id="1039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400" w:author="SA R2-1809108" w:date="2018-05-30T17:59:00Z"/>
                <w:b/>
                <w:i/>
                <w:noProof/>
                <w:highlight w:val="cyan"/>
                <w:lang w:eastAsia="en-GB"/>
              </w:rPr>
            </w:pPr>
            <w:ins w:id="10401" w:author="SA R2-1809108" w:date="2018-05-30T17:59:00Z">
              <w:r w:rsidRPr="00390CF2">
                <w:rPr>
                  <w:b/>
                  <w:i/>
                  <w:noProof/>
                  <w:highlight w:val="cyan"/>
                  <w:lang w:eastAsia="en-GB"/>
                </w:rPr>
                <w:t>connEstFailOffsetValidity</w:t>
              </w:r>
            </w:ins>
          </w:p>
          <w:p w:rsidR="000805DB" w:rsidRPr="00390CF2" w:rsidRDefault="000805DB" w:rsidP="00526540">
            <w:pPr>
              <w:pStyle w:val="TAL"/>
              <w:rPr>
                <w:ins w:id="10402" w:author="SA R2-1809108" w:date="2018-05-30T17:59:00Z"/>
                <w:b/>
                <w:i/>
                <w:highlight w:val="cyan"/>
              </w:rPr>
            </w:pPr>
            <w:ins w:id="10403"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rsidR="00000000" w:rsidRDefault="00055FD6">
      <w:pPr>
        <w:rPr>
          <w:ins w:id="10404" w:author="SA R2-1809108" w:date="2018-05-30T17:59:00Z"/>
          <w:highlight w:val="cyan"/>
        </w:rPr>
        <w:pPrChange w:id="10405" w:author="SA R2-1809108" w:date="2018-05-30T17:59: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383"/>
    </w:p>
    <w:p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bookmarkStart w:id="10406" w:name="_Hlk504372411"/>
      <w:r w:rsidRPr="00390CF2">
        <w:rPr>
          <w:highlight w:val="cyan"/>
        </w:rPr>
        <w:t>frequencyDomainResources</w:t>
      </w:r>
      <w:bookmarkEnd w:id="1040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bookmarkStart w:id="10407"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07"/>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rsidR="000805DB" w:rsidRPr="00390CF2" w:rsidRDefault="000805DB" w:rsidP="000805DB">
      <w:pPr>
        <w:pStyle w:val="PL"/>
        <w:rPr>
          <w:highlight w:val="cyan"/>
        </w:rPr>
      </w:pPr>
      <w:bookmarkStart w:id="10408"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08"/>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cce-REG-MappingType</w:t>
            </w:r>
          </w:p>
          <w:p w:rsidR="000805DB" w:rsidRPr="00390CF2" w:rsidRDefault="000805DB" w:rsidP="00526540">
            <w:pPr>
              <w:pStyle w:val="TAL"/>
              <w:rPr>
                <w:szCs w:val="22"/>
                <w:highlight w:val="cyan"/>
                <w:lang w:val="en-US"/>
                <w:rPrChange w:id="10409"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10"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 xml:space="preserve">Corresponds to L1 parameter 'CORESET-ID'. Value </w:t>
            </w:r>
            <w:proofErr w:type="gramStart"/>
            <w:r w:rsidRPr="00390CF2">
              <w:rPr>
                <w:szCs w:val="22"/>
                <w:highlight w:val="cyan"/>
              </w:rPr>
              <w:t>0  identifies</w:t>
            </w:r>
            <w:proofErr w:type="gramEnd"/>
            <w:r w:rsidRPr="00390CF2">
              <w:rPr>
                <w:szCs w:val="22"/>
                <w:highlight w:val="cyan"/>
              </w:rPr>
              <w:t xml:space="preserve"> the common CORESET configured in MIB and in ServingCellConfigCommon</w:t>
            </w:r>
            <w:ins w:id="10411" w:author="Rapporteur" w:date="2018-06-29T10:13:00Z">
              <w:r w:rsidRPr="00390CF2">
                <w:rPr>
                  <w:szCs w:val="22"/>
                  <w:highlight w:val="cyan"/>
                </w:rPr>
                <w:t xml:space="preserve"> (controlResourceSetZero) and </w:t>
              </w:r>
            </w:ins>
            <w:ins w:id="10412" w:author="Rapporteur" w:date="2018-06-29T10:16:00Z">
              <w:r w:rsidRPr="00390CF2">
                <w:rPr>
                  <w:szCs w:val="22"/>
                  <w:highlight w:val="cyan"/>
                </w:rPr>
                <w:t xml:space="preserve">is </w:t>
              </w:r>
            </w:ins>
            <w:ins w:id="10413" w:author="Rapporteur" w:date="2018-06-29T10:13:00Z">
              <w:r w:rsidRPr="00390CF2">
                <w:rPr>
                  <w:szCs w:val="22"/>
                  <w:highlight w:val="cyan"/>
                </w:rPr>
                <w:t xml:space="preserve">hence not used </w:t>
              </w:r>
            </w:ins>
            <w:ins w:id="10414" w:author="Rapporteur" w:date="2018-06-29T10:16:00Z">
              <w:r w:rsidRPr="00390CF2">
                <w:rPr>
                  <w:szCs w:val="22"/>
                  <w:highlight w:val="cyan"/>
                </w:rPr>
                <w:t xml:space="preserve">here </w:t>
              </w:r>
            </w:ins>
            <w:ins w:id="10415" w:author="Rapporteur" w:date="2018-06-29T10:14:00Z">
              <w:r w:rsidRPr="00390CF2">
                <w:rPr>
                  <w:szCs w:val="22"/>
                  <w:highlight w:val="cyan"/>
                </w:rPr>
                <w:t>in the Contr</w:t>
              </w:r>
            </w:ins>
            <w:ins w:id="10416" w:author="Rapporteur" w:date="2018-06-29T10:15:00Z">
              <w:r w:rsidRPr="00390CF2">
                <w:rPr>
                  <w:szCs w:val="22"/>
                  <w:highlight w:val="cyan"/>
                </w:rPr>
                <w:t>olResourceSet IE</w:t>
              </w:r>
            </w:ins>
            <w:r w:rsidRPr="00390CF2">
              <w:rPr>
                <w:szCs w:val="22"/>
                <w:highlight w:val="cyan"/>
              </w:rPr>
              <w:t>. Values 1</w:t>
            </w:r>
            <w:proofErr w:type="gramStart"/>
            <w:r w:rsidRPr="00390CF2">
              <w:rPr>
                <w:szCs w:val="22"/>
                <w:highlight w:val="cyan"/>
              </w:rPr>
              <w:t>..maxNrofControlResourceSets</w:t>
            </w:r>
            <w:proofErr w:type="gramEnd"/>
            <w:r w:rsidRPr="00390CF2">
              <w:rPr>
                <w:szCs w:val="22"/>
                <w:highlight w:val="cyan"/>
              </w:rPr>
              <w:t>-1 identify CORESETs configured by dedicated signalling. The controlResourceSetId is unique among the BWPs of a ServingCell.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frequencyDomainResources</w:t>
            </w:r>
          </w:p>
          <w:p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w:t>
            </w:r>
            <w:proofErr w:type="gramStart"/>
            <w:r w:rsidRPr="00390CF2">
              <w:rPr>
                <w:szCs w:val="22"/>
                <w:highlight w:val="cyan"/>
              </w:rPr>
              <w:t>corresponds</w:t>
            </w:r>
            <w:proofErr w:type="gramEnd"/>
            <w:r w:rsidRPr="00390CF2">
              <w:rPr>
                <w:szCs w:val="22"/>
                <w:highlight w:val="cyan"/>
              </w:rPr>
              <w:t xml:space="preserve"> a group of 6 RBs, with grouping starting from </w:t>
            </w:r>
            <w:del w:id="10417" w:author="Rapporteur" w:date="2018-06-29T10:18:00Z">
              <w:r w:rsidRPr="00390CF2">
                <w:rPr>
                  <w:szCs w:val="22"/>
                  <w:highlight w:val="cyan"/>
                </w:rPr>
                <w:delText xml:space="preserve">PRB </w:delText>
              </w:r>
            </w:del>
            <w:ins w:id="10418" w:author="Rapporteur" w:date="2018-06-29T10:22:00Z">
              <w:r w:rsidRPr="00390CF2">
                <w:rPr>
                  <w:szCs w:val="22"/>
                  <w:highlight w:val="cyan"/>
                </w:rPr>
                <w:t>C</w:t>
              </w:r>
            </w:ins>
            <w:ins w:id="10419" w:author="Rapporteur" w:date="2018-06-29T10:18:00Z">
              <w:r w:rsidRPr="00390CF2">
                <w:rPr>
                  <w:szCs w:val="22"/>
                  <w:highlight w:val="cyan"/>
                </w:rPr>
                <w:t>RB</w:t>
              </w:r>
            </w:ins>
            <w:ins w:id="10420" w:author="Rapporteur" w:date="2018-06-29T10:24:00Z">
              <w:r w:rsidRPr="00390CF2">
                <w:rPr>
                  <w:szCs w:val="22"/>
                  <w:highlight w:val="cyan"/>
                </w:rPr>
                <w:t>#</w:t>
              </w:r>
            </w:ins>
            <w:r w:rsidRPr="00390CF2">
              <w:rPr>
                <w:szCs w:val="22"/>
                <w:highlight w:val="cyan"/>
              </w:rPr>
              <w:t>0</w:t>
            </w:r>
            <w:ins w:id="10421" w:author="Rapporteur" w:date="2018-06-29T10:22:00Z">
              <w:r w:rsidRPr="00390CF2">
                <w:rPr>
                  <w:szCs w:val="22"/>
                  <w:highlight w:val="cyan"/>
                </w:rPr>
                <w:t>.</w:t>
              </w:r>
            </w:ins>
            <w:del w:id="10422"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23" w:author="Rapporteur" w:date="2018-06-29T10:23:00Z">
              <w:r w:rsidRPr="00390CF2">
                <w:rPr>
                  <w:szCs w:val="22"/>
                  <w:highlight w:val="cyan"/>
                </w:rPr>
                <w:t xml:space="preserve">first (left-most / </w:t>
              </w:r>
            </w:ins>
            <w:r w:rsidRPr="00390CF2">
              <w:rPr>
                <w:szCs w:val="22"/>
                <w:highlight w:val="cyan"/>
              </w:rPr>
              <w:t>most significant</w:t>
            </w:r>
            <w:ins w:id="10424" w:author="Rapporteur" w:date="2018-06-29T10:23:00Z">
              <w:r w:rsidRPr="00390CF2">
                <w:rPr>
                  <w:szCs w:val="22"/>
                  <w:highlight w:val="cyan"/>
                </w:rPr>
                <w:t>)</w:t>
              </w:r>
            </w:ins>
            <w:r w:rsidRPr="00390CF2">
              <w:rPr>
                <w:szCs w:val="22"/>
                <w:highlight w:val="cyan"/>
              </w:rPr>
              <w:t xml:space="preserve"> bit corresponds to </w:t>
            </w:r>
            <w:ins w:id="10425" w:author="Rapporteur" w:date="2018-06-29T10:24:00Z">
              <w:r w:rsidRPr="00390CF2">
                <w:rPr>
                  <w:szCs w:val="22"/>
                  <w:highlight w:val="cyan"/>
                </w:rPr>
                <w:t>CRB#0</w:t>
              </w:r>
            </w:ins>
            <w:ins w:id="10426" w:author="Rapporteur" w:date="2018-06-29T10:25:00Z">
              <w:r w:rsidRPr="00390CF2">
                <w:rPr>
                  <w:szCs w:val="22"/>
                  <w:highlight w:val="cyan"/>
                </w:rPr>
                <w:t>, and so on</w:t>
              </w:r>
            </w:ins>
            <w:ins w:id="10427" w:author="Rapporteur" w:date="2018-06-29T10:24:00Z">
              <w:r w:rsidRPr="00390CF2">
                <w:rPr>
                  <w:szCs w:val="22"/>
                  <w:highlight w:val="cyan"/>
                </w:rPr>
                <w:t>.</w:t>
              </w:r>
            </w:ins>
            <w:del w:id="10428" w:author="Rapporteur" w:date="2018-06-29T10:28:00Z">
              <w:r w:rsidRPr="00390CF2">
                <w:rPr>
                  <w:szCs w:val="22"/>
                  <w:highlight w:val="cyan"/>
                </w:rPr>
                <w:delText xml:space="preserve">the group of lowest frequency which is fully contained in the bandwidth part </w:delText>
              </w:r>
            </w:del>
            <w:del w:id="10429"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30" w:author="Rapporteur" w:date="2018-06-29T10:25:00Z">
              <w:r w:rsidRPr="00390CF2">
                <w:rPr>
                  <w:szCs w:val="22"/>
                  <w:highlight w:val="cyan"/>
                </w:rPr>
                <w:t xml:space="preserve">A bit that is set to 1 indicates that this RB group belongs to the frequency domain resource of this </w:t>
              </w:r>
            </w:ins>
            <w:ins w:id="10431" w:author="Rapporteur" w:date="2018-06-29T10:26:00Z">
              <w:r w:rsidRPr="00390CF2">
                <w:rPr>
                  <w:szCs w:val="22"/>
                  <w:highlight w:val="cyan"/>
                </w:rPr>
                <w:t>CORESET</w:t>
              </w:r>
            </w:ins>
            <w:ins w:id="10432" w:author="Rapporteur" w:date="2018-06-29T10:25:00Z">
              <w:r w:rsidRPr="00390CF2">
                <w:rPr>
                  <w:szCs w:val="22"/>
                  <w:highlight w:val="cyan"/>
                </w:rPr>
                <w:t xml:space="preserve">. </w:t>
              </w:r>
            </w:ins>
            <w:r w:rsidRPr="00390CF2">
              <w:rPr>
                <w:szCs w:val="22"/>
                <w:highlight w:val="cyan"/>
              </w:rPr>
              <w:t xml:space="preserve">Bits corresponding to a group </w:t>
            </w:r>
            <w:ins w:id="10433" w:author="Rapporteur" w:date="2018-06-29T10:26:00Z">
              <w:r w:rsidRPr="00390CF2">
                <w:rPr>
                  <w:szCs w:val="22"/>
                  <w:highlight w:val="cyan"/>
                </w:rPr>
                <w:t xml:space="preserve">of RBs </w:t>
              </w:r>
            </w:ins>
            <w:r w:rsidRPr="00390CF2">
              <w:rPr>
                <w:szCs w:val="22"/>
                <w:highlight w:val="cyan"/>
              </w:rPr>
              <w:t xml:space="preserve">not fully contained </w:t>
            </w:r>
            <w:del w:id="10434"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interleaverSize</w:t>
            </w:r>
          </w:p>
          <w:p w:rsidR="000805DB" w:rsidRPr="00390CF2" w:rsidRDefault="000805DB" w:rsidP="00526540">
            <w:pPr>
              <w:pStyle w:val="TAL"/>
              <w:rPr>
                <w:szCs w:val="22"/>
                <w:highlight w:val="cyan"/>
                <w:lang w:val="en-US"/>
                <w:rPrChange w:id="10435"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36"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pdcch-DMRS-ScramblingID</w:t>
            </w:r>
          </w:p>
          <w:p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37"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38"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39"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precoderGranularity</w:t>
            </w:r>
          </w:p>
          <w:p w:rsidR="000805DB" w:rsidRPr="00390CF2" w:rsidRDefault="000805DB" w:rsidP="00526540">
            <w:pPr>
              <w:pStyle w:val="TAL"/>
              <w:rPr>
                <w:szCs w:val="22"/>
                <w:highlight w:val="cyan"/>
                <w:lang w:val="en-US"/>
                <w:rPrChange w:id="10440"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41"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reg-BundleSize</w:t>
            </w:r>
          </w:p>
          <w:p w:rsidR="000805DB" w:rsidRPr="00390CF2" w:rsidRDefault="000805DB" w:rsidP="00526540">
            <w:pPr>
              <w:pStyle w:val="TAL"/>
              <w:rPr>
                <w:szCs w:val="22"/>
                <w:highlight w:val="cyan"/>
                <w:lang w:val="en-US"/>
                <w:rPrChange w:id="10442"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43"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shiftIndex</w:t>
            </w:r>
          </w:p>
          <w:p w:rsidR="000805DB" w:rsidRPr="00390CF2" w:rsidRDefault="000805DB" w:rsidP="00526540">
            <w:pPr>
              <w:pStyle w:val="TAL"/>
              <w:rPr>
                <w:szCs w:val="22"/>
                <w:highlight w:val="cyan"/>
                <w:lang w:val="en-US"/>
                <w:rPrChange w:id="10444"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45" w:author="R2-1810848 SA" w:date="2018-07-10T13:27:00Z">
                  <w:rPr>
                    <w:szCs w:val="22"/>
                    <w:lang w:val="sv-SE" w:eastAsia="zh-CN"/>
                  </w:rPr>
                </w:rPrChange>
              </w:rPr>
              <w:t xml:space="preserve"> of </w:t>
            </w:r>
            <w:proofErr w:type="gramStart"/>
            <w:r w:rsidR="005F5304" w:rsidRPr="005F5304">
              <w:rPr>
                <w:szCs w:val="22"/>
                <w:highlight w:val="cyan"/>
                <w:lang w:val="en-US" w:eastAsia="zh-CN"/>
                <w:rPrChange w:id="10446" w:author="R2-1810848 SA" w:date="2018-07-10T13:27:00Z">
                  <w:rPr>
                    <w:szCs w:val="22"/>
                    <w:lang w:val="sv-SE" w:eastAsia="zh-CN"/>
                  </w:rPr>
                </w:rPrChange>
              </w:rPr>
              <w:t>the</w:t>
            </w:r>
            <w:r w:rsidRPr="00390CF2">
              <w:rPr>
                <w:szCs w:val="22"/>
                <w:highlight w:val="cyan"/>
                <w:lang w:eastAsia="zh-CN"/>
              </w:rPr>
              <w:t xml:space="preserve">  </w:t>
            </w:r>
            <w:r w:rsidRPr="00390CF2">
              <w:rPr>
                <w:i/>
                <w:szCs w:val="22"/>
                <w:highlight w:val="cyan"/>
                <w:lang w:eastAsia="zh-CN"/>
              </w:rPr>
              <w:t>physCellId</w:t>
            </w:r>
            <w:proofErr w:type="gramEnd"/>
            <w:r w:rsidR="005F5304" w:rsidRPr="005F5304">
              <w:rPr>
                <w:szCs w:val="22"/>
                <w:highlight w:val="cyan"/>
                <w:lang w:val="en-US" w:eastAsia="zh-CN"/>
                <w:rPrChange w:id="1044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48" w:author="R2-1810848 SA" w:date="2018-07-10T13:27:00Z">
                  <w:rPr>
                    <w:szCs w:val="22"/>
                    <w:lang w:val="sv-SE"/>
                  </w:rPr>
                </w:rPrChange>
              </w:rPr>
              <w:t>.</w:t>
            </w:r>
            <w:r w:rsidR="005F5304" w:rsidRPr="005F5304">
              <w:rPr>
                <w:szCs w:val="22"/>
                <w:highlight w:val="cyan"/>
                <w:lang w:val="en-US" w:eastAsia="zh-CN"/>
                <w:rPrChange w:id="10449" w:author="R2-1810848 SA" w:date="2018-07-10T13:27:00Z">
                  <w:rPr>
                    <w:szCs w:val="22"/>
                    <w:lang w:val="sv-SE" w:eastAsia="zh-CN"/>
                  </w:rPr>
                </w:rPrChange>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tci-PresentInDCI</w:t>
            </w:r>
          </w:p>
          <w:p w:rsidR="000805DB" w:rsidRPr="00390CF2" w:rsidRDefault="000805DB" w:rsidP="00526540">
            <w:pPr>
              <w:pStyle w:val="TAL"/>
              <w:rPr>
                <w:szCs w:val="22"/>
                <w:highlight w:val="cyan"/>
                <w:lang w:val="sv-SE"/>
              </w:rPr>
            </w:pPr>
            <w:r w:rsidRPr="00390CF2">
              <w:rPr>
                <w:szCs w:val="22"/>
                <w:highlight w:val="cyan"/>
              </w:rPr>
              <w:t xml:space="preserve">If at least spatial QCL is </w:t>
            </w:r>
            <w:proofErr w:type="gramStart"/>
            <w:r w:rsidRPr="00390CF2">
              <w:rPr>
                <w:szCs w:val="22"/>
                <w:highlight w:val="cyan"/>
              </w:rPr>
              <w:t>configured/indicated</w:t>
            </w:r>
            <w:proofErr w:type="gramEnd"/>
            <w:r w:rsidRPr="00390CF2">
              <w:rPr>
                <w:szCs w:val="22"/>
                <w:highlight w:val="cyan"/>
              </w:rPr>
              <w:t xml:space="preserve">, this field indicates if TCI field is present or not present in DL-related DCI. When the field is absent the UE considers the TCI to be </w:t>
            </w:r>
            <w:proofErr w:type="gramStart"/>
            <w:r w:rsidRPr="00390CF2">
              <w:rPr>
                <w:szCs w:val="22"/>
                <w:highlight w:val="cyan"/>
              </w:rPr>
              <w:t>absent/disabled</w:t>
            </w:r>
            <w:proofErr w:type="gramEnd"/>
            <w:r w:rsidRPr="00390CF2">
              <w:rPr>
                <w:szCs w:val="22"/>
                <w:highlight w:val="cyan"/>
              </w:rPr>
              <w:t>. Corresponds to L1 parameter 'TCI-PresentInDCI' (see 38,213,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rsidR="000805DB" w:rsidRPr="00390CF2" w:rsidRDefault="000805DB" w:rsidP="00526540">
            <w:pPr>
              <w:pStyle w:val="TAL"/>
              <w:rPr>
                <w:szCs w:val="22"/>
                <w:highlight w:val="cyan"/>
                <w:lang w:val="en-US"/>
                <w:rPrChange w:id="1045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51"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52"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5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54" w:author="Rapporteur ASN1 SA" w:date="2018-06-29T10:05:00Z">
              <w:r w:rsidRPr="00390CF2">
                <w:rPr>
                  <w:szCs w:val="22"/>
                  <w:highlight w:val="cyan"/>
                  <w:lang w:val="en-US"/>
                </w:rPr>
                <w:t xml:space="preserve"> </w:t>
              </w:r>
            </w:ins>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0455" w:name="_Toc510018588"/>
      <w:r w:rsidRPr="00390CF2">
        <w:rPr>
          <w:highlight w:val="cyan"/>
        </w:rPr>
        <w:t>–</w:t>
      </w:r>
      <w:r w:rsidRPr="00390CF2">
        <w:rPr>
          <w:highlight w:val="cyan"/>
        </w:rPr>
        <w:tab/>
      </w:r>
      <w:r w:rsidRPr="00390CF2">
        <w:rPr>
          <w:i/>
          <w:highlight w:val="cyan"/>
        </w:rPr>
        <w:t>ControlResourceSetId</w:t>
      </w:r>
      <w:bookmarkEnd w:id="10455"/>
    </w:p>
    <w:p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56" w:author="Rapporteur" w:date="2018-06-29T10:35:00Z">
        <w:r w:rsidRPr="00390CF2">
          <w:rPr>
            <w:highlight w:val="cyan"/>
          </w:rPr>
          <w:t>#0</w:t>
        </w:r>
      </w:ins>
      <w:r w:rsidRPr="00390CF2">
        <w:rPr>
          <w:highlight w:val="cyan"/>
        </w:rPr>
        <w:t xml:space="preserve"> configured via PBCH (MIB) and in </w:t>
      </w:r>
      <w:ins w:id="10457" w:author="Rapporteur" w:date="2018-06-29T10:33:00Z">
        <w:r w:rsidRPr="00390CF2">
          <w:rPr>
            <w:highlight w:val="cyan"/>
          </w:rPr>
          <w:t xml:space="preserve">controlResourceSetZero </w:t>
        </w:r>
      </w:ins>
      <w:ins w:id="10458" w:author="Rapporteur" w:date="2018-06-29T10:34:00Z">
        <w:r w:rsidRPr="00390CF2">
          <w:rPr>
            <w:highlight w:val="cyan"/>
          </w:rPr>
          <w:t>(</w:t>
        </w:r>
      </w:ins>
      <w:r w:rsidRPr="00390CF2">
        <w:rPr>
          <w:highlight w:val="cyan"/>
        </w:rPr>
        <w:t>ServingCellConfigCommon</w:t>
      </w:r>
      <w:ins w:id="1045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0460" w:author="R2-1810036" w:date="2018-07-11T17:25:00Z"/>
          <w:highlight w:val="cyan"/>
        </w:rPr>
      </w:pPr>
    </w:p>
    <w:p w:rsidR="000805DB" w:rsidRPr="00390CF2" w:rsidRDefault="000805DB" w:rsidP="000805DB">
      <w:pPr>
        <w:pStyle w:val="4"/>
        <w:rPr>
          <w:ins w:id="10461" w:author="R2-1810036" w:date="2018-07-11T17:25:00Z"/>
          <w:highlight w:val="cyan"/>
        </w:rPr>
      </w:pPr>
      <w:ins w:id="10462" w:author="R2-1810036" w:date="2018-07-11T17:25:00Z">
        <w:r w:rsidRPr="00390CF2">
          <w:rPr>
            <w:highlight w:val="cyan"/>
          </w:rPr>
          <w:t>–</w:t>
        </w:r>
        <w:r w:rsidRPr="00390CF2">
          <w:rPr>
            <w:highlight w:val="cyan"/>
          </w:rPr>
          <w:tab/>
        </w:r>
        <w:r w:rsidRPr="00390CF2">
          <w:rPr>
            <w:i/>
            <w:highlight w:val="cyan"/>
          </w:rPr>
          <w:t>ControlResourceSetZero</w:t>
        </w:r>
      </w:ins>
    </w:p>
    <w:p w:rsidR="000805DB" w:rsidRPr="00390CF2" w:rsidRDefault="000805DB" w:rsidP="000805DB">
      <w:pPr>
        <w:rPr>
          <w:ins w:id="10463" w:author="R2-1810036" w:date="2018-07-11T17:25:00Z"/>
          <w:highlight w:val="cyan"/>
        </w:rPr>
      </w:pPr>
      <w:ins w:id="1046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rsidR="000805DB" w:rsidRPr="00390CF2" w:rsidRDefault="000805DB" w:rsidP="000805DB">
      <w:pPr>
        <w:pStyle w:val="TH"/>
        <w:rPr>
          <w:ins w:id="10465" w:author="R2-1810036" w:date="2018-07-11T17:25:00Z"/>
          <w:highlight w:val="cyan"/>
        </w:rPr>
      </w:pPr>
      <w:ins w:id="10466" w:author="R2-1810036" w:date="2018-07-11T17:25:00Z">
        <w:r w:rsidRPr="00390CF2">
          <w:rPr>
            <w:i/>
            <w:highlight w:val="cyan"/>
          </w:rPr>
          <w:t>ControlResourceSetZero</w:t>
        </w:r>
        <w:r w:rsidRPr="00390CF2">
          <w:rPr>
            <w:highlight w:val="cyan"/>
          </w:rPr>
          <w:t xml:space="preserve"> information element</w:t>
        </w:r>
      </w:ins>
    </w:p>
    <w:p w:rsidR="000805DB" w:rsidRPr="00390CF2" w:rsidRDefault="000805DB" w:rsidP="000805DB">
      <w:pPr>
        <w:pStyle w:val="PL"/>
        <w:rPr>
          <w:ins w:id="10467" w:author="R2-1810036" w:date="2018-07-11T17:25:00Z"/>
          <w:highlight w:val="cyan"/>
        </w:rPr>
      </w:pPr>
      <w:ins w:id="10468" w:author="R2-1810036" w:date="2018-07-11T17:25:00Z">
        <w:r w:rsidRPr="00390CF2">
          <w:rPr>
            <w:highlight w:val="cyan"/>
          </w:rPr>
          <w:t>-- ASN1START</w:t>
        </w:r>
      </w:ins>
    </w:p>
    <w:p w:rsidR="000805DB" w:rsidRPr="00390CF2" w:rsidRDefault="000805DB" w:rsidP="000805DB">
      <w:pPr>
        <w:pStyle w:val="PL"/>
        <w:rPr>
          <w:ins w:id="10469" w:author="R2-1810036" w:date="2018-07-11T17:25:00Z"/>
          <w:highlight w:val="cyan"/>
        </w:rPr>
      </w:pPr>
      <w:ins w:id="10470" w:author="R2-1810036" w:date="2018-07-11T17:25:00Z">
        <w:r w:rsidRPr="00390CF2">
          <w:rPr>
            <w:highlight w:val="cyan"/>
          </w:rPr>
          <w:t>-- TAG-CONTROLRESOURCESETZERO-START</w:t>
        </w:r>
      </w:ins>
    </w:p>
    <w:p w:rsidR="000805DB" w:rsidRPr="00390CF2" w:rsidRDefault="000805DB" w:rsidP="000805DB">
      <w:pPr>
        <w:pStyle w:val="PL"/>
        <w:rPr>
          <w:ins w:id="10471" w:author="R2-1810036" w:date="2018-07-11T17:25:00Z"/>
          <w:highlight w:val="cyan"/>
        </w:rPr>
      </w:pPr>
    </w:p>
    <w:p w:rsidR="000805DB" w:rsidRPr="00390CF2" w:rsidRDefault="000805DB" w:rsidP="000805DB">
      <w:pPr>
        <w:pStyle w:val="PL"/>
        <w:rPr>
          <w:ins w:id="10472" w:author="R2-1810036" w:date="2018-07-11T17:25:00Z"/>
          <w:highlight w:val="cyan"/>
        </w:rPr>
      </w:pPr>
      <w:ins w:id="1047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rsidR="000805DB" w:rsidRPr="00390CF2" w:rsidRDefault="000805DB" w:rsidP="000805DB">
      <w:pPr>
        <w:pStyle w:val="PL"/>
        <w:rPr>
          <w:ins w:id="10474" w:author="R2-1810036" w:date="2018-07-11T17:25:00Z"/>
          <w:highlight w:val="cyan"/>
        </w:rPr>
      </w:pPr>
    </w:p>
    <w:p w:rsidR="000805DB" w:rsidRPr="00390CF2" w:rsidRDefault="000805DB" w:rsidP="000805DB">
      <w:pPr>
        <w:pStyle w:val="PL"/>
        <w:rPr>
          <w:ins w:id="10475" w:author="R2-1810036" w:date="2018-07-11T17:25:00Z"/>
          <w:highlight w:val="cyan"/>
        </w:rPr>
      </w:pPr>
      <w:ins w:id="10476" w:author="R2-1810036" w:date="2018-07-11T17:25:00Z">
        <w:r w:rsidRPr="00390CF2">
          <w:rPr>
            <w:highlight w:val="cyan"/>
          </w:rPr>
          <w:t>-- TAG-CONTROLRESOURCESETZERO-STOP</w:t>
        </w:r>
      </w:ins>
    </w:p>
    <w:p w:rsidR="00000000" w:rsidRDefault="000805DB">
      <w:pPr>
        <w:pStyle w:val="PL"/>
        <w:rPr>
          <w:highlight w:val="cyan"/>
        </w:rPr>
        <w:pPrChange w:id="10477" w:author="R2-1810036" w:date="2018-07-11T17:25:00Z">
          <w:pPr/>
        </w:pPrChange>
      </w:pPr>
      <w:ins w:id="10478" w:author="R2-1810036" w:date="2018-07-11T17:25:00Z">
        <w:r w:rsidRPr="00390CF2">
          <w:rPr>
            <w:highlight w:val="cyan"/>
          </w:rPr>
          <w:t>-- ASN1STOP</w:t>
        </w:r>
      </w:ins>
    </w:p>
    <w:p w:rsidR="000805DB" w:rsidRPr="00390CF2" w:rsidRDefault="000805DB" w:rsidP="000805DB">
      <w:pPr>
        <w:pStyle w:val="4"/>
        <w:rPr>
          <w:highlight w:val="cyan"/>
        </w:rPr>
      </w:pPr>
      <w:bookmarkStart w:id="10479" w:name="_Toc510018589"/>
      <w:r w:rsidRPr="00390CF2">
        <w:rPr>
          <w:highlight w:val="cyan"/>
        </w:rPr>
        <w:t>–</w:t>
      </w:r>
      <w:r w:rsidRPr="00390CF2">
        <w:rPr>
          <w:highlight w:val="cyan"/>
        </w:rPr>
        <w:tab/>
      </w:r>
      <w:r w:rsidRPr="00390CF2">
        <w:rPr>
          <w:i/>
          <w:noProof/>
          <w:highlight w:val="cyan"/>
        </w:rPr>
        <w:t>CrossCarrierSchedulingConfig</w:t>
      </w:r>
      <w:bookmarkEnd w:id="10479"/>
    </w:p>
    <w:p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480" w:name="TCrossCarrierSchedulingConfigr10"/>
      <w:bookmarkStart w:id="10481" w:name="_Hlk508822961"/>
      <w:r w:rsidRPr="00390CF2">
        <w:rPr>
          <w:highlight w:val="cyan"/>
        </w:rPr>
        <w:t>CrossCarrierSchedulingConfig</w:t>
      </w:r>
      <w:bookmarkEnd w:id="1048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481"/>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5"/>
      </w:tblGrid>
      <w:tr w:rsidR="000805DB" w:rsidRPr="00390CF2"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zh-CN"/>
              </w:rPr>
            </w:pPr>
            <w:r w:rsidRPr="00390CF2">
              <w:rPr>
                <w:b/>
                <w:i/>
                <w:highlight w:val="cyan"/>
                <w:lang w:eastAsia="en-GB"/>
              </w:rPr>
              <w:t>cif-Presence</w:t>
            </w:r>
          </w:p>
          <w:p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cif-InSchedulingCell</w:t>
            </w:r>
          </w:p>
          <w:p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pdsch-Start</w:t>
            </w:r>
          </w:p>
          <w:p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schedulingCellId</w:t>
            </w:r>
          </w:p>
          <w:p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M, for SCells.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482" w:name="_Toc510018590"/>
      <w:r w:rsidRPr="00390CF2">
        <w:rPr>
          <w:highlight w:val="cyan"/>
        </w:rPr>
        <w:t>–</w:t>
      </w:r>
      <w:r w:rsidRPr="00390CF2">
        <w:rPr>
          <w:highlight w:val="cyan"/>
        </w:rPr>
        <w:tab/>
      </w:r>
      <w:r w:rsidRPr="00390CF2">
        <w:rPr>
          <w:i/>
          <w:highlight w:val="cyan"/>
        </w:rPr>
        <w:t>CSI-AperiodicTriggerStateList</w:t>
      </w:r>
      <w:bookmarkEnd w:id="10482"/>
    </w:p>
    <w:p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TAG-CSI-APERIODICTRIGGERSTATELIST-START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csi-IM-Resources</w:t>
      </w:r>
      <w:del w:id="10483" w:author="Rapporteur" w:date="2018-06-18T17:26:00Z">
        <w:r w:rsidRPr="00390CF2">
          <w:rPr>
            <w:highlight w:val="cyan"/>
          </w:rPr>
          <w:delText>f</w:delText>
        </w:r>
      </w:del>
      <w:ins w:id="10484" w:author="Rapporteur" w:date="2018-06-18T17:26:00Z">
        <w:r w:rsidRPr="00390CF2">
          <w:rPr>
            <w:highlight w:val="cyan"/>
          </w:rPr>
          <w:t>F</w:t>
        </w:r>
      </w:ins>
      <w:r w:rsidRPr="00390CF2">
        <w:rPr>
          <w:highlight w:val="cyan"/>
        </w:rPr>
        <w:t>orInte</w:t>
      </w:r>
      <w:ins w:id="1048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86" w:author="Rapporteur" w:date="2018-06-18T17:26:00Z">
        <w:r w:rsidRPr="00390CF2">
          <w:rPr>
            <w:color w:val="808080"/>
            <w:highlight w:val="cyan"/>
          </w:rPr>
          <w:delText>f</w:delText>
        </w:r>
      </w:del>
      <w:ins w:id="10487"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88" w:author="Rapporteur" w:date="2018-06-18T17:26:00Z">
        <w:r w:rsidRPr="00390CF2">
          <w:rPr>
            <w:color w:val="808080"/>
            <w:highlight w:val="cyan"/>
          </w:rPr>
          <w:delText>f</w:delText>
        </w:r>
      </w:del>
      <w:ins w:id="10489"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del w:id="10490" w:author="Rapporteur" w:date="2018-06-18T17:27:00Z">
              <w:r w:rsidRPr="00390CF2">
                <w:rPr>
                  <w:b/>
                  <w:i/>
                  <w:szCs w:val="22"/>
                  <w:highlight w:val="cyan"/>
                </w:rPr>
                <w:delText>f</w:delText>
              </w:r>
            </w:del>
            <w:ins w:id="10491" w:author="Rapporteur" w:date="2018-06-18T17:27:00Z">
              <w:r w:rsidRPr="00390CF2">
                <w:rPr>
                  <w:b/>
                  <w:i/>
                  <w:szCs w:val="22"/>
                  <w:highlight w:val="cyan"/>
                </w:rPr>
                <w:t>F</w:t>
              </w:r>
            </w:ins>
            <w:r w:rsidRPr="00390CF2">
              <w:rPr>
                <w:b/>
                <w:i/>
                <w:szCs w:val="22"/>
                <w:highlight w:val="cyan"/>
              </w:rPr>
              <w:t>orInte</w:t>
            </w:r>
            <w:ins w:id="10492" w:author="Rapporteur" w:date="2018-06-18T17:27:00Z">
              <w:r w:rsidRPr="00390CF2">
                <w:rPr>
                  <w:b/>
                  <w:i/>
                  <w:szCs w:val="22"/>
                  <w:highlight w:val="cyan"/>
                </w:rPr>
                <w:t>r</w:t>
              </w:r>
            </w:ins>
            <w:r w:rsidRPr="00390CF2">
              <w:rPr>
                <w:b/>
                <w:i/>
                <w:szCs w:val="22"/>
                <w:highlight w:val="cyan"/>
              </w:rPr>
              <w:t>ference</w:t>
            </w:r>
          </w:p>
          <w:p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w:t>
            </w:r>
          </w:p>
          <w:p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9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qcl-info</w:t>
            </w:r>
          </w:p>
          <w:p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49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49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w:t>
            </w:r>
            <w:proofErr w:type="gramStart"/>
            <w:r w:rsidRPr="00390CF2">
              <w:rPr>
                <w:szCs w:val="22"/>
                <w:highlight w:val="cyan"/>
              </w:rPr>
              <w:t>ResourceSet,</w:t>
            </w:r>
            <w:proofErr w:type="gramEnd"/>
            <w:r w:rsidRPr="00390CF2">
              <w:rPr>
                <w:szCs w:val="22"/>
                <w:highlight w:val="cyan"/>
              </w:rPr>
              <w:t xml:space="preserve"> second entry in qcl-info-forChannel corresponds to second entry in nzp-CSI-RS-Resources, and so on. Corresponds to L1 parameter 'QCL-Info-aPeriodicReportingTrigger' (see 38.214, section 5.2.1.5.1)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reportConfigId</w:t>
            </w:r>
          </w:p>
          <w:p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resourceSet</w:t>
            </w:r>
          </w:p>
          <w:p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CSI-IM-</w:t>
            </w:r>
            <w:del w:id="10496" w:author="Rapporteur" w:date="2018-06-18T17:26:00Z">
              <w:r w:rsidRPr="00390CF2">
                <w:rPr>
                  <w:i/>
                  <w:highlight w:val="cyan"/>
                </w:rPr>
                <w:delText>f</w:delText>
              </w:r>
            </w:del>
            <w:ins w:id="1049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NZP-CSI-RS-</w:t>
            </w:r>
            <w:del w:id="10498" w:author="Rapporteur" w:date="2018-06-18T17:26:00Z">
              <w:r w:rsidRPr="00390CF2">
                <w:rPr>
                  <w:i/>
                  <w:highlight w:val="cyan"/>
                </w:rPr>
                <w:delText>f</w:delText>
              </w:r>
            </w:del>
            <w:ins w:id="1049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500" w:name="_Toc510018591"/>
      <w:r w:rsidRPr="00390CF2">
        <w:rPr>
          <w:highlight w:val="cyan"/>
        </w:rPr>
        <w:t>–</w:t>
      </w:r>
      <w:r w:rsidRPr="00390CF2">
        <w:rPr>
          <w:highlight w:val="cyan"/>
        </w:rPr>
        <w:tab/>
      </w:r>
      <w:r w:rsidRPr="00390CF2">
        <w:rPr>
          <w:i/>
          <w:highlight w:val="cyan"/>
        </w:rPr>
        <w:t>CSI-FrequencyOccupation</w:t>
      </w:r>
      <w:bookmarkEnd w:id="10500"/>
    </w:p>
    <w:p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TAG-CSI-FREQUENCYOCCUPATION-START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TAG-CSI-FREQUENCYOCCUPATION-STOP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nrofRBs</w:t>
            </w:r>
          </w:p>
          <w:p w:rsidR="000805DB" w:rsidRPr="00390CF2" w:rsidRDefault="000805DB" w:rsidP="00526540">
            <w:pPr>
              <w:pStyle w:val="TAL"/>
              <w:rPr>
                <w:szCs w:val="22"/>
                <w:highlight w:val="cyan"/>
                <w:lang w:val="en-US"/>
                <w:rPrChange w:id="1050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0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startingRB</w:t>
            </w:r>
          </w:p>
          <w:p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503" w:name="_Toc510018592"/>
      <w:r w:rsidRPr="00390CF2">
        <w:rPr>
          <w:highlight w:val="cyan"/>
        </w:rPr>
        <w:t>–</w:t>
      </w:r>
      <w:r w:rsidRPr="00390CF2">
        <w:rPr>
          <w:highlight w:val="cyan"/>
        </w:rPr>
        <w:tab/>
      </w:r>
      <w:r w:rsidRPr="00390CF2">
        <w:rPr>
          <w:i/>
          <w:highlight w:val="cyan"/>
        </w:rPr>
        <w:t>CSI-IM-Resource</w:t>
      </w:r>
      <w:bookmarkEnd w:id="10503"/>
    </w:p>
    <w:p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TAG-CSI-IM-RESOURCE-START</w:t>
      </w:r>
    </w:p>
    <w:p w:rsidR="000805DB" w:rsidRPr="00390CF2" w:rsidRDefault="000805DB" w:rsidP="000805DB">
      <w:pPr>
        <w:pStyle w:val="PL"/>
        <w:rPr>
          <w:highlight w:val="cyan"/>
        </w:rPr>
      </w:pPr>
      <w:bookmarkStart w:id="10504" w:name="_Hlk503911813"/>
    </w:p>
    <w:p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0504"/>
    <w:p w:rsidR="000805DB" w:rsidRPr="00390CF2" w:rsidRDefault="000805DB" w:rsidP="000805DB">
      <w:pPr>
        <w:pStyle w:val="PL"/>
        <w:rPr>
          <w:color w:val="808080"/>
          <w:highlight w:val="cyan"/>
        </w:rPr>
      </w:pPr>
      <w:r w:rsidRPr="00390CF2">
        <w:rPr>
          <w:color w:val="808080"/>
          <w:highlight w:val="cyan"/>
        </w:rPr>
        <w:lastRenderedPageBreak/>
        <w:t>-- TAG-CSI-IM-RESOURCE-STOP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csi-IM-ResourceElementPattern</w:t>
            </w:r>
          </w:p>
          <w:p w:rsidR="000805DB" w:rsidRPr="00390CF2" w:rsidRDefault="000805DB" w:rsidP="00526540">
            <w:pPr>
              <w:pStyle w:val="TAL"/>
              <w:rPr>
                <w:szCs w:val="22"/>
                <w:highlight w:val="cyan"/>
              </w:rPr>
            </w:pPr>
            <w:r w:rsidRPr="00390CF2">
              <w:rPr>
                <w:szCs w:val="22"/>
                <w:highlight w:val="cyan"/>
              </w:rPr>
              <w:t>The resource element pattern (Pattern0 (2</w:t>
            </w:r>
            <w:proofErr w:type="gramStart"/>
            <w:r w:rsidRPr="00390CF2">
              <w:rPr>
                <w:szCs w:val="22"/>
                <w:highlight w:val="cyan"/>
              </w:rPr>
              <w:t>,2</w:t>
            </w:r>
            <w:proofErr w:type="gramEnd"/>
            <w:r w:rsidRPr="00390CF2">
              <w:rPr>
                <w:szCs w:val="22"/>
                <w:highlight w:val="cyan"/>
              </w:rPr>
              <w:t xml:space="preserve">) or Pattern1 (4,1)) with corresponding parameters. </w:t>
            </w:r>
          </w:p>
          <w:p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subcarrierLocation-p0</w:t>
            </w:r>
          </w:p>
          <w:p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subcarrierLocation-p1</w:t>
            </w:r>
          </w:p>
          <w:p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symbolLocation-p0</w:t>
            </w:r>
          </w:p>
          <w:p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symbolLocation-p1</w:t>
            </w:r>
          </w:p>
          <w:p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rsidR="000805DB" w:rsidRPr="00390CF2" w:rsidRDefault="000805DB" w:rsidP="000805DB">
      <w:pPr>
        <w:rPr>
          <w:highlight w:val="cyan"/>
        </w:rPr>
      </w:pPr>
    </w:p>
    <w:tbl>
      <w:tblPr>
        <w:tblStyle w:val="af5"/>
        <w:tblW w:w="14173" w:type="dxa"/>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bookmarkStart w:id="10505" w:name="_Hlk513554549"/>
            <w:r w:rsidRPr="00390CF2">
              <w:rPr>
                <w:highlight w:val="cyan"/>
                <w:lang w:val="en-US"/>
              </w:rPr>
              <w:t>The field is mandatory present, Need M, for periodic and semi-persistent CSI-IM-Resources (as indicated in CSI-ResourceConfig). The field is absent otherwise</w:t>
            </w:r>
            <w:bookmarkEnd w:id="10505"/>
            <w:r w:rsidRPr="00390CF2">
              <w:rPr>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506" w:name="_Toc510018593"/>
      <w:r w:rsidRPr="00390CF2">
        <w:rPr>
          <w:highlight w:val="cyan"/>
        </w:rPr>
        <w:t>–</w:t>
      </w:r>
      <w:r w:rsidRPr="00390CF2">
        <w:rPr>
          <w:highlight w:val="cyan"/>
        </w:rPr>
        <w:tab/>
      </w:r>
      <w:r w:rsidRPr="00390CF2">
        <w:rPr>
          <w:i/>
          <w:highlight w:val="cyan"/>
        </w:rPr>
        <w:t>CSI-IM-ResourceId</w:t>
      </w:r>
      <w:bookmarkEnd w:id="10506"/>
    </w:p>
    <w:p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507" w:name="_Toc510018594"/>
      <w:r w:rsidRPr="00390CF2">
        <w:rPr>
          <w:highlight w:val="cyan"/>
        </w:rPr>
        <w:t>–</w:t>
      </w:r>
      <w:r w:rsidRPr="00390CF2">
        <w:rPr>
          <w:highlight w:val="cyan"/>
        </w:rPr>
        <w:tab/>
      </w:r>
      <w:r w:rsidRPr="00390CF2">
        <w:rPr>
          <w:i/>
          <w:highlight w:val="cyan"/>
        </w:rPr>
        <w:t>CSI-IM-ResourceSet</w:t>
      </w:r>
      <w:bookmarkEnd w:id="10507"/>
    </w:p>
    <w:p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color w:val="808080"/>
          <w:highlight w:val="cyan"/>
        </w:rPr>
      </w:pPr>
      <w:r w:rsidRPr="00390CF2">
        <w:rPr>
          <w:color w:val="808080"/>
          <w:highlight w:val="cyan"/>
        </w:rPr>
        <w:t>-- TAG-CSI-IM-RESOURCESET-STOP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p>
          <w:p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508" w:name="_Toc510018595"/>
      <w:r w:rsidRPr="00390CF2">
        <w:rPr>
          <w:highlight w:val="cyan"/>
        </w:rPr>
        <w:t>–</w:t>
      </w:r>
      <w:r w:rsidRPr="00390CF2">
        <w:rPr>
          <w:highlight w:val="cyan"/>
        </w:rPr>
        <w:tab/>
      </w:r>
      <w:r w:rsidRPr="00390CF2">
        <w:rPr>
          <w:i/>
          <w:highlight w:val="cyan"/>
        </w:rPr>
        <w:t>CSI-IM-ResourceSetId</w:t>
      </w:r>
      <w:bookmarkEnd w:id="10508"/>
    </w:p>
    <w:p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509" w:name="_Toc510018596"/>
      <w:r w:rsidRPr="00390CF2">
        <w:rPr>
          <w:highlight w:val="cyan"/>
        </w:rPr>
        <w:t>–</w:t>
      </w:r>
      <w:r w:rsidRPr="00390CF2">
        <w:rPr>
          <w:highlight w:val="cyan"/>
        </w:rPr>
        <w:tab/>
      </w:r>
      <w:r w:rsidRPr="00390CF2">
        <w:rPr>
          <w:i/>
          <w:highlight w:val="cyan"/>
        </w:rPr>
        <w:t>CSI-MeasConfig</w:t>
      </w:r>
      <w:bookmarkEnd w:id="10509"/>
    </w:p>
    <w:p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10" w:author="Rapporteur" w:date="2018-06-26T11:21:00Z">
        <w:r w:rsidRPr="00390CF2">
          <w:rPr>
            <w:highlight w:val="cyan"/>
          </w:rPr>
          <w:t xml:space="preserve"> -- Need M</w:t>
        </w:r>
      </w:ins>
    </w:p>
    <w:p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TAG-CSI-MEAS-CONFIG-STOP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aperiodicTriggerStateList</w:t>
            </w:r>
          </w:p>
          <w:p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csi-IM-ResourceSetToAddModList</w:t>
            </w:r>
          </w:p>
          <w:p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csi-IM-ResourceToAddModList</w:t>
            </w:r>
          </w:p>
          <w:p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csi-ReportConfigToAddModList</w:t>
            </w:r>
          </w:p>
          <w:p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csi-ResourceConfigToAddModList</w:t>
            </w:r>
          </w:p>
          <w:p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csi-SSB-ResourceSetToAddModList</w:t>
            </w:r>
          </w:p>
          <w:p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nzp-CSI-RS-ResourceSetToAddModList</w:t>
            </w:r>
          </w:p>
          <w:p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nzp-CSI-RS-ResourceToAddModList</w:t>
            </w:r>
          </w:p>
          <w:p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reportTriggerSize</w:t>
            </w:r>
          </w:p>
          <w:p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511" w:name="_Toc510018597"/>
      <w:r w:rsidRPr="00390CF2">
        <w:rPr>
          <w:highlight w:val="cyan"/>
        </w:rPr>
        <w:lastRenderedPageBreak/>
        <w:t>–</w:t>
      </w:r>
      <w:r w:rsidRPr="00390CF2">
        <w:rPr>
          <w:highlight w:val="cyan"/>
        </w:rPr>
        <w:tab/>
      </w:r>
      <w:r w:rsidRPr="00390CF2">
        <w:rPr>
          <w:i/>
          <w:highlight w:val="cyan"/>
        </w:rPr>
        <w:t>CSI-ReportConfig</w:t>
      </w:r>
      <w:bookmarkEnd w:id="10511"/>
    </w:p>
    <w:p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rsidR="000805DB" w:rsidRPr="00390CF2" w:rsidRDefault="000805DB" w:rsidP="000805DB">
      <w:pPr>
        <w:pStyle w:val="PL"/>
        <w:rPr>
          <w:highlight w:val="cyan"/>
        </w:rPr>
      </w:pPr>
      <w:bookmarkStart w:id="1051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12"/>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13" w:author="Rapporteur" w:date="2018-06-26T11:25:00Z">
        <w:r w:rsidRPr="00390CF2">
          <w:rPr>
            <w:color w:val="993366"/>
            <w:highlight w:val="cyan"/>
          </w:rPr>
          <w:t xml:space="preserve"> </w:t>
        </w:r>
        <w:r w:rsidRPr="00390CF2">
          <w:rPr>
            <w:color w:val="993366"/>
            <w:highlight w:val="cyan"/>
          </w:rPr>
          <w:tab/>
          <w:t>-- Need S</w:t>
        </w:r>
      </w:ins>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rsidR="000805DB" w:rsidRPr="00390CF2" w:rsidRDefault="000805DB" w:rsidP="000805DB">
      <w:pPr>
        <w:pStyle w:val="PL"/>
        <w:rPr>
          <w:ins w:id="10514" w:author="R2-1810889" w:date="2018-07-09T15:48:00Z"/>
          <w:highlight w:val="cyan"/>
        </w:rPr>
      </w:pPr>
      <w:r w:rsidRPr="00390CF2">
        <w:rPr>
          <w:highlight w:val="cyan"/>
        </w:rPr>
        <w:tab/>
      </w:r>
      <w:r w:rsidRPr="00390CF2">
        <w:rPr>
          <w:highlight w:val="cyan"/>
        </w:rPr>
        <w:tab/>
      </w:r>
      <w:r w:rsidRPr="00390CF2">
        <w:rPr>
          <w:highlight w:val="cyan"/>
        </w:rPr>
        <w:tab/>
        <w:t>...</w:t>
      </w:r>
      <w:ins w:id="10515" w:author="R2-1810889" w:date="2018-07-09T15:48:00Z">
        <w:r w:rsidRPr="00390CF2">
          <w:rPr>
            <w:highlight w:val="cyan"/>
          </w:rPr>
          <w:t>,</w:t>
        </w:r>
      </w:ins>
    </w:p>
    <w:p w:rsidR="000805DB" w:rsidRPr="00390CF2" w:rsidRDefault="000805DB" w:rsidP="000805DB">
      <w:pPr>
        <w:pStyle w:val="PL"/>
        <w:rPr>
          <w:ins w:id="10516" w:author="R2-1810889" w:date="2018-07-09T15:48:00Z"/>
          <w:highlight w:val="cyan"/>
        </w:rPr>
      </w:pPr>
      <w:ins w:id="10517" w:author="R2-1810889" w:date="2018-07-09T15:48:00Z">
        <w:r w:rsidRPr="00390CF2">
          <w:rPr>
            <w:highlight w:val="cyan"/>
          </w:rPr>
          <w:tab/>
        </w:r>
        <w:r w:rsidRPr="00390CF2">
          <w:rPr>
            <w:highlight w:val="cyan"/>
          </w:rPr>
          <w:tab/>
        </w:r>
        <w:r w:rsidRPr="00390CF2">
          <w:rPr>
            <w:highlight w:val="cyan"/>
          </w:rPr>
          <w:tab/>
          <w:t xml:space="preserve">[[ </w:t>
        </w:r>
      </w:ins>
    </w:p>
    <w:p w:rsidR="000805DB" w:rsidRPr="00390CF2" w:rsidRDefault="000805DB" w:rsidP="000805DB">
      <w:pPr>
        <w:pStyle w:val="PL"/>
        <w:rPr>
          <w:ins w:id="10518" w:author="R2-1810889" w:date="2018-07-09T15:48:00Z"/>
          <w:highlight w:val="cyan"/>
        </w:rPr>
      </w:pPr>
      <w:ins w:id="1051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rsidR="000805DB" w:rsidRPr="00390CF2" w:rsidRDefault="000805DB" w:rsidP="000805DB">
      <w:pPr>
        <w:pStyle w:val="PL"/>
        <w:rPr>
          <w:highlight w:val="cyan"/>
        </w:rPr>
      </w:pPr>
      <w:ins w:id="10520" w:author="R2-1810889" w:date="2018-07-09T15:48: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21" w:author="R1-1807866 URLLC L1 Param" w:date="2018-06-26T11:19:00Z">
        <w:r w:rsidRPr="00390CF2">
          <w:rPr>
            <w:highlight w:val="cyan"/>
          </w:rPr>
          <w:t>table3</w:t>
        </w:r>
      </w:ins>
      <w:del w:id="1052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lang w:val="sv-SE"/>
          <w:rPrChange w:id="10523" w:author="R2-1810848 SA" w:date="2018-07-10T13:27:00Z">
            <w:rPr/>
          </w:rPrChange>
        </w:rPr>
      </w:pPr>
      <w:r w:rsidRPr="00390CF2">
        <w:rPr>
          <w:highlight w:val="cyan"/>
        </w:rPr>
        <w:tab/>
      </w:r>
      <w:r w:rsidR="005F5304" w:rsidRPr="005F5304">
        <w:rPr>
          <w:highlight w:val="cyan"/>
          <w:lang w:val="sv-SE"/>
          <w:rPrChange w:id="10524" w:author="R2-1810848 SA" w:date="2018-07-10T13:27:00Z">
            <w:rPr/>
          </w:rPrChange>
        </w:rPr>
        <w:t>slots5</w:t>
      </w:r>
      <w:r w:rsidR="005F5304" w:rsidRPr="005F5304">
        <w:rPr>
          <w:highlight w:val="cyan"/>
          <w:lang w:val="sv-SE"/>
          <w:rPrChange w:id="10525" w:author="R2-1810848 SA" w:date="2018-07-10T13:27:00Z">
            <w:rPr/>
          </w:rPrChange>
        </w:rPr>
        <w:tab/>
      </w:r>
      <w:r w:rsidR="005F5304" w:rsidRPr="005F5304">
        <w:rPr>
          <w:highlight w:val="cyan"/>
          <w:lang w:val="sv-SE"/>
          <w:rPrChange w:id="10526" w:author="R2-1810848 SA" w:date="2018-07-10T13:27:00Z">
            <w:rPr/>
          </w:rPrChange>
        </w:rPr>
        <w:tab/>
      </w:r>
      <w:r w:rsidR="005F5304" w:rsidRPr="005F5304">
        <w:rPr>
          <w:highlight w:val="cyan"/>
          <w:lang w:val="sv-SE"/>
          <w:rPrChange w:id="10527" w:author="R2-1810848 SA" w:date="2018-07-10T13:27:00Z">
            <w:rPr/>
          </w:rPrChange>
        </w:rPr>
        <w:tab/>
      </w:r>
      <w:r w:rsidR="005F5304" w:rsidRPr="005F5304">
        <w:rPr>
          <w:highlight w:val="cyan"/>
          <w:lang w:val="sv-SE"/>
          <w:rPrChange w:id="10528" w:author="R2-1810848 SA" w:date="2018-07-10T13:27:00Z">
            <w:rPr/>
          </w:rPrChange>
        </w:rPr>
        <w:tab/>
      </w:r>
      <w:r w:rsidR="005F5304" w:rsidRPr="005F5304">
        <w:rPr>
          <w:highlight w:val="cyan"/>
          <w:lang w:val="sv-SE"/>
          <w:rPrChange w:id="10529" w:author="R2-1810848 SA" w:date="2018-07-10T13:27:00Z">
            <w:rPr/>
          </w:rPrChange>
        </w:rPr>
        <w:tab/>
      </w:r>
      <w:r w:rsidR="005F5304" w:rsidRPr="005F5304">
        <w:rPr>
          <w:highlight w:val="cyan"/>
          <w:lang w:val="sv-SE"/>
          <w:rPrChange w:id="10530" w:author="R2-1810848 SA" w:date="2018-07-10T13:27:00Z">
            <w:rPr/>
          </w:rPrChange>
        </w:rPr>
        <w:tab/>
      </w:r>
      <w:r w:rsidR="005F5304" w:rsidRPr="005F5304">
        <w:rPr>
          <w:highlight w:val="cyan"/>
          <w:lang w:val="sv-SE"/>
          <w:rPrChange w:id="10531" w:author="R2-1810848 SA" w:date="2018-07-10T13:27:00Z">
            <w:rPr/>
          </w:rPrChange>
        </w:rPr>
        <w:tab/>
      </w:r>
      <w:r w:rsidR="005F5304" w:rsidRPr="005F5304">
        <w:rPr>
          <w:highlight w:val="cyan"/>
          <w:lang w:val="sv-SE"/>
          <w:rPrChange w:id="10532" w:author="R2-1810848 SA" w:date="2018-07-10T13:27:00Z">
            <w:rPr/>
          </w:rPrChange>
        </w:rPr>
        <w:tab/>
      </w:r>
      <w:r w:rsidR="005F5304" w:rsidRPr="005F5304">
        <w:rPr>
          <w:color w:val="993366"/>
          <w:highlight w:val="cyan"/>
          <w:lang w:val="sv-SE"/>
          <w:rPrChange w:id="10533" w:author="R2-1810848 SA" w:date="2018-07-10T13:27:00Z">
            <w:rPr>
              <w:color w:val="993366"/>
            </w:rPr>
          </w:rPrChange>
        </w:rPr>
        <w:t>INTEGER</w:t>
      </w:r>
      <w:r w:rsidR="005F5304" w:rsidRPr="005F5304">
        <w:rPr>
          <w:highlight w:val="cyan"/>
          <w:lang w:val="sv-SE"/>
          <w:rPrChange w:id="10534" w:author="R2-1810848 SA" w:date="2018-07-10T13:27:00Z">
            <w:rPr/>
          </w:rPrChange>
        </w:rPr>
        <w:t>(0..4),</w:t>
      </w:r>
    </w:p>
    <w:p w:rsidR="000805DB" w:rsidRPr="00390CF2" w:rsidRDefault="005F5304" w:rsidP="000805DB">
      <w:pPr>
        <w:pStyle w:val="PL"/>
        <w:rPr>
          <w:highlight w:val="cyan"/>
          <w:lang w:val="sv-SE"/>
          <w:rPrChange w:id="10535" w:author="R2-1810848 SA" w:date="2018-07-10T13:27:00Z">
            <w:rPr/>
          </w:rPrChange>
        </w:rPr>
      </w:pPr>
      <w:r w:rsidRPr="005F5304">
        <w:rPr>
          <w:highlight w:val="cyan"/>
          <w:lang w:val="sv-SE"/>
          <w:rPrChange w:id="10536" w:author="R2-1810848 SA" w:date="2018-07-10T13:27:00Z">
            <w:rPr/>
          </w:rPrChange>
        </w:rPr>
        <w:tab/>
        <w:t>slots8</w:t>
      </w:r>
      <w:r w:rsidRPr="005F5304">
        <w:rPr>
          <w:highlight w:val="cyan"/>
          <w:lang w:val="sv-SE"/>
          <w:rPrChange w:id="10537" w:author="R2-1810848 SA" w:date="2018-07-10T13:27:00Z">
            <w:rPr/>
          </w:rPrChange>
        </w:rPr>
        <w:tab/>
      </w:r>
      <w:r w:rsidRPr="005F5304">
        <w:rPr>
          <w:highlight w:val="cyan"/>
          <w:lang w:val="sv-SE"/>
          <w:rPrChange w:id="10538" w:author="R2-1810848 SA" w:date="2018-07-10T13:27:00Z">
            <w:rPr/>
          </w:rPrChange>
        </w:rPr>
        <w:tab/>
      </w:r>
      <w:r w:rsidRPr="005F5304">
        <w:rPr>
          <w:highlight w:val="cyan"/>
          <w:lang w:val="sv-SE"/>
          <w:rPrChange w:id="10539" w:author="R2-1810848 SA" w:date="2018-07-10T13:27:00Z">
            <w:rPr/>
          </w:rPrChange>
        </w:rPr>
        <w:tab/>
      </w:r>
      <w:r w:rsidRPr="005F5304">
        <w:rPr>
          <w:highlight w:val="cyan"/>
          <w:lang w:val="sv-SE"/>
          <w:rPrChange w:id="10540" w:author="R2-1810848 SA" w:date="2018-07-10T13:27:00Z">
            <w:rPr/>
          </w:rPrChange>
        </w:rPr>
        <w:tab/>
      </w:r>
      <w:r w:rsidRPr="005F5304">
        <w:rPr>
          <w:highlight w:val="cyan"/>
          <w:lang w:val="sv-SE"/>
          <w:rPrChange w:id="10541" w:author="R2-1810848 SA" w:date="2018-07-10T13:27:00Z">
            <w:rPr/>
          </w:rPrChange>
        </w:rPr>
        <w:tab/>
      </w:r>
      <w:r w:rsidRPr="005F5304">
        <w:rPr>
          <w:highlight w:val="cyan"/>
          <w:lang w:val="sv-SE"/>
          <w:rPrChange w:id="10542" w:author="R2-1810848 SA" w:date="2018-07-10T13:27:00Z">
            <w:rPr/>
          </w:rPrChange>
        </w:rPr>
        <w:tab/>
      </w:r>
      <w:r w:rsidRPr="005F5304">
        <w:rPr>
          <w:highlight w:val="cyan"/>
          <w:lang w:val="sv-SE"/>
          <w:rPrChange w:id="10543" w:author="R2-1810848 SA" w:date="2018-07-10T13:27:00Z">
            <w:rPr/>
          </w:rPrChange>
        </w:rPr>
        <w:tab/>
      </w:r>
      <w:r w:rsidRPr="005F5304">
        <w:rPr>
          <w:highlight w:val="cyan"/>
          <w:lang w:val="sv-SE"/>
          <w:rPrChange w:id="10544" w:author="R2-1810848 SA" w:date="2018-07-10T13:27:00Z">
            <w:rPr/>
          </w:rPrChange>
        </w:rPr>
        <w:tab/>
      </w:r>
      <w:r w:rsidRPr="005F5304">
        <w:rPr>
          <w:color w:val="993366"/>
          <w:highlight w:val="cyan"/>
          <w:lang w:val="sv-SE"/>
          <w:rPrChange w:id="10545" w:author="R2-1810848 SA" w:date="2018-07-10T13:27:00Z">
            <w:rPr>
              <w:color w:val="993366"/>
            </w:rPr>
          </w:rPrChange>
        </w:rPr>
        <w:t>INTEGER</w:t>
      </w:r>
      <w:r w:rsidRPr="005F5304">
        <w:rPr>
          <w:highlight w:val="cyan"/>
          <w:lang w:val="sv-SE"/>
          <w:rPrChange w:id="10546" w:author="R2-1810848 SA" w:date="2018-07-10T13:27:00Z">
            <w:rPr/>
          </w:rPrChange>
        </w:rPr>
        <w:t>(0..7),</w:t>
      </w:r>
    </w:p>
    <w:p w:rsidR="000805DB" w:rsidRPr="00390CF2" w:rsidRDefault="005F5304" w:rsidP="000805DB">
      <w:pPr>
        <w:pStyle w:val="PL"/>
        <w:rPr>
          <w:highlight w:val="cyan"/>
          <w:lang w:val="sv-SE"/>
          <w:rPrChange w:id="10547" w:author="R2-1810848 SA" w:date="2018-07-10T13:27:00Z">
            <w:rPr/>
          </w:rPrChange>
        </w:rPr>
      </w:pPr>
      <w:r w:rsidRPr="005F5304">
        <w:rPr>
          <w:highlight w:val="cyan"/>
          <w:lang w:val="sv-SE"/>
          <w:rPrChange w:id="10548" w:author="R2-1810848 SA" w:date="2018-07-10T13:27:00Z">
            <w:rPr/>
          </w:rPrChange>
        </w:rPr>
        <w:tab/>
        <w:t>slots10</w:t>
      </w:r>
      <w:r w:rsidRPr="005F5304">
        <w:rPr>
          <w:highlight w:val="cyan"/>
          <w:lang w:val="sv-SE"/>
          <w:rPrChange w:id="10549" w:author="R2-1810848 SA" w:date="2018-07-10T13:27:00Z">
            <w:rPr/>
          </w:rPrChange>
        </w:rPr>
        <w:tab/>
      </w:r>
      <w:r w:rsidRPr="005F5304">
        <w:rPr>
          <w:highlight w:val="cyan"/>
          <w:lang w:val="sv-SE"/>
          <w:rPrChange w:id="10550" w:author="R2-1810848 SA" w:date="2018-07-10T13:27:00Z">
            <w:rPr/>
          </w:rPrChange>
        </w:rPr>
        <w:tab/>
      </w:r>
      <w:r w:rsidRPr="005F5304">
        <w:rPr>
          <w:highlight w:val="cyan"/>
          <w:lang w:val="sv-SE"/>
          <w:rPrChange w:id="10551" w:author="R2-1810848 SA" w:date="2018-07-10T13:27:00Z">
            <w:rPr/>
          </w:rPrChange>
        </w:rPr>
        <w:tab/>
      </w:r>
      <w:r w:rsidRPr="005F5304">
        <w:rPr>
          <w:highlight w:val="cyan"/>
          <w:lang w:val="sv-SE"/>
          <w:rPrChange w:id="10552" w:author="R2-1810848 SA" w:date="2018-07-10T13:27:00Z">
            <w:rPr/>
          </w:rPrChange>
        </w:rPr>
        <w:tab/>
      </w:r>
      <w:r w:rsidRPr="005F5304">
        <w:rPr>
          <w:highlight w:val="cyan"/>
          <w:lang w:val="sv-SE"/>
          <w:rPrChange w:id="10553" w:author="R2-1810848 SA" w:date="2018-07-10T13:27:00Z">
            <w:rPr/>
          </w:rPrChange>
        </w:rPr>
        <w:tab/>
      </w:r>
      <w:r w:rsidRPr="005F5304">
        <w:rPr>
          <w:highlight w:val="cyan"/>
          <w:lang w:val="sv-SE"/>
          <w:rPrChange w:id="10554" w:author="R2-1810848 SA" w:date="2018-07-10T13:27:00Z">
            <w:rPr/>
          </w:rPrChange>
        </w:rPr>
        <w:tab/>
      </w:r>
      <w:r w:rsidRPr="005F5304">
        <w:rPr>
          <w:highlight w:val="cyan"/>
          <w:lang w:val="sv-SE"/>
          <w:rPrChange w:id="10555" w:author="R2-1810848 SA" w:date="2018-07-10T13:27:00Z">
            <w:rPr/>
          </w:rPrChange>
        </w:rPr>
        <w:tab/>
      </w:r>
      <w:r w:rsidRPr="005F5304">
        <w:rPr>
          <w:highlight w:val="cyan"/>
          <w:lang w:val="sv-SE"/>
          <w:rPrChange w:id="10556" w:author="R2-1810848 SA" w:date="2018-07-10T13:27:00Z">
            <w:rPr/>
          </w:rPrChange>
        </w:rPr>
        <w:tab/>
      </w:r>
      <w:r w:rsidRPr="005F5304">
        <w:rPr>
          <w:color w:val="993366"/>
          <w:highlight w:val="cyan"/>
          <w:lang w:val="sv-SE"/>
          <w:rPrChange w:id="10557" w:author="R2-1810848 SA" w:date="2018-07-10T13:27:00Z">
            <w:rPr>
              <w:color w:val="993366"/>
            </w:rPr>
          </w:rPrChange>
        </w:rPr>
        <w:t>INTEGER</w:t>
      </w:r>
      <w:r w:rsidRPr="005F5304">
        <w:rPr>
          <w:highlight w:val="cyan"/>
          <w:lang w:val="sv-SE"/>
          <w:rPrChange w:id="10558" w:author="R2-1810848 SA" w:date="2018-07-10T13:27:00Z">
            <w:rPr/>
          </w:rPrChange>
        </w:rPr>
        <w:t>(0..9),</w:t>
      </w:r>
    </w:p>
    <w:p w:rsidR="000805DB" w:rsidRPr="00390CF2" w:rsidRDefault="005F5304" w:rsidP="000805DB">
      <w:pPr>
        <w:pStyle w:val="PL"/>
        <w:rPr>
          <w:highlight w:val="cyan"/>
          <w:lang w:val="sv-SE"/>
          <w:rPrChange w:id="10559" w:author="R2-1810848 SA" w:date="2018-07-10T13:27:00Z">
            <w:rPr/>
          </w:rPrChange>
        </w:rPr>
      </w:pPr>
      <w:r w:rsidRPr="005F5304">
        <w:rPr>
          <w:highlight w:val="cyan"/>
          <w:lang w:val="sv-SE"/>
          <w:rPrChange w:id="10560" w:author="R2-1810848 SA" w:date="2018-07-10T13:27:00Z">
            <w:rPr/>
          </w:rPrChange>
        </w:rPr>
        <w:tab/>
        <w:t>slots16</w:t>
      </w:r>
      <w:r w:rsidRPr="005F5304">
        <w:rPr>
          <w:highlight w:val="cyan"/>
          <w:lang w:val="sv-SE"/>
          <w:rPrChange w:id="10561" w:author="R2-1810848 SA" w:date="2018-07-10T13:27:00Z">
            <w:rPr/>
          </w:rPrChange>
        </w:rPr>
        <w:tab/>
      </w:r>
      <w:r w:rsidRPr="005F5304">
        <w:rPr>
          <w:highlight w:val="cyan"/>
          <w:lang w:val="sv-SE"/>
          <w:rPrChange w:id="10562" w:author="R2-1810848 SA" w:date="2018-07-10T13:27:00Z">
            <w:rPr/>
          </w:rPrChange>
        </w:rPr>
        <w:tab/>
      </w:r>
      <w:r w:rsidRPr="005F5304">
        <w:rPr>
          <w:highlight w:val="cyan"/>
          <w:lang w:val="sv-SE"/>
          <w:rPrChange w:id="10563" w:author="R2-1810848 SA" w:date="2018-07-10T13:27:00Z">
            <w:rPr/>
          </w:rPrChange>
        </w:rPr>
        <w:tab/>
      </w:r>
      <w:r w:rsidRPr="005F5304">
        <w:rPr>
          <w:highlight w:val="cyan"/>
          <w:lang w:val="sv-SE"/>
          <w:rPrChange w:id="10564" w:author="R2-1810848 SA" w:date="2018-07-10T13:27:00Z">
            <w:rPr/>
          </w:rPrChange>
        </w:rPr>
        <w:tab/>
      </w:r>
      <w:r w:rsidRPr="005F5304">
        <w:rPr>
          <w:highlight w:val="cyan"/>
          <w:lang w:val="sv-SE"/>
          <w:rPrChange w:id="10565" w:author="R2-1810848 SA" w:date="2018-07-10T13:27:00Z">
            <w:rPr/>
          </w:rPrChange>
        </w:rPr>
        <w:tab/>
      </w:r>
      <w:r w:rsidRPr="005F5304">
        <w:rPr>
          <w:highlight w:val="cyan"/>
          <w:lang w:val="sv-SE"/>
          <w:rPrChange w:id="10566" w:author="R2-1810848 SA" w:date="2018-07-10T13:27:00Z">
            <w:rPr/>
          </w:rPrChange>
        </w:rPr>
        <w:tab/>
      </w:r>
      <w:r w:rsidRPr="005F5304">
        <w:rPr>
          <w:highlight w:val="cyan"/>
          <w:lang w:val="sv-SE"/>
          <w:rPrChange w:id="10567" w:author="R2-1810848 SA" w:date="2018-07-10T13:27:00Z">
            <w:rPr/>
          </w:rPrChange>
        </w:rPr>
        <w:tab/>
      </w:r>
      <w:r w:rsidRPr="005F5304">
        <w:rPr>
          <w:highlight w:val="cyan"/>
          <w:lang w:val="sv-SE"/>
          <w:rPrChange w:id="10568" w:author="R2-1810848 SA" w:date="2018-07-10T13:27:00Z">
            <w:rPr/>
          </w:rPrChange>
        </w:rPr>
        <w:tab/>
      </w:r>
      <w:r w:rsidRPr="005F5304">
        <w:rPr>
          <w:color w:val="993366"/>
          <w:highlight w:val="cyan"/>
          <w:lang w:val="sv-SE"/>
          <w:rPrChange w:id="10569" w:author="R2-1810848 SA" w:date="2018-07-10T13:27:00Z">
            <w:rPr>
              <w:color w:val="993366"/>
            </w:rPr>
          </w:rPrChange>
        </w:rPr>
        <w:t>INTEGER</w:t>
      </w:r>
      <w:r w:rsidRPr="005F5304">
        <w:rPr>
          <w:highlight w:val="cyan"/>
          <w:lang w:val="sv-SE"/>
          <w:rPrChange w:id="10570" w:author="R2-1810848 SA" w:date="2018-07-10T13:27:00Z">
            <w:rPr/>
          </w:rPrChange>
        </w:rPr>
        <w:t>(0..15),</w:t>
      </w:r>
    </w:p>
    <w:p w:rsidR="000805DB" w:rsidRPr="00390CF2" w:rsidRDefault="005F5304" w:rsidP="000805DB">
      <w:pPr>
        <w:pStyle w:val="PL"/>
        <w:rPr>
          <w:highlight w:val="cyan"/>
          <w:lang w:val="sv-SE"/>
          <w:rPrChange w:id="10571" w:author="R2-1810848 SA" w:date="2018-07-10T13:27:00Z">
            <w:rPr/>
          </w:rPrChange>
        </w:rPr>
      </w:pPr>
      <w:r w:rsidRPr="005F5304">
        <w:rPr>
          <w:highlight w:val="cyan"/>
          <w:lang w:val="sv-SE"/>
          <w:rPrChange w:id="10572" w:author="R2-1810848 SA" w:date="2018-07-10T13:27:00Z">
            <w:rPr/>
          </w:rPrChange>
        </w:rPr>
        <w:tab/>
        <w:t>slots20</w:t>
      </w:r>
      <w:r w:rsidRPr="005F5304">
        <w:rPr>
          <w:highlight w:val="cyan"/>
          <w:lang w:val="sv-SE"/>
          <w:rPrChange w:id="10573" w:author="R2-1810848 SA" w:date="2018-07-10T13:27:00Z">
            <w:rPr/>
          </w:rPrChange>
        </w:rPr>
        <w:tab/>
      </w:r>
      <w:r w:rsidRPr="005F5304">
        <w:rPr>
          <w:highlight w:val="cyan"/>
          <w:lang w:val="sv-SE"/>
          <w:rPrChange w:id="10574" w:author="R2-1810848 SA" w:date="2018-07-10T13:27:00Z">
            <w:rPr/>
          </w:rPrChange>
        </w:rPr>
        <w:tab/>
      </w:r>
      <w:r w:rsidRPr="005F5304">
        <w:rPr>
          <w:highlight w:val="cyan"/>
          <w:lang w:val="sv-SE"/>
          <w:rPrChange w:id="10575" w:author="R2-1810848 SA" w:date="2018-07-10T13:27:00Z">
            <w:rPr/>
          </w:rPrChange>
        </w:rPr>
        <w:tab/>
      </w:r>
      <w:r w:rsidRPr="005F5304">
        <w:rPr>
          <w:highlight w:val="cyan"/>
          <w:lang w:val="sv-SE"/>
          <w:rPrChange w:id="10576" w:author="R2-1810848 SA" w:date="2018-07-10T13:27:00Z">
            <w:rPr/>
          </w:rPrChange>
        </w:rPr>
        <w:tab/>
      </w:r>
      <w:r w:rsidRPr="005F5304">
        <w:rPr>
          <w:highlight w:val="cyan"/>
          <w:lang w:val="sv-SE"/>
          <w:rPrChange w:id="10577" w:author="R2-1810848 SA" w:date="2018-07-10T13:27:00Z">
            <w:rPr/>
          </w:rPrChange>
        </w:rPr>
        <w:tab/>
      </w:r>
      <w:r w:rsidRPr="005F5304">
        <w:rPr>
          <w:highlight w:val="cyan"/>
          <w:lang w:val="sv-SE"/>
          <w:rPrChange w:id="10578" w:author="R2-1810848 SA" w:date="2018-07-10T13:27:00Z">
            <w:rPr/>
          </w:rPrChange>
        </w:rPr>
        <w:tab/>
      </w:r>
      <w:r w:rsidRPr="005F5304">
        <w:rPr>
          <w:highlight w:val="cyan"/>
          <w:lang w:val="sv-SE"/>
          <w:rPrChange w:id="10579" w:author="R2-1810848 SA" w:date="2018-07-10T13:27:00Z">
            <w:rPr/>
          </w:rPrChange>
        </w:rPr>
        <w:tab/>
      </w:r>
      <w:r w:rsidRPr="005F5304">
        <w:rPr>
          <w:highlight w:val="cyan"/>
          <w:lang w:val="sv-SE"/>
          <w:rPrChange w:id="10580" w:author="R2-1810848 SA" w:date="2018-07-10T13:27:00Z">
            <w:rPr/>
          </w:rPrChange>
        </w:rPr>
        <w:tab/>
      </w:r>
      <w:r w:rsidRPr="005F5304">
        <w:rPr>
          <w:color w:val="993366"/>
          <w:highlight w:val="cyan"/>
          <w:lang w:val="sv-SE"/>
          <w:rPrChange w:id="10581" w:author="R2-1810848 SA" w:date="2018-07-10T13:27:00Z">
            <w:rPr>
              <w:color w:val="993366"/>
            </w:rPr>
          </w:rPrChange>
        </w:rPr>
        <w:t>INTEGER</w:t>
      </w:r>
      <w:r w:rsidRPr="005F5304">
        <w:rPr>
          <w:highlight w:val="cyan"/>
          <w:lang w:val="sv-SE"/>
          <w:rPrChange w:id="10582" w:author="R2-1810848 SA" w:date="2018-07-10T13:27:00Z">
            <w:rPr/>
          </w:rPrChange>
        </w:rPr>
        <w:t>(0..19),</w:t>
      </w:r>
    </w:p>
    <w:p w:rsidR="000805DB" w:rsidRPr="00390CF2" w:rsidRDefault="005F5304" w:rsidP="000805DB">
      <w:pPr>
        <w:pStyle w:val="PL"/>
        <w:rPr>
          <w:highlight w:val="cyan"/>
          <w:lang w:val="sv-SE"/>
          <w:rPrChange w:id="10583" w:author="R2-1810848 SA" w:date="2018-07-10T13:27:00Z">
            <w:rPr/>
          </w:rPrChange>
        </w:rPr>
      </w:pPr>
      <w:r w:rsidRPr="005F5304">
        <w:rPr>
          <w:highlight w:val="cyan"/>
          <w:lang w:val="sv-SE"/>
          <w:rPrChange w:id="10584" w:author="R2-1810848 SA" w:date="2018-07-10T13:27:00Z">
            <w:rPr/>
          </w:rPrChange>
        </w:rPr>
        <w:tab/>
        <w:t>slots40</w:t>
      </w:r>
      <w:r w:rsidRPr="005F5304">
        <w:rPr>
          <w:highlight w:val="cyan"/>
          <w:lang w:val="sv-SE"/>
          <w:rPrChange w:id="10585" w:author="R2-1810848 SA" w:date="2018-07-10T13:27:00Z">
            <w:rPr/>
          </w:rPrChange>
        </w:rPr>
        <w:tab/>
      </w:r>
      <w:r w:rsidRPr="005F5304">
        <w:rPr>
          <w:highlight w:val="cyan"/>
          <w:lang w:val="sv-SE"/>
          <w:rPrChange w:id="10586" w:author="R2-1810848 SA" w:date="2018-07-10T13:27:00Z">
            <w:rPr/>
          </w:rPrChange>
        </w:rPr>
        <w:tab/>
      </w:r>
      <w:r w:rsidRPr="005F5304">
        <w:rPr>
          <w:highlight w:val="cyan"/>
          <w:lang w:val="sv-SE"/>
          <w:rPrChange w:id="10587" w:author="R2-1810848 SA" w:date="2018-07-10T13:27:00Z">
            <w:rPr/>
          </w:rPrChange>
        </w:rPr>
        <w:tab/>
      </w:r>
      <w:r w:rsidRPr="005F5304">
        <w:rPr>
          <w:highlight w:val="cyan"/>
          <w:lang w:val="sv-SE"/>
          <w:rPrChange w:id="10588" w:author="R2-1810848 SA" w:date="2018-07-10T13:27:00Z">
            <w:rPr/>
          </w:rPrChange>
        </w:rPr>
        <w:tab/>
      </w:r>
      <w:r w:rsidRPr="005F5304">
        <w:rPr>
          <w:highlight w:val="cyan"/>
          <w:lang w:val="sv-SE"/>
          <w:rPrChange w:id="10589" w:author="R2-1810848 SA" w:date="2018-07-10T13:27:00Z">
            <w:rPr/>
          </w:rPrChange>
        </w:rPr>
        <w:tab/>
      </w:r>
      <w:r w:rsidRPr="005F5304">
        <w:rPr>
          <w:highlight w:val="cyan"/>
          <w:lang w:val="sv-SE"/>
          <w:rPrChange w:id="10590" w:author="R2-1810848 SA" w:date="2018-07-10T13:27:00Z">
            <w:rPr/>
          </w:rPrChange>
        </w:rPr>
        <w:tab/>
      </w:r>
      <w:r w:rsidRPr="005F5304">
        <w:rPr>
          <w:highlight w:val="cyan"/>
          <w:lang w:val="sv-SE"/>
          <w:rPrChange w:id="10591" w:author="R2-1810848 SA" w:date="2018-07-10T13:27:00Z">
            <w:rPr/>
          </w:rPrChange>
        </w:rPr>
        <w:tab/>
      </w:r>
      <w:r w:rsidRPr="005F5304">
        <w:rPr>
          <w:highlight w:val="cyan"/>
          <w:lang w:val="sv-SE"/>
          <w:rPrChange w:id="10592" w:author="R2-1810848 SA" w:date="2018-07-10T13:27:00Z">
            <w:rPr/>
          </w:rPrChange>
        </w:rPr>
        <w:tab/>
      </w:r>
      <w:r w:rsidRPr="005F5304">
        <w:rPr>
          <w:color w:val="993366"/>
          <w:highlight w:val="cyan"/>
          <w:lang w:val="sv-SE"/>
          <w:rPrChange w:id="10593" w:author="R2-1810848 SA" w:date="2018-07-10T13:27:00Z">
            <w:rPr>
              <w:color w:val="993366"/>
            </w:rPr>
          </w:rPrChange>
        </w:rPr>
        <w:t>INTEGER</w:t>
      </w:r>
      <w:r w:rsidRPr="005F5304">
        <w:rPr>
          <w:highlight w:val="cyan"/>
          <w:lang w:val="sv-SE"/>
          <w:rPrChange w:id="10594" w:author="R2-1810848 SA" w:date="2018-07-10T13:27:00Z">
            <w:rPr/>
          </w:rPrChange>
        </w:rPr>
        <w:t>(0..39),</w:t>
      </w:r>
    </w:p>
    <w:p w:rsidR="000805DB" w:rsidRPr="00390CF2" w:rsidRDefault="005F5304" w:rsidP="000805DB">
      <w:pPr>
        <w:pStyle w:val="PL"/>
        <w:rPr>
          <w:highlight w:val="cyan"/>
          <w:lang w:val="sv-SE"/>
          <w:rPrChange w:id="10595" w:author="R2-1810848 SA" w:date="2018-07-10T13:27:00Z">
            <w:rPr/>
          </w:rPrChange>
        </w:rPr>
      </w:pPr>
      <w:r w:rsidRPr="005F5304">
        <w:rPr>
          <w:highlight w:val="cyan"/>
          <w:lang w:val="sv-SE"/>
          <w:rPrChange w:id="10596" w:author="R2-1810848 SA" w:date="2018-07-10T13:27:00Z">
            <w:rPr/>
          </w:rPrChange>
        </w:rPr>
        <w:tab/>
        <w:t>slots80</w:t>
      </w:r>
      <w:r w:rsidRPr="005F5304">
        <w:rPr>
          <w:highlight w:val="cyan"/>
          <w:lang w:val="sv-SE"/>
          <w:rPrChange w:id="10597" w:author="R2-1810848 SA" w:date="2018-07-10T13:27:00Z">
            <w:rPr/>
          </w:rPrChange>
        </w:rPr>
        <w:tab/>
      </w:r>
      <w:r w:rsidRPr="005F5304">
        <w:rPr>
          <w:highlight w:val="cyan"/>
          <w:lang w:val="sv-SE"/>
          <w:rPrChange w:id="10598" w:author="R2-1810848 SA" w:date="2018-07-10T13:27:00Z">
            <w:rPr/>
          </w:rPrChange>
        </w:rPr>
        <w:tab/>
      </w:r>
      <w:r w:rsidRPr="005F5304">
        <w:rPr>
          <w:highlight w:val="cyan"/>
          <w:lang w:val="sv-SE"/>
          <w:rPrChange w:id="10599" w:author="R2-1810848 SA" w:date="2018-07-10T13:27:00Z">
            <w:rPr/>
          </w:rPrChange>
        </w:rPr>
        <w:tab/>
      </w:r>
      <w:r w:rsidRPr="005F5304">
        <w:rPr>
          <w:highlight w:val="cyan"/>
          <w:lang w:val="sv-SE"/>
          <w:rPrChange w:id="10600" w:author="R2-1810848 SA" w:date="2018-07-10T13:27:00Z">
            <w:rPr/>
          </w:rPrChange>
        </w:rPr>
        <w:tab/>
      </w:r>
      <w:r w:rsidRPr="005F5304">
        <w:rPr>
          <w:highlight w:val="cyan"/>
          <w:lang w:val="sv-SE"/>
          <w:rPrChange w:id="10601" w:author="R2-1810848 SA" w:date="2018-07-10T13:27:00Z">
            <w:rPr/>
          </w:rPrChange>
        </w:rPr>
        <w:tab/>
      </w:r>
      <w:r w:rsidRPr="005F5304">
        <w:rPr>
          <w:highlight w:val="cyan"/>
          <w:lang w:val="sv-SE"/>
          <w:rPrChange w:id="10602" w:author="R2-1810848 SA" w:date="2018-07-10T13:27:00Z">
            <w:rPr/>
          </w:rPrChange>
        </w:rPr>
        <w:tab/>
      </w:r>
      <w:r w:rsidRPr="005F5304">
        <w:rPr>
          <w:highlight w:val="cyan"/>
          <w:lang w:val="sv-SE"/>
          <w:rPrChange w:id="10603" w:author="R2-1810848 SA" w:date="2018-07-10T13:27:00Z">
            <w:rPr/>
          </w:rPrChange>
        </w:rPr>
        <w:tab/>
      </w:r>
      <w:r w:rsidRPr="005F5304">
        <w:rPr>
          <w:highlight w:val="cyan"/>
          <w:lang w:val="sv-SE"/>
          <w:rPrChange w:id="10604" w:author="R2-1810848 SA" w:date="2018-07-10T13:27:00Z">
            <w:rPr/>
          </w:rPrChange>
        </w:rPr>
        <w:tab/>
      </w:r>
      <w:r w:rsidRPr="005F5304">
        <w:rPr>
          <w:color w:val="993366"/>
          <w:highlight w:val="cyan"/>
          <w:lang w:val="sv-SE"/>
          <w:rPrChange w:id="10605" w:author="R2-1810848 SA" w:date="2018-07-10T13:27:00Z">
            <w:rPr>
              <w:color w:val="993366"/>
            </w:rPr>
          </w:rPrChange>
        </w:rPr>
        <w:t>INTEGER</w:t>
      </w:r>
      <w:r w:rsidRPr="005F5304">
        <w:rPr>
          <w:highlight w:val="cyan"/>
          <w:lang w:val="sv-SE"/>
          <w:rPrChange w:id="10606" w:author="R2-1810848 SA" w:date="2018-07-10T13:27:00Z">
            <w:rPr/>
          </w:rPrChange>
        </w:rPr>
        <w:t>(0..79),</w:t>
      </w:r>
    </w:p>
    <w:p w:rsidR="000805DB" w:rsidRPr="00390CF2" w:rsidRDefault="005F5304" w:rsidP="000805DB">
      <w:pPr>
        <w:pStyle w:val="PL"/>
        <w:rPr>
          <w:highlight w:val="cyan"/>
          <w:lang w:val="sv-SE"/>
          <w:rPrChange w:id="10607" w:author="R2-1810848 SA" w:date="2018-07-10T13:27:00Z">
            <w:rPr/>
          </w:rPrChange>
        </w:rPr>
      </w:pPr>
      <w:r w:rsidRPr="005F5304">
        <w:rPr>
          <w:highlight w:val="cyan"/>
          <w:lang w:val="sv-SE"/>
          <w:rPrChange w:id="10608" w:author="R2-1810848 SA" w:date="2018-07-10T13:27:00Z">
            <w:rPr/>
          </w:rPrChange>
        </w:rPr>
        <w:tab/>
        <w:t>slots160</w:t>
      </w:r>
      <w:r w:rsidRPr="005F5304">
        <w:rPr>
          <w:highlight w:val="cyan"/>
          <w:lang w:val="sv-SE"/>
          <w:rPrChange w:id="10609" w:author="R2-1810848 SA" w:date="2018-07-10T13:27:00Z">
            <w:rPr/>
          </w:rPrChange>
        </w:rPr>
        <w:tab/>
      </w:r>
      <w:r w:rsidRPr="005F5304">
        <w:rPr>
          <w:highlight w:val="cyan"/>
          <w:lang w:val="sv-SE"/>
          <w:rPrChange w:id="10610" w:author="R2-1810848 SA" w:date="2018-07-10T13:27:00Z">
            <w:rPr/>
          </w:rPrChange>
        </w:rPr>
        <w:tab/>
      </w:r>
      <w:r w:rsidRPr="005F5304">
        <w:rPr>
          <w:highlight w:val="cyan"/>
          <w:lang w:val="sv-SE"/>
          <w:rPrChange w:id="10611" w:author="R2-1810848 SA" w:date="2018-07-10T13:27:00Z">
            <w:rPr/>
          </w:rPrChange>
        </w:rPr>
        <w:tab/>
      </w:r>
      <w:r w:rsidRPr="005F5304">
        <w:rPr>
          <w:highlight w:val="cyan"/>
          <w:lang w:val="sv-SE"/>
          <w:rPrChange w:id="10612" w:author="R2-1810848 SA" w:date="2018-07-10T13:27:00Z">
            <w:rPr/>
          </w:rPrChange>
        </w:rPr>
        <w:tab/>
      </w:r>
      <w:r w:rsidRPr="005F5304">
        <w:rPr>
          <w:highlight w:val="cyan"/>
          <w:lang w:val="sv-SE"/>
          <w:rPrChange w:id="10613" w:author="R2-1810848 SA" w:date="2018-07-10T13:27:00Z">
            <w:rPr/>
          </w:rPrChange>
        </w:rPr>
        <w:tab/>
      </w:r>
      <w:r w:rsidRPr="005F5304">
        <w:rPr>
          <w:highlight w:val="cyan"/>
          <w:lang w:val="sv-SE"/>
          <w:rPrChange w:id="10614" w:author="R2-1810848 SA" w:date="2018-07-10T13:27:00Z">
            <w:rPr/>
          </w:rPrChange>
        </w:rPr>
        <w:tab/>
      </w:r>
      <w:r w:rsidRPr="005F5304">
        <w:rPr>
          <w:highlight w:val="cyan"/>
          <w:lang w:val="sv-SE"/>
          <w:rPrChange w:id="10615" w:author="R2-1810848 SA" w:date="2018-07-10T13:27:00Z">
            <w:rPr/>
          </w:rPrChange>
        </w:rPr>
        <w:tab/>
      </w:r>
      <w:r w:rsidRPr="005F5304">
        <w:rPr>
          <w:color w:val="993366"/>
          <w:highlight w:val="cyan"/>
          <w:lang w:val="sv-SE"/>
          <w:rPrChange w:id="10616" w:author="R2-1810848 SA" w:date="2018-07-10T13:27:00Z">
            <w:rPr>
              <w:color w:val="993366"/>
            </w:rPr>
          </w:rPrChange>
        </w:rPr>
        <w:t>INTEGER</w:t>
      </w:r>
      <w:r w:rsidRPr="005F5304">
        <w:rPr>
          <w:highlight w:val="cyan"/>
          <w:lang w:val="sv-SE"/>
          <w:rPrChange w:id="10617" w:author="R2-1810848 SA" w:date="2018-07-10T13:27:00Z">
            <w:rPr/>
          </w:rPrChange>
        </w:rPr>
        <w:t>(0..159),</w:t>
      </w:r>
    </w:p>
    <w:p w:rsidR="000805DB" w:rsidRPr="00390CF2" w:rsidRDefault="005F5304" w:rsidP="000805DB">
      <w:pPr>
        <w:pStyle w:val="PL"/>
        <w:rPr>
          <w:highlight w:val="cyan"/>
          <w:lang w:val="sv-SE"/>
          <w:rPrChange w:id="10618" w:author="R2-1810848 SA" w:date="2018-07-10T13:27:00Z">
            <w:rPr/>
          </w:rPrChange>
        </w:rPr>
      </w:pPr>
      <w:r w:rsidRPr="005F5304">
        <w:rPr>
          <w:highlight w:val="cyan"/>
          <w:lang w:val="sv-SE"/>
          <w:rPrChange w:id="10619" w:author="R2-1810848 SA" w:date="2018-07-10T13:27:00Z">
            <w:rPr/>
          </w:rPrChange>
        </w:rPr>
        <w:tab/>
        <w:t>slots320</w:t>
      </w:r>
      <w:r w:rsidRPr="005F5304">
        <w:rPr>
          <w:highlight w:val="cyan"/>
          <w:lang w:val="sv-SE"/>
          <w:rPrChange w:id="10620" w:author="R2-1810848 SA" w:date="2018-07-10T13:27:00Z">
            <w:rPr/>
          </w:rPrChange>
        </w:rPr>
        <w:tab/>
      </w:r>
      <w:r w:rsidRPr="005F5304">
        <w:rPr>
          <w:highlight w:val="cyan"/>
          <w:lang w:val="sv-SE"/>
          <w:rPrChange w:id="10621" w:author="R2-1810848 SA" w:date="2018-07-10T13:27:00Z">
            <w:rPr/>
          </w:rPrChange>
        </w:rPr>
        <w:tab/>
      </w:r>
      <w:r w:rsidRPr="005F5304">
        <w:rPr>
          <w:highlight w:val="cyan"/>
          <w:lang w:val="sv-SE"/>
          <w:rPrChange w:id="10622" w:author="R2-1810848 SA" w:date="2018-07-10T13:27:00Z">
            <w:rPr/>
          </w:rPrChange>
        </w:rPr>
        <w:tab/>
      </w:r>
      <w:r w:rsidRPr="005F5304">
        <w:rPr>
          <w:highlight w:val="cyan"/>
          <w:lang w:val="sv-SE"/>
          <w:rPrChange w:id="10623" w:author="R2-1810848 SA" w:date="2018-07-10T13:27:00Z">
            <w:rPr/>
          </w:rPrChange>
        </w:rPr>
        <w:tab/>
      </w:r>
      <w:r w:rsidRPr="005F5304">
        <w:rPr>
          <w:highlight w:val="cyan"/>
          <w:lang w:val="sv-SE"/>
          <w:rPrChange w:id="10624" w:author="R2-1810848 SA" w:date="2018-07-10T13:27:00Z">
            <w:rPr/>
          </w:rPrChange>
        </w:rPr>
        <w:tab/>
      </w:r>
      <w:r w:rsidRPr="005F5304">
        <w:rPr>
          <w:highlight w:val="cyan"/>
          <w:lang w:val="sv-SE"/>
          <w:rPrChange w:id="10625" w:author="R2-1810848 SA" w:date="2018-07-10T13:27:00Z">
            <w:rPr/>
          </w:rPrChange>
        </w:rPr>
        <w:tab/>
      </w:r>
      <w:r w:rsidRPr="005F5304">
        <w:rPr>
          <w:highlight w:val="cyan"/>
          <w:lang w:val="sv-SE"/>
          <w:rPrChange w:id="10626" w:author="R2-1810848 SA" w:date="2018-07-10T13:27:00Z">
            <w:rPr/>
          </w:rPrChange>
        </w:rPr>
        <w:tab/>
      </w:r>
      <w:r w:rsidRPr="005F5304">
        <w:rPr>
          <w:color w:val="993366"/>
          <w:highlight w:val="cyan"/>
          <w:lang w:val="sv-SE"/>
          <w:rPrChange w:id="10627" w:author="R2-1810848 SA" w:date="2018-07-10T13:27:00Z">
            <w:rPr>
              <w:color w:val="993366"/>
            </w:rPr>
          </w:rPrChange>
        </w:rPr>
        <w:t>INTEGER</w:t>
      </w:r>
      <w:r w:rsidRPr="005F5304">
        <w:rPr>
          <w:highlight w:val="cyan"/>
          <w:lang w:val="sv-SE"/>
          <w:rPrChange w:id="10628" w:author="R2-1810848 SA" w:date="2018-07-10T13:27:00Z">
            <w:rPr/>
          </w:rPrChange>
        </w:rPr>
        <w:t>(0..319)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bookmarkStart w:id="1062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lang w:val="sv-SE"/>
          <w:rPrChange w:id="10630"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31" w:author="R2-1810848 SA" w:date="2018-07-10T13:27:00Z">
            <w:rPr>
              <w:rFonts w:eastAsia="DengXian"/>
            </w:rPr>
          </w:rPrChange>
        </w:rPr>
        <w:t>},</w:t>
      </w:r>
    </w:p>
    <w:p w:rsidR="000805DB" w:rsidRPr="00390CF2" w:rsidRDefault="005F5304" w:rsidP="000805DB">
      <w:pPr>
        <w:pStyle w:val="PL"/>
        <w:rPr>
          <w:rFonts w:eastAsia="DengXian"/>
          <w:highlight w:val="cyan"/>
          <w:lang w:val="sv-SE"/>
          <w:rPrChange w:id="10632" w:author="R2-1810848 SA" w:date="2018-07-10T13:27:00Z">
            <w:rPr>
              <w:rFonts w:eastAsia="DengXian"/>
            </w:rPr>
          </w:rPrChange>
        </w:rPr>
      </w:pPr>
      <w:r w:rsidRPr="005F5304">
        <w:rPr>
          <w:rFonts w:eastAsia="DengXian"/>
          <w:highlight w:val="cyan"/>
          <w:lang w:val="sv-SE"/>
          <w:rPrChange w:id="10633" w:author="R2-1810848 SA" w:date="2018-07-10T13:27:00Z">
            <w:rPr>
              <w:rFonts w:eastAsia="DengXian"/>
            </w:rPr>
          </w:rPrChange>
        </w:rPr>
        <w:tab/>
        <w:t>portIndex1</w:t>
      </w:r>
      <w:r w:rsidRPr="005F5304">
        <w:rPr>
          <w:rFonts w:eastAsia="DengXian"/>
          <w:highlight w:val="cyan"/>
          <w:lang w:val="sv-SE"/>
          <w:rPrChange w:id="10634" w:author="R2-1810848 SA" w:date="2018-07-10T13:27:00Z">
            <w:rPr>
              <w:rFonts w:eastAsia="DengXian"/>
            </w:rPr>
          </w:rPrChange>
        </w:rPr>
        <w:tab/>
      </w:r>
      <w:r w:rsidRPr="005F5304">
        <w:rPr>
          <w:rFonts w:eastAsia="DengXian"/>
          <w:highlight w:val="cyan"/>
          <w:lang w:val="sv-SE"/>
          <w:rPrChange w:id="10635" w:author="R2-1810848 SA" w:date="2018-07-10T13:27:00Z">
            <w:rPr>
              <w:rFonts w:eastAsia="DengXian"/>
            </w:rPr>
          </w:rPrChange>
        </w:rPr>
        <w:tab/>
      </w:r>
      <w:r w:rsidRPr="005F5304">
        <w:rPr>
          <w:rFonts w:eastAsia="DengXian"/>
          <w:highlight w:val="cyan"/>
          <w:lang w:val="sv-SE"/>
          <w:rPrChange w:id="10636" w:author="R2-1810848 SA" w:date="2018-07-10T13:27:00Z">
            <w:rPr>
              <w:rFonts w:eastAsia="DengXian"/>
            </w:rPr>
          </w:rPrChange>
        </w:rPr>
        <w:tab/>
      </w:r>
      <w:r w:rsidRPr="005F5304">
        <w:rPr>
          <w:rFonts w:eastAsia="DengXian"/>
          <w:highlight w:val="cyan"/>
          <w:lang w:val="sv-SE"/>
          <w:rPrChange w:id="10637" w:author="R2-1810848 SA" w:date="2018-07-10T13:27:00Z">
            <w:rPr>
              <w:rFonts w:eastAsia="DengXian"/>
            </w:rPr>
          </w:rPrChange>
        </w:rPr>
        <w:tab/>
      </w:r>
      <w:r w:rsidRPr="005F5304">
        <w:rPr>
          <w:rFonts w:eastAsia="DengXian"/>
          <w:highlight w:val="cyan"/>
          <w:lang w:val="sv-SE"/>
          <w:rPrChange w:id="10638" w:author="R2-1810848 SA" w:date="2018-07-10T13:27:00Z">
            <w:rPr>
              <w:rFonts w:eastAsia="DengXian"/>
            </w:rPr>
          </w:rPrChange>
        </w:rPr>
        <w:tab/>
      </w:r>
      <w:r w:rsidRPr="005F5304">
        <w:rPr>
          <w:rFonts w:eastAsia="DengXian"/>
          <w:highlight w:val="cyan"/>
          <w:lang w:val="sv-SE"/>
          <w:rPrChange w:id="10639" w:author="R2-1810848 SA" w:date="2018-07-10T13:27:00Z">
            <w:rPr>
              <w:rFonts w:eastAsia="DengXian"/>
            </w:rPr>
          </w:rPrChange>
        </w:rPr>
        <w:tab/>
      </w:r>
      <w:r w:rsidRPr="005F5304">
        <w:rPr>
          <w:rFonts w:eastAsia="DengXian"/>
          <w:highlight w:val="cyan"/>
          <w:lang w:val="sv-SE"/>
          <w:rPrChange w:id="10640" w:author="R2-1810848 SA" w:date="2018-07-10T13:27:00Z">
            <w:rPr>
              <w:rFonts w:eastAsia="DengXian"/>
            </w:rPr>
          </w:rPrChange>
        </w:rPr>
        <w:tab/>
      </w:r>
      <w:r w:rsidRPr="005F5304">
        <w:rPr>
          <w:rFonts w:eastAsia="DengXian"/>
          <w:color w:val="993366"/>
          <w:highlight w:val="cyan"/>
          <w:lang w:val="sv-SE"/>
          <w:rPrChange w:id="10641" w:author="R2-1810848 SA" w:date="2018-07-10T13:27:00Z">
            <w:rPr>
              <w:rFonts w:eastAsia="DengXian"/>
              <w:color w:val="993366"/>
            </w:rPr>
          </w:rPrChange>
        </w:rPr>
        <w:t>NULL</w:t>
      </w:r>
    </w:p>
    <w:p w:rsidR="000805DB" w:rsidRPr="00390CF2" w:rsidRDefault="005F5304" w:rsidP="000805DB">
      <w:pPr>
        <w:pStyle w:val="PL"/>
        <w:rPr>
          <w:rFonts w:eastAsia="DengXian"/>
          <w:highlight w:val="cyan"/>
          <w:lang w:val="sv-SE"/>
          <w:rPrChange w:id="10642" w:author="R2-1810848 SA" w:date="2018-07-10T13:27:00Z">
            <w:rPr>
              <w:rFonts w:eastAsia="DengXian"/>
            </w:rPr>
          </w:rPrChange>
        </w:rPr>
      </w:pPr>
      <w:r w:rsidRPr="005F5304">
        <w:rPr>
          <w:rFonts w:eastAsia="DengXian"/>
          <w:highlight w:val="cyan"/>
          <w:lang w:val="sv-SE"/>
          <w:rPrChange w:id="10643" w:author="R2-1810848 SA" w:date="2018-07-10T13:27:00Z">
            <w:rPr>
              <w:rFonts w:eastAsia="DengXian"/>
            </w:rPr>
          </w:rPrChange>
        </w:rPr>
        <w:t>}</w:t>
      </w:r>
    </w:p>
    <w:bookmarkEnd w:id="10629"/>
    <w:p w:rsidR="000805DB" w:rsidRPr="00390CF2" w:rsidRDefault="000805DB" w:rsidP="000805DB">
      <w:pPr>
        <w:pStyle w:val="PL"/>
        <w:rPr>
          <w:rFonts w:eastAsia="DengXian"/>
          <w:highlight w:val="cyan"/>
          <w:lang w:val="sv-SE"/>
          <w:rPrChange w:id="10644" w:author="R2-1810848 SA" w:date="2018-07-10T13:27:00Z">
            <w:rPr>
              <w:rFonts w:eastAsia="DengXian"/>
            </w:rPr>
          </w:rPrChange>
        </w:rPr>
      </w:pPr>
    </w:p>
    <w:p w:rsidR="000805DB" w:rsidRPr="00390CF2" w:rsidRDefault="005F5304" w:rsidP="000805DB">
      <w:pPr>
        <w:pStyle w:val="PL"/>
        <w:rPr>
          <w:highlight w:val="cyan"/>
          <w:lang w:val="sv-SE"/>
          <w:rPrChange w:id="10645" w:author="R2-1810848 SA" w:date="2018-07-10T13:27:00Z">
            <w:rPr/>
          </w:rPrChange>
        </w:rPr>
      </w:pPr>
      <w:r w:rsidRPr="005F5304">
        <w:rPr>
          <w:highlight w:val="cyan"/>
          <w:lang w:val="sv-SE"/>
          <w:rPrChange w:id="10646" w:author="R2-1810848 SA" w:date="2018-07-10T13:27:00Z">
            <w:rPr/>
          </w:rPrChange>
        </w:rPr>
        <w:t>PortIndex8::=</w:t>
      </w:r>
      <w:r w:rsidRPr="005F5304">
        <w:rPr>
          <w:highlight w:val="cyan"/>
          <w:lang w:val="sv-SE"/>
          <w:rPrChange w:id="10647" w:author="R2-1810848 SA" w:date="2018-07-10T13:27:00Z">
            <w:rPr/>
          </w:rPrChange>
        </w:rPr>
        <w:tab/>
      </w:r>
      <w:r w:rsidRPr="005F5304">
        <w:rPr>
          <w:highlight w:val="cyan"/>
          <w:lang w:val="sv-SE"/>
          <w:rPrChange w:id="10648" w:author="R2-1810848 SA" w:date="2018-07-10T13:27:00Z">
            <w:rPr/>
          </w:rPrChange>
        </w:rPr>
        <w:tab/>
      </w:r>
      <w:r w:rsidRPr="005F5304">
        <w:rPr>
          <w:highlight w:val="cyan"/>
          <w:lang w:val="sv-SE"/>
          <w:rPrChange w:id="10649" w:author="R2-1810848 SA" w:date="2018-07-10T13:27:00Z">
            <w:rPr/>
          </w:rPrChange>
        </w:rPr>
        <w:tab/>
      </w:r>
      <w:r w:rsidRPr="005F5304">
        <w:rPr>
          <w:highlight w:val="cyan"/>
          <w:lang w:val="sv-SE"/>
          <w:rPrChange w:id="10650" w:author="R2-1810848 SA" w:date="2018-07-10T13:27:00Z">
            <w:rPr/>
          </w:rPrChange>
        </w:rPr>
        <w:tab/>
      </w:r>
      <w:r w:rsidRPr="005F5304">
        <w:rPr>
          <w:highlight w:val="cyan"/>
          <w:lang w:val="sv-SE"/>
          <w:rPrChange w:id="10651" w:author="R2-1810848 SA" w:date="2018-07-10T13:27:00Z">
            <w:rPr/>
          </w:rPrChange>
        </w:rPr>
        <w:tab/>
      </w:r>
      <w:r w:rsidRPr="005F5304">
        <w:rPr>
          <w:highlight w:val="cyan"/>
          <w:lang w:val="sv-SE"/>
          <w:rPrChange w:id="10652" w:author="R2-1810848 SA" w:date="2018-07-10T13:27:00Z">
            <w:rPr/>
          </w:rPrChange>
        </w:rPr>
        <w:tab/>
      </w:r>
      <w:r w:rsidRPr="005F5304">
        <w:rPr>
          <w:color w:val="993366"/>
          <w:highlight w:val="cyan"/>
          <w:lang w:val="sv-SE"/>
          <w:rPrChange w:id="10653" w:author="R2-1810848 SA" w:date="2018-07-10T13:27:00Z">
            <w:rPr>
              <w:color w:val="993366"/>
            </w:rPr>
          </w:rPrChange>
        </w:rPr>
        <w:t>INTEGER</w:t>
      </w:r>
      <w:r w:rsidRPr="005F5304">
        <w:rPr>
          <w:highlight w:val="cyan"/>
          <w:lang w:val="sv-SE"/>
          <w:rPrChange w:id="10654" w:author="R2-1810848 SA" w:date="2018-07-10T13:27:00Z">
            <w:rPr/>
          </w:rPrChange>
        </w:rPr>
        <w:t xml:space="preserve"> (0..7)</w:t>
      </w:r>
    </w:p>
    <w:p w:rsidR="000805DB" w:rsidRPr="00390CF2" w:rsidRDefault="005F5304" w:rsidP="000805DB">
      <w:pPr>
        <w:pStyle w:val="PL"/>
        <w:rPr>
          <w:highlight w:val="cyan"/>
          <w:lang w:val="sv-SE"/>
          <w:rPrChange w:id="10655" w:author="R2-1810848 SA" w:date="2018-07-10T13:27:00Z">
            <w:rPr/>
          </w:rPrChange>
        </w:rPr>
      </w:pPr>
      <w:r w:rsidRPr="005F5304">
        <w:rPr>
          <w:highlight w:val="cyan"/>
          <w:lang w:val="sv-SE"/>
          <w:rPrChange w:id="10656" w:author="R2-1810848 SA" w:date="2018-07-10T13:27:00Z">
            <w:rPr/>
          </w:rPrChange>
        </w:rPr>
        <w:t>PortIndex4::=</w:t>
      </w:r>
      <w:r w:rsidRPr="005F5304">
        <w:rPr>
          <w:highlight w:val="cyan"/>
          <w:lang w:val="sv-SE"/>
          <w:rPrChange w:id="10657" w:author="R2-1810848 SA" w:date="2018-07-10T13:27:00Z">
            <w:rPr/>
          </w:rPrChange>
        </w:rPr>
        <w:tab/>
      </w:r>
      <w:r w:rsidRPr="005F5304">
        <w:rPr>
          <w:highlight w:val="cyan"/>
          <w:lang w:val="sv-SE"/>
          <w:rPrChange w:id="10658" w:author="R2-1810848 SA" w:date="2018-07-10T13:27:00Z">
            <w:rPr/>
          </w:rPrChange>
        </w:rPr>
        <w:tab/>
      </w:r>
      <w:r w:rsidRPr="005F5304">
        <w:rPr>
          <w:highlight w:val="cyan"/>
          <w:lang w:val="sv-SE"/>
          <w:rPrChange w:id="10659" w:author="R2-1810848 SA" w:date="2018-07-10T13:27:00Z">
            <w:rPr/>
          </w:rPrChange>
        </w:rPr>
        <w:tab/>
      </w:r>
      <w:r w:rsidRPr="005F5304">
        <w:rPr>
          <w:highlight w:val="cyan"/>
          <w:lang w:val="sv-SE"/>
          <w:rPrChange w:id="10660" w:author="R2-1810848 SA" w:date="2018-07-10T13:27:00Z">
            <w:rPr/>
          </w:rPrChange>
        </w:rPr>
        <w:tab/>
      </w:r>
      <w:r w:rsidRPr="005F5304">
        <w:rPr>
          <w:highlight w:val="cyan"/>
          <w:lang w:val="sv-SE"/>
          <w:rPrChange w:id="10661" w:author="R2-1810848 SA" w:date="2018-07-10T13:27:00Z">
            <w:rPr/>
          </w:rPrChange>
        </w:rPr>
        <w:tab/>
      </w:r>
      <w:r w:rsidRPr="005F5304">
        <w:rPr>
          <w:highlight w:val="cyan"/>
          <w:lang w:val="sv-SE"/>
          <w:rPrChange w:id="10662" w:author="R2-1810848 SA" w:date="2018-07-10T13:27:00Z">
            <w:rPr/>
          </w:rPrChange>
        </w:rPr>
        <w:tab/>
      </w:r>
      <w:r w:rsidRPr="005F5304">
        <w:rPr>
          <w:color w:val="993366"/>
          <w:highlight w:val="cyan"/>
          <w:lang w:val="sv-SE"/>
          <w:rPrChange w:id="10663" w:author="R2-1810848 SA" w:date="2018-07-10T13:27:00Z">
            <w:rPr>
              <w:color w:val="993366"/>
            </w:rPr>
          </w:rPrChange>
        </w:rPr>
        <w:t>INTEGER</w:t>
      </w:r>
      <w:r w:rsidRPr="005F5304">
        <w:rPr>
          <w:highlight w:val="cyan"/>
          <w:lang w:val="sv-SE"/>
          <w:rPrChange w:id="10664" w:author="R2-1810848 SA" w:date="2018-07-10T13:27:00Z">
            <w:rPr/>
          </w:rPrChange>
        </w:rPr>
        <w:t xml:space="preserve"> (0..3)</w:t>
      </w:r>
    </w:p>
    <w:p w:rsidR="000805DB" w:rsidRPr="00390CF2" w:rsidRDefault="005F5304" w:rsidP="000805DB">
      <w:pPr>
        <w:pStyle w:val="PL"/>
        <w:rPr>
          <w:highlight w:val="cyan"/>
          <w:lang w:val="sv-SE"/>
          <w:rPrChange w:id="10665" w:author="R2-1810848 SA" w:date="2018-07-10T13:27:00Z">
            <w:rPr/>
          </w:rPrChange>
        </w:rPr>
      </w:pPr>
      <w:r w:rsidRPr="005F5304">
        <w:rPr>
          <w:highlight w:val="cyan"/>
          <w:lang w:val="sv-SE"/>
          <w:rPrChange w:id="10666" w:author="R2-1810848 SA" w:date="2018-07-10T13:27:00Z">
            <w:rPr/>
          </w:rPrChange>
        </w:rPr>
        <w:t>PortIndex2::=</w:t>
      </w:r>
      <w:r w:rsidRPr="005F5304">
        <w:rPr>
          <w:highlight w:val="cyan"/>
          <w:lang w:val="sv-SE"/>
          <w:rPrChange w:id="10667" w:author="R2-1810848 SA" w:date="2018-07-10T13:27:00Z">
            <w:rPr/>
          </w:rPrChange>
        </w:rPr>
        <w:tab/>
      </w:r>
      <w:r w:rsidRPr="005F5304">
        <w:rPr>
          <w:highlight w:val="cyan"/>
          <w:lang w:val="sv-SE"/>
          <w:rPrChange w:id="10668" w:author="R2-1810848 SA" w:date="2018-07-10T13:27:00Z">
            <w:rPr/>
          </w:rPrChange>
        </w:rPr>
        <w:tab/>
      </w:r>
      <w:r w:rsidRPr="005F5304">
        <w:rPr>
          <w:highlight w:val="cyan"/>
          <w:lang w:val="sv-SE"/>
          <w:rPrChange w:id="10669" w:author="R2-1810848 SA" w:date="2018-07-10T13:27:00Z">
            <w:rPr/>
          </w:rPrChange>
        </w:rPr>
        <w:tab/>
      </w:r>
      <w:r w:rsidRPr="005F5304">
        <w:rPr>
          <w:highlight w:val="cyan"/>
          <w:lang w:val="sv-SE"/>
          <w:rPrChange w:id="10670" w:author="R2-1810848 SA" w:date="2018-07-10T13:27:00Z">
            <w:rPr/>
          </w:rPrChange>
        </w:rPr>
        <w:tab/>
      </w:r>
      <w:r w:rsidRPr="005F5304">
        <w:rPr>
          <w:highlight w:val="cyan"/>
          <w:lang w:val="sv-SE"/>
          <w:rPrChange w:id="10671" w:author="R2-1810848 SA" w:date="2018-07-10T13:27:00Z">
            <w:rPr/>
          </w:rPrChange>
        </w:rPr>
        <w:tab/>
      </w:r>
      <w:r w:rsidRPr="005F5304">
        <w:rPr>
          <w:highlight w:val="cyan"/>
          <w:lang w:val="sv-SE"/>
          <w:rPrChange w:id="10672" w:author="R2-1810848 SA" w:date="2018-07-10T13:27:00Z">
            <w:rPr/>
          </w:rPrChange>
        </w:rPr>
        <w:tab/>
      </w:r>
      <w:r w:rsidRPr="005F5304">
        <w:rPr>
          <w:color w:val="993366"/>
          <w:highlight w:val="cyan"/>
          <w:lang w:val="sv-SE"/>
          <w:rPrChange w:id="10673" w:author="R2-1810848 SA" w:date="2018-07-10T13:27:00Z">
            <w:rPr>
              <w:color w:val="993366"/>
            </w:rPr>
          </w:rPrChange>
        </w:rPr>
        <w:t>INTEGER</w:t>
      </w:r>
      <w:r w:rsidRPr="005F5304">
        <w:rPr>
          <w:highlight w:val="cyan"/>
          <w:lang w:val="sv-SE"/>
          <w:rPrChange w:id="10674" w:author="R2-1810848 SA" w:date="2018-07-10T13:27:00Z">
            <w:rPr/>
          </w:rPrChange>
        </w:rPr>
        <w:t xml:space="preserve"> (0..1)</w:t>
      </w:r>
    </w:p>
    <w:p w:rsidR="000805DB" w:rsidRPr="00390CF2" w:rsidRDefault="000805DB" w:rsidP="000805DB">
      <w:pPr>
        <w:pStyle w:val="PL"/>
        <w:rPr>
          <w:highlight w:val="cyan"/>
          <w:lang w:val="sv-SE"/>
          <w:rPrChange w:id="10675" w:author="R2-1810848 SA" w:date="2018-07-10T13:27:00Z">
            <w:rPr/>
          </w:rPrChange>
        </w:rPr>
      </w:pPr>
    </w:p>
    <w:p w:rsidR="000805DB" w:rsidRPr="00390CF2" w:rsidRDefault="000805DB" w:rsidP="000805DB">
      <w:pPr>
        <w:pStyle w:val="PL"/>
        <w:rPr>
          <w:color w:val="808080"/>
          <w:highlight w:val="cyan"/>
        </w:rPr>
      </w:pPr>
      <w:r w:rsidRPr="00390CF2">
        <w:rPr>
          <w:color w:val="808080"/>
          <w:highlight w:val="cyan"/>
        </w:rPr>
        <w:t>-- TAG-CSI-REPORTCONFIG-STOP</w:t>
      </w:r>
    </w:p>
    <w:p w:rsidR="000805DB" w:rsidRPr="00390CF2" w:rsidRDefault="000805DB" w:rsidP="000805DB">
      <w:pPr>
        <w:pStyle w:val="PL"/>
        <w:rPr>
          <w:highlight w:val="cyan"/>
        </w:rPr>
      </w:pPr>
      <w:r w:rsidRPr="00390CF2">
        <w:rPr>
          <w:color w:val="808080"/>
          <w:highlight w:val="cyan"/>
        </w:rPr>
        <w:t>-- ASN1STOP</w:t>
      </w:r>
    </w:p>
    <w:p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w:t>
            </w:r>
          </w:p>
          <w:p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67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codebookConfig</w:t>
            </w:r>
          </w:p>
          <w:p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cqi-Table</w:t>
            </w:r>
          </w:p>
          <w:p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csi-IM-ResourcesForInterference</w:t>
            </w:r>
          </w:p>
          <w:p w:rsidR="000805DB" w:rsidRPr="00390CF2" w:rsidRDefault="000805DB" w:rsidP="00526540">
            <w:pPr>
              <w:pStyle w:val="TAL"/>
              <w:rPr>
                <w:szCs w:val="22"/>
                <w:highlight w:val="cyan"/>
              </w:rPr>
            </w:pPr>
            <w:r w:rsidRPr="00390CF2">
              <w:rPr>
                <w:szCs w:val="22"/>
                <w:highlight w:val="cyan"/>
              </w:rPr>
              <w:t xml:space="preserve">CSI IM resources for interference measurement. </w:t>
            </w:r>
            <w:proofErr w:type="gramStart"/>
            <w:r w:rsidRPr="00390CF2">
              <w:rPr>
                <w:szCs w:val="22"/>
                <w:highlight w:val="cyan"/>
              </w:rPr>
              <w:t>csi-ResourceConfigId</w:t>
            </w:r>
            <w:proofErr w:type="gramEnd"/>
            <w:r w:rsidRPr="00390CF2">
              <w:rPr>
                <w:szCs w:val="22"/>
                <w:highlight w:val="cyan"/>
              </w:rPr>
              <w:t xml:space="preserve"> of a CSI-ResourceConfig included in the configuration of the serving cell indicated with the field "carrier" above. </w:t>
            </w:r>
            <w:ins w:id="10677" w:author="Rapporteur" w:date="2018-06-29T10:57:00Z">
              <w:r w:rsidRPr="00390CF2">
                <w:rPr>
                  <w:szCs w:val="22"/>
                  <w:highlight w:val="cyan"/>
                </w:rPr>
                <w:t>The CSI-ResourceConfig indicated here contain</w:t>
              </w:r>
            </w:ins>
            <w:ins w:id="10678" w:author="Rapporteur" w:date="2018-06-29T10:59:00Z">
              <w:r w:rsidRPr="00390CF2">
                <w:rPr>
                  <w:szCs w:val="22"/>
                  <w:highlight w:val="cyan"/>
                </w:rPr>
                <w:t>s</w:t>
              </w:r>
            </w:ins>
            <w:ins w:id="10679" w:author="Rapporteur" w:date="2018-06-29T10:57:00Z">
              <w:r w:rsidRPr="00390CF2">
                <w:rPr>
                  <w:szCs w:val="22"/>
                  <w:highlight w:val="cyan"/>
                </w:rPr>
                <w:t xml:space="preserve"> only CSI-IM resources. </w:t>
              </w:r>
            </w:ins>
            <w:r w:rsidRPr="00390CF2">
              <w:rPr>
                <w:szCs w:val="22"/>
                <w:highlight w:val="cyan"/>
              </w:rPr>
              <w:t>The bwp-Id in that CSI-ResourceConfig</w:t>
            </w:r>
            <w:del w:id="1068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csi-ReportingBand</w:t>
            </w:r>
          </w:p>
          <w:p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8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83" w:author="R2-1810889" w:date="2018-07-09T15:49:00Z">
              <w:r w:rsidRPr="00390CF2" w:rsidDel="0043229F">
                <w:rPr>
                  <w:szCs w:val="22"/>
                  <w:highlight w:val="cyan"/>
                </w:rPr>
                <w:delText xml:space="preserve">It </w:delText>
              </w:r>
            </w:del>
            <w:ins w:id="1068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groupBasedBeamReporting</w:t>
            </w:r>
          </w:p>
          <w:p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bookmarkStart w:id="10685" w:name="_Hlk514840811"/>
            <w:r w:rsidRPr="00390CF2">
              <w:rPr>
                <w:b/>
                <w:i/>
                <w:szCs w:val="22"/>
                <w:highlight w:val="cyan"/>
              </w:rPr>
              <w:t>non-PMI-PortIndication</w:t>
            </w:r>
          </w:p>
          <w:p w:rsidR="000805DB" w:rsidRPr="00390CF2" w:rsidRDefault="000805DB" w:rsidP="00526540">
            <w:pPr>
              <w:pStyle w:val="TAL"/>
              <w:rPr>
                <w:szCs w:val="22"/>
                <w:highlight w:val="cyan"/>
              </w:rPr>
            </w:pPr>
            <w:r w:rsidRPr="00390CF2">
              <w:rPr>
                <w:szCs w:val="22"/>
                <w:highlight w:val="cyan"/>
              </w:rPr>
              <w:t xml:space="preserve">Port indication for RI/CQI calculation. For </w:t>
            </w:r>
            <w:proofErr w:type="gramStart"/>
            <w:r w:rsidRPr="00390CF2">
              <w:rPr>
                <w:szCs w:val="22"/>
                <w:highlight w:val="cyan"/>
              </w:rPr>
              <w:t>each  CSI</w:t>
            </w:r>
            <w:proofErr w:type="gramEnd"/>
            <w:r w:rsidRPr="00390CF2">
              <w:rPr>
                <w:szCs w:val="22"/>
                <w:highlight w:val="cyan"/>
              </w:rPr>
              <w:t xml:space="preserve">-RS resource in the linked ResourceConfig for channel measurement, a port indication for each rank R, indicating which R ports to use. Applicable only for non-PMI feedback. Corresponds to L1 parameter 'Non-PMI-PortIndication' (see 38.214, section FFS_Section).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5"/>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nrofCQIsPerReport</w:t>
            </w:r>
          </w:p>
          <w:p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nrofReportedRS</w:t>
            </w:r>
          </w:p>
          <w:p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 xml:space="preserve">NZP CSI RS resources for interference measurement. </w:t>
            </w:r>
            <w:proofErr w:type="gramStart"/>
            <w:r w:rsidRPr="00390CF2">
              <w:rPr>
                <w:szCs w:val="22"/>
                <w:highlight w:val="cyan"/>
              </w:rPr>
              <w:t>csi-ResourceConfigId</w:t>
            </w:r>
            <w:proofErr w:type="gramEnd"/>
            <w:r w:rsidRPr="00390CF2">
              <w:rPr>
                <w:szCs w:val="22"/>
                <w:highlight w:val="cyan"/>
              </w:rPr>
              <w:t xml:space="preserve"> of a CSI-ResourceConfig</w:t>
            </w:r>
            <w:del w:id="1068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8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8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8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p0alpha</w:t>
            </w:r>
          </w:p>
          <w:p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pdsch-BundleSizeForCSI</w:t>
            </w:r>
          </w:p>
          <w:p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90" w:author="Rapporteur" w:date="2018-06-26T11:25:00Z">
              <w:r w:rsidRPr="00390CF2">
                <w:rPr>
                  <w:szCs w:val="22"/>
                  <w:highlight w:val="cyan"/>
                </w:rPr>
                <w:t>If the</w:t>
              </w:r>
            </w:ins>
            <w:ins w:id="1069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pucch-CSI-ResourceList</w:t>
            </w:r>
          </w:p>
          <w:p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reportConfigType</w:t>
            </w:r>
          </w:p>
          <w:p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reportFreqConfiguration</w:t>
            </w:r>
          </w:p>
          <w:p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reportQuantity</w:t>
            </w:r>
          </w:p>
          <w:p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reportSlotConfig</w:t>
            </w:r>
          </w:p>
          <w:p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reportSlotOffsetList</w:t>
            </w:r>
          </w:p>
          <w:p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69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69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69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69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696" w:author="R2-1810848 SA" w:date="2018-07-10T13:27:00Z">
                  <w:rPr>
                    <w:szCs w:val="22"/>
                    <w:lang w:val="sv-SE"/>
                  </w:rPr>
                </w:rPrChange>
              </w:rPr>
              <w:t xml:space="preserve">. </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resourcesForChannelMeasurement</w:t>
            </w:r>
          </w:p>
          <w:p w:rsidR="000805DB" w:rsidRPr="00390CF2" w:rsidRDefault="000805DB" w:rsidP="00526540">
            <w:pPr>
              <w:pStyle w:val="TAL"/>
              <w:rPr>
                <w:szCs w:val="22"/>
                <w:highlight w:val="cyan"/>
              </w:rPr>
            </w:pPr>
            <w:r w:rsidRPr="00390CF2">
              <w:rPr>
                <w:szCs w:val="22"/>
                <w:highlight w:val="cyan"/>
              </w:rPr>
              <w:t xml:space="preserve">Resources for channel measurement. </w:t>
            </w:r>
            <w:proofErr w:type="gramStart"/>
            <w:r w:rsidRPr="00390CF2">
              <w:rPr>
                <w:szCs w:val="22"/>
                <w:highlight w:val="cyan"/>
              </w:rPr>
              <w:t>csi-ResourceConfigId</w:t>
            </w:r>
            <w:proofErr w:type="gramEnd"/>
            <w:r w:rsidRPr="00390CF2">
              <w:rPr>
                <w:szCs w:val="22"/>
                <w:highlight w:val="cyan"/>
              </w:rPr>
              <w:t xml:space="preserve"> of a CSI-ResourceConfig included in the configuration of the serving cell indicated with the field "carrier" above. </w:t>
            </w:r>
            <w:ins w:id="1069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subbandSize</w:t>
            </w:r>
          </w:p>
          <w:p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timeRestrictionForChannelMeasurements</w:t>
            </w:r>
          </w:p>
          <w:p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timeRestrictionForInterferenceMeasurements</w:t>
            </w:r>
          </w:p>
          <w:p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portIndex8</w:t>
            </w:r>
          </w:p>
          <w:p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portIndex4</w:t>
            </w:r>
          </w:p>
          <w:p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portIndex2</w:t>
            </w:r>
          </w:p>
          <w:p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portIndex1</w:t>
            </w:r>
          </w:p>
          <w:p w:rsidR="000805DB" w:rsidRPr="00390CF2" w:rsidRDefault="000805DB" w:rsidP="00526540">
            <w:pPr>
              <w:pStyle w:val="TAL"/>
              <w:rPr>
                <w:highlight w:val="cyan"/>
              </w:rPr>
            </w:pPr>
            <w:r w:rsidRPr="00390CF2">
              <w:rPr>
                <w:highlight w:val="cyan"/>
              </w:rPr>
              <w:t>Port-Index configuration for rank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pucch-Resource</w:t>
            </w:r>
          </w:p>
          <w:p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698" w:name="_Toc510018598"/>
      <w:r w:rsidRPr="00390CF2">
        <w:rPr>
          <w:highlight w:val="cyan"/>
        </w:rPr>
        <w:t>–</w:t>
      </w:r>
      <w:r w:rsidRPr="00390CF2">
        <w:rPr>
          <w:highlight w:val="cyan"/>
        </w:rPr>
        <w:tab/>
      </w:r>
      <w:r w:rsidRPr="00390CF2">
        <w:rPr>
          <w:i/>
          <w:highlight w:val="cyan"/>
        </w:rPr>
        <w:t>CSI-ReportConfigId</w:t>
      </w:r>
      <w:bookmarkEnd w:id="10698"/>
    </w:p>
    <w:p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TAG-CSI-REPORTCONFIGID-STOP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699" w:name="_Toc510018599"/>
      <w:r w:rsidRPr="00390CF2">
        <w:rPr>
          <w:highlight w:val="cyan"/>
        </w:rPr>
        <w:t>–</w:t>
      </w:r>
      <w:r w:rsidRPr="00390CF2">
        <w:rPr>
          <w:highlight w:val="cyan"/>
        </w:rPr>
        <w:tab/>
      </w:r>
      <w:r w:rsidRPr="00390CF2">
        <w:rPr>
          <w:i/>
          <w:highlight w:val="cyan"/>
        </w:rPr>
        <w:t>CSI-ResourceConfig</w:t>
      </w:r>
      <w:bookmarkEnd w:id="10699"/>
    </w:p>
    <w:p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70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01"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02"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70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TAG-CSI-RESOURCECONFIGTOADDMOD-STOP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The DL BWP which the CSI-RS associated with this CSI-ResourceConfig </w:t>
            </w:r>
            <w:proofErr w:type="gramStart"/>
            <w:r w:rsidRPr="00390CF2">
              <w:rPr>
                <w:szCs w:val="22"/>
                <w:highlight w:val="cyan"/>
              </w:rPr>
              <w:t>are</w:t>
            </w:r>
            <w:proofErr w:type="gramEnd"/>
            <w:r w:rsidRPr="00390CF2">
              <w:rPr>
                <w:szCs w:val="22"/>
                <w:highlight w:val="cyan"/>
              </w:rPr>
              <w:t xml:space="preserve"> located in. Corresponds to L1 parameter 'BWP-Info' (see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csi-ResourceConfigId</w:t>
            </w:r>
          </w:p>
          <w:p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csi-RS-ResourceSetList</w:t>
            </w:r>
          </w:p>
          <w:p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csi-SSB-ResourceSetList</w:t>
            </w:r>
          </w:p>
          <w:p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03" w:author="Rapporteur" w:date="2018-06-29T11:02:00Z">
              <w:r w:rsidRPr="00390CF2">
                <w:rPr>
                  <w:szCs w:val="22"/>
                  <w:highlight w:val="cyan"/>
                </w:rPr>
                <w:t>. It does not apply to resources provided in the csi-SSB-ResourceSetList.</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704" w:name="_Toc510018600"/>
      <w:r w:rsidRPr="00390CF2">
        <w:rPr>
          <w:highlight w:val="cyan"/>
        </w:rPr>
        <w:t>–</w:t>
      </w:r>
      <w:r w:rsidRPr="00390CF2">
        <w:rPr>
          <w:highlight w:val="cyan"/>
        </w:rPr>
        <w:tab/>
      </w:r>
      <w:r w:rsidRPr="00390CF2">
        <w:rPr>
          <w:i/>
          <w:highlight w:val="cyan"/>
        </w:rPr>
        <w:t>CSI-ResourceConfigId</w:t>
      </w:r>
      <w:bookmarkEnd w:id="10704"/>
    </w:p>
    <w:p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705" w:name="_Toc510018601"/>
      <w:r w:rsidRPr="00390CF2">
        <w:rPr>
          <w:highlight w:val="cyan"/>
        </w:rPr>
        <w:lastRenderedPageBreak/>
        <w:t>–</w:t>
      </w:r>
      <w:r w:rsidRPr="00390CF2">
        <w:rPr>
          <w:highlight w:val="cyan"/>
        </w:rPr>
        <w:tab/>
      </w:r>
      <w:r w:rsidRPr="00390CF2">
        <w:rPr>
          <w:i/>
          <w:highlight w:val="cyan"/>
        </w:rPr>
        <w:t>CSI-ResourcePeriodicityAndOffset</w:t>
      </w:r>
      <w:bookmarkEnd w:id="10705"/>
    </w:p>
    <w:p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w:t>
      </w:r>
      <w:proofErr w:type="gramStart"/>
      <w:r w:rsidRPr="00390CF2">
        <w:rPr>
          <w:highlight w:val="cyan"/>
        </w:rPr>
        <w:t>both</w:t>
      </w:r>
      <w:proofErr w:type="gramEnd"/>
      <w:r w:rsidRPr="00390CF2">
        <w:rPr>
          <w:highlight w:val="cyan"/>
        </w:rPr>
        <w:t xml:space="preserve">, the periodicity and the offset are given in number of slots. The periodicity value slots4 corresponds to 4 </w:t>
      </w:r>
      <w:proofErr w:type="gramStart"/>
      <w:r w:rsidRPr="00390CF2">
        <w:rPr>
          <w:highlight w:val="cyan"/>
        </w:rPr>
        <w:t>slots,</w:t>
      </w:r>
      <w:proofErr w:type="gramEnd"/>
      <w:r w:rsidRPr="00390CF2">
        <w:rPr>
          <w:highlight w:val="cyan"/>
        </w:rPr>
        <w:t xml:space="preserve"> slots5 corresponds to 5 slots, and so on.</w:t>
      </w:r>
    </w:p>
    <w:p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rsidR="000805DB" w:rsidRPr="00390CF2" w:rsidRDefault="000805DB" w:rsidP="000805DB">
      <w:pPr>
        <w:pStyle w:val="PL"/>
        <w:rPr>
          <w:color w:val="808080"/>
          <w:highlight w:val="cyan"/>
        </w:rPr>
      </w:pPr>
      <w:bookmarkStart w:id="10706" w:name="_Hlk508649151"/>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TAG-CSI-RESOURCEPERIODICITYANDOFFSET-START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rsidR="000805DB" w:rsidRPr="00390CF2" w:rsidRDefault="000805DB" w:rsidP="000805DB">
      <w:pPr>
        <w:pStyle w:val="PL"/>
        <w:rPr>
          <w:highlight w:val="cyan"/>
          <w:lang w:val="sv-SE"/>
          <w:rPrChange w:id="10707" w:author="R2-1810848 SA" w:date="2018-07-10T13:27:00Z">
            <w:rPr/>
          </w:rPrChange>
        </w:rPr>
      </w:pPr>
      <w:r w:rsidRPr="00390CF2">
        <w:rPr>
          <w:highlight w:val="cyan"/>
        </w:rPr>
        <w:tab/>
      </w:r>
      <w:r w:rsidR="005F5304" w:rsidRPr="005F5304">
        <w:rPr>
          <w:highlight w:val="cyan"/>
          <w:lang w:val="sv-SE"/>
          <w:rPrChange w:id="10708" w:author="R2-1810848 SA" w:date="2018-07-10T13:27:00Z">
            <w:rPr/>
          </w:rPrChange>
        </w:rPr>
        <w:t>slots5</w:t>
      </w:r>
      <w:r w:rsidR="005F5304" w:rsidRPr="005F5304">
        <w:rPr>
          <w:highlight w:val="cyan"/>
          <w:lang w:val="sv-SE"/>
          <w:rPrChange w:id="10709" w:author="R2-1810848 SA" w:date="2018-07-10T13:27:00Z">
            <w:rPr/>
          </w:rPrChange>
        </w:rPr>
        <w:tab/>
      </w:r>
      <w:r w:rsidR="005F5304" w:rsidRPr="005F5304">
        <w:rPr>
          <w:highlight w:val="cyan"/>
          <w:lang w:val="sv-SE"/>
          <w:rPrChange w:id="10710" w:author="R2-1810848 SA" w:date="2018-07-10T13:27:00Z">
            <w:rPr/>
          </w:rPrChange>
        </w:rPr>
        <w:tab/>
      </w:r>
      <w:r w:rsidR="005F5304" w:rsidRPr="005F5304">
        <w:rPr>
          <w:highlight w:val="cyan"/>
          <w:lang w:val="sv-SE"/>
          <w:rPrChange w:id="10711" w:author="R2-1810848 SA" w:date="2018-07-10T13:27:00Z">
            <w:rPr/>
          </w:rPrChange>
        </w:rPr>
        <w:tab/>
      </w:r>
      <w:r w:rsidR="005F5304" w:rsidRPr="005F5304">
        <w:rPr>
          <w:highlight w:val="cyan"/>
          <w:lang w:val="sv-SE"/>
          <w:rPrChange w:id="10712" w:author="R2-1810848 SA" w:date="2018-07-10T13:27:00Z">
            <w:rPr/>
          </w:rPrChange>
        </w:rPr>
        <w:tab/>
      </w:r>
      <w:r w:rsidR="005F5304" w:rsidRPr="005F5304">
        <w:rPr>
          <w:highlight w:val="cyan"/>
          <w:lang w:val="sv-SE"/>
          <w:rPrChange w:id="10713" w:author="R2-1810848 SA" w:date="2018-07-10T13:27:00Z">
            <w:rPr/>
          </w:rPrChange>
        </w:rPr>
        <w:tab/>
      </w:r>
      <w:r w:rsidR="005F5304" w:rsidRPr="005F5304">
        <w:rPr>
          <w:highlight w:val="cyan"/>
          <w:lang w:val="sv-SE"/>
          <w:rPrChange w:id="10714" w:author="R2-1810848 SA" w:date="2018-07-10T13:27:00Z">
            <w:rPr/>
          </w:rPrChange>
        </w:rPr>
        <w:tab/>
      </w:r>
      <w:r w:rsidR="005F5304" w:rsidRPr="005F5304">
        <w:rPr>
          <w:highlight w:val="cyan"/>
          <w:lang w:val="sv-SE"/>
          <w:rPrChange w:id="10715" w:author="R2-1810848 SA" w:date="2018-07-10T13:27:00Z">
            <w:rPr/>
          </w:rPrChange>
        </w:rPr>
        <w:tab/>
      </w:r>
      <w:r w:rsidR="005F5304" w:rsidRPr="005F5304">
        <w:rPr>
          <w:highlight w:val="cyan"/>
          <w:lang w:val="sv-SE"/>
          <w:rPrChange w:id="10716" w:author="R2-1810848 SA" w:date="2018-07-10T13:27:00Z">
            <w:rPr/>
          </w:rPrChange>
        </w:rPr>
        <w:tab/>
      </w:r>
      <w:r w:rsidR="005F5304" w:rsidRPr="005F5304">
        <w:rPr>
          <w:color w:val="993366"/>
          <w:highlight w:val="cyan"/>
          <w:lang w:val="sv-SE"/>
          <w:rPrChange w:id="10717" w:author="R2-1810848 SA" w:date="2018-07-10T13:27:00Z">
            <w:rPr>
              <w:color w:val="993366"/>
            </w:rPr>
          </w:rPrChange>
        </w:rPr>
        <w:t>INTEGER</w:t>
      </w:r>
      <w:r w:rsidR="005F5304" w:rsidRPr="005F5304">
        <w:rPr>
          <w:highlight w:val="cyan"/>
          <w:lang w:val="sv-SE"/>
          <w:rPrChange w:id="10718" w:author="R2-1810848 SA" w:date="2018-07-10T13:27:00Z">
            <w:rPr/>
          </w:rPrChange>
        </w:rPr>
        <w:t xml:space="preserve"> (0..4), </w:t>
      </w:r>
    </w:p>
    <w:p w:rsidR="000805DB" w:rsidRPr="00390CF2" w:rsidRDefault="005F5304" w:rsidP="000805DB">
      <w:pPr>
        <w:pStyle w:val="PL"/>
        <w:rPr>
          <w:highlight w:val="cyan"/>
          <w:lang w:val="sv-SE"/>
          <w:rPrChange w:id="10719" w:author="R2-1810848 SA" w:date="2018-07-10T13:27:00Z">
            <w:rPr/>
          </w:rPrChange>
        </w:rPr>
      </w:pPr>
      <w:r w:rsidRPr="005F5304">
        <w:rPr>
          <w:highlight w:val="cyan"/>
          <w:lang w:val="sv-SE"/>
          <w:rPrChange w:id="10720" w:author="R2-1810848 SA" w:date="2018-07-10T13:27:00Z">
            <w:rPr/>
          </w:rPrChange>
        </w:rPr>
        <w:tab/>
        <w:t>slots8</w:t>
      </w:r>
      <w:r w:rsidRPr="005F5304">
        <w:rPr>
          <w:highlight w:val="cyan"/>
          <w:lang w:val="sv-SE"/>
          <w:rPrChange w:id="10721" w:author="R2-1810848 SA" w:date="2018-07-10T13:27:00Z">
            <w:rPr/>
          </w:rPrChange>
        </w:rPr>
        <w:tab/>
      </w:r>
      <w:r w:rsidRPr="005F5304">
        <w:rPr>
          <w:highlight w:val="cyan"/>
          <w:lang w:val="sv-SE"/>
          <w:rPrChange w:id="10722" w:author="R2-1810848 SA" w:date="2018-07-10T13:27:00Z">
            <w:rPr/>
          </w:rPrChange>
        </w:rPr>
        <w:tab/>
      </w:r>
      <w:r w:rsidRPr="005F5304">
        <w:rPr>
          <w:highlight w:val="cyan"/>
          <w:lang w:val="sv-SE"/>
          <w:rPrChange w:id="10723" w:author="R2-1810848 SA" w:date="2018-07-10T13:27:00Z">
            <w:rPr/>
          </w:rPrChange>
        </w:rPr>
        <w:tab/>
      </w:r>
      <w:r w:rsidRPr="005F5304">
        <w:rPr>
          <w:highlight w:val="cyan"/>
          <w:lang w:val="sv-SE"/>
          <w:rPrChange w:id="10724" w:author="R2-1810848 SA" w:date="2018-07-10T13:27:00Z">
            <w:rPr/>
          </w:rPrChange>
        </w:rPr>
        <w:tab/>
      </w:r>
      <w:r w:rsidRPr="005F5304">
        <w:rPr>
          <w:highlight w:val="cyan"/>
          <w:lang w:val="sv-SE"/>
          <w:rPrChange w:id="10725" w:author="R2-1810848 SA" w:date="2018-07-10T13:27:00Z">
            <w:rPr/>
          </w:rPrChange>
        </w:rPr>
        <w:tab/>
      </w:r>
      <w:r w:rsidRPr="005F5304">
        <w:rPr>
          <w:highlight w:val="cyan"/>
          <w:lang w:val="sv-SE"/>
          <w:rPrChange w:id="10726" w:author="R2-1810848 SA" w:date="2018-07-10T13:27:00Z">
            <w:rPr/>
          </w:rPrChange>
        </w:rPr>
        <w:tab/>
      </w:r>
      <w:r w:rsidRPr="005F5304">
        <w:rPr>
          <w:highlight w:val="cyan"/>
          <w:lang w:val="sv-SE"/>
          <w:rPrChange w:id="10727" w:author="R2-1810848 SA" w:date="2018-07-10T13:27:00Z">
            <w:rPr/>
          </w:rPrChange>
        </w:rPr>
        <w:tab/>
      </w:r>
      <w:r w:rsidRPr="005F5304">
        <w:rPr>
          <w:highlight w:val="cyan"/>
          <w:lang w:val="sv-SE"/>
          <w:rPrChange w:id="10728" w:author="R2-1810848 SA" w:date="2018-07-10T13:27:00Z">
            <w:rPr/>
          </w:rPrChange>
        </w:rPr>
        <w:tab/>
      </w:r>
      <w:r w:rsidRPr="005F5304">
        <w:rPr>
          <w:color w:val="993366"/>
          <w:highlight w:val="cyan"/>
          <w:lang w:val="sv-SE"/>
          <w:rPrChange w:id="10729" w:author="R2-1810848 SA" w:date="2018-07-10T13:27:00Z">
            <w:rPr>
              <w:color w:val="993366"/>
            </w:rPr>
          </w:rPrChange>
        </w:rPr>
        <w:t>INTEGER</w:t>
      </w:r>
      <w:r w:rsidRPr="005F5304">
        <w:rPr>
          <w:highlight w:val="cyan"/>
          <w:lang w:val="sv-SE"/>
          <w:rPrChange w:id="10730" w:author="R2-1810848 SA" w:date="2018-07-10T13:27:00Z">
            <w:rPr/>
          </w:rPrChange>
        </w:rPr>
        <w:t xml:space="preserve"> (0..7), </w:t>
      </w:r>
    </w:p>
    <w:p w:rsidR="000805DB" w:rsidRPr="00390CF2" w:rsidRDefault="005F5304" w:rsidP="000805DB">
      <w:pPr>
        <w:pStyle w:val="PL"/>
        <w:rPr>
          <w:highlight w:val="cyan"/>
          <w:lang w:val="sv-SE"/>
          <w:rPrChange w:id="10731" w:author="R2-1810848 SA" w:date="2018-07-10T13:27:00Z">
            <w:rPr/>
          </w:rPrChange>
        </w:rPr>
      </w:pPr>
      <w:r w:rsidRPr="005F5304">
        <w:rPr>
          <w:highlight w:val="cyan"/>
          <w:lang w:val="sv-SE"/>
          <w:rPrChange w:id="10732" w:author="R2-1810848 SA" w:date="2018-07-10T13:27:00Z">
            <w:rPr/>
          </w:rPrChange>
        </w:rPr>
        <w:tab/>
        <w:t>slots10</w:t>
      </w:r>
      <w:r w:rsidRPr="005F5304">
        <w:rPr>
          <w:highlight w:val="cyan"/>
          <w:lang w:val="sv-SE"/>
          <w:rPrChange w:id="10733" w:author="R2-1810848 SA" w:date="2018-07-10T13:27:00Z">
            <w:rPr/>
          </w:rPrChange>
        </w:rPr>
        <w:tab/>
      </w:r>
      <w:r w:rsidRPr="005F5304">
        <w:rPr>
          <w:highlight w:val="cyan"/>
          <w:lang w:val="sv-SE"/>
          <w:rPrChange w:id="10734" w:author="R2-1810848 SA" w:date="2018-07-10T13:27:00Z">
            <w:rPr/>
          </w:rPrChange>
        </w:rPr>
        <w:tab/>
      </w:r>
      <w:r w:rsidRPr="005F5304">
        <w:rPr>
          <w:highlight w:val="cyan"/>
          <w:lang w:val="sv-SE"/>
          <w:rPrChange w:id="10735" w:author="R2-1810848 SA" w:date="2018-07-10T13:27:00Z">
            <w:rPr/>
          </w:rPrChange>
        </w:rPr>
        <w:tab/>
      </w:r>
      <w:r w:rsidRPr="005F5304">
        <w:rPr>
          <w:highlight w:val="cyan"/>
          <w:lang w:val="sv-SE"/>
          <w:rPrChange w:id="10736" w:author="R2-1810848 SA" w:date="2018-07-10T13:27:00Z">
            <w:rPr/>
          </w:rPrChange>
        </w:rPr>
        <w:tab/>
      </w:r>
      <w:r w:rsidRPr="005F5304">
        <w:rPr>
          <w:highlight w:val="cyan"/>
          <w:lang w:val="sv-SE"/>
          <w:rPrChange w:id="10737" w:author="R2-1810848 SA" w:date="2018-07-10T13:27:00Z">
            <w:rPr/>
          </w:rPrChange>
        </w:rPr>
        <w:tab/>
      </w:r>
      <w:r w:rsidRPr="005F5304">
        <w:rPr>
          <w:highlight w:val="cyan"/>
          <w:lang w:val="sv-SE"/>
          <w:rPrChange w:id="10738" w:author="R2-1810848 SA" w:date="2018-07-10T13:27:00Z">
            <w:rPr/>
          </w:rPrChange>
        </w:rPr>
        <w:tab/>
      </w:r>
      <w:r w:rsidRPr="005F5304">
        <w:rPr>
          <w:highlight w:val="cyan"/>
          <w:lang w:val="sv-SE"/>
          <w:rPrChange w:id="10739" w:author="R2-1810848 SA" w:date="2018-07-10T13:27:00Z">
            <w:rPr/>
          </w:rPrChange>
        </w:rPr>
        <w:tab/>
      </w:r>
      <w:r w:rsidRPr="005F5304">
        <w:rPr>
          <w:highlight w:val="cyan"/>
          <w:lang w:val="sv-SE"/>
          <w:rPrChange w:id="10740" w:author="R2-1810848 SA" w:date="2018-07-10T13:27:00Z">
            <w:rPr/>
          </w:rPrChange>
        </w:rPr>
        <w:tab/>
      </w:r>
      <w:r w:rsidRPr="005F5304">
        <w:rPr>
          <w:color w:val="993366"/>
          <w:highlight w:val="cyan"/>
          <w:lang w:val="sv-SE"/>
          <w:rPrChange w:id="10741" w:author="R2-1810848 SA" w:date="2018-07-10T13:27:00Z">
            <w:rPr>
              <w:color w:val="993366"/>
            </w:rPr>
          </w:rPrChange>
        </w:rPr>
        <w:t>INTEGER</w:t>
      </w:r>
      <w:r w:rsidRPr="005F5304">
        <w:rPr>
          <w:highlight w:val="cyan"/>
          <w:lang w:val="sv-SE"/>
          <w:rPrChange w:id="10742" w:author="R2-1810848 SA" w:date="2018-07-10T13:27:00Z">
            <w:rPr/>
          </w:rPrChange>
        </w:rPr>
        <w:t xml:space="preserve"> (0..9), </w:t>
      </w:r>
    </w:p>
    <w:p w:rsidR="000805DB" w:rsidRPr="00390CF2" w:rsidRDefault="005F5304" w:rsidP="000805DB">
      <w:pPr>
        <w:pStyle w:val="PL"/>
        <w:rPr>
          <w:highlight w:val="cyan"/>
          <w:lang w:val="sv-SE"/>
          <w:rPrChange w:id="10743" w:author="R2-1810848 SA" w:date="2018-07-10T13:27:00Z">
            <w:rPr/>
          </w:rPrChange>
        </w:rPr>
      </w:pPr>
      <w:r w:rsidRPr="005F5304">
        <w:rPr>
          <w:highlight w:val="cyan"/>
          <w:lang w:val="sv-SE"/>
          <w:rPrChange w:id="10744" w:author="R2-1810848 SA" w:date="2018-07-10T13:27:00Z">
            <w:rPr/>
          </w:rPrChange>
        </w:rPr>
        <w:tab/>
        <w:t>slots16</w:t>
      </w:r>
      <w:r w:rsidRPr="005F5304">
        <w:rPr>
          <w:highlight w:val="cyan"/>
          <w:lang w:val="sv-SE"/>
          <w:rPrChange w:id="10745" w:author="R2-1810848 SA" w:date="2018-07-10T13:27:00Z">
            <w:rPr/>
          </w:rPrChange>
        </w:rPr>
        <w:tab/>
      </w:r>
      <w:r w:rsidRPr="005F5304">
        <w:rPr>
          <w:highlight w:val="cyan"/>
          <w:lang w:val="sv-SE"/>
          <w:rPrChange w:id="10746" w:author="R2-1810848 SA" w:date="2018-07-10T13:27:00Z">
            <w:rPr/>
          </w:rPrChange>
        </w:rPr>
        <w:tab/>
      </w:r>
      <w:r w:rsidRPr="005F5304">
        <w:rPr>
          <w:highlight w:val="cyan"/>
          <w:lang w:val="sv-SE"/>
          <w:rPrChange w:id="10747" w:author="R2-1810848 SA" w:date="2018-07-10T13:27:00Z">
            <w:rPr/>
          </w:rPrChange>
        </w:rPr>
        <w:tab/>
      </w:r>
      <w:r w:rsidRPr="005F5304">
        <w:rPr>
          <w:highlight w:val="cyan"/>
          <w:lang w:val="sv-SE"/>
          <w:rPrChange w:id="10748" w:author="R2-1810848 SA" w:date="2018-07-10T13:27:00Z">
            <w:rPr/>
          </w:rPrChange>
        </w:rPr>
        <w:tab/>
      </w:r>
      <w:r w:rsidRPr="005F5304">
        <w:rPr>
          <w:highlight w:val="cyan"/>
          <w:lang w:val="sv-SE"/>
          <w:rPrChange w:id="10749" w:author="R2-1810848 SA" w:date="2018-07-10T13:27:00Z">
            <w:rPr/>
          </w:rPrChange>
        </w:rPr>
        <w:tab/>
      </w:r>
      <w:r w:rsidRPr="005F5304">
        <w:rPr>
          <w:highlight w:val="cyan"/>
          <w:lang w:val="sv-SE"/>
          <w:rPrChange w:id="10750" w:author="R2-1810848 SA" w:date="2018-07-10T13:27:00Z">
            <w:rPr/>
          </w:rPrChange>
        </w:rPr>
        <w:tab/>
      </w:r>
      <w:r w:rsidRPr="005F5304">
        <w:rPr>
          <w:highlight w:val="cyan"/>
          <w:lang w:val="sv-SE"/>
          <w:rPrChange w:id="10751" w:author="R2-1810848 SA" w:date="2018-07-10T13:27:00Z">
            <w:rPr/>
          </w:rPrChange>
        </w:rPr>
        <w:tab/>
      </w:r>
      <w:r w:rsidRPr="005F5304">
        <w:rPr>
          <w:highlight w:val="cyan"/>
          <w:lang w:val="sv-SE"/>
          <w:rPrChange w:id="10752" w:author="R2-1810848 SA" w:date="2018-07-10T13:27:00Z">
            <w:rPr/>
          </w:rPrChange>
        </w:rPr>
        <w:tab/>
      </w:r>
      <w:r w:rsidRPr="005F5304">
        <w:rPr>
          <w:color w:val="993366"/>
          <w:highlight w:val="cyan"/>
          <w:lang w:val="sv-SE"/>
          <w:rPrChange w:id="10753" w:author="R2-1810848 SA" w:date="2018-07-10T13:27:00Z">
            <w:rPr>
              <w:color w:val="993366"/>
            </w:rPr>
          </w:rPrChange>
        </w:rPr>
        <w:t>INTEGER</w:t>
      </w:r>
      <w:r w:rsidRPr="005F5304">
        <w:rPr>
          <w:highlight w:val="cyan"/>
          <w:lang w:val="sv-SE"/>
          <w:rPrChange w:id="10754" w:author="R2-1810848 SA" w:date="2018-07-10T13:27:00Z">
            <w:rPr/>
          </w:rPrChange>
        </w:rPr>
        <w:t xml:space="preserve"> (0..15), </w:t>
      </w:r>
    </w:p>
    <w:p w:rsidR="000805DB" w:rsidRPr="00390CF2" w:rsidRDefault="005F5304" w:rsidP="000805DB">
      <w:pPr>
        <w:pStyle w:val="PL"/>
        <w:rPr>
          <w:highlight w:val="cyan"/>
          <w:lang w:val="sv-SE"/>
          <w:rPrChange w:id="10755" w:author="R2-1810848 SA" w:date="2018-07-10T13:27:00Z">
            <w:rPr/>
          </w:rPrChange>
        </w:rPr>
      </w:pPr>
      <w:r w:rsidRPr="005F5304">
        <w:rPr>
          <w:highlight w:val="cyan"/>
          <w:lang w:val="sv-SE"/>
          <w:rPrChange w:id="10756" w:author="R2-1810848 SA" w:date="2018-07-10T13:27:00Z">
            <w:rPr/>
          </w:rPrChange>
        </w:rPr>
        <w:tab/>
        <w:t>slots20</w:t>
      </w:r>
      <w:r w:rsidRPr="005F5304">
        <w:rPr>
          <w:highlight w:val="cyan"/>
          <w:lang w:val="sv-SE"/>
          <w:rPrChange w:id="10757" w:author="R2-1810848 SA" w:date="2018-07-10T13:27:00Z">
            <w:rPr/>
          </w:rPrChange>
        </w:rPr>
        <w:tab/>
      </w:r>
      <w:r w:rsidRPr="005F5304">
        <w:rPr>
          <w:highlight w:val="cyan"/>
          <w:lang w:val="sv-SE"/>
          <w:rPrChange w:id="10758" w:author="R2-1810848 SA" w:date="2018-07-10T13:27:00Z">
            <w:rPr/>
          </w:rPrChange>
        </w:rPr>
        <w:tab/>
      </w:r>
      <w:r w:rsidRPr="005F5304">
        <w:rPr>
          <w:highlight w:val="cyan"/>
          <w:lang w:val="sv-SE"/>
          <w:rPrChange w:id="10759" w:author="R2-1810848 SA" w:date="2018-07-10T13:27:00Z">
            <w:rPr/>
          </w:rPrChange>
        </w:rPr>
        <w:tab/>
      </w:r>
      <w:r w:rsidRPr="005F5304">
        <w:rPr>
          <w:highlight w:val="cyan"/>
          <w:lang w:val="sv-SE"/>
          <w:rPrChange w:id="10760" w:author="R2-1810848 SA" w:date="2018-07-10T13:27:00Z">
            <w:rPr/>
          </w:rPrChange>
        </w:rPr>
        <w:tab/>
      </w:r>
      <w:r w:rsidRPr="005F5304">
        <w:rPr>
          <w:highlight w:val="cyan"/>
          <w:lang w:val="sv-SE"/>
          <w:rPrChange w:id="10761" w:author="R2-1810848 SA" w:date="2018-07-10T13:27:00Z">
            <w:rPr/>
          </w:rPrChange>
        </w:rPr>
        <w:tab/>
      </w:r>
      <w:r w:rsidRPr="005F5304">
        <w:rPr>
          <w:highlight w:val="cyan"/>
          <w:lang w:val="sv-SE"/>
          <w:rPrChange w:id="10762" w:author="R2-1810848 SA" w:date="2018-07-10T13:27:00Z">
            <w:rPr/>
          </w:rPrChange>
        </w:rPr>
        <w:tab/>
      </w:r>
      <w:r w:rsidRPr="005F5304">
        <w:rPr>
          <w:highlight w:val="cyan"/>
          <w:lang w:val="sv-SE"/>
          <w:rPrChange w:id="10763" w:author="R2-1810848 SA" w:date="2018-07-10T13:27:00Z">
            <w:rPr/>
          </w:rPrChange>
        </w:rPr>
        <w:tab/>
      </w:r>
      <w:r w:rsidRPr="005F5304">
        <w:rPr>
          <w:highlight w:val="cyan"/>
          <w:lang w:val="sv-SE"/>
          <w:rPrChange w:id="10764" w:author="R2-1810848 SA" w:date="2018-07-10T13:27:00Z">
            <w:rPr/>
          </w:rPrChange>
        </w:rPr>
        <w:tab/>
      </w:r>
      <w:r w:rsidRPr="005F5304">
        <w:rPr>
          <w:color w:val="993366"/>
          <w:highlight w:val="cyan"/>
          <w:lang w:val="sv-SE"/>
          <w:rPrChange w:id="10765" w:author="R2-1810848 SA" w:date="2018-07-10T13:27:00Z">
            <w:rPr>
              <w:color w:val="993366"/>
            </w:rPr>
          </w:rPrChange>
        </w:rPr>
        <w:t>INTEGER</w:t>
      </w:r>
      <w:r w:rsidRPr="005F5304">
        <w:rPr>
          <w:highlight w:val="cyan"/>
          <w:lang w:val="sv-SE"/>
          <w:rPrChange w:id="10766" w:author="R2-1810848 SA" w:date="2018-07-10T13:27:00Z">
            <w:rPr/>
          </w:rPrChange>
        </w:rPr>
        <w:t xml:space="preserve"> (0..19), </w:t>
      </w:r>
    </w:p>
    <w:p w:rsidR="000805DB" w:rsidRPr="00390CF2" w:rsidRDefault="005F5304" w:rsidP="000805DB">
      <w:pPr>
        <w:pStyle w:val="PL"/>
        <w:rPr>
          <w:highlight w:val="cyan"/>
          <w:lang w:val="sv-SE"/>
          <w:rPrChange w:id="10767" w:author="R2-1810848 SA" w:date="2018-07-10T13:27:00Z">
            <w:rPr/>
          </w:rPrChange>
        </w:rPr>
      </w:pPr>
      <w:r w:rsidRPr="005F5304">
        <w:rPr>
          <w:highlight w:val="cyan"/>
          <w:lang w:val="sv-SE"/>
          <w:rPrChange w:id="10768" w:author="R2-1810848 SA" w:date="2018-07-10T13:27:00Z">
            <w:rPr/>
          </w:rPrChange>
        </w:rPr>
        <w:tab/>
        <w:t>slots32</w:t>
      </w:r>
      <w:r w:rsidRPr="005F5304">
        <w:rPr>
          <w:highlight w:val="cyan"/>
          <w:lang w:val="sv-SE"/>
          <w:rPrChange w:id="10769" w:author="R2-1810848 SA" w:date="2018-07-10T13:27:00Z">
            <w:rPr/>
          </w:rPrChange>
        </w:rPr>
        <w:tab/>
      </w:r>
      <w:r w:rsidRPr="005F5304">
        <w:rPr>
          <w:highlight w:val="cyan"/>
          <w:lang w:val="sv-SE"/>
          <w:rPrChange w:id="10770" w:author="R2-1810848 SA" w:date="2018-07-10T13:27:00Z">
            <w:rPr/>
          </w:rPrChange>
        </w:rPr>
        <w:tab/>
      </w:r>
      <w:r w:rsidRPr="005F5304">
        <w:rPr>
          <w:highlight w:val="cyan"/>
          <w:lang w:val="sv-SE"/>
          <w:rPrChange w:id="10771" w:author="R2-1810848 SA" w:date="2018-07-10T13:27:00Z">
            <w:rPr/>
          </w:rPrChange>
        </w:rPr>
        <w:tab/>
      </w:r>
      <w:r w:rsidRPr="005F5304">
        <w:rPr>
          <w:highlight w:val="cyan"/>
          <w:lang w:val="sv-SE"/>
          <w:rPrChange w:id="10772" w:author="R2-1810848 SA" w:date="2018-07-10T13:27:00Z">
            <w:rPr/>
          </w:rPrChange>
        </w:rPr>
        <w:tab/>
      </w:r>
      <w:r w:rsidRPr="005F5304">
        <w:rPr>
          <w:highlight w:val="cyan"/>
          <w:lang w:val="sv-SE"/>
          <w:rPrChange w:id="10773" w:author="R2-1810848 SA" w:date="2018-07-10T13:27:00Z">
            <w:rPr/>
          </w:rPrChange>
        </w:rPr>
        <w:tab/>
      </w:r>
      <w:r w:rsidRPr="005F5304">
        <w:rPr>
          <w:highlight w:val="cyan"/>
          <w:lang w:val="sv-SE"/>
          <w:rPrChange w:id="10774" w:author="R2-1810848 SA" w:date="2018-07-10T13:27:00Z">
            <w:rPr/>
          </w:rPrChange>
        </w:rPr>
        <w:tab/>
      </w:r>
      <w:r w:rsidRPr="005F5304">
        <w:rPr>
          <w:highlight w:val="cyan"/>
          <w:lang w:val="sv-SE"/>
          <w:rPrChange w:id="10775" w:author="R2-1810848 SA" w:date="2018-07-10T13:27:00Z">
            <w:rPr/>
          </w:rPrChange>
        </w:rPr>
        <w:tab/>
      </w:r>
      <w:r w:rsidRPr="005F5304">
        <w:rPr>
          <w:highlight w:val="cyan"/>
          <w:lang w:val="sv-SE"/>
          <w:rPrChange w:id="10776" w:author="R2-1810848 SA" w:date="2018-07-10T13:27:00Z">
            <w:rPr/>
          </w:rPrChange>
        </w:rPr>
        <w:tab/>
      </w:r>
      <w:r w:rsidRPr="005F5304">
        <w:rPr>
          <w:color w:val="993366"/>
          <w:highlight w:val="cyan"/>
          <w:lang w:val="sv-SE"/>
          <w:rPrChange w:id="10777" w:author="R2-1810848 SA" w:date="2018-07-10T13:27:00Z">
            <w:rPr>
              <w:color w:val="993366"/>
            </w:rPr>
          </w:rPrChange>
        </w:rPr>
        <w:t>INTEGER</w:t>
      </w:r>
      <w:r w:rsidRPr="005F5304">
        <w:rPr>
          <w:highlight w:val="cyan"/>
          <w:lang w:val="sv-SE"/>
          <w:rPrChange w:id="10778" w:author="R2-1810848 SA" w:date="2018-07-10T13:27:00Z">
            <w:rPr/>
          </w:rPrChange>
        </w:rPr>
        <w:t xml:space="preserve"> (0..31), </w:t>
      </w:r>
    </w:p>
    <w:p w:rsidR="000805DB" w:rsidRPr="00390CF2" w:rsidRDefault="005F5304" w:rsidP="000805DB">
      <w:pPr>
        <w:pStyle w:val="PL"/>
        <w:rPr>
          <w:highlight w:val="cyan"/>
          <w:lang w:val="sv-SE"/>
          <w:rPrChange w:id="10779" w:author="R2-1810848 SA" w:date="2018-07-10T13:27:00Z">
            <w:rPr/>
          </w:rPrChange>
        </w:rPr>
      </w:pPr>
      <w:r w:rsidRPr="005F5304">
        <w:rPr>
          <w:highlight w:val="cyan"/>
          <w:lang w:val="sv-SE"/>
          <w:rPrChange w:id="10780" w:author="R2-1810848 SA" w:date="2018-07-10T13:27:00Z">
            <w:rPr/>
          </w:rPrChange>
        </w:rPr>
        <w:tab/>
        <w:t>slots40</w:t>
      </w:r>
      <w:r w:rsidRPr="005F5304">
        <w:rPr>
          <w:highlight w:val="cyan"/>
          <w:lang w:val="sv-SE"/>
          <w:rPrChange w:id="10781" w:author="R2-1810848 SA" w:date="2018-07-10T13:27:00Z">
            <w:rPr/>
          </w:rPrChange>
        </w:rPr>
        <w:tab/>
      </w:r>
      <w:r w:rsidRPr="005F5304">
        <w:rPr>
          <w:highlight w:val="cyan"/>
          <w:lang w:val="sv-SE"/>
          <w:rPrChange w:id="10782" w:author="R2-1810848 SA" w:date="2018-07-10T13:27:00Z">
            <w:rPr/>
          </w:rPrChange>
        </w:rPr>
        <w:tab/>
      </w:r>
      <w:r w:rsidRPr="005F5304">
        <w:rPr>
          <w:highlight w:val="cyan"/>
          <w:lang w:val="sv-SE"/>
          <w:rPrChange w:id="10783" w:author="R2-1810848 SA" w:date="2018-07-10T13:27:00Z">
            <w:rPr/>
          </w:rPrChange>
        </w:rPr>
        <w:tab/>
      </w:r>
      <w:r w:rsidRPr="005F5304">
        <w:rPr>
          <w:highlight w:val="cyan"/>
          <w:lang w:val="sv-SE"/>
          <w:rPrChange w:id="10784" w:author="R2-1810848 SA" w:date="2018-07-10T13:27:00Z">
            <w:rPr/>
          </w:rPrChange>
        </w:rPr>
        <w:tab/>
      </w:r>
      <w:r w:rsidRPr="005F5304">
        <w:rPr>
          <w:highlight w:val="cyan"/>
          <w:lang w:val="sv-SE"/>
          <w:rPrChange w:id="10785" w:author="R2-1810848 SA" w:date="2018-07-10T13:27:00Z">
            <w:rPr/>
          </w:rPrChange>
        </w:rPr>
        <w:tab/>
      </w:r>
      <w:r w:rsidRPr="005F5304">
        <w:rPr>
          <w:highlight w:val="cyan"/>
          <w:lang w:val="sv-SE"/>
          <w:rPrChange w:id="10786" w:author="R2-1810848 SA" w:date="2018-07-10T13:27:00Z">
            <w:rPr/>
          </w:rPrChange>
        </w:rPr>
        <w:tab/>
      </w:r>
      <w:r w:rsidRPr="005F5304">
        <w:rPr>
          <w:highlight w:val="cyan"/>
          <w:lang w:val="sv-SE"/>
          <w:rPrChange w:id="10787" w:author="R2-1810848 SA" w:date="2018-07-10T13:27:00Z">
            <w:rPr/>
          </w:rPrChange>
        </w:rPr>
        <w:tab/>
      </w:r>
      <w:r w:rsidRPr="005F5304">
        <w:rPr>
          <w:highlight w:val="cyan"/>
          <w:lang w:val="sv-SE"/>
          <w:rPrChange w:id="10788" w:author="R2-1810848 SA" w:date="2018-07-10T13:27:00Z">
            <w:rPr/>
          </w:rPrChange>
        </w:rPr>
        <w:tab/>
      </w:r>
      <w:r w:rsidRPr="005F5304">
        <w:rPr>
          <w:color w:val="993366"/>
          <w:highlight w:val="cyan"/>
          <w:lang w:val="sv-SE"/>
          <w:rPrChange w:id="10789" w:author="R2-1810848 SA" w:date="2018-07-10T13:27:00Z">
            <w:rPr>
              <w:color w:val="993366"/>
            </w:rPr>
          </w:rPrChange>
        </w:rPr>
        <w:t>INTEGER</w:t>
      </w:r>
      <w:r w:rsidRPr="005F5304">
        <w:rPr>
          <w:highlight w:val="cyan"/>
          <w:lang w:val="sv-SE"/>
          <w:rPrChange w:id="10790" w:author="R2-1810848 SA" w:date="2018-07-10T13:27:00Z">
            <w:rPr/>
          </w:rPrChange>
        </w:rPr>
        <w:t xml:space="preserve"> (0..39), </w:t>
      </w:r>
    </w:p>
    <w:p w:rsidR="000805DB" w:rsidRPr="00390CF2" w:rsidRDefault="005F5304" w:rsidP="000805DB">
      <w:pPr>
        <w:pStyle w:val="PL"/>
        <w:rPr>
          <w:highlight w:val="cyan"/>
          <w:lang w:val="sv-SE"/>
          <w:rPrChange w:id="10791" w:author="R2-1810848 SA" w:date="2018-07-10T13:27:00Z">
            <w:rPr/>
          </w:rPrChange>
        </w:rPr>
      </w:pPr>
      <w:r w:rsidRPr="005F5304">
        <w:rPr>
          <w:highlight w:val="cyan"/>
          <w:lang w:val="sv-SE"/>
          <w:rPrChange w:id="10792" w:author="R2-1810848 SA" w:date="2018-07-10T13:27:00Z">
            <w:rPr/>
          </w:rPrChange>
        </w:rPr>
        <w:tab/>
        <w:t>slots64</w:t>
      </w:r>
      <w:r w:rsidRPr="005F5304">
        <w:rPr>
          <w:highlight w:val="cyan"/>
          <w:lang w:val="sv-SE"/>
          <w:rPrChange w:id="10793" w:author="R2-1810848 SA" w:date="2018-07-10T13:27:00Z">
            <w:rPr/>
          </w:rPrChange>
        </w:rPr>
        <w:tab/>
      </w:r>
      <w:r w:rsidRPr="005F5304">
        <w:rPr>
          <w:highlight w:val="cyan"/>
          <w:lang w:val="sv-SE"/>
          <w:rPrChange w:id="10794" w:author="R2-1810848 SA" w:date="2018-07-10T13:27:00Z">
            <w:rPr/>
          </w:rPrChange>
        </w:rPr>
        <w:tab/>
      </w:r>
      <w:r w:rsidRPr="005F5304">
        <w:rPr>
          <w:highlight w:val="cyan"/>
          <w:lang w:val="sv-SE"/>
          <w:rPrChange w:id="10795" w:author="R2-1810848 SA" w:date="2018-07-10T13:27:00Z">
            <w:rPr/>
          </w:rPrChange>
        </w:rPr>
        <w:tab/>
      </w:r>
      <w:r w:rsidRPr="005F5304">
        <w:rPr>
          <w:highlight w:val="cyan"/>
          <w:lang w:val="sv-SE"/>
          <w:rPrChange w:id="10796" w:author="R2-1810848 SA" w:date="2018-07-10T13:27:00Z">
            <w:rPr/>
          </w:rPrChange>
        </w:rPr>
        <w:tab/>
      </w:r>
      <w:r w:rsidRPr="005F5304">
        <w:rPr>
          <w:highlight w:val="cyan"/>
          <w:lang w:val="sv-SE"/>
          <w:rPrChange w:id="10797" w:author="R2-1810848 SA" w:date="2018-07-10T13:27:00Z">
            <w:rPr/>
          </w:rPrChange>
        </w:rPr>
        <w:tab/>
      </w:r>
      <w:r w:rsidRPr="005F5304">
        <w:rPr>
          <w:highlight w:val="cyan"/>
          <w:lang w:val="sv-SE"/>
          <w:rPrChange w:id="10798" w:author="R2-1810848 SA" w:date="2018-07-10T13:27:00Z">
            <w:rPr/>
          </w:rPrChange>
        </w:rPr>
        <w:tab/>
      </w:r>
      <w:r w:rsidRPr="005F5304">
        <w:rPr>
          <w:highlight w:val="cyan"/>
          <w:lang w:val="sv-SE"/>
          <w:rPrChange w:id="10799" w:author="R2-1810848 SA" w:date="2018-07-10T13:27:00Z">
            <w:rPr/>
          </w:rPrChange>
        </w:rPr>
        <w:tab/>
      </w:r>
      <w:r w:rsidRPr="005F5304">
        <w:rPr>
          <w:highlight w:val="cyan"/>
          <w:lang w:val="sv-SE"/>
          <w:rPrChange w:id="10800" w:author="R2-1810848 SA" w:date="2018-07-10T13:27:00Z">
            <w:rPr/>
          </w:rPrChange>
        </w:rPr>
        <w:tab/>
      </w:r>
      <w:r w:rsidRPr="005F5304">
        <w:rPr>
          <w:color w:val="993366"/>
          <w:highlight w:val="cyan"/>
          <w:lang w:val="sv-SE"/>
          <w:rPrChange w:id="10801" w:author="R2-1810848 SA" w:date="2018-07-10T13:27:00Z">
            <w:rPr>
              <w:color w:val="993366"/>
            </w:rPr>
          </w:rPrChange>
        </w:rPr>
        <w:t>INTEGER</w:t>
      </w:r>
      <w:r w:rsidRPr="005F5304">
        <w:rPr>
          <w:highlight w:val="cyan"/>
          <w:lang w:val="sv-SE"/>
          <w:rPrChange w:id="10802" w:author="R2-1810848 SA" w:date="2018-07-10T13:27:00Z">
            <w:rPr/>
          </w:rPrChange>
        </w:rPr>
        <w:t xml:space="preserve"> (0..63), </w:t>
      </w:r>
    </w:p>
    <w:p w:rsidR="000805DB" w:rsidRPr="00390CF2" w:rsidRDefault="005F5304" w:rsidP="000805DB">
      <w:pPr>
        <w:pStyle w:val="PL"/>
        <w:rPr>
          <w:highlight w:val="cyan"/>
          <w:lang w:val="sv-SE"/>
          <w:rPrChange w:id="10803" w:author="R2-1810848 SA" w:date="2018-07-10T13:27:00Z">
            <w:rPr/>
          </w:rPrChange>
        </w:rPr>
      </w:pPr>
      <w:r w:rsidRPr="005F5304">
        <w:rPr>
          <w:highlight w:val="cyan"/>
          <w:lang w:val="sv-SE"/>
          <w:rPrChange w:id="10804" w:author="R2-1810848 SA" w:date="2018-07-10T13:27:00Z">
            <w:rPr/>
          </w:rPrChange>
        </w:rPr>
        <w:tab/>
        <w:t>slots80</w:t>
      </w:r>
      <w:r w:rsidRPr="005F5304">
        <w:rPr>
          <w:highlight w:val="cyan"/>
          <w:lang w:val="sv-SE"/>
          <w:rPrChange w:id="10805" w:author="R2-1810848 SA" w:date="2018-07-10T13:27:00Z">
            <w:rPr/>
          </w:rPrChange>
        </w:rPr>
        <w:tab/>
      </w:r>
      <w:r w:rsidRPr="005F5304">
        <w:rPr>
          <w:highlight w:val="cyan"/>
          <w:lang w:val="sv-SE"/>
          <w:rPrChange w:id="10806" w:author="R2-1810848 SA" w:date="2018-07-10T13:27:00Z">
            <w:rPr/>
          </w:rPrChange>
        </w:rPr>
        <w:tab/>
      </w:r>
      <w:r w:rsidRPr="005F5304">
        <w:rPr>
          <w:highlight w:val="cyan"/>
          <w:lang w:val="sv-SE"/>
          <w:rPrChange w:id="10807" w:author="R2-1810848 SA" w:date="2018-07-10T13:27:00Z">
            <w:rPr/>
          </w:rPrChange>
        </w:rPr>
        <w:tab/>
      </w:r>
      <w:r w:rsidRPr="005F5304">
        <w:rPr>
          <w:highlight w:val="cyan"/>
          <w:lang w:val="sv-SE"/>
          <w:rPrChange w:id="10808" w:author="R2-1810848 SA" w:date="2018-07-10T13:27:00Z">
            <w:rPr/>
          </w:rPrChange>
        </w:rPr>
        <w:tab/>
      </w:r>
      <w:r w:rsidRPr="005F5304">
        <w:rPr>
          <w:highlight w:val="cyan"/>
          <w:lang w:val="sv-SE"/>
          <w:rPrChange w:id="10809" w:author="R2-1810848 SA" w:date="2018-07-10T13:27:00Z">
            <w:rPr/>
          </w:rPrChange>
        </w:rPr>
        <w:tab/>
      </w:r>
      <w:r w:rsidRPr="005F5304">
        <w:rPr>
          <w:highlight w:val="cyan"/>
          <w:lang w:val="sv-SE"/>
          <w:rPrChange w:id="10810" w:author="R2-1810848 SA" w:date="2018-07-10T13:27:00Z">
            <w:rPr/>
          </w:rPrChange>
        </w:rPr>
        <w:tab/>
      </w:r>
      <w:r w:rsidRPr="005F5304">
        <w:rPr>
          <w:highlight w:val="cyan"/>
          <w:lang w:val="sv-SE"/>
          <w:rPrChange w:id="10811" w:author="R2-1810848 SA" w:date="2018-07-10T13:27:00Z">
            <w:rPr/>
          </w:rPrChange>
        </w:rPr>
        <w:tab/>
      </w:r>
      <w:r w:rsidRPr="005F5304">
        <w:rPr>
          <w:highlight w:val="cyan"/>
          <w:lang w:val="sv-SE"/>
          <w:rPrChange w:id="10812" w:author="R2-1810848 SA" w:date="2018-07-10T13:27:00Z">
            <w:rPr/>
          </w:rPrChange>
        </w:rPr>
        <w:tab/>
      </w:r>
      <w:r w:rsidRPr="005F5304">
        <w:rPr>
          <w:color w:val="993366"/>
          <w:highlight w:val="cyan"/>
          <w:lang w:val="sv-SE"/>
          <w:rPrChange w:id="10813" w:author="R2-1810848 SA" w:date="2018-07-10T13:27:00Z">
            <w:rPr>
              <w:color w:val="993366"/>
            </w:rPr>
          </w:rPrChange>
        </w:rPr>
        <w:t>INTEGER</w:t>
      </w:r>
      <w:r w:rsidRPr="005F5304">
        <w:rPr>
          <w:highlight w:val="cyan"/>
          <w:lang w:val="sv-SE"/>
          <w:rPrChange w:id="10814" w:author="R2-1810848 SA" w:date="2018-07-10T13:27:00Z">
            <w:rPr/>
          </w:rPrChange>
        </w:rPr>
        <w:t xml:space="preserve"> (0..79), </w:t>
      </w:r>
    </w:p>
    <w:p w:rsidR="000805DB" w:rsidRPr="00390CF2" w:rsidRDefault="005F5304" w:rsidP="000805DB">
      <w:pPr>
        <w:pStyle w:val="PL"/>
        <w:rPr>
          <w:highlight w:val="cyan"/>
          <w:lang w:val="sv-SE"/>
          <w:rPrChange w:id="10815" w:author="R2-1810848 SA" w:date="2018-07-10T13:27:00Z">
            <w:rPr/>
          </w:rPrChange>
        </w:rPr>
      </w:pPr>
      <w:r w:rsidRPr="005F5304">
        <w:rPr>
          <w:highlight w:val="cyan"/>
          <w:lang w:val="sv-SE"/>
          <w:rPrChange w:id="10816" w:author="R2-1810848 SA" w:date="2018-07-10T13:27:00Z">
            <w:rPr/>
          </w:rPrChange>
        </w:rPr>
        <w:tab/>
        <w:t>slots160</w:t>
      </w:r>
      <w:r w:rsidRPr="005F5304">
        <w:rPr>
          <w:highlight w:val="cyan"/>
          <w:lang w:val="sv-SE"/>
          <w:rPrChange w:id="10817" w:author="R2-1810848 SA" w:date="2018-07-10T13:27:00Z">
            <w:rPr/>
          </w:rPrChange>
        </w:rPr>
        <w:tab/>
      </w:r>
      <w:r w:rsidRPr="005F5304">
        <w:rPr>
          <w:highlight w:val="cyan"/>
          <w:lang w:val="sv-SE"/>
          <w:rPrChange w:id="10818" w:author="R2-1810848 SA" w:date="2018-07-10T13:27:00Z">
            <w:rPr/>
          </w:rPrChange>
        </w:rPr>
        <w:tab/>
      </w:r>
      <w:r w:rsidRPr="005F5304">
        <w:rPr>
          <w:highlight w:val="cyan"/>
          <w:lang w:val="sv-SE"/>
          <w:rPrChange w:id="10819" w:author="R2-1810848 SA" w:date="2018-07-10T13:27:00Z">
            <w:rPr/>
          </w:rPrChange>
        </w:rPr>
        <w:tab/>
      </w:r>
      <w:r w:rsidRPr="005F5304">
        <w:rPr>
          <w:highlight w:val="cyan"/>
          <w:lang w:val="sv-SE"/>
          <w:rPrChange w:id="10820" w:author="R2-1810848 SA" w:date="2018-07-10T13:27:00Z">
            <w:rPr/>
          </w:rPrChange>
        </w:rPr>
        <w:tab/>
      </w:r>
      <w:r w:rsidRPr="005F5304">
        <w:rPr>
          <w:highlight w:val="cyan"/>
          <w:lang w:val="sv-SE"/>
          <w:rPrChange w:id="10821" w:author="R2-1810848 SA" w:date="2018-07-10T13:27:00Z">
            <w:rPr/>
          </w:rPrChange>
        </w:rPr>
        <w:tab/>
      </w:r>
      <w:r w:rsidRPr="005F5304">
        <w:rPr>
          <w:highlight w:val="cyan"/>
          <w:lang w:val="sv-SE"/>
          <w:rPrChange w:id="10822" w:author="R2-1810848 SA" w:date="2018-07-10T13:27:00Z">
            <w:rPr/>
          </w:rPrChange>
        </w:rPr>
        <w:tab/>
      </w:r>
      <w:r w:rsidRPr="005F5304">
        <w:rPr>
          <w:highlight w:val="cyan"/>
          <w:lang w:val="sv-SE"/>
          <w:rPrChange w:id="10823" w:author="R2-1810848 SA" w:date="2018-07-10T13:27:00Z">
            <w:rPr/>
          </w:rPrChange>
        </w:rPr>
        <w:tab/>
      </w:r>
      <w:r w:rsidRPr="005F5304">
        <w:rPr>
          <w:color w:val="993366"/>
          <w:highlight w:val="cyan"/>
          <w:lang w:val="sv-SE"/>
          <w:rPrChange w:id="10824" w:author="R2-1810848 SA" w:date="2018-07-10T13:27:00Z">
            <w:rPr>
              <w:color w:val="993366"/>
            </w:rPr>
          </w:rPrChange>
        </w:rPr>
        <w:t>INTEGER</w:t>
      </w:r>
      <w:r w:rsidRPr="005F5304">
        <w:rPr>
          <w:highlight w:val="cyan"/>
          <w:lang w:val="sv-SE"/>
          <w:rPrChange w:id="10825" w:author="R2-1810848 SA" w:date="2018-07-10T13:27:00Z">
            <w:rPr/>
          </w:rPrChange>
        </w:rPr>
        <w:t xml:space="preserve"> (0..159), </w:t>
      </w:r>
    </w:p>
    <w:p w:rsidR="000805DB" w:rsidRPr="00390CF2" w:rsidRDefault="005F5304" w:rsidP="000805DB">
      <w:pPr>
        <w:pStyle w:val="PL"/>
        <w:rPr>
          <w:highlight w:val="cyan"/>
          <w:lang w:val="sv-SE"/>
          <w:rPrChange w:id="10826" w:author="R2-1810848 SA" w:date="2018-07-10T13:27:00Z">
            <w:rPr/>
          </w:rPrChange>
        </w:rPr>
      </w:pPr>
      <w:r w:rsidRPr="005F5304">
        <w:rPr>
          <w:highlight w:val="cyan"/>
          <w:lang w:val="sv-SE"/>
          <w:rPrChange w:id="10827" w:author="R2-1810848 SA" w:date="2018-07-10T13:27:00Z">
            <w:rPr/>
          </w:rPrChange>
        </w:rPr>
        <w:tab/>
        <w:t>slots320</w:t>
      </w:r>
      <w:r w:rsidRPr="005F5304">
        <w:rPr>
          <w:highlight w:val="cyan"/>
          <w:lang w:val="sv-SE"/>
          <w:rPrChange w:id="10828" w:author="R2-1810848 SA" w:date="2018-07-10T13:27:00Z">
            <w:rPr/>
          </w:rPrChange>
        </w:rPr>
        <w:tab/>
      </w:r>
      <w:r w:rsidRPr="005F5304">
        <w:rPr>
          <w:highlight w:val="cyan"/>
          <w:lang w:val="sv-SE"/>
          <w:rPrChange w:id="10829" w:author="R2-1810848 SA" w:date="2018-07-10T13:27:00Z">
            <w:rPr/>
          </w:rPrChange>
        </w:rPr>
        <w:tab/>
      </w:r>
      <w:r w:rsidRPr="005F5304">
        <w:rPr>
          <w:highlight w:val="cyan"/>
          <w:lang w:val="sv-SE"/>
          <w:rPrChange w:id="10830" w:author="R2-1810848 SA" w:date="2018-07-10T13:27:00Z">
            <w:rPr/>
          </w:rPrChange>
        </w:rPr>
        <w:tab/>
      </w:r>
      <w:r w:rsidRPr="005F5304">
        <w:rPr>
          <w:highlight w:val="cyan"/>
          <w:lang w:val="sv-SE"/>
          <w:rPrChange w:id="10831" w:author="R2-1810848 SA" w:date="2018-07-10T13:27:00Z">
            <w:rPr/>
          </w:rPrChange>
        </w:rPr>
        <w:tab/>
      </w:r>
      <w:r w:rsidRPr="005F5304">
        <w:rPr>
          <w:highlight w:val="cyan"/>
          <w:lang w:val="sv-SE"/>
          <w:rPrChange w:id="10832" w:author="R2-1810848 SA" w:date="2018-07-10T13:27:00Z">
            <w:rPr/>
          </w:rPrChange>
        </w:rPr>
        <w:tab/>
      </w:r>
      <w:r w:rsidRPr="005F5304">
        <w:rPr>
          <w:highlight w:val="cyan"/>
          <w:lang w:val="sv-SE"/>
          <w:rPrChange w:id="10833" w:author="R2-1810848 SA" w:date="2018-07-10T13:27:00Z">
            <w:rPr/>
          </w:rPrChange>
        </w:rPr>
        <w:tab/>
      </w:r>
      <w:r w:rsidRPr="005F5304">
        <w:rPr>
          <w:highlight w:val="cyan"/>
          <w:lang w:val="sv-SE"/>
          <w:rPrChange w:id="10834" w:author="R2-1810848 SA" w:date="2018-07-10T13:27:00Z">
            <w:rPr/>
          </w:rPrChange>
        </w:rPr>
        <w:tab/>
      </w:r>
      <w:r w:rsidRPr="005F5304">
        <w:rPr>
          <w:color w:val="993366"/>
          <w:highlight w:val="cyan"/>
          <w:lang w:val="sv-SE"/>
          <w:rPrChange w:id="10835" w:author="R2-1810848 SA" w:date="2018-07-10T13:27:00Z">
            <w:rPr>
              <w:color w:val="993366"/>
            </w:rPr>
          </w:rPrChange>
        </w:rPr>
        <w:t>INTEGER</w:t>
      </w:r>
      <w:r w:rsidRPr="005F5304">
        <w:rPr>
          <w:highlight w:val="cyan"/>
          <w:lang w:val="sv-SE"/>
          <w:rPrChange w:id="10836" w:author="R2-1810848 SA" w:date="2018-07-10T13:27:00Z">
            <w:rPr/>
          </w:rPrChange>
        </w:rPr>
        <w:t xml:space="preserve"> (0..319), </w:t>
      </w:r>
    </w:p>
    <w:p w:rsidR="000805DB" w:rsidRPr="00390CF2" w:rsidRDefault="005F5304" w:rsidP="000805DB">
      <w:pPr>
        <w:pStyle w:val="PL"/>
        <w:rPr>
          <w:highlight w:val="cyan"/>
          <w:lang w:val="sv-SE"/>
          <w:rPrChange w:id="10837" w:author="R2-1810848 SA" w:date="2018-07-10T13:27:00Z">
            <w:rPr/>
          </w:rPrChange>
        </w:rPr>
      </w:pPr>
      <w:r w:rsidRPr="005F5304">
        <w:rPr>
          <w:highlight w:val="cyan"/>
          <w:lang w:val="sv-SE"/>
          <w:rPrChange w:id="10838" w:author="R2-1810848 SA" w:date="2018-07-10T13:27:00Z">
            <w:rPr/>
          </w:rPrChange>
        </w:rPr>
        <w:tab/>
        <w:t>slots640</w:t>
      </w:r>
      <w:r w:rsidRPr="005F5304">
        <w:rPr>
          <w:highlight w:val="cyan"/>
          <w:lang w:val="sv-SE"/>
          <w:rPrChange w:id="10839" w:author="R2-1810848 SA" w:date="2018-07-10T13:27:00Z">
            <w:rPr/>
          </w:rPrChange>
        </w:rPr>
        <w:tab/>
      </w:r>
      <w:r w:rsidRPr="005F5304">
        <w:rPr>
          <w:highlight w:val="cyan"/>
          <w:lang w:val="sv-SE"/>
          <w:rPrChange w:id="10840" w:author="R2-1810848 SA" w:date="2018-07-10T13:27:00Z">
            <w:rPr/>
          </w:rPrChange>
        </w:rPr>
        <w:tab/>
      </w:r>
      <w:r w:rsidRPr="005F5304">
        <w:rPr>
          <w:highlight w:val="cyan"/>
          <w:lang w:val="sv-SE"/>
          <w:rPrChange w:id="10841" w:author="R2-1810848 SA" w:date="2018-07-10T13:27:00Z">
            <w:rPr/>
          </w:rPrChange>
        </w:rPr>
        <w:tab/>
      </w:r>
      <w:r w:rsidRPr="005F5304">
        <w:rPr>
          <w:highlight w:val="cyan"/>
          <w:lang w:val="sv-SE"/>
          <w:rPrChange w:id="10842" w:author="R2-1810848 SA" w:date="2018-07-10T13:27:00Z">
            <w:rPr/>
          </w:rPrChange>
        </w:rPr>
        <w:tab/>
      </w:r>
      <w:r w:rsidRPr="005F5304">
        <w:rPr>
          <w:highlight w:val="cyan"/>
          <w:lang w:val="sv-SE"/>
          <w:rPrChange w:id="10843" w:author="R2-1810848 SA" w:date="2018-07-10T13:27:00Z">
            <w:rPr/>
          </w:rPrChange>
        </w:rPr>
        <w:tab/>
      </w:r>
      <w:r w:rsidRPr="005F5304">
        <w:rPr>
          <w:highlight w:val="cyan"/>
          <w:lang w:val="sv-SE"/>
          <w:rPrChange w:id="10844" w:author="R2-1810848 SA" w:date="2018-07-10T13:27:00Z">
            <w:rPr/>
          </w:rPrChange>
        </w:rPr>
        <w:tab/>
      </w:r>
      <w:r w:rsidRPr="005F5304">
        <w:rPr>
          <w:highlight w:val="cyan"/>
          <w:lang w:val="sv-SE"/>
          <w:rPrChange w:id="10845" w:author="R2-1810848 SA" w:date="2018-07-10T13:27:00Z">
            <w:rPr/>
          </w:rPrChange>
        </w:rPr>
        <w:tab/>
      </w:r>
      <w:r w:rsidRPr="005F5304">
        <w:rPr>
          <w:color w:val="993366"/>
          <w:highlight w:val="cyan"/>
          <w:lang w:val="sv-SE"/>
          <w:rPrChange w:id="10846" w:author="R2-1810848 SA" w:date="2018-07-10T13:27:00Z">
            <w:rPr>
              <w:color w:val="993366"/>
            </w:rPr>
          </w:rPrChange>
        </w:rPr>
        <w:t>INTEGER</w:t>
      </w:r>
      <w:r w:rsidRPr="005F5304">
        <w:rPr>
          <w:highlight w:val="cyan"/>
          <w:lang w:val="sv-SE"/>
          <w:rPrChange w:id="10847" w:author="R2-1810848 SA" w:date="2018-07-10T13:27:00Z">
            <w:rPr/>
          </w:rPrChange>
        </w:rPr>
        <w:t xml:space="preserve"> (0..639)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06"/>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TAG-CSI-RS-RESOURCECONFIGMOBILITY-START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084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48"/>
    <w:p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rsidR="000805DB" w:rsidRPr="00390CF2" w:rsidRDefault="000805DB" w:rsidP="000805DB">
      <w:pPr>
        <w:pStyle w:val="PL"/>
        <w:rPr>
          <w:ins w:id="10849" w:author="Rapporteur ASN1 SA" w:date="2018-07-13T10:14:00Z"/>
          <w:highlight w:val="cyan"/>
        </w:rPr>
      </w:pPr>
      <w:r w:rsidRPr="00390CF2">
        <w:rPr>
          <w:highlight w:val="cyan"/>
        </w:rPr>
        <w:tab/>
        <w:t xml:space="preserve">... </w:t>
      </w:r>
      <w:ins w:id="10850" w:author="Rapporteur ASN1 SA" w:date="2018-07-13T10:14: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1" w:author="Rapporteur ASN1 SA" w:date="2018-07-13T10:14:00Z"/>
          <w:rFonts w:ascii="Courier New" w:hAnsi="Courier New"/>
          <w:noProof/>
          <w:sz w:val="16"/>
          <w:highlight w:val="cyan"/>
          <w:lang w:eastAsia="sv-SE"/>
        </w:rPr>
      </w:pPr>
      <w:ins w:id="1085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rsidR="000805DB" w:rsidRPr="00390CF2" w:rsidRDefault="000805DB" w:rsidP="000805DB">
      <w:pPr>
        <w:pStyle w:val="PL"/>
        <w:rPr>
          <w:ins w:id="10853" w:author="Rapporteur ASN1 SA" w:date="2018-07-13T10:14:00Z"/>
          <w:highlight w:val="cyan"/>
        </w:rPr>
      </w:pPr>
      <w:ins w:id="10854" w:author="Rapporteur ASN1 SA" w:date="2018-07-13T10:14: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rsidR="000805DB" w:rsidRPr="00390CF2" w:rsidRDefault="000805DB" w:rsidP="000805DB">
      <w:pPr>
        <w:pStyle w:val="PL"/>
        <w:rPr>
          <w:highlight w:val="cyan"/>
          <w:lang w:eastAsia="ko-KR"/>
        </w:rPr>
      </w:pPr>
      <w:r w:rsidRPr="00390CF2">
        <w:rPr>
          <w:highlight w:val="cyan"/>
        </w:rPr>
        <w:tab/>
        <w:t>},</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55" w:author="Rapporteur" w:date="2018-06-29T11:14:00Z">
        <w:r w:rsidRPr="00390CF2">
          <w:rPr>
            <w:highlight w:val="cyan"/>
          </w:rPr>
          <w:tab/>
          <w:t>-- Need R</w:t>
        </w:r>
      </w:ins>
    </w:p>
    <w:p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rsidR="000805DB" w:rsidRPr="00390CF2" w:rsidRDefault="000805DB" w:rsidP="000805DB">
      <w:pPr>
        <w:pStyle w:val="PL"/>
        <w:rPr>
          <w:highlight w:val="cyan"/>
          <w:lang w:val="sv-SE"/>
          <w:rPrChange w:id="10856" w:author="R2-1810848 SA" w:date="2018-07-10T13:28:00Z">
            <w:rPr/>
          </w:rPrChange>
        </w:rPr>
      </w:pPr>
      <w:r w:rsidRPr="00390CF2">
        <w:rPr>
          <w:highlight w:val="cyan"/>
        </w:rPr>
        <w:tab/>
      </w:r>
      <w:r w:rsidRPr="00390CF2">
        <w:rPr>
          <w:highlight w:val="cyan"/>
        </w:rPr>
        <w:tab/>
      </w:r>
      <w:r w:rsidR="005F5304" w:rsidRPr="005F5304">
        <w:rPr>
          <w:highlight w:val="cyan"/>
          <w:lang w:val="sv-SE"/>
          <w:rPrChange w:id="10857" w:author="R2-1810848 SA" w:date="2018-07-10T13:28:00Z">
            <w:rPr/>
          </w:rPrChange>
        </w:rPr>
        <w:t>ms10</w:t>
      </w:r>
      <w:r w:rsidR="005F5304" w:rsidRPr="005F5304">
        <w:rPr>
          <w:highlight w:val="cyan"/>
          <w:lang w:val="sv-SE"/>
          <w:rPrChange w:id="10858" w:author="R2-1810848 SA" w:date="2018-07-10T13:28:00Z">
            <w:rPr/>
          </w:rPrChange>
        </w:rPr>
        <w:tab/>
      </w:r>
      <w:r w:rsidR="005F5304" w:rsidRPr="005F5304">
        <w:rPr>
          <w:highlight w:val="cyan"/>
          <w:lang w:val="sv-SE"/>
          <w:rPrChange w:id="10859" w:author="R2-1810848 SA" w:date="2018-07-10T13:28:00Z">
            <w:rPr/>
          </w:rPrChange>
        </w:rPr>
        <w:tab/>
      </w:r>
      <w:r w:rsidR="005F5304" w:rsidRPr="005F5304">
        <w:rPr>
          <w:highlight w:val="cyan"/>
          <w:lang w:val="sv-SE"/>
          <w:rPrChange w:id="10860" w:author="R2-1810848 SA" w:date="2018-07-10T13:28:00Z">
            <w:rPr/>
          </w:rPrChange>
        </w:rPr>
        <w:tab/>
      </w:r>
      <w:r w:rsidR="005F5304" w:rsidRPr="005F5304">
        <w:rPr>
          <w:highlight w:val="cyan"/>
          <w:lang w:val="sv-SE"/>
          <w:rPrChange w:id="10861" w:author="R2-1810848 SA" w:date="2018-07-10T13:28:00Z">
            <w:rPr/>
          </w:rPrChange>
        </w:rPr>
        <w:tab/>
      </w:r>
      <w:r w:rsidR="005F5304" w:rsidRPr="005F5304">
        <w:rPr>
          <w:highlight w:val="cyan"/>
          <w:lang w:val="sv-SE"/>
          <w:rPrChange w:id="10862" w:author="R2-1810848 SA" w:date="2018-07-10T13:28:00Z">
            <w:rPr/>
          </w:rPrChange>
        </w:rPr>
        <w:tab/>
      </w:r>
      <w:r w:rsidR="005F5304" w:rsidRPr="005F5304">
        <w:rPr>
          <w:highlight w:val="cyan"/>
          <w:lang w:val="sv-SE"/>
          <w:rPrChange w:id="10863" w:author="R2-1810848 SA" w:date="2018-07-10T13:28:00Z">
            <w:rPr/>
          </w:rPrChange>
        </w:rPr>
        <w:tab/>
      </w:r>
      <w:r w:rsidR="005F5304" w:rsidRPr="005F5304">
        <w:rPr>
          <w:highlight w:val="cyan"/>
          <w:lang w:val="sv-SE"/>
          <w:rPrChange w:id="10864" w:author="R2-1810848 SA" w:date="2018-07-10T13:28:00Z">
            <w:rPr/>
          </w:rPrChange>
        </w:rPr>
        <w:tab/>
      </w:r>
      <w:r w:rsidR="005F5304" w:rsidRPr="005F5304">
        <w:rPr>
          <w:highlight w:val="cyan"/>
          <w:lang w:val="sv-SE"/>
          <w:rPrChange w:id="10865" w:author="R2-1810848 SA" w:date="2018-07-10T13:28:00Z">
            <w:rPr/>
          </w:rPrChange>
        </w:rPr>
        <w:tab/>
      </w:r>
      <w:r w:rsidR="005F5304" w:rsidRPr="005F5304">
        <w:rPr>
          <w:color w:val="993366"/>
          <w:highlight w:val="cyan"/>
          <w:lang w:val="sv-SE"/>
          <w:rPrChange w:id="10866" w:author="R2-1810848 SA" w:date="2018-07-10T13:28:00Z">
            <w:rPr>
              <w:color w:val="993366"/>
            </w:rPr>
          </w:rPrChange>
        </w:rPr>
        <w:t>INTEGER</w:t>
      </w:r>
      <w:r w:rsidR="005F5304" w:rsidRPr="005F5304">
        <w:rPr>
          <w:highlight w:val="cyan"/>
          <w:lang w:val="sv-SE"/>
          <w:rPrChange w:id="10867" w:author="R2-1810848 SA" w:date="2018-07-10T13:28:00Z">
            <w:rPr/>
          </w:rPrChange>
        </w:rPr>
        <w:t xml:space="preserve"> (0..</w:t>
      </w:r>
      <w:r w:rsidR="005F5304" w:rsidRPr="005F5304">
        <w:rPr>
          <w:highlight w:val="cyan"/>
          <w:lang w:val="sv-SE" w:eastAsia="zh-CN"/>
          <w:rPrChange w:id="10868" w:author="R2-1810848 SA" w:date="2018-07-10T13:28:00Z">
            <w:rPr>
              <w:lang w:eastAsia="zh-CN"/>
            </w:rPr>
          </w:rPrChange>
        </w:rPr>
        <w:t>79</w:t>
      </w:r>
      <w:r w:rsidR="005F5304" w:rsidRPr="005F5304">
        <w:rPr>
          <w:highlight w:val="cyan"/>
          <w:lang w:val="sv-SE"/>
          <w:rPrChange w:id="10869" w:author="R2-1810848 SA" w:date="2018-07-10T13:28:00Z">
            <w:rPr/>
          </w:rPrChange>
        </w:rPr>
        <w:t>),</w:t>
      </w:r>
    </w:p>
    <w:p w:rsidR="000805DB" w:rsidRPr="00390CF2" w:rsidRDefault="005F5304" w:rsidP="000805DB">
      <w:pPr>
        <w:pStyle w:val="PL"/>
        <w:rPr>
          <w:highlight w:val="cyan"/>
          <w:lang w:val="sv-SE"/>
          <w:rPrChange w:id="10870" w:author="R2-1810848 SA" w:date="2018-07-10T13:28:00Z">
            <w:rPr/>
          </w:rPrChange>
        </w:rPr>
      </w:pPr>
      <w:r w:rsidRPr="005F5304">
        <w:rPr>
          <w:highlight w:val="cyan"/>
          <w:lang w:val="sv-SE"/>
          <w:rPrChange w:id="10871" w:author="R2-1810848 SA" w:date="2018-07-10T13:28:00Z">
            <w:rPr/>
          </w:rPrChange>
        </w:rPr>
        <w:tab/>
      </w:r>
      <w:r w:rsidRPr="005F5304">
        <w:rPr>
          <w:highlight w:val="cyan"/>
          <w:lang w:val="sv-SE"/>
          <w:rPrChange w:id="10872" w:author="R2-1810848 SA" w:date="2018-07-10T13:28:00Z">
            <w:rPr/>
          </w:rPrChange>
        </w:rPr>
        <w:tab/>
        <w:t>ms20</w:t>
      </w:r>
      <w:r w:rsidRPr="005F5304">
        <w:rPr>
          <w:highlight w:val="cyan"/>
          <w:lang w:val="sv-SE"/>
          <w:rPrChange w:id="10873" w:author="R2-1810848 SA" w:date="2018-07-10T13:28:00Z">
            <w:rPr/>
          </w:rPrChange>
        </w:rPr>
        <w:tab/>
      </w:r>
      <w:r w:rsidRPr="005F5304">
        <w:rPr>
          <w:highlight w:val="cyan"/>
          <w:lang w:val="sv-SE"/>
          <w:rPrChange w:id="10874" w:author="R2-1810848 SA" w:date="2018-07-10T13:28:00Z">
            <w:rPr/>
          </w:rPrChange>
        </w:rPr>
        <w:tab/>
      </w:r>
      <w:r w:rsidRPr="005F5304">
        <w:rPr>
          <w:highlight w:val="cyan"/>
          <w:lang w:val="sv-SE"/>
          <w:rPrChange w:id="10875" w:author="R2-1810848 SA" w:date="2018-07-10T13:28:00Z">
            <w:rPr/>
          </w:rPrChange>
        </w:rPr>
        <w:tab/>
      </w:r>
      <w:r w:rsidRPr="005F5304">
        <w:rPr>
          <w:highlight w:val="cyan"/>
          <w:lang w:val="sv-SE"/>
          <w:rPrChange w:id="10876" w:author="R2-1810848 SA" w:date="2018-07-10T13:28:00Z">
            <w:rPr/>
          </w:rPrChange>
        </w:rPr>
        <w:tab/>
      </w:r>
      <w:r w:rsidRPr="005F5304">
        <w:rPr>
          <w:highlight w:val="cyan"/>
          <w:lang w:val="sv-SE"/>
          <w:rPrChange w:id="10877" w:author="R2-1810848 SA" w:date="2018-07-10T13:28:00Z">
            <w:rPr/>
          </w:rPrChange>
        </w:rPr>
        <w:tab/>
      </w:r>
      <w:r w:rsidRPr="005F5304">
        <w:rPr>
          <w:highlight w:val="cyan"/>
          <w:lang w:val="sv-SE"/>
          <w:rPrChange w:id="10878" w:author="R2-1810848 SA" w:date="2018-07-10T13:28:00Z">
            <w:rPr/>
          </w:rPrChange>
        </w:rPr>
        <w:tab/>
      </w:r>
      <w:r w:rsidRPr="005F5304">
        <w:rPr>
          <w:highlight w:val="cyan"/>
          <w:lang w:val="sv-SE"/>
          <w:rPrChange w:id="10879" w:author="R2-1810848 SA" w:date="2018-07-10T13:28:00Z">
            <w:rPr/>
          </w:rPrChange>
        </w:rPr>
        <w:tab/>
      </w:r>
      <w:r w:rsidRPr="005F5304">
        <w:rPr>
          <w:highlight w:val="cyan"/>
          <w:lang w:val="sv-SE"/>
          <w:rPrChange w:id="10880" w:author="R2-1810848 SA" w:date="2018-07-10T13:28:00Z">
            <w:rPr/>
          </w:rPrChange>
        </w:rPr>
        <w:tab/>
      </w:r>
      <w:r w:rsidRPr="005F5304">
        <w:rPr>
          <w:color w:val="993366"/>
          <w:highlight w:val="cyan"/>
          <w:lang w:val="sv-SE"/>
          <w:rPrChange w:id="10881" w:author="R2-1810848 SA" w:date="2018-07-10T13:28:00Z">
            <w:rPr>
              <w:color w:val="993366"/>
            </w:rPr>
          </w:rPrChange>
        </w:rPr>
        <w:t>INTEGER</w:t>
      </w:r>
      <w:r w:rsidRPr="005F5304">
        <w:rPr>
          <w:highlight w:val="cyan"/>
          <w:lang w:val="sv-SE"/>
          <w:rPrChange w:id="10882" w:author="R2-1810848 SA" w:date="2018-07-10T13:28:00Z">
            <w:rPr/>
          </w:rPrChange>
        </w:rPr>
        <w:t xml:space="preserve"> (0..</w:t>
      </w:r>
      <w:r w:rsidRPr="005F5304">
        <w:rPr>
          <w:highlight w:val="cyan"/>
          <w:lang w:val="sv-SE" w:eastAsia="zh-CN"/>
          <w:rPrChange w:id="10883" w:author="R2-1810848 SA" w:date="2018-07-10T13:28:00Z">
            <w:rPr>
              <w:lang w:eastAsia="zh-CN"/>
            </w:rPr>
          </w:rPrChange>
        </w:rPr>
        <w:t>159</w:t>
      </w:r>
      <w:r w:rsidRPr="005F5304">
        <w:rPr>
          <w:highlight w:val="cyan"/>
          <w:lang w:val="sv-SE"/>
          <w:rPrChange w:id="10884" w:author="R2-1810848 SA" w:date="2018-07-10T13:28:00Z">
            <w:rPr/>
          </w:rPrChange>
        </w:rPr>
        <w:t>),</w:t>
      </w:r>
    </w:p>
    <w:p w:rsidR="000805DB" w:rsidRPr="00390CF2" w:rsidRDefault="005F5304" w:rsidP="000805DB">
      <w:pPr>
        <w:pStyle w:val="PL"/>
        <w:rPr>
          <w:highlight w:val="cyan"/>
          <w:lang w:val="sv-SE"/>
          <w:rPrChange w:id="10885" w:author="R2-1810848 SA" w:date="2018-07-10T13:28:00Z">
            <w:rPr/>
          </w:rPrChange>
        </w:rPr>
      </w:pPr>
      <w:r w:rsidRPr="005F5304">
        <w:rPr>
          <w:highlight w:val="cyan"/>
          <w:lang w:val="sv-SE"/>
          <w:rPrChange w:id="10886" w:author="R2-1810848 SA" w:date="2018-07-10T13:28:00Z">
            <w:rPr/>
          </w:rPrChange>
        </w:rPr>
        <w:tab/>
      </w:r>
      <w:r w:rsidRPr="005F5304">
        <w:rPr>
          <w:highlight w:val="cyan"/>
          <w:lang w:val="sv-SE"/>
          <w:rPrChange w:id="10887" w:author="R2-1810848 SA" w:date="2018-07-10T13:28:00Z">
            <w:rPr/>
          </w:rPrChange>
        </w:rPr>
        <w:tab/>
        <w:t>ms40</w:t>
      </w:r>
      <w:r w:rsidRPr="005F5304">
        <w:rPr>
          <w:highlight w:val="cyan"/>
          <w:lang w:val="sv-SE"/>
          <w:rPrChange w:id="10888" w:author="R2-1810848 SA" w:date="2018-07-10T13:28:00Z">
            <w:rPr/>
          </w:rPrChange>
        </w:rPr>
        <w:tab/>
      </w:r>
      <w:r w:rsidRPr="005F5304">
        <w:rPr>
          <w:highlight w:val="cyan"/>
          <w:lang w:val="sv-SE"/>
          <w:rPrChange w:id="10889" w:author="R2-1810848 SA" w:date="2018-07-10T13:28:00Z">
            <w:rPr/>
          </w:rPrChange>
        </w:rPr>
        <w:tab/>
      </w:r>
      <w:r w:rsidRPr="005F5304">
        <w:rPr>
          <w:highlight w:val="cyan"/>
          <w:lang w:val="sv-SE"/>
          <w:rPrChange w:id="10890" w:author="R2-1810848 SA" w:date="2018-07-10T13:28:00Z">
            <w:rPr/>
          </w:rPrChange>
        </w:rPr>
        <w:tab/>
      </w:r>
      <w:r w:rsidRPr="005F5304">
        <w:rPr>
          <w:highlight w:val="cyan"/>
          <w:lang w:val="sv-SE"/>
          <w:rPrChange w:id="10891" w:author="R2-1810848 SA" w:date="2018-07-10T13:28:00Z">
            <w:rPr/>
          </w:rPrChange>
        </w:rPr>
        <w:tab/>
      </w:r>
      <w:r w:rsidRPr="005F5304">
        <w:rPr>
          <w:highlight w:val="cyan"/>
          <w:lang w:val="sv-SE"/>
          <w:rPrChange w:id="10892" w:author="R2-1810848 SA" w:date="2018-07-10T13:28:00Z">
            <w:rPr/>
          </w:rPrChange>
        </w:rPr>
        <w:tab/>
      </w:r>
      <w:r w:rsidRPr="005F5304">
        <w:rPr>
          <w:highlight w:val="cyan"/>
          <w:lang w:val="sv-SE"/>
          <w:rPrChange w:id="10893" w:author="R2-1810848 SA" w:date="2018-07-10T13:28:00Z">
            <w:rPr/>
          </w:rPrChange>
        </w:rPr>
        <w:tab/>
      </w:r>
      <w:r w:rsidRPr="005F5304">
        <w:rPr>
          <w:highlight w:val="cyan"/>
          <w:lang w:val="sv-SE"/>
          <w:rPrChange w:id="10894" w:author="R2-1810848 SA" w:date="2018-07-10T13:28:00Z">
            <w:rPr/>
          </w:rPrChange>
        </w:rPr>
        <w:tab/>
      </w:r>
      <w:r w:rsidRPr="005F5304">
        <w:rPr>
          <w:highlight w:val="cyan"/>
          <w:lang w:val="sv-SE"/>
          <w:rPrChange w:id="10895" w:author="R2-1810848 SA" w:date="2018-07-10T13:28:00Z">
            <w:rPr/>
          </w:rPrChange>
        </w:rPr>
        <w:tab/>
      </w:r>
      <w:r w:rsidRPr="005F5304">
        <w:rPr>
          <w:color w:val="993366"/>
          <w:highlight w:val="cyan"/>
          <w:lang w:val="sv-SE"/>
          <w:rPrChange w:id="10896" w:author="R2-1810848 SA" w:date="2018-07-10T13:28:00Z">
            <w:rPr>
              <w:color w:val="993366"/>
            </w:rPr>
          </w:rPrChange>
        </w:rPr>
        <w:t>INTEGER</w:t>
      </w:r>
      <w:r w:rsidRPr="005F5304">
        <w:rPr>
          <w:highlight w:val="cyan"/>
          <w:lang w:val="sv-SE"/>
          <w:rPrChange w:id="10897" w:author="R2-1810848 SA" w:date="2018-07-10T13:28:00Z">
            <w:rPr/>
          </w:rPrChange>
        </w:rPr>
        <w:t xml:space="preserve"> (0..</w:t>
      </w:r>
      <w:r w:rsidRPr="005F5304">
        <w:rPr>
          <w:highlight w:val="cyan"/>
          <w:lang w:val="sv-SE" w:eastAsia="zh-CN"/>
          <w:rPrChange w:id="10898" w:author="R2-1810848 SA" w:date="2018-07-10T13:28:00Z">
            <w:rPr>
              <w:lang w:eastAsia="zh-CN"/>
            </w:rPr>
          </w:rPrChange>
        </w:rPr>
        <w:t>319</w:t>
      </w:r>
      <w:r w:rsidRPr="005F5304">
        <w:rPr>
          <w:highlight w:val="cyan"/>
          <w:lang w:val="sv-SE"/>
          <w:rPrChange w:id="10899" w:author="R2-1810848 SA" w:date="2018-07-10T13:28:00Z">
            <w:rPr/>
          </w:rPrChange>
        </w:rPr>
        <w:t>)</w:t>
      </w:r>
    </w:p>
    <w:p w:rsidR="000805DB" w:rsidRPr="00390CF2" w:rsidRDefault="005F5304" w:rsidP="000805DB">
      <w:pPr>
        <w:pStyle w:val="PL"/>
        <w:rPr>
          <w:highlight w:val="cyan"/>
        </w:rPr>
      </w:pPr>
      <w:r w:rsidRPr="005F5304">
        <w:rPr>
          <w:highlight w:val="cyan"/>
          <w:lang w:val="sv-SE"/>
          <w:rPrChange w:id="10900" w:author="R2-1810848 SA" w:date="2018-07-10T13:28:00Z">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TAG-CSI-RS-RESOURCECONFIGMOBILITY-STOP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090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csi-rs-ResourceList-Mobility</w:t>
            </w:r>
          </w:p>
          <w:p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lang w:val="en-US"/>
                <w:rPrChange w:id="1090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03" w:author="R2-1810848 SA" w:date="2018-07-10T13:28: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lang w:val="en-US"/>
                <w:rPrChange w:id="1090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05" w:author="R2-1810848 SA" w:date="2018-07-10T13:28: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startPRB</w:t>
            </w:r>
          </w:p>
          <w:p w:rsidR="000805DB" w:rsidRPr="00390CF2" w:rsidRDefault="000805DB" w:rsidP="00526540">
            <w:pPr>
              <w:pStyle w:val="TAL"/>
              <w:rPr>
                <w:szCs w:val="22"/>
                <w:highlight w:val="cyan"/>
                <w:lang w:val="en-US"/>
                <w:rPrChange w:id="1090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07" w:author="R2-1810848 SA" w:date="2018-07-10T13:28:00Z">
                  <w:rPr>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csi-RS-CellList-Mobility</w:t>
            </w:r>
          </w:p>
          <w:p w:rsidR="000805DB" w:rsidRPr="00390CF2" w:rsidRDefault="000805DB" w:rsidP="00526540">
            <w:pPr>
              <w:pStyle w:val="TAL"/>
              <w:rPr>
                <w:szCs w:val="22"/>
                <w:highlight w:val="cyan"/>
              </w:rPr>
            </w:pPr>
            <w:r w:rsidRPr="00390CF2">
              <w:rPr>
                <w:szCs w:val="22"/>
                <w:highlight w:val="cyan"/>
              </w:rPr>
              <w:t>List of cells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0908" w:author="Rapporteur ASN1 SA" w:date="2018-07-13T10:14:00Z"/>
                <w:rFonts w:ascii="Courier New" w:hAnsi="Courier New"/>
                <w:noProof/>
                <w:sz w:val="16"/>
                <w:highlight w:val="cyan"/>
                <w:lang w:eastAsia="sv-SE"/>
              </w:rPr>
            </w:pPr>
            <w:ins w:id="1090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rsidR="000805DB" w:rsidRPr="00390CF2" w:rsidRDefault="000805DB" w:rsidP="00526540">
            <w:pPr>
              <w:pStyle w:val="TAL"/>
              <w:rPr>
                <w:b/>
                <w:i/>
                <w:szCs w:val="22"/>
                <w:highlight w:val="cyan"/>
              </w:rPr>
            </w:pPr>
            <w:ins w:id="1091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lang w:val="sv-SE"/>
              </w:rPr>
            </w:pPr>
            <w:r w:rsidRPr="00390CF2">
              <w:rPr>
                <w:szCs w:val="22"/>
                <w:highlight w:val="cyan"/>
              </w:rPr>
              <w:t xml:space="preserve">Subcarrier spacing of CSI-RS. Only the values 15, 30 or 60 </w:t>
            </w:r>
            <w:proofErr w:type="gramStart"/>
            <w:r w:rsidRPr="00390CF2">
              <w:rPr>
                <w:szCs w:val="22"/>
                <w:highlight w:val="cyan"/>
              </w:rPr>
              <w:t>kHz  (</w:t>
            </w:r>
            <w:proofErr w:type="gramEnd"/>
            <w:r w:rsidRPr="00390CF2">
              <w:rPr>
                <w:szCs w:val="22"/>
                <w:highlight w:val="cyan"/>
              </w:rPr>
              <w:t>&lt;6GHz), 60 or 120 kHz (&gt;6GHz) are applicable. Corresponds to L1 parameter 'Numerology' (see 38.211, section FFS_Section)</w:t>
            </w:r>
            <w:r w:rsidRPr="00390CF2">
              <w:rPr>
                <w:szCs w:val="22"/>
                <w:highlight w:val="cyan"/>
                <w:lang w:val="sv-S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In this case</w:t>
            </w:r>
            <w:proofErr w:type="gramStart"/>
            <w:r w:rsidRPr="00390CF2">
              <w:rPr>
                <w:rFonts w:cs="Arial"/>
                <w:iCs/>
                <w:szCs w:val="18"/>
                <w:highlight w:val="cyan"/>
              </w:rPr>
              <w:t>,the</w:t>
            </w:r>
            <w:proofErr w:type="gramEnd"/>
            <w:r w:rsidRPr="00390CF2">
              <w:rPr>
                <w:rFonts w:cs="Arial"/>
                <w:iCs/>
                <w:szCs w:val="18"/>
                <w:highlight w:val="cyan"/>
              </w:rPr>
              <w:t xml:space="preserve"> UE is not required to monitor that CSI-RS resource if the UE can’t detect the SS/PBCH block indicated by this </w:t>
            </w:r>
            <w:r w:rsidRPr="00390CF2">
              <w:rPr>
                <w:rFonts w:cs="Arial"/>
                <w:i/>
                <w:iCs/>
                <w:szCs w:val="18"/>
                <w:highlight w:val="cyan"/>
              </w:rPr>
              <w:t>associatedSSB</w:t>
            </w:r>
            <w:ins w:id="10911" w:author="Rapporteur" w:date="2018-06-29T11:21:00Z">
              <w:r w:rsidRPr="00390CF2">
                <w:rPr>
                  <w:rFonts w:cs="Arial"/>
                  <w:i/>
                  <w:iCs/>
                  <w:szCs w:val="18"/>
                  <w:highlight w:val="cyan"/>
                </w:rPr>
                <w:t xml:space="preserve"> </w:t>
              </w:r>
            </w:ins>
            <w:r w:rsidRPr="00390CF2">
              <w:rPr>
                <w:rFonts w:cs="Arial"/>
                <w:iCs/>
                <w:szCs w:val="18"/>
                <w:highlight w:val="cyan"/>
              </w:rPr>
              <w:t>and</w:t>
            </w:r>
            <w:ins w:id="1091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rsidR="000805DB" w:rsidRPr="00390CF2" w:rsidRDefault="000805DB" w:rsidP="00526540">
            <w:pPr>
              <w:pStyle w:val="TAL"/>
              <w:rPr>
                <w:rFonts w:cs="Arial"/>
                <w:iCs/>
                <w:szCs w:val="18"/>
                <w:highlight w:val="cyan"/>
                <w:lang w:val="en-US"/>
                <w:rPrChange w:id="1091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t>
            </w:r>
            <w:proofErr w:type="gramStart"/>
            <w:r w:rsidRPr="00390CF2">
              <w:rPr>
                <w:highlight w:val="cyan"/>
              </w:rPr>
              <w:t>with  the</w:t>
            </w:r>
            <w:proofErr w:type="gramEnd"/>
            <w:r w:rsidRPr="00390CF2">
              <w:rPr>
                <w:highlight w:val="cyan"/>
              </w:rPr>
              <w:t xml:space="preserve"> rules in 38.214, section 5.1.6.1.3</w:t>
            </w:r>
            <w:r w:rsidR="005F5304" w:rsidRPr="005F5304">
              <w:rPr>
                <w:highlight w:val="cyan"/>
                <w:lang w:val="en-US"/>
                <w:rPrChange w:id="10914" w:author="R2-1810848 SA" w:date="2018-07-10T13:28:00Z">
                  <w:rPr>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csi-RS-Index</w:t>
            </w:r>
          </w:p>
          <w:p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 xml:space="preserve">Frequency domain allocation within a physical resource block in accordance with 38.211, section 7.4.1.5.3 including table 7.4.1.5.2-1. The </w:t>
            </w:r>
            <w:proofErr w:type="gramStart"/>
            <w:r w:rsidRPr="00390CF2">
              <w:rPr>
                <w:szCs w:val="22"/>
                <w:highlight w:val="cyan"/>
              </w:rPr>
              <w:t>number</w:t>
            </w:r>
            <w:proofErr w:type="gramEnd"/>
            <w:r w:rsidRPr="00390CF2">
              <w:rPr>
                <w:szCs w:val="22"/>
                <w:highlight w:val="cyan"/>
              </w:rPr>
              <w:t xml:space="preserve"> of bits that may be set to one depend on the chosen row in that table. For the choice "other", the row can be determined from the parmeters below and from the number of bits set to 1 in frequencyDomainAllocation.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isQuasiColocated</w:t>
            </w:r>
          </w:p>
          <w:p w:rsidR="000805DB" w:rsidRPr="00390CF2" w:rsidRDefault="000805DB" w:rsidP="00526540">
            <w:pPr>
              <w:pStyle w:val="TAL"/>
              <w:rPr>
                <w:szCs w:val="22"/>
                <w:highlight w:val="cyan"/>
                <w:lang w:val="en-US"/>
                <w:rPrChange w:id="1091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16" w:author="R2-1810848 SA" w:date="2018-07-10T13:28:00Z">
                  <w:rPr>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sequenceGenerationConfig</w:t>
            </w:r>
          </w:p>
          <w:p w:rsidR="000805DB" w:rsidRPr="00390CF2" w:rsidRDefault="000805DB" w:rsidP="00526540">
            <w:pPr>
              <w:pStyle w:val="TAL"/>
              <w:rPr>
                <w:szCs w:val="22"/>
                <w:highlight w:val="cyan"/>
                <w:lang w:val="en-US"/>
                <w:rPrChange w:id="10917"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18" w:author="R2-1810848 SA" w:date="2018-07-10T13:28:00Z">
                  <w:rPr>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slotConfig</w:t>
            </w:r>
          </w:p>
          <w:p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901"/>
    </w:p>
    <w:p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TAG-CSI-RS-RESOURCEMAPPING-START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TAG-CSI-RS-RESOURCEMAPPING-STOP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cdm-Type</w:t>
            </w:r>
          </w:p>
          <w:p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w:t>
            </w:r>
            <w:proofErr w:type="gramStart"/>
            <w:r w:rsidRPr="00390CF2">
              <w:rPr>
                <w:szCs w:val="22"/>
                <w:highlight w:val="cyan"/>
              </w:rPr>
              <w:t>Density'  (</w:t>
            </w:r>
            <w:proofErr w:type="gramEnd"/>
            <w:r w:rsidRPr="00390CF2">
              <w:rPr>
                <w:szCs w:val="22"/>
                <w:highlight w:val="cyan"/>
              </w:rPr>
              <w:t>see 38.211, section 7.4.1.5.3).</w:t>
            </w:r>
          </w:p>
          <w:p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firstOFDMSymbolInTimeDomain2</w:t>
            </w:r>
          </w:p>
          <w:p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nrofPorts</w:t>
            </w:r>
          </w:p>
          <w:p w:rsidR="000805DB" w:rsidRPr="00390CF2" w:rsidRDefault="000805DB" w:rsidP="00526540">
            <w:pPr>
              <w:pStyle w:val="TAL"/>
              <w:rPr>
                <w:szCs w:val="22"/>
                <w:highlight w:val="cyan"/>
              </w:rPr>
            </w:pPr>
            <w:r w:rsidRPr="00390CF2">
              <w:rPr>
                <w:szCs w:val="22"/>
                <w:highlight w:val="cyan"/>
              </w:rPr>
              <w:t>Number of ports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919" w:name="_Toc510018603"/>
      <w:r w:rsidRPr="00390CF2">
        <w:rPr>
          <w:highlight w:val="cyan"/>
        </w:rPr>
        <w:lastRenderedPageBreak/>
        <w:t>–</w:t>
      </w:r>
      <w:r w:rsidRPr="00390CF2">
        <w:rPr>
          <w:highlight w:val="cyan"/>
        </w:rPr>
        <w:tab/>
      </w:r>
      <w:bookmarkStart w:id="10920" w:name="_Hlk514841655"/>
      <w:r w:rsidRPr="00390CF2">
        <w:rPr>
          <w:i/>
          <w:highlight w:val="cyan"/>
        </w:rPr>
        <w:t>CSI-SemiPersistentOnPUSCH-TriggerStateList</w:t>
      </w:r>
      <w:bookmarkEnd w:id="10919"/>
      <w:bookmarkEnd w:id="10920"/>
    </w:p>
    <w:p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TAG-CSI-SEMIPERSISTENTONPUSCHTRIGGERSTATELIST-START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921" w:name="_Toc510018604"/>
      <w:r w:rsidRPr="00390CF2">
        <w:rPr>
          <w:highlight w:val="cyan"/>
        </w:rPr>
        <w:t>–</w:t>
      </w:r>
      <w:r w:rsidRPr="00390CF2">
        <w:rPr>
          <w:highlight w:val="cyan"/>
        </w:rPr>
        <w:tab/>
      </w:r>
      <w:r w:rsidRPr="00390CF2">
        <w:rPr>
          <w:i/>
          <w:highlight w:val="cyan"/>
        </w:rPr>
        <w:t>CSI-SSB-ResourceSetId</w:t>
      </w:r>
      <w:bookmarkEnd w:id="10921"/>
    </w:p>
    <w:p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922" w:name="_Toc510018605"/>
      <w:r w:rsidRPr="00390CF2">
        <w:rPr>
          <w:highlight w:val="cyan"/>
        </w:rPr>
        <w:t>–</w:t>
      </w:r>
      <w:r w:rsidRPr="00390CF2">
        <w:rPr>
          <w:highlight w:val="cyan"/>
        </w:rPr>
        <w:tab/>
      </w:r>
      <w:r w:rsidRPr="00390CF2">
        <w:rPr>
          <w:i/>
          <w:highlight w:val="cyan"/>
        </w:rPr>
        <w:t>CSI-SSB-ResourceSet</w:t>
      </w:r>
      <w:bookmarkEnd w:id="10922"/>
    </w:p>
    <w:p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0923" w:author="SA R2 -1807910" w:date="2018-05-15T07:48:00Z"/>
          <w:highlight w:val="cyan"/>
        </w:rPr>
      </w:pPr>
      <w:bookmarkStart w:id="10924" w:name="_Toc510018606"/>
      <w:ins w:id="10925" w:author="SA R2 -1807910" w:date="2018-05-15T07:48:00Z">
        <w:r w:rsidRPr="00390CF2">
          <w:rPr>
            <w:highlight w:val="cyan"/>
          </w:rPr>
          <w:t>–</w:t>
        </w:r>
        <w:r w:rsidRPr="00390CF2">
          <w:rPr>
            <w:highlight w:val="cyan"/>
          </w:rPr>
          <w:tab/>
        </w:r>
        <w:r w:rsidRPr="00390CF2">
          <w:rPr>
            <w:i/>
            <w:noProof/>
            <w:highlight w:val="cyan"/>
          </w:rPr>
          <w:t>DedicatedInfoNAS</w:t>
        </w:r>
      </w:ins>
    </w:p>
    <w:p w:rsidR="000805DB" w:rsidRPr="00390CF2" w:rsidRDefault="000805DB" w:rsidP="000805DB">
      <w:pPr>
        <w:tabs>
          <w:tab w:val="left" w:pos="2448"/>
        </w:tabs>
        <w:rPr>
          <w:ins w:id="10926" w:author="SA R2 -1807910" w:date="2018-05-15T07:48:00Z"/>
          <w:highlight w:val="cyan"/>
        </w:rPr>
      </w:pPr>
      <w:ins w:id="1092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rsidR="000805DB" w:rsidRPr="00390CF2" w:rsidRDefault="000805DB" w:rsidP="000805DB">
      <w:pPr>
        <w:pStyle w:val="TH"/>
        <w:rPr>
          <w:ins w:id="10928" w:author="SA R2 -1807910" w:date="2018-05-15T07:48:00Z"/>
          <w:highlight w:val="cyan"/>
        </w:rPr>
      </w:pPr>
      <w:ins w:id="10929" w:author="SA R2 -1807910" w:date="2018-05-15T07:48:00Z">
        <w:r w:rsidRPr="00390CF2">
          <w:rPr>
            <w:bCs/>
            <w:i/>
            <w:iCs/>
            <w:highlight w:val="cyan"/>
          </w:rPr>
          <w:t>DedicatedInfoNAS</w:t>
        </w:r>
        <w:r w:rsidRPr="00390CF2">
          <w:rPr>
            <w:highlight w:val="cyan"/>
          </w:rPr>
          <w:t>information element</w:t>
        </w:r>
      </w:ins>
    </w:p>
    <w:p w:rsidR="00000000" w:rsidRDefault="000805DB">
      <w:pPr>
        <w:pStyle w:val="PL"/>
        <w:rPr>
          <w:ins w:id="10930" w:author="SA R2 -1807910" w:date="2018-05-15T07:48:00Z"/>
          <w:highlight w:val="cyan"/>
        </w:rPr>
        <w:pPrChange w:id="10931" w:author="SA R2 -1807910" w:date="2018-05-15T10:09:00Z">
          <w:pPr>
            <w:spacing w:after="0"/>
          </w:pPr>
        </w:pPrChange>
      </w:pPr>
      <w:ins w:id="10932" w:author="SA R2 -1807910" w:date="2018-05-15T07:48:00Z">
        <w:r w:rsidRPr="00390CF2">
          <w:rPr>
            <w:noProof w:val="0"/>
            <w:highlight w:val="cyan"/>
          </w:rPr>
          <w:t>-- ASN1START</w:t>
        </w:r>
      </w:ins>
    </w:p>
    <w:p w:rsidR="00000000" w:rsidRDefault="000805DB">
      <w:pPr>
        <w:pStyle w:val="PL"/>
        <w:rPr>
          <w:ins w:id="10933" w:author="SA R2 -1807910" w:date="2018-05-15T07:48:00Z"/>
          <w:highlight w:val="cyan"/>
        </w:rPr>
        <w:pPrChange w:id="10934" w:author="SA R2 -1807910" w:date="2018-05-15T10:09:00Z">
          <w:pPr>
            <w:spacing w:after="0"/>
          </w:pPr>
        </w:pPrChange>
      </w:pPr>
      <w:ins w:id="10935" w:author="SA R2 -1807910" w:date="2018-05-15T07:48:00Z">
        <w:r w:rsidRPr="00390CF2">
          <w:rPr>
            <w:noProof w:val="0"/>
            <w:highlight w:val="cyan"/>
          </w:rPr>
          <w:t>-- TAG-DEDICATED-INFO-NAS-START</w:t>
        </w:r>
      </w:ins>
    </w:p>
    <w:p w:rsidR="00000000" w:rsidRDefault="00055FD6">
      <w:pPr>
        <w:pStyle w:val="PL"/>
        <w:rPr>
          <w:ins w:id="10936" w:author="SA R2 -1807910" w:date="2018-05-15T07:48:00Z"/>
          <w:highlight w:val="cyan"/>
          <w:lang w:val="en-US" w:eastAsia="en-US"/>
        </w:rPr>
        <w:pPrChange w:id="1093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805DB">
      <w:pPr>
        <w:pStyle w:val="PL"/>
        <w:rPr>
          <w:ins w:id="10938" w:author="SA R2 -1807910" w:date="2018-05-15T07:48:00Z"/>
          <w:highlight w:val="cyan"/>
          <w:lang w:val="en-US" w:eastAsia="en-US"/>
        </w:rPr>
        <w:pPrChange w:id="1093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gramStart"/>
      <w:ins w:id="10940" w:author="SA R2 -1807910" w:date="2018-05-15T07:48:00Z">
        <w:r w:rsidRPr="00390CF2">
          <w:rPr>
            <w:noProof w:val="0"/>
            <w:highlight w:val="cyan"/>
            <w:lang w:val="en-US" w:eastAsia="en-US"/>
          </w:rPr>
          <w:t>DedicatedInfoNAS :</w:t>
        </w:r>
        <w:proofErr w:type="gramEnd"/>
        <w:r w:rsidRPr="00390CF2">
          <w:rPr>
            <w:noProof w:val="0"/>
            <w:highlight w:val="cyan"/>
            <w:lang w:val="en-US" w:eastAsia="en-US"/>
          </w:rPr>
          <w:t>:=</w:t>
        </w:r>
        <w:r w:rsidRPr="00390CF2">
          <w:rPr>
            <w:noProof w:val="0"/>
            <w:highlight w:val="cyan"/>
            <w:lang w:val="en-US" w:eastAsia="en-US"/>
          </w:rPr>
          <w:tab/>
        </w:r>
        <w:r w:rsidRPr="00390CF2">
          <w:rPr>
            <w:noProof w:val="0"/>
            <w:highlight w:val="cyan"/>
            <w:lang w:val="en-US" w:eastAsia="en-US"/>
          </w:rPr>
          <w:tab/>
          <w:t>OCTET STRING</w:t>
        </w:r>
      </w:ins>
    </w:p>
    <w:p w:rsidR="00000000" w:rsidRDefault="00055FD6">
      <w:pPr>
        <w:pStyle w:val="PL"/>
        <w:rPr>
          <w:ins w:id="10941" w:author="SA R2 -1807910" w:date="2018-05-15T07:48:00Z"/>
          <w:highlight w:val="cyan"/>
          <w:lang w:val="en-US" w:eastAsia="en-US"/>
        </w:rPr>
        <w:pPrChange w:id="1094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805DB">
      <w:pPr>
        <w:pStyle w:val="PL"/>
        <w:rPr>
          <w:ins w:id="10943" w:author="SA R2 -1807910" w:date="2018-05-15T07:48:00Z"/>
          <w:highlight w:val="cyan"/>
        </w:rPr>
        <w:pPrChange w:id="10944" w:author="SA R2 -1807910" w:date="2018-05-15T10:09:00Z">
          <w:pPr>
            <w:spacing w:after="0"/>
          </w:pPr>
        </w:pPrChange>
      </w:pPr>
      <w:ins w:id="10945" w:author="SA R2 -1807910" w:date="2018-05-15T07:48:00Z">
        <w:r w:rsidRPr="00390CF2">
          <w:rPr>
            <w:noProof w:val="0"/>
            <w:highlight w:val="cyan"/>
          </w:rPr>
          <w:t xml:space="preserve">-- TAG-DEDICATED-INFO-NAS-STOP </w:t>
        </w:r>
      </w:ins>
    </w:p>
    <w:p w:rsidR="00000000" w:rsidRDefault="000805DB">
      <w:pPr>
        <w:pStyle w:val="PL"/>
        <w:rPr>
          <w:ins w:id="10946" w:author="SA R2 -1807910" w:date="2018-05-15T07:48:00Z"/>
          <w:highlight w:val="cyan"/>
        </w:rPr>
        <w:pPrChange w:id="10947" w:author="SA R2 -1807910" w:date="2018-05-15T10:09:00Z">
          <w:pPr>
            <w:spacing w:after="0"/>
          </w:pPr>
        </w:pPrChange>
      </w:pPr>
      <w:ins w:id="10948" w:author="SA R2 -1807910" w:date="2018-05-15T07:48:00Z">
        <w:r w:rsidRPr="00390CF2">
          <w:rPr>
            <w:noProof w:val="0"/>
            <w:highlight w:val="cyan"/>
          </w:rPr>
          <w:t>-- ASN1STOP</w:t>
        </w:r>
      </w:ins>
    </w:p>
    <w:p w:rsidR="000805DB" w:rsidRPr="00390CF2" w:rsidRDefault="000805DB" w:rsidP="000805DB">
      <w:pPr>
        <w:rPr>
          <w:ins w:id="10949" w:author="SA R2 -1807910" w:date="2018-05-15T07:48: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924"/>
    </w:p>
    <w:p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rsidR="000805DB" w:rsidRPr="00390CF2" w:rsidRDefault="000805DB" w:rsidP="000805DB">
      <w:pPr>
        <w:pStyle w:val="TH"/>
        <w:rPr>
          <w:highlight w:val="cyan"/>
        </w:rPr>
      </w:pPr>
      <w:bookmarkStart w:id="10950" w:name="_Hlk508718432"/>
      <w:r w:rsidRPr="00390CF2">
        <w:rPr>
          <w:i/>
          <w:highlight w:val="cyan"/>
        </w:rPr>
        <w:t>DMRS-DownlinkConfig</w:t>
      </w:r>
      <w:r w:rsidRPr="00390CF2">
        <w:rPr>
          <w:highlight w:val="cyan"/>
        </w:rPr>
        <w:t xml:space="preserve"> </w:t>
      </w:r>
      <w:bookmarkEnd w:id="10950"/>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95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0952" w:name="_Hlk508629137"/>
      <w:r w:rsidRPr="00390CF2">
        <w:rPr>
          <w:highlight w:val="cyan"/>
        </w:rPr>
        <w:t>dmrs-Type</w:t>
      </w:r>
      <w:bookmarkEnd w:id="109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0953" w:name="_Hlk508629180"/>
      <w:r w:rsidRPr="00390CF2">
        <w:rPr>
          <w:highlight w:val="cyan"/>
        </w:rPr>
        <w:t>dmrs-AdditionalPosition</w:t>
      </w:r>
      <w:bookmarkEnd w:id="1095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0954" w:name="_Hlk508718420"/>
      <w:r w:rsidRPr="00390CF2">
        <w:rPr>
          <w:highlight w:val="cyan"/>
        </w:rPr>
        <w:t>scramblingID0</w:t>
      </w:r>
      <w:bookmarkEnd w:id="109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951"/>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 xml:space="preserve">Position for additional DM-RS in DL, see Table 7.4.1.1.2-4 in 38.211. The four values represent the cases of 1+0, 1+1, </w:t>
            </w:r>
            <w:proofErr w:type="gramStart"/>
            <w:r w:rsidRPr="00390CF2">
              <w:rPr>
                <w:szCs w:val="22"/>
                <w:highlight w:val="cyan"/>
              </w:rPr>
              <w:t>1</w:t>
            </w:r>
            <w:proofErr w:type="gramEnd"/>
            <w:r w:rsidRPr="00390CF2">
              <w:rPr>
                <w:szCs w:val="22"/>
                <w:highlight w:val="cyan"/>
              </w:rPr>
              <w:t>+1+1. 1+1+1+1 non-adjacent OFDM symbols for DL. If the field is absent, the UE applies the value pos2.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w:t>
            </w:r>
            <w:proofErr w:type="gramStart"/>
            <w:r w:rsidRPr="00390CF2">
              <w:rPr>
                <w:szCs w:val="22"/>
                <w:highlight w:val="cyan"/>
              </w:rPr>
              <w:t>len2</w:t>
            </w:r>
            <w:proofErr w:type="gramEnd"/>
            <w:r w:rsidRPr="00390CF2">
              <w:rPr>
                <w:szCs w:val="22"/>
                <w:highlight w:val="cyan"/>
              </w:rPr>
              <w:t xml:space="preserve"> corresponds to value 2. If the field is absent, the UE applies value len1. Corresponds to L1 parameter 'DL-DMRS-max-len' (see 38.214, section 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955" w:name="_Toc510018607"/>
      <w:r w:rsidRPr="00390CF2">
        <w:rPr>
          <w:highlight w:val="cyan"/>
        </w:rPr>
        <w:t>–</w:t>
      </w:r>
      <w:r w:rsidRPr="00390CF2">
        <w:rPr>
          <w:highlight w:val="cyan"/>
        </w:rPr>
        <w:tab/>
      </w:r>
      <w:r w:rsidRPr="00390CF2">
        <w:rPr>
          <w:i/>
          <w:highlight w:val="cyan"/>
        </w:rPr>
        <w:t>DMRS-UplinkConfig</w:t>
      </w:r>
      <w:bookmarkEnd w:id="10955"/>
    </w:p>
    <w:p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w:t>
      </w:r>
      <w:proofErr w:type="gramStart"/>
      <w:r w:rsidRPr="00390CF2">
        <w:rPr>
          <w:highlight w:val="cyan"/>
        </w:rPr>
        <w:t>configure  uplink</w:t>
      </w:r>
      <w:proofErr w:type="gramEnd"/>
      <w:r w:rsidRPr="00390CF2">
        <w:rPr>
          <w:highlight w:val="cyan"/>
        </w:rPr>
        <w:t xml:space="preserve"> demodulation reference signals for PUSCH.</w:t>
      </w:r>
    </w:p>
    <w:p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95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95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del w:id="10958" w:author="Rapporteur" w:date="2018-06-29T11:31:00Z">
        <w:r w:rsidRPr="00390CF2">
          <w:rPr>
            <w:highlight w:val="cyan"/>
          </w:rPr>
          <w:delText>disableS</w:delText>
        </w:r>
      </w:del>
      <w:ins w:id="1095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6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57"/>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bookmarkEnd w:id="10956"/>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w:t>
            </w:r>
            <w:proofErr w:type="gramStart"/>
            <w:r w:rsidRPr="00390CF2">
              <w:rPr>
                <w:szCs w:val="22"/>
                <w:highlight w:val="cyan"/>
              </w:rPr>
              <w:t>len2</w:t>
            </w:r>
            <w:proofErr w:type="gramEnd"/>
            <w:r w:rsidRPr="00390CF2">
              <w:rPr>
                <w:szCs w:val="22"/>
                <w:highlight w:val="cyan"/>
              </w:rPr>
              <w:t xml:space="preserve"> corresponds to value 2. If the field is absent, the UE applies value len1. Corresponds to L1 parameter 'UL-DMRS-max-len' (see 38.214, section 6.4.1.1.2)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nPUSCH-Identity</w:t>
            </w:r>
          </w:p>
          <w:p w:rsidR="000805DB" w:rsidRPr="00390CF2" w:rsidRDefault="000805DB" w:rsidP="00526540">
            <w:pPr>
              <w:pStyle w:val="TAL"/>
              <w:rPr>
                <w:szCs w:val="22"/>
                <w:highlight w:val="cyan"/>
              </w:rPr>
            </w:pPr>
            <w:r w:rsidRPr="00390CF2">
              <w:rPr>
                <w:szCs w:val="22"/>
                <w:highlight w:val="cyan"/>
              </w:rPr>
              <w:t>Parameter: N_ID</w:t>
            </w:r>
            <w:proofErr w:type="gramStart"/>
            <w:r w:rsidRPr="00390CF2">
              <w:rPr>
                <w:szCs w:val="22"/>
                <w:highlight w:val="cyan"/>
              </w:rPr>
              <w:t>^(</w:t>
            </w:r>
            <w:proofErr w:type="gramEnd"/>
            <w:r w:rsidRPr="00390CF2">
              <w:rPr>
                <w:szCs w:val="22"/>
                <w:highlight w:val="cyan"/>
              </w:rPr>
              <w:t>PUSCH) for DFT-s-OFDM DMRS. If the value is absent or released, the UE uses the Physical cell ID. Corresponds to L1 parameter 'nPUSCH-Identity-Transform 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del w:id="10961" w:author="Rapporteur" w:date="2018-06-29T11:32:00Z">
              <w:r w:rsidRPr="00390CF2">
                <w:rPr>
                  <w:b/>
                  <w:i/>
                  <w:szCs w:val="22"/>
                  <w:highlight w:val="cyan"/>
                </w:rPr>
                <w:delText>disableS</w:delText>
              </w:r>
            </w:del>
            <w:ins w:id="10962" w:author="Rapporteur" w:date="2018-06-29T11:32:00Z">
              <w:r w:rsidRPr="00390CF2">
                <w:rPr>
                  <w:b/>
                  <w:i/>
                  <w:szCs w:val="22"/>
                  <w:highlight w:val="cyan"/>
                </w:rPr>
                <w:t>s</w:t>
              </w:r>
            </w:ins>
            <w:r w:rsidRPr="00390CF2">
              <w:rPr>
                <w:b/>
                <w:i/>
                <w:szCs w:val="22"/>
                <w:highlight w:val="cyan"/>
              </w:rPr>
              <w:t>equenceGroupHopping</w:t>
            </w:r>
          </w:p>
          <w:p w:rsidR="000805DB" w:rsidRPr="00390CF2" w:rsidRDefault="000805DB" w:rsidP="00526540">
            <w:pPr>
              <w:pStyle w:val="TAL"/>
              <w:rPr>
                <w:szCs w:val="22"/>
                <w:highlight w:val="cyan"/>
              </w:rPr>
            </w:pPr>
            <w:ins w:id="10963" w:author="Rapporteur" w:date="2018-06-29T11:36:00Z">
              <w:r w:rsidRPr="00390CF2">
                <w:rPr>
                  <w:szCs w:val="22"/>
                  <w:highlight w:val="cyan"/>
                </w:rPr>
                <w:t xml:space="preserve">For </w:t>
              </w:r>
            </w:ins>
            <w:ins w:id="10964" w:author="Rapporteur" w:date="2018-06-29T11:39:00Z">
              <w:r w:rsidRPr="00390CF2">
                <w:rPr>
                  <w:szCs w:val="22"/>
                  <w:highlight w:val="cyan"/>
                </w:rPr>
                <w:t>DMRS</w:t>
              </w:r>
            </w:ins>
            <w:ins w:id="10965" w:author="Rapporteur" w:date="2018-06-29T11:36:00Z">
              <w:r w:rsidRPr="00390CF2">
                <w:rPr>
                  <w:szCs w:val="22"/>
                  <w:highlight w:val="cyan"/>
                </w:rPr>
                <w:t xml:space="preserve"> transmission with </w:t>
              </w:r>
            </w:ins>
            <w:ins w:id="10966" w:author="Rapporteur" w:date="2018-06-29T11:35:00Z">
              <w:r w:rsidRPr="00390CF2">
                <w:rPr>
                  <w:szCs w:val="22"/>
                  <w:highlight w:val="cyan"/>
                </w:rPr>
                <w:t xml:space="preserve">transform precoder </w:t>
              </w:r>
            </w:ins>
            <w:ins w:id="1096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68"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0969"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097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sequenceHopping</w:t>
            </w:r>
            <w:del w:id="10971" w:author="Rapporteur" w:date="2018-06-29T11:32:00Z">
              <w:r w:rsidRPr="00390CF2">
                <w:rPr>
                  <w:b/>
                  <w:i/>
                  <w:szCs w:val="22"/>
                  <w:highlight w:val="cyan"/>
                </w:rPr>
                <w:delText>Enabled</w:delText>
              </w:r>
            </w:del>
          </w:p>
          <w:p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72" w:author="Rapporteur" w:date="2018-06-29T11:38:00Z">
              <w:r w:rsidRPr="00390CF2">
                <w:rPr>
                  <w:szCs w:val="22"/>
                  <w:highlight w:val="cyan"/>
                </w:rPr>
                <w:t xml:space="preserve">for </w:t>
              </w:r>
            </w:ins>
            <w:ins w:id="10973" w:author="Rapporteur" w:date="2018-06-29T11:39:00Z">
              <w:r w:rsidRPr="00390CF2">
                <w:rPr>
                  <w:szCs w:val="22"/>
                  <w:highlight w:val="cyan"/>
                </w:rPr>
                <w:t>DMRS</w:t>
              </w:r>
            </w:ins>
            <w:ins w:id="10974" w:author="Rapporteur" w:date="2018-06-29T11:38:00Z">
              <w:r w:rsidRPr="00390CF2">
                <w:rPr>
                  <w:szCs w:val="22"/>
                  <w:highlight w:val="cyan"/>
                </w:rPr>
                <w:t xml:space="preserve"> transmission with transform precoder</w:t>
              </w:r>
            </w:ins>
            <w:del w:id="10975"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097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0977" w:author="Ericsson (Henning)" w:date="2018-06-18T17:40:00Z">
              <w:r w:rsidRPr="00390CF2">
                <w:rPr>
                  <w:b/>
                  <w:i/>
                  <w:szCs w:val="22"/>
                  <w:highlight w:val="cyan"/>
                </w:rPr>
                <w:t>transformPrecodingDisabled</w:t>
              </w:r>
            </w:ins>
            <w:del w:id="10978" w:author="Ericsson (Henning)" w:date="2018-06-18T17:40:00Z">
              <w:r w:rsidRPr="00390CF2">
                <w:rPr>
                  <w:b/>
                  <w:i/>
                  <w:szCs w:val="22"/>
                  <w:highlight w:val="cyan"/>
                </w:rPr>
                <w:delText>disabled</w:delText>
              </w:r>
            </w:del>
          </w:p>
          <w:p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0979" w:author="Ericsson (Henning)" w:date="2018-06-18T17:39:00Z">
              <w:r w:rsidRPr="00390CF2">
                <w:rPr>
                  <w:b/>
                  <w:i/>
                  <w:szCs w:val="22"/>
                  <w:highlight w:val="cyan"/>
                </w:rPr>
                <w:t>transformPrecodingEnabled</w:t>
              </w:r>
            </w:ins>
            <w:del w:id="10980" w:author="Ericsson (Henning)" w:date="2018-06-18T17:39:00Z">
              <w:r w:rsidRPr="00390CF2">
                <w:rPr>
                  <w:b/>
                  <w:i/>
                  <w:szCs w:val="22"/>
                  <w:highlight w:val="cyan"/>
                </w:rPr>
                <w:delText>enabled</w:delText>
              </w:r>
            </w:del>
          </w:p>
          <w:p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0981" w:name="_Hlk515389062"/>
      <w:bookmarkStart w:id="10982" w:name="_Toc510018608"/>
      <w:r w:rsidRPr="00390CF2">
        <w:rPr>
          <w:i/>
          <w:iCs/>
          <w:highlight w:val="cyan"/>
        </w:rPr>
        <w:t>–</w:t>
      </w:r>
      <w:r w:rsidRPr="00390CF2">
        <w:rPr>
          <w:i/>
          <w:iCs/>
          <w:highlight w:val="cyan"/>
        </w:rPr>
        <w:tab/>
        <w:t>DownlinkConfigCommon</w:t>
      </w:r>
    </w:p>
    <w:p w:rsidR="000805DB" w:rsidRPr="00390CF2" w:rsidRDefault="000805DB" w:rsidP="000805DB">
      <w:pPr>
        <w:rPr>
          <w:highlight w:val="cyan"/>
        </w:rPr>
      </w:pPr>
      <w:r w:rsidRPr="00390CF2">
        <w:rPr>
          <w:highlight w:val="cyan"/>
        </w:rPr>
        <w:t xml:space="preserve">The IE </w:t>
      </w:r>
      <w:r w:rsidRPr="00390CF2">
        <w:rPr>
          <w:i/>
          <w:highlight w:val="cyan"/>
        </w:rPr>
        <w:t>Downlin</w:t>
      </w:r>
      <w:ins w:id="1098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TAG-DOWNLINK-CONFIG-COMMON-START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84" w:author="RP-181326" w:date="2018-06-18T06:46:00Z">
        <w:r w:rsidRPr="00390CF2">
          <w:rPr>
            <w:highlight w:val="cyan"/>
          </w:rPr>
          <w:delText>A</w:delText>
        </w:r>
      </w:del>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MS Mincho"/>
          <w:highlight w:val="cyan"/>
        </w:rPr>
      </w:pPr>
      <w:r w:rsidRPr="00390CF2">
        <w:rPr>
          <w:highlight w:val="cyan"/>
        </w:rPr>
        <w:t>-- TAG-DOWNLINK-CONFIG-COMMON-STOP</w:t>
      </w:r>
    </w:p>
    <w:p w:rsidR="000805DB" w:rsidRPr="00390CF2" w:rsidRDefault="000805DB" w:rsidP="000805DB">
      <w:pPr>
        <w:pStyle w:val="PL"/>
        <w:rPr>
          <w:highlight w:val="cyan"/>
        </w:rPr>
      </w:pPr>
      <w:r w:rsidRPr="00390CF2">
        <w:rPr>
          <w:rFonts w:eastAsia="MS Mincho"/>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del w:id="10985" w:author="Ericsson (Jens)" w:date="2018-06-21T01:50:00Z">
              <w:r w:rsidRPr="00390CF2">
                <w:rPr>
                  <w:b/>
                  <w:i/>
                  <w:highlight w:val="cyan"/>
                </w:rPr>
                <w:delText>initialUplinkBWP</w:delText>
              </w:r>
            </w:del>
            <w:ins w:id="10986" w:author="Ericsson (Jens)" w:date="2018-06-21T01:50:00Z">
              <w:r w:rsidRPr="00390CF2">
                <w:rPr>
                  <w:b/>
                  <w:i/>
                  <w:highlight w:val="cyan"/>
                </w:rPr>
                <w:t>initial</w:t>
              </w:r>
              <w:r w:rsidR="005F5304" w:rsidRPr="005F5304">
                <w:rPr>
                  <w:b/>
                  <w:i/>
                  <w:highlight w:val="cyan"/>
                  <w:lang w:val="en-US"/>
                  <w:rPrChange w:id="10987" w:author="R2-1810848 SA" w:date="2018-07-10T13:28:00Z">
                    <w:rPr>
                      <w:b/>
                      <w:i/>
                      <w:lang w:val="sv-SE"/>
                    </w:rPr>
                  </w:rPrChange>
                </w:rPr>
                <w:t>Down</w:t>
              </w:r>
              <w:r w:rsidRPr="00390CF2">
                <w:rPr>
                  <w:b/>
                  <w:i/>
                  <w:highlight w:val="cyan"/>
                </w:rPr>
                <w:t>linkBWP</w:t>
              </w:r>
            </w:ins>
          </w:p>
          <w:p w:rsidR="000805DB" w:rsidRPr="00390CF2" w:rsidRDefault="000805DB" w:rsidP="00526540">
            <w:pPr>
              <w:pStyle w:val="TAL"/>
              <w:rPr>
                <w:highlight w:val="cyan"/>
              </w:rPr>
            </w:pPr>
            <w:r w:rsidRPr="00390CF2">
              <w:rPr>
                <w:highlight w:val="cyan"/>
              </w:rPr>
              <w:t>The initial downlink BWP configuration for a SpCell (PCell of MCG or SCG).</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rsidR="000805DB" w:rsidRPr="00390CF2" w:rsidRDefault="000805DB" w:rsidP="000805DB">
      <w:pPr>
        <w:rPr>
          <w:noProof/>
          <w:highlight w:val="cyan"/>
        </w:rPr>
      </w:pPr>
    </w:p>
    <w:p w:rsidR="000805DB" w:rsidRPr="00390CF2" w:rsidRDefault="000805DB" w:rsidP="000805DB">
      <w:pPr>
        <w:pStyle w:val="4"/>
        <w:rPr>
          <w:ins w:id="10988" w:author="SA R2-1809108" w:date="2018-05-30T00:19:00Z"/>
          <w:highlight w:val="cyan"/>
        </w:rPr>
      </w:pPr>
      <w:ins w:id="10989" w:author="SA R2-1809108" w:date="2018-05-30T00:19:00Z">
        <w:r w:rsidRPr="00390CF2">
          <w:rPr>
            <w:highlight w:val="cyan"/>
          </w:rPr>
          <w:t>–</w:t>
        </w:r>
        <w:r w:rsidRPr="00390CF2">
          <w:rPr>
            <w:highlight w:val="cyan"/>
          </w:rPr>
          <w:tab/>
        </w:r>
        <w:r w:rsidRPr="00390CF2">
          <w:rPr>
            <w:i/>
            <w:highlight w:val="cyan"/>
          </w:rPr>
          <w:t>DownlinkConfigCommonSIB</w:t>
        </w:r>
      </w:ins>
    </w:p>
    <w:p w:rsidR="000805DB" w:rsidRPr="00390CF2" w:rsidRDefault="000805DB" w:rsidP="000805DB">
      <w:pPr>
        <w:rPr>
          <w:ins w:id="10990" w:author="SA R2-1809108" w:date="2018-05-30T00:19:00Z"/>
          <w:highlight w:val="cyan"/>
        </w:rPr>
      </w:pPr>
      <w:ins w:id="10991" w:author="SA R2-1809108" w:date="2018-05-30T00:19:00Z">
        <w:r w:rsidRPr="00390CF2">
          <w:rPr>
            <w:highlight w:val="cyan"/>
          </w:rPr>
          <w:t xml:space="preserve">The IE </w:t>
        </w:r>
        <w:r w:rsidRPr="00390CF2">
          <w:rPr>
            <w:i/>
            <w:highlight w:val="cyan"/>
          </w:rPr>
          <w:t>DownlinConfigCommon</w:t>
        </w:r>
      </w:ins>
      <w:ins w:id="10992" w:author="Ericsson (Jens)" w:date="2018-06-21T01:48:00Z">
        <w:r w:rsidRPr="00390CF2">
          <w:rPr>
            <w:i/>
            <w:highlight w:val="cyan"/>
          </w:rPr>
          <w:t>SIB</w:t>
        </w:r>
      </w:ins>
      <w:ins w:id="10993" w:author="SA R2-1809108" w:date="2018-05-30T00:19:00Z">
        <w:r w:rsidRPr="00390CF2">
          <w:rPr>
            <w:i/>
            <w:highlight w:val="cyan"/>
          </w:rPr>
          <w:t xml:space="preserve"> </w:t>
        </w:r>
        <w:r w:rsidRPr="00390CF2">
          <w:rPr>
            <w:highlight w:val="cyan"/>
          </w:rPr>
          <w:t xml:space="preserve">provides common downlink parameters of a cell. </w:t>
        </w:r>
      </w:ins>
    </w:p>
    <w:p w:rsidR="000805DB" w:rsidRPr="00390CF2" w:rsidRDefault="000805DB" w:rsidP="000805DB">
      <w:pPr>
        <w:pStyle w:val="TH"/>
        <w:rPr>
          <w:ins w:id="10994" w:author="SA R2-1809108" w:date="2018-05-30T00:19:00Z"/>
          <w:highlight w:val="cyan"/>
        </w:rPr>
      </w:pPr>
      <w:ins w:id="10995" w:author="SA R2-1809108" w:date="2018-05-30T00:19:00Z">
        <w:r w:rsidRPr="00390CF2">
          <w:rPr>
            <w:i/>
            <w:highlight w:val="cyan"/>
          </w:rPr>
          <w:t>DownlinkConfigCommonSIB</w:t>
        </w:r>
        <w:r w:rsidRPr="00390CF2">
          <w:rPr>
            <w:highlight w:val="cyan"/>
          </w:rPr>
          <w:t xml:space="preserve"> information element</w:t>
        </w:r>
      </w:ins>
    </w:p>
    <w:p w:rsidR="000805DB" w:rsidRPr="00390CF2" w:rsidRDefault="000805DB" w:rsidP="000805DB">
      <w:pPr>
        <w:pStyle w:val="PL"/>
        <w:rPr>
          <w:ins w:id="10996" w:author="SA R2-1809108" w:date="2018-05-30T00:19:00Z"/>
          <w:highlight w:val="cyan"/>
        </w:rPr>
      </w:pPr>
      <w:ins w:id="10997" w:author="SA R2-1809108" w:date="2018-05-30T00:19:00Z">
        <w:r w:rsidRPr="00390CF2">
          <w:rPr>
            <w:highlight w:val="cyan"/>
          </w:rPr>
          <w:t>-- ASN1START</w:t>
        </w:r>
      </w:ins>
    </w:p>
    <w:p w:rsidR="000805DB" w:rsidRPr="00390CF2" w:rsidRDefault="000805DB" w:rsidP="000805DB">
      <w:pPr>
        <w:pStyle w:val="PL"/>
        <w:rPr>
          <w:ins w:id="10998" w:author="SA R2-1809108" w:date="2018-05-30T00:19:00Z"/>
          <w:highlight w:val="cyan"/>
        </w:rPr>
      </w:pPr>
      <w:ins w:id="10999" w:author="SA R2-1809108" w:date="2018-05-30T00:19:00Z">
        <w:r w:rsidRPr="00390CF2">
          <w:rPr>
            <w:highlight w:val="cyan"/>
          </w:rPr>
          <w:t>-- TAG-DOWNLINK-CONFIG-COMMON-SIB-START</w:t>
        </w:r>
      </w:ins>
    </w:p>
    <w:p w:rsidR="000805DB" w:rsidRPr="00390CF2" w:rsidRDefault="000805DB" w:rsidP="000805DB">
      <w:pPr>
        <w:pStyle w:val="PL"/>
        <w:rPr>
          <w:ins w:id="11000" w:author="SA R2-1809108" w:date="2018-05-30T00:19:00Z"/>
          <w:highlight w:val="cyan"/>
        </w:rPr>
      </w:pPr>
    </w:p>
    <w:p w:rsidR="000805DB" w:rsidRPr="00390CF2" w:rsidRDefault="000805DB" w:rsidP="000805DB">
      <w:pPr>
        <w:pStyle w:val="PL"/>
        <w:rPr>
          <w:ins w:id="11001" w:author="SA R2-1809108" w:date="2018-05-30T00:19:00Z"/>
          <w:highlight w:val="cyan"/>
        </w:rPr>
      </w:pPr>
      <w:ins w:id="11002" w:author="SA R2-1809108" w:date="2018-05-30T00:19:00Z">
        <w:r w:rsidRPr="00390CF2">
          <w:rPr>
            <w:highlight w:val="cyan"/>
          </w:rPr>
          <w:t>DownlinkConfigCommon</w:t>
        </w:r>
      </w:ins>
      <w:ins w:id="11003" w:author="SA R2-1809108" w:date="2018-05-31T20:41:00Z">
        <w:r w:rsidRPr="00390CF2">
          <w:rPr>
            <w:highlight w:val="cyan"/>
          </w:rPr>
          <w:t>SIB</w:t>
        </w:r>
      </w:ins>
      <w:ins w:id="1100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005" w:author="SA R2-1809108" w:date="2018-05-30T00:19:00Z"/>
          <w:highlight w:val="cyan"/>
        </w:rPr>
      </w:pPr>
      <w:ins w:id="1100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07" w:author="SA R2-1809108" w:date="2018-05-31T21:10:00Z">
        <w:r w:rsidRPr="00390CF2">
          <w:rPr>
            <w:highlight w:val="cyan"/>
          </w:rPr>
          <w:tab/>
        </w:r>
      </w:ins>
      <w:ins w:id="11008" w:author="SA R2-1809108" w:date="2018-05-30T00:19:00Z">
        <w:r w:rsidRPr="00390CF2">
          <w:rPr>
            <w:highlight w:val="cyan"/>
          </w:rPr>
          <w:t>FrequencyInfoDL</w:t>
        </w:r>
      </w:ins>
      <w:ins w:id="11009" w:author="Rapporteur" w:date="2018-06-18T18:08:00Z">
        <w:r w:rsidRPr="00390CF2">
          <w:rPr>
            <w:highlight w:val="cyan"/>
          </w:rPr>
          <w:t>-</w:t>
        </w:r>
      </w:ins>
      <w:ins w:id="11010" w:author="SA R2-1809108" w:date="2018-05-30T00:19:00Z">
        <w:r w:rsidRPr="00390CF2">
          <w:rPr>
            <w:highlight w:val="cyan"/>
          </w:rPr>
          <w:t>SIB</w:t>
        </w:r>
        <w:r w:rsidRPr="00390CF2">
          <w:rPr>
            <w:highlight w:val="cyan"/>
            <w:lang w:val="en-US" w:eastAsia="zh-CN"/>
          </w:rPr>
          <w:t>,</w:t>
        </w:r>
      </w:ins>
    </w:p>
    <w:p w:rsidR="000805DB" w:rsidRPr="00390CF2" w:rsidRDefault="000805DB" w:rsidP="000805DB">
      <w:pPr>
        <w:pStyle w:val="PL"/>
        <w:rPr>
          <w:ins w:id="11011" w:author="SA R2-1809108" w:date="2018-05-30T00:19:00Z"/>
          <w:highlight w:val="cyan"/>
        </w:rPr>
      </w:pPr>
      <w:ins w:id="1101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rsidR="000805DB" w:rsidRPr="00390CF2" w:rsidRDefault="000805DB" w:rsidP="000805DB">
      <w:pPr>
        <w:pStyle w:val="PL"/>
        <w:rPr>
          <w:ins w:id="11013" w:author="SA R2-1809108" w:date="2018-05-30T00:19:00Z"/>
          <w:highlight w:val="cyan"/>
        </w:rPr>
      </w:pPr>
      <w:ins w:id="1101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15" w:author="SA R2-1809108" w:date="2018-05-31T21:08:00Z">
        <w:r w:rsidRPr="00390CF2">
          <w:rPr>
            <w:highlight w:val="cyan"/>
          </w:rPr>
          <w:tab/>
        </w:r>
      </w:ins>
      <w:ins w:id="11016" w:author="SA R2-1809108" w:date="2018-05-30T00:19:00Z">
        <w:r w:rsidRPr="00390CF2">
          <w:rPr>
            <w:highlight w:val="cyan"/>
          </w:rPr>
          <w:t>BCCH-Config,</w:t>
        </w:r>
      </w:ins>
    </w:p>
    <w:p w:rsidR="000805DB" w:rsidRPr="00390CF2" w:rsidRDefault="000805DB" w:rsidP="000805DB">
      <w:pPr>
        <w:pStyle w:val="PL"/>
        <w:rPr>
          <w:ins w:id="11017" w:author="SA R2-1809108" w:date="2018-05-30T00:19:00Z"/>
          <w:highlight w:val="cyan"/>
        </w:rPr>
      </w:pPr>
      <w:ins w:id="1101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19" w:author="SA R2-1809108" w:date="2018-05-31T21:08:00Z">
        <w:r w:rsidRPr="00390CF2">
          <w:rPr>
            <w:highlight w:val="cyan"/>
          </w:rPr>
          <w:tab/>
        </w:r>
      </w:ins>
      <w:ins w:id="11020" w:author="SA R2-1809108" w:date="2018-05-30T00:19:00Z">
        <w:r w:rsidRPr="00390CF2">
          <w:rPr>
            <w:highlight w:val="cyan"/>
          </w:rPr>
          <w:tab/>
          <w:t>PCCH-Config,</w:t>
        </w:r>
      </w:ins>
    </w:p>
    <w:p w:rsidR="000805DB" w:rsidRPr="00390CF2" w:rsidRDefault="000805DB" w:rsidP="000805DB">
      <w:pPr>
        <w:pStyle w:val="PL"/>
        <w:rPr>
          <w:ins w:id="11021" w:author="SA R2-1809108" w:date="2018-05-30T00:19:00Z"/>
          <w:highlight w:val="cyan"/>
        </w:rPr>
      </w:pPr>
      <w:ins w:id="11022" w:author="SA R2-1809108" w:date="2018-05-30T00:19:00Z">
        <w:r w:rsidRPr="00390CF2">
          <w:rPr>
            <w:highlight w:val="cyan"/>
          </w:rPr>
          <w:tab/>
          <w:t>...</w:t>
        </w:r>
      </w:ins>
    </w:p>
    <w:p w:rsidR="000805DB" w:rsidRPr="00390CF2" w:rsidRDefault="000805DB" w:rsidP="000805DB">
      <w:pPr>
        <w:pStyle w:val="PL"/>
        <w:rPr>
          <w:ins w:id="11023" w:author="SA R2-1809108" w:date="2018-05-30T00:19:00Z"/>
          <w:highlight w:val="cyan"/>
        </w:rPr>
      </w:pPr>
      <w:ins w:id="11024" w:author="SA R2-1809108" w:date="2018-05-30T00:19:00Z">
        <w:r w:rsidRPr="00390CF2">
          <w:rPr>
            <w:highlight w:val="cyan"/>
          </w:rPr>
          <w:t>}</w:t>
        </w:r>
      </w:ins>
    </w:p>
    <w:p w:rsidR="000805DB" w:rsidRPr="00390CF2" w:rsidRDefault="000805DB" w:rsidP="000805DB">
      <w:pPr>
        <w:pStyle w:val="PL"/>
        <w:rPr>
          <w:ins w:id="11025" w:author="SA R2-1809108" w:date="2018-05-30T00:19:00Z"/>
          <w:highlight w:val="cyan"/>
        </w:rPr>
      </w:pPr>
    </w:p>
    <w:p w:rsidR="000805DB" w:rsidRPr="00390CF2" w:rsidRDefault="000805DB" w:rsidP="000805DB">
      <w:pPr>
        <w:pStyle w:val="PL"/>
        <w:rPr>
          <w:ins w:id="11026" w:author="SA R2-1809108" w:date="2018-05-30T00:19:00Z"/>
          <w:highlight w:val="cyan"/>
        </w:rPr>
      </w:pPr>
    </w:p>
    <w:p w:rsidR="000805DB" w:rsidRPr="00390CF2" w:rsidRDefault="000805DB" w:rsidP="000805DB">
      <w:pPr>
        <w:pStyle w:val="PL"/>
        <w:rPr>
          <w:ins w:id="11027" w:author="SA R2-1809108" w:date="2018-05-30T00:19:00Z"/>
          <w:highlight w:val="cyan"/>
        </w:rPr>
      </w:pPr>
      <w:ins w:id="1102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029" w:author="SA R2-1809108" w:date="2018-05-30T00:19:00Z"/>
          <w:highlight w:val="cyan"/>
        </w:rPr>
      </w:pPr>
      <w:ins w:id="1103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rsidR="000805DB" w:rsidRPr="00390CF2" w:rsidRDefault="000805DB" w:rsidP="000805DB">
      <w:pPr>
        <w:pStyle w:val="PL"/>
        <w:rPr>
          <w:ins w:id="11031" w:author="SA R2-1809108" w:date="2018-05-30T00:19:00Z"/>
          <w:highlight w:val="cyan"/>
        </w:rPr>
      </w:pPr>
      <w:ins w:id="11032" w:author="SA R2-1809108" w:date="2018-05-30T00:19:00Z">
        <w:r w:rsidRPr="00390CF2">
          <w:rPr>
            <w:highlight w:val="cyan"/>
          </w:rPr>
          <w:t>}</w:t>
        </w:r>
      </w:ins>
    </w:p>
    <w:p w:rsidR="000805DB" w:rsidRPr="00390CF2" w:rsidRDefault="000805DB" w:rsidP="000805DB">
      <w:pPr>
        <w:pStyle w:val="PL"/>
        <w:rPr>
          <w:ins w:id="11033" w:author="SA R2-1809108" w:date="2018-05-30T00:19:00Z"/>
          <w:highlight w:val="cyan"/>
        </w:rPr>
      </w:pPr>
    </w:p>
    <w:p w:rsidR="000805DB" w:rsidRPr="00390CF2" w:rsidRDefault="000805DB" w:rsidP="000805DB">
      <w:pPr>
        <w:pStyle w:val="PL"/>
        <w:rPr>
          <w:ins w:id="11034" w:author="SA R2-1809108" w:date="2018-05-30T00:19:00Z"/>
          <w:highlight w:val="cyan"/>
        </w:rPr>
      </w:pPr>
    </w:p>
    <w:p w:rsidR="000805DB" w:rsidRPr="00390CF2" w:rsidRDefault="000805DB" w:rsidP="000805DB">
      <w:pPr>
        <w:pStyle w:val="PL"/>
        <w:rPr>
          <w:ins w:id="11035" w:author="Rapporteur ASN1 SA" w:date="2018-07-11T07:33:00Z"/>
          <w:highlight w:val="cyan"/>
          <w:lang w:eastAsia="en-US"/>
        </w:rPr>
      </w:pPr>
      <w:ins w:id="1103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3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38" w:author="Rapporteur ASN1 SA" w:date="2018-07-11T07:33:00Z">
        <w:r w:rsidRPr="00390CF2">
          <w:rPr>
            <w:highlight w:val="cyan"/>
          </w:rPr>
          <w:t>SEQUENCE {</w:t>
        </w:r>
      </w:ins>
    </w:p>
    <w:p w:rsidR="000805DB" w:rsidRPr="00390CF2" w:rsidRDefault="000805DB" w:rsidP="000805DB">
      <w:pPr>
        <w:pStyle w:val="PL"/>
        <w:rPr>
          <w:ins w:id="11039" w:author="Rapporteur ASN1 SA" w:date="2018-07-11T07:33:00Z"/>
          <w:highlight w:val="cyan"/>
        </w:rPr>
      </w:pPr>
      <w:ins w:id="1104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041" w:author="Rapporteur ASN1 SA" w:date="2018-07-11T07:33:00Z"/>
          <w:highlight w:val="cyan"/>
        </w:rPr>
      </w:pPr>
      <w:ins w:id="1104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rsidR="000805DB" w:rsidRPr="00390CF2" w:rsidRDefault="000805DB" w:rsidP="000805DB">
      <w:pPr>
        <w:pStyle w:val="PL"/>
        <w:rPr>
          <w:ins w:id="11043" w:author="Rapporteur ASN1 SA" w:date="2018-07-11T07:33:00Z"/>
          <w:highlight w:val="cyan"/>
        </w:rPr>
      </w:pPr>
      <w:ins w:id="11044" w:author="Rapporteur ASN1 SA" w:date="2018-07-11T07:33:00Z">
        <w:r w:rsidRPr="00390CF2">
          <w:rPr>
            <w:highlight w:val="cyan"/>
          </w:rPr>
          <w:tab/>
        </w:r>
      </w:ins>
      <w:ins w:id="11045" w:author="Rapporteur ASN1 SA" w:date="2018-07-12T19:54:00Z">
        <w:r w:rsidRPr="00390CF2">
          <w:rPr>
            <w:highlight w:val="cyan"/>
          </w:rPr>
          <w:t>n</w:t>
        </w:r>
      </w:ins>
      <w:ins w:id="1104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047" w:author="Rapporteur ASN1 SA" w:date="2018-07-11T07:33:00Z"/>
          <w:highlight w:val="cyan"/>
        </w:rPr>
      </w:pPr>
      <w:ins w:id="1104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rsidR="000805DB" w:rsidRPr="00390CF2" w:rsidRDefault="000805DB" w:rsidP="000805DB">
      <w:pPr>
        <w:pStyle w:val="PL"/>
        <w:rPr>
          <w:ins w:id="11049" w:author="Rapporteur ASN1 SA" w:date="2018-07-11T07:33:00Z"/>
          <w:highlight w:val="cyan"/>
        </w:rPr>
      </w:pPr>
      <w:ins w:id="1105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rsidR="000805DB" w:rsidRPr="00390CF2" w:rsidRDefault="000805DB" w:rsidP="000805DB">
      <w:pPr>
        <w:pStyle w:val="PL"/>
        <w:rPr>
          <w:ins w:id="11051" w:author="Rapporteur ASN1 SA" w:date="2018-07-11T07:33:00Z"/>
          <w:highlight w:val="cyan"/>
        </w:rPr>
      </w:pPr>
      <w:ins w:id="11052" w:author="Rapporteur ASN1 SA" w:date="2018-07-11T07:33:00Z">
        <w:r w:rsidRPr="00390CF2">
          <w:rPr>
            <w:highlight w:val="cyan"/>
          </w:rPr>
          <w:tab/>
        </w:r>
      </w:ins>
      <w:ins w:id="11053" w:author="Rapporteur ASN1 SA" w:date="2018-07-12T19:54:00Z">
        <w:r w:rsidRPr="00390CF2">
          <w:rPr>
            <w:highlight w:val="cyan"/>
          </w:rPr>
          <w:t>n</w:t>
        </w:r>
      </w:ins>
      <w:ins w:id="1105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rsidR="000805DB" w:rsidRPr="00390CF2" w:rsidRDefault="000805DB" w:rsidP="000805DB">
      <w:pPr>
        <w:pStyle w:val="PL"/>
        <w:rPr>
          <w:ins w:id="11055" w:author="Rapporteur ASN1 SA" w:date="2018-07-11T07:33:00Z"/>
          <w:highlight w:val="cyan"/>
        </w:rPr>
      </w:pPr>
      <w:ins w:id="11056" w:author="Rapporteur ASN1 SA" w:date="2018-07-11T07:33:00Z">
        <w:r w:rsidRPr="00390CF2">
          <w:rPr>
            <w:highlight w:val="cyan"/>
          </w:rPr>
          <w:tab/>
        </w:r>
      </w:ins>
      <w:ins w:id="11057" w:author="Rapporteur ASN1 SA" w:date="2018-07-12T19:54:00Z">
        <w:r w:rsidRPr="00390CF2">
          <w:rPr>
            <w:highlight w:val="cyan"/>
          </w:rPr>
          <w:t>pf</w:t>
        </w:r>
      </w:ins>
      <w:ins w:id="1105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rsidR="000805DB" w:rsidRPr="00390CF2" w:rsidRDefault="000805DB" w:rsidP="000805DB">
      <w:pPr>
        <w:pStyle w:val="PL"/>
        <w:rPr>
          <w:highlight w:val="cyan"/>
        </w:rPr>
      </w:pPr>
      <w:ins w:id="11059" w:author="Rapporteur ASN1 SA" w:date="2018-07-11T07:33:00Z">
        <w:r w:rsidRPr="00390CF2">
          <w:rPr>
            <w:highlight w:val="cyan"/>
          </w:rPr>
          <w:t>}</w:t>
        </w:r>
      </w:ins>
    </w:p>
    <w:p w:rsidR="000805DB" w:rsidRPr="00390CF2" w:rsidRDefault="000805DB" w:rsidP="000805DB">
      <w:pPr>
        <w:pStyle w:val="PL"/>
        <w:rPr>
          <w:ins w:id="11060" w:author="SA R2-1809108" w:date="2018-05-30T00:19:00Z"/>
          <w:highlight w:val="cyan"/>
        </w:rPr>
      </w:pPr>
    </w:p>
    <w:p w:rsidR="000805DB" w:rsidRPr="00390CF2" w:rsidRDefault="000805DB" w:rsidP="000805DB">
      <w:pPr>
        <w:pStyle w:val="PL"/>
        <w:rPr>
          <w:ins w:id="11061" w:author="SA R2-1809108" w:date="2018-05-30T00:19:00Z"/>
          <w:rFonts w:eastAsia="MS Mincho"/>
          <w:highlight w:val="cyan"/>
        </w:rPr>
      </w:pPr>
      <w:ins w:id="11062" w:author="SA R2-1809108" w:date="2018-05-30T00:19:00Z">
        <w:r w:rsidRPr="00390CF2">
          <w:rPr>
            <w:highlight w:val="cyan"/>
          </w:rPr>
          <w:t>-- TAG-DOWNLINK-CONFIG-COMMON-SIB-STOP</w:t>
        </w:r>
      </w:ins>
    </w:p>
    <w:p w:rsidR="000805DB" w:rsidRPr="00390CF2" w:rsidRDefault="000805DB" w:rsidP="000805DB">
      <w:pPr>
        <w:pStyle w:val="PL"/>
        <w:rPr>
          <w:ins w:id="11063" w:author="SA R2-1809108" w:date="2018-05-30T00:19:00Z"/>
          <w:highlight w:val="cyan"/>
        </w:rPr>
      </w:pPr>
      <w:ins w:id="11064" w:author="SA R2-1809108" w:date="2018-05-30T00:19:00Z">
        <w:r w:rsidRPr="00390CF2">
          <w:rPr>
            <w:rFonts w:eastAsia="MS Mincho"/>
            <w:highlight w:val="cyan"/>
          </w:rPr>
          <w:t>-- ASN1STOP</w:t>
        </w:r>
      </w:ins>
    </w:p>
    <w:p w:rsidR="000805DB" w:rsidRPr="00390CF2" w:rsidRDefault="000805DB" w:rsidP="000805DB">
      <w:pPr>
        <w:rPr>
          <w:ins w:id="1106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06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067" w:author="SA R2-1809108" w:date="2018-05-30T00:19:00Z"/>
                <w:highlight w:val="cyan"/>
              </w:rPr>
            </w:pPr>
            <w:ins w:id="11068" w:author="SA R2-1809108" w:date="2018-05-31T20:44:00Z">
              <w:r w:rsidRPr="00390CF2">
                <w:rPr>
                  <w:i/>
                  <w:highlight w:val="cyan"/>
                  <w:lang w:val="fi-FI"/>
                </w:rPr>
                <w:t>Downlink</w:t>
              </w:r>
            </w:ins>
            <w:ins w:id="11069" w:author="SA R2-1809108" w:date="2018-05-30T00:19:00Z">
              <w:r w:rsidRPr="00390CF2">
                <w:rPr>
                  <w:i/>
                  <w:highlight w:val="cyan"/>
                </w:rPr>
                <w:t>ConfigCommon</w:t>
              </w:r>
            </w:ins>
            <w:ins w:id="11070" w:author="Ericsson (Jens)" w:date="2018-06-21T01:48:00Z">
              <w:r w:rsidRPr="00390CF2">
                <w:rPr>
                  <w:i/>
                  <w:highlight w:val="cyan"/>
                  <w:lang w:val="sv-SE"/>
                </w:rPr>
                <w:t>SIB</w:t>
              </w:r>
            </w:ins>
            <w:ins w:id="11071" w:author="SA R2-1809108" w:date="2018-05-30T00:19:00Z">
              <w:r w:rsidRPr="00390CF2">
                <w:rPr>
                  <w:highlight w:val="cyan"/>
                </w:rPr>
                <w:t xml:space="preserve"> field descriptions</w:t>
              </w:r>
            </w:ins>
          </w:p>
        </w:tc>
      </w:tr>
      <w:tr w:rsidR="000805DB" w:rsidRPr="00390CF2" w:rsidTr="00526540">
        <w:trPr>
          <w:ins w:id="1107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73" w:author="SA R2-1809108" w:date="2018-05-30T00:19:00Z"/>
                <w:b/>
                <w:i/>
                <w:highlight w:val="cyan"/>
                <w:lang w:val="en-US"/>
              </w:rPr>
            </w:pPr>
            <w:ins w:id="11074" w:author="SA R2-1809108" w:date="2018-05-30T00:19:00Z">
              <w:r w:rsidRPr="00390CF2">
                <w:rPr>
                  <w:b/>
                  <w:i/>
                  <w:highlight w:val="cyan"/>
                </w:rPr>
                <w:t>frequencyInfo</w:t>
              </w:r>
              <w:r w:rsidRPr="00390CF2">
                <w:rPr>
                  <w:b/>
                  <w:i/>
                  <w:highlight w:val="cyan"/>
                  <w:lang w:val="en-US"/>
                </w:rPr>
                <w:t>DL</w:t>
              </w:r>
            </w:ins>
            <w:ins w:id="11075" w:author="Rapporteur" w:date="2018-06-18T18:08:00Z">
              <w:r w:rsidRPr="00390CF2">
                <w:rPr>
                  <w:b/>
                  <w:i/>
                  <w:highlight w:val="cyan"/>
                  <w:lang w:val="en-US"/>
                </w:rPr>
                <w:t>-</w:t>
              </w:r>
            </w:ins>
            <w:ins w:id="11076" w:author="SA R2-1809108" w:date="2018-05-30T00:19:00Z">
              <w:r w:rsidRPr="00390CF2">
                <w:rPr>
                  <w:b/>
                  <w:i/>
                  <w:highlight w:val="cyan"/>
                  <w:lang w:val="en-US"/>
                </w:rPr>
                <w:t>SIB</w:t>
              </w:r>
            </w:ins>
          </w:p>
          <w:p w:rsidR="000805DB" w:rsidRPr="00390CF2" w:rsidRDefault="000805DB" w:rsidP="00526540">
            <w:pPr>
              <w:pStyle w:val="TAL"/>
              <w:rPr>
                <w:ins w:id="11077" w:author="SA R2-1809108" w:date="2018-05-30T00:19:00Z"/>
                <w:highlight w:val="cyan"/>
              </w:rPr>
            </w:pPr>
            <w:ins w:id="1107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rsidTr="00526540">
        <w:trPr>
          <w:ins w:id="1107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80" w:author="SA R2-1809108" w:date="2018-05-30T00:19:00Z"/>
                <w:b/>
                <w:i/>
                <w:highlight w:val="cyan"/>
              </w:rPr>
            </w:pPr>
            <w:ins w:id="11081" w:author="SA R2-1809108" w:date="2018-05-30T00:19:00Z">
              <w:r w:rsidRPr="00390CF2">
                <w:rPr>
                  <w:b/>
                  <w:i/>
                  <w:highlight w:val="cyan"/>
                </w:rPr>
                <w:t>initial</w:t>
              </w:r>
              <w:del w:id="11082" w:author="Ericsson (Jens)" w:date="2018-06-21T01:49:00Z">
                <w:r w:rsidRPr="00390CF2">
                  <w:rPr>
                    <w:b/>
                    <w:i/>
                    <w:highlight w:val="cyan"/>
                  </w:rPr>
                  <w:delText>Up</w:delText>
                </w:r>
              </w:del>
            </w:ins>
            <w:ins w:id="11083" w:author="Ericsson (Jens)" w:date="2018-06-21T01:49:00Z">
              <w:r w:rsidR="005F5304" w:rsidRPr="005F5304">
                <w:rPr>
                  <w:b/>
                  <w:i/>
                  <w:highlight w:val="cyan"/>
                  <w:lang w:val="en-US"/>
                  <w:rPrChange w:id="11084" w:author="R2-1810848 SA" w:date="2018-07-10T13:28:00Z">
                    <w:rPr>
                      <w:b/>
                      <w:i/>
                      <w:lang w:val="sv-SE"/>
                    </w:rPr>
                  </w:rPrChange>
                </w:rPr>
                <w:t>Down</w:t>
              </w:r>
            </w:ins>
            <w:ins w:id="11085" w:author="SA R2-1809108" w:date="2018-05-30T00:19:00Z">
              <w:r w:rsidRPr="00390CF2">
                <w:rPr>
                  <w:b/>
                  <w:i/>
                  <w:highlight w:val="cyan"/>
                </w:rPr>
                <w:t>linkBWP</w:t>
              </w:r>
            </w:ins>
          </w:p>
          <w:p w:rsidR="000805DB" w:rsidRPr="00390CF2" w:rsidRDefault="000805DB" w:rsidP="00526540">
            <w:pPr>
              <w:pStyle w:val="TAL"/>
              <w:rPr>
                <w:ins w:id="11086" w:author="SA R2-1809108" w:date="2018-05-30T00:19:00Z"/>
                <w:highlight w:val="cyan"/>
              </w:rPr>
            </w:pPr>
            <w:ins w:id="11087" w:author="SA R2-1809108" w:date="2018-05-30T00:19:00Z">
              <w:r w:rsidRPr="00390CF2">
                <w:rPr>
                  <w:highlight w:val="cyan"/>
                </w:rPr>
                <w:t>The initial downlink BWP configuration for a SpCell (PCell of MCG or SCG).</w:t>
              </w:r>
            </w:ins>
          </w:p>
        </w:tc>
      </w:tr>
      <w:tr w:rsidR="000805DB" w:rsidRPr="00390CF2" w:rsidTr="00526540">
        <w:trPr>
          <w:ins w:id="110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89" w:author="SA R2-1809108" w:date="2018-05-30T00:19:00Z"/>
                <w:b/>
                <w:i/>
                <w:highlight w:val="cyan"/>
                <w:lang w:val="en-US"/>
              </w:rPr>
            </w:pPr>
            <w:ins w:id="11090" w:author="SA R2-1809108" w:date="2018-05-30T00:19:00Z">
              <w:r w:rsidRPr="00390CF2">
                <w:rPr>
                  <w:b/>
                  <w:i/>
                  <w:highlight w:val="cyan"/>
                </w:rPr>
                <w:t>bcch-</w:t>
              </w:r>
              <w:r w:rsidRPr="00390CF2">
                <w:rPr>
                  <w:b/>
                  <w:i/>
                  <w:highlight w:val="cyan"/>
                  <w:lang w:val="en-US"/>
                </w:rPr>
                <w:t>Config</w:t>
              </w:r>
            </w:ins>
          </w:p>
          <w:p w:rsidR="000805DB" w:rsidRPr="00390CF2" w:rsidRDefault="000805DB" w:rsidP="00526540">
            <w:pPr>
              <w:pStyle w:val="TAL"/>
              <w:rPr>
                <w:ins w:id="11091" w:author="SA R2-1809108" w:date="2018-05-30T00:19:00Z"/>
                <w:highlight w:val="cyan"/>
                <w:lang w:val="en-US"/>
              </w:rPr>
            </w:pPr>
            <w:ins w:id="1109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rsidTr="00526540">
        <w:trPr>
          <w:ins w:id="1109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94" w:author="SA R2-1809108" w:date="2018-05-30T00:19:00Z"/>
                <w:b/>
                <w:i/>
                <w:highlight w:val="cyan"/>
                <w:lang w:val="en-US"/>
              </w:rPr>
            </w:pPr>
            <w:ins w:id="11095" w:author="SA R2-1809108" w:date="2018-05-30T00:19:00Z">
              <w:r w:rsidRPr="00390CF2">
                <w:rPr>
                  <w:b/>
                  <w:i/>
                  <w:highlight w:val="cyan"/>
                </w:rPr>
                <w:t>pcch-</w:t>
              </w:r>
              <w:r w:rsidRPr="00390CF2">
                <w:rPr>
                  <w:b/>
                  <w:i/>
                  <w:highlight w:val="cyan"/>
                  <w:lang w:val="en-US"/>
                </w:rPr>
                <w:t>Config</w:t>
              </w:r>
            </w:ins>
          </w:p>
          <w:p w:rsidR="000805DB" w:rsidRPr="00390CF2" w:rsidRDefault="000805DB" w:rsidP="00526540">
            <w:pPr>
              <w:pStyle w:val="TAL"/>
              <w:rPr>
                <w:ins w:id="11096" w:author="SA R2-1809108" w:date="2018-05-30T00:19:00Z"/>
                <w:highlight w:val="cyan"/>
              </w:rPr>
            </w:pPr>
            <w:ins w:id="11097" w:author="SA R2-1809108" w:date="2018-05-30T00:19:00Z">
              <w:r w:rsidRPr="00390CF2">
                <w:rPr>
                  <w:highlight w:val="cyan"/>
                </w:rPr>
                <w:t>The paging related configuration.</w:t>
              </w:r>
            </w:ins>
          </w:p>
        </w:tc>
      </w:tr>
      <w:bookmarkEnd w:id="10981"/>
    </w:tbl>
    <w:p w:rsidR="00000000" w:rsidRDefault="00055FD6">
      <w:pPr>
        <w:rPr>
          <w:ins w:id="11098" w:author="Rapporteur ASN1 SA" w:date="2018-07-11T07:34:00Z"/>
          <w:highlight w:val="cyan"/>
          <w:lang w:eastAsia="en-US"/>
        </w:rPr>
        <w:pPrChange w:id="11099"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10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101" w:author="Rapporteur ASN1 SA" w:date="2018-07-11T07:34:00Z"/>
                <w:highlight w:val="cyan"/>
              </w:rPr>
            </w:pPr>
            <w:ins w:id="1110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rsidTr="00526540">
        <w:trPr>
          <w:ins w:id="1110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104" w:author="Rapporteur ASN1 SA" w:date="2018-07-11T07:34:00Z"/>
                <w:b/>
                <w:i/>
                <w:highlight w:val="cyan"/>
                <w:lang w:val="en-US"/>
              </w:rPr>
            </w:pPr>
            <w:ins w:id="11105" w:author="Rapporteur ASN1 SA" w:date="2018-07-11T07:34:00Z">
              <w:r w:rsidRPr="00390CF2">
                <w:rPr>
                  <w:b/>
                  <w:i/>
                  <w:highlight w:val="cyan"/>
                </w:rPr>
                <w:t>defaultPagingCycle</w:t>
              </w:r>
            </w:ins>
          </w:p>
          <w:p w:rsidR="000805DB" w:rsidRPr="00390CF2" w:rsidRDefault="000805DB" w:rsidP="00526540">
            <w:pPr>
              <w:pStyle w:val="TAL"/>
              <w:rPr>
                <w:ins w:id="11106" w:author="Rapporteur ASN1 SA" w:date="2018-07-11T07:34:00Z"/>
                <w:highlight w:val="cyan"/>
              </w:rPr>
            </w:pPr>
            <w:ins w:id="11107" w:author="Rapporteur ASN1 SA" w:date="2018-07-11T07:34:00Z">
              <w:r w:rsidRPr="00390CF2">
                <w:rPr>
                  <w:highlight w:val="cyan"/>
                  <w:lang w:val="en-US"/>
                </w:rPr>
                <w:t xml:space="preserve">Default paging cycle, used to derive ‘T’ in TS 38.304 [20]. Value rf32 corresponds to 32 radio </w:t>
              </w:r>
              <w:proofErr w:type="gramStart"/>
              <w:r w:rsidRPr="00390CF2">
                <w:rPr>
                  <w:highlight w:val="cyan"/>
                  <w:lang w:val="en-US"/>
                </w:rPr>
                <w:t>frames,</w:t>
              </w:r>
              <w:proofErr w:type="gramEnd"/>
              <w:r w:rsidRPr="00390CF2">
                <w:rPr>
                  <w:highlight w:val="cyan"/>
                  <w:lang w:val="en-US"/>
                </w:rPr>
                <w:t xml:space="preserve"> rf64 corresponds to 64 radio frames and so on.</w:t>
              </w:r>
            </w:ins>
          </w:p>
        </w:tc>
      </w:tr>
      <w:tr w:rsidR="000805DB" w:rsidRPr="00390CF2" w:rsidTr="00526540">
        <w:trPr>
          <w:ins w:id="1110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5F5304" w:rsidP="00526540">
            <w:pPr>
              <w:pStyle w:val="TAL"/>
              <w:rPr>
                <w:ins w:id="11109" w:author="Rapporteur ASN1 SA" w:date="2018-07-11T07:35:00Z"/>
                <w:b/>
                <w:i/>
                <w:highlight w:val="cyan"/>
                <w:rPrChange w:id="11110" w:author="Rapporteur ASN1 SA" w:date="2018-07-11T07:36:00Z">
                  <w:rPr>
                    <w:ins w:id="11111" w:author="Rapporteur ASN1 SA" w:date="2018-07-11T07:35:00Z"/>
                  </w:rPr>
                </w:rPrChange>
              </w:rPr>
            </w:pPr>
            <w:ins w:id="11112" w:author="Rapporteur ASN1 SA" w:date="2018-07-11T07:35:00Z">
              <w:r w:rsidRPr="005F5304">
                <w:rPr>
                  <w:b/>
                  <w:i/>
                  <w:highlight w:val="cyan"/>
                  <w:rPrChange w:id="11113" w:author="Rapporteur ASN1 SA" w:date="2018-07-11T07:36:00Z">
                    <w:rPr/>
                  </w:rPrChange>
                </w:rPr>
                <w:t>N</w:t>
              </w:r>
            </w:ins>
          </w:p>
          <w:p w:rsidR="000805DB" w:rsidRPr="00390CF2" w:rsidRDefault="000805DB" w:rsidP="00526540">
            <w:pPr>
              <w:pStyle w:val="TAL"/>
              <w:rPr>
                <w:ins w:id="11114" w:author="Rapporteur ASN1 SA" w:date="2018-07-11T07:34:00Z"/>
                <w:highlight w:val="cyan"/>
              </w:rPr>
            </w:pPr>
            <w:ins w:id="1111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rsidTr="00526540">
        <w:trPr>
          <w:ins w:id="1111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1117" w:author="Rapporteur ASN1 SA" w:date="2018-07-11T07:39:00Z"/>
                <w:b/>
                <w:i/>
                <w:highlight w:val="cyan"/>
              </w:rPr>
            </w:pPr>
            <w:ins w:id="11118" w:author="Rapporteur ASN1 SA" w:date="2018-07-11T07:39:00Z">
              <w:r w:rsidRPr="00390CF2">
                <w:rPr>
                  <w:b/>
                  <w:i/>
                  <w:highlight w:val="cyan"/>
                </w:rPr>
                <w:t>Ns</w:t>
              </w:r>
            </w:ins>
          </w:p>
          <w:p w:rsidR="000805DB" w:rsidRPr="00390CF2" w:rsidRDefault="005F5304" w:rsidP="00526540">
            <w:pPr>
              <w:pStyle w:val="TAL"/>
              <w:rPr>
                <w:ins w:id="11119" w:author="Rapporteur ASN1 SA" w:date="2018-07-11T07:37:00Z"/>
                <w:highlight w:val="cyan"/>
                <w:rPrChange w:id="11120" w:author="Rapporteur ASN1 SA" w:date="2018-07-11T07:39:00Z">
                  <w:rPr>
                    <w:ins w:id="11121" w:author="Rapporteur ASN1 SA" w:date="2018-07-11T07:37:00Z"/>
                    <w:b/>
                    <w:i/>
                  </w:rPr>
                </w:rPrChange>
              </w:rPr>
            </w:pPr>
            <w:ins w:id="11122" w:author="Rapporteur ASN1 SA" w:date="2018-07-11T07:39:00Z">
              <w:r w:rsidRPr="005F5304">
                <w:rPr>
                  <w:highlight w:val="cyan"/>
                  <w:rPrChange w:id="11123" w:author="Rapporteur ASN1 SA" w:date="2018-07-11T07:39:00Z">
                    <w:rPr>
                      <w:b/>
                      <w:i/>
                    </w:rPr>
                  </w:rPrChange>
                </w:rPr>
                <w:t>Number of paging occasions in paging frame</w:t>
              </w:r>
            </w:ins>
          </w:p>
        </w:tc>
      </w:tr>
      <w:tr w:rsidR="000805DB" w:rsidRPr="00390CF2" w:rsidTr="00526540">
        <w:trPr>
          <w:ins w:id="1112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125" w:author="Rapporteur ASN1 SA" w:date="2018-07-11T07:34:00Z"/>
                <w:b/>
                <w:bCs/>
                <w:i/>
                <w:iCs/>
                <w:highlight w:val="cyan"/>
                <w:lang w:val="en-US"/>
              </w:rPr>
            </w:pPr>
            <w:ins w:id="11126" w:author="Rapporteur ASN1 SA" w:date="2018-07-11T07:34:00Z">
              <w:r w:rsidRPr="00390CF2">
                <w:rPr>
                  <w:b/>
                  <w:bCs/>
                  <w:i/>
                  <w:iCs/>
                  <w:highlight w:val="cyan"/>
                  <w:lang w:val="en-US"/>
                </w:rPr>
                <w:t>PF-Offset</w:t>
              </w:r>
            </w:ins>
          </w:p>
          <w:p w:rsidR="000805DB" w:rsidRPr="00390CF2" w:rsidRDefault="000805DB" w:rsidP="00526540">
            <w:pPr>
              <w:pStyle w:val="TAL"/>
              <w:rPr>
                <w:ins w:id="11127" w:author="Rapporteur ASN1 SA" w:date="2018-07-11T07:34:00Z"/>
                <w:highlight w:val="cyan"/>
                <w:lang w:val="en-US"/>
              </w:rPr>
            </w:pPr>
            <w:ins w:id="11128" w:author="Rapporteur ASN1 SA" w:date="2018-07-11T07:34:00Z">
              <w:r w:rsidRPr="00390CF2">
                <w:rPr>
                  <w:highlight w:val="cyan"/>
                  <w:lang w:val="en-US"/>
                </w:rPr>
                <w:t>Paging frame offset, corresponding to parameter PF_offset in TS 38.304 [20].</w:t>
              </w:r>
            </w:ins>
          </w:p>
        </w:tc>
      </w:tr>
    </w:tbl>
    <w:p w:rsidR="00000000" w:rsidRDefault="00055FD6">
      <w:pPr>
        <w:rPr>
          <w:ins w:id="11129" w:author="Rapporteur ASN1 SA" w:date="2018-07-11T07:34:00Z"/>
          <w:highlight w:val="cyan"/>
          <w:lang w:val="en-US"/>
          <w:rPrChange w:id="11130" w:author="Rapporteur ASN1 SA" w:date="2018-07-11T07:34:00Z">
            <w:rPr>
              <w:ins w:id="11131" w:author="Rapporteur ASN1 SA" w:date="2018-07-11T07:34:00Z"/>
            </w:rPr>
          </w:rPrChange>
        </w:rPr>
        <w:pPrChange w:id="11132" w:author="Rapporteur ASN1 SA" w:date="2018-07-11T07:35: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982"/>
    </w:p>
    <w:p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TAG-DOWNLINKPREEMPTION-START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TAG-DOWNLINKPREEMPTION-STOP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133" w:name="_Hlk515947394"/>
            <w:r w:rsidRPr="00390CF2">
              <w:rPr>
                <w:b/>
                <w:i/>
                <w:szCs w:val="22"/>
                <w:highlight w:val="cyan"/>
              </w:rPr>
              <w:t>int-ConfigurationPerServingCell</w:t>
            </w:r>
          </w:p>
          <w:p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33"/>
            <w:r w:rsidRPr="00390CF2">
              <w:rPr>
                <w:szCs w:val="22"/>
                <w:highlight w:val="cyan"/>
              </w:rPr>
              <w:t>. Corresponds to L1 parameter 'INT-cell-to-INT' and 'cell-to-INT'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int-RNTI</w:t>
            </w:r>
          </w:p>
          <w:p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timeFrequencySet</w:t>
            </w:r>
          </w:p>
          <w:p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34" w:name="_Toc510018609"/>
      <w:r w:rsidRPr="00390CF2">
        <w:rPr>
          <w:highlight w:val="cyan"/>
        </w:rPr>
        <w:t>–</w:t>
      </w:r>
      <w:r w:rsidRPr="00390CF2">
        <w:rPr>
          <w:highlight w:val="cyan"/>
        </w:rPr>
        <w:tab/>
      </w:r>
      <w:r w:rsidRPr="00390CF2">
        <w:rPr>
          <w:i/>
          <w:noProof/>
          <w:highlight w:val="cyan"/>
        </w:rPr>
        <w:t>DRB-Identity</w:t>
      </w:r>
      <w:bookmarkEnd w:id="11134"/>
    </w:p>
    <w:p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1135" w:author="SA R2-1809060" w:date="2018-05-31T17:00:00Z"/>
          <w:del w:id="11136" w:author="SA Rapporteur Rev 1" w:date="2018-06-02T00:49:00Z"/>
          <w:highlight w:val="cyan"/>
        </w:rPr>
      </w:pPr>
      <w:bookmarkStart w:id="11137" w:name="_Hlk508035486"/>
    </w:p>
    <w:p w:rsidR="000805DB" w:rsidRPr="00390CF2" w:rsidRDefault="000805DB" w:rsidP="000805DB">
      <w:pPr>
        <w:pStyle w:val="4"/>
        <w:rPr>
          <w:ins w:id="11138" w:author="SA R2-1809060" w:date="2018-05-31T17:00:00Z"/>
          <w:del w:id="11139" w:author="SA Rapporteur Rev 1" w:date="2018-06-02T00:49:00Z"/>
          <w:rFonts w:eastAsia="Arial"/>
          <w:highlight w:val="cyan"/>
        </w:rPr>
      </w:pPr>
      <w:ins w:id="11140" w:author="SA R2-1809060" w:date="2018-05-31T17:00:00Z">
        <w:del w:id="1114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rsidR="000805DB" w:rsidRPr="00390CF2" w:rsidRDefault="000805DB" w:rsidP="000805DB">
      <w:pPr>
        <w:rPr>
          <w:ins w:id="11142" w:author="SA R2-1809060" w:date="2018-05-31T17:00:00Z"/>
          <w:del w:id="11143" w:author="SA Rapporteur Rev 1" w:date="2018-06-02T00:49:00Z"/>
          <w:highlight w:val="cyan"/>
        </w:rPr>
      </w:pPr>
      <w:ins w:id="11144" w:author="SA R2-1809060" w:date="2018-05-31T17:00:00Z">
        <w:del w:id="1114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rsidR="000805DB" w:rsidRPr="00390CF2" w:rsidRDefault="000805DB" w:rsidP="000805DB">
      <w:pPr>
        <w:pStyle w:val="TH"/>
        <w:rPr>
          <w:ins w:id="11146" w:author="SA R2-1809060" w:date="2018-05-31T17:00:00Z"/>
          <w:del w:id="11147" w:author="SA Rapporteur Rev 1" w:date="2018-06-02T00:49:00Z"/>
          <w:rFonts w:eastAsia="MS Mincho"/>
          <w:highlight w:val="cyan"/>
        </w:rPr>
      </w:pPr>
      <w:ins w:id="11148" w:author="SA R2-1809060" w:date="2018-05-31T17:00:00Z">
        <w:del w:id="1114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rsidR="000805DB" w:rsidRPr="00390CF2" w:rsidRDefault="000805DB" w:rsidP="000805DB">
      <w:pPr>
        <w:pStyle w:val="PL"/>
        <w:rPr>
          <w:ins w:id="11150" w:author="SA R2-1809060" w:date="2018-05-31T17:00:00Z"/>
          <w:del w:id="11151" w:author="SA Rapporteur Rev 1" w:date="2018-06-02T00:49:00Z"/>
          <w:highlight w:val="cyan"/>
        </w:rPr>
      </w:pPr>
      <w:ins w:id="11152" w:author="SA R2-1809060" w:date="2018-05-31T17:00:00Z">
        <w:del w:id="11153" w:author="SA Rapporteur Rev 1" w:date="2018-06-02T00:49:00Z">
          <w:r w:rsidRPr="00390CF2">
            <w:rPr>
              <w:b/>
              <w:highlight w:val="cyan"/>
            </w:rPr>
            <w:delText>-- ASN1START</w:delText>
          </w:r>
        </w:del>
      </w:ins>
    </w:p>
    <w:p w:rsidR="000805DB" w:rsidRPr="00390CF2" w:rsidRDefault="000805DB" w:rsidP="000805DB">
      <w:pPr>
        <w:pStyle w:val="PL"/>
        <w:rPr>
          <w:ins w:id="11154" w:author="SA R2-1809060" w:date="2018-05-31T17:00:00Z"/>
          <w:del w:id="11155" w:author="SA Rapporteur Rev 1" w:date="2018-06-02T00:49:00Z"/>
          <w:rFonts w:eastAsia="MS Mincho"/>
          <w:highlight w:val="cyan"/>
        </w:rPr>
      </w:pPr>
      <w:ins w:id="11156" w:author="SA R2-1809060" w:date="2018-05-31T17:00:00Z">
        <w:del w:id="11157" w:author="SA Rapporteur Rev 1" w:date="2018-06-02T00:49:00Z">
          <w:r w:rsidRPr="00390CF2">
            <w:rPr>
              <w:rFonts w:eastAsia="MS Mincho"/>
              <w:highlight w:val="cyan"/>
            </w:rPr>
            <w:delText>-- TAG-EUTRA-ALLOWED-MEAS-BANDWIDTH-START</w:delText>
          </w:r>
        </w:del>
      </w:ins>
    </w:p>
    <w:p w:rsidR="000805DB" w:rsidRPr="00390CF2" w:rsidRDefault="000805DB" w:rsidP="000805DB">
      <w:pPr>
        <w:pStyle w:val="PL"/>
        <w:rPr>
          <w:ins w:id="11158" w:author="SA R2-1809060" w:date="2018-05-31T17:00:00Z"/>
          <w:del w:id="11159" w:author="SA Rapporteur Rev 1" w:date="2018-06-02T00:49:00Z"/>
          <w:highlight w:val="cyan"/>
        </w:rPr>
      </w:pPr>
    </w:p>
    <w:p w:rsidR="000805DB" w:rsidRPr="00390CF2" w:rsidRDefault="000805DB" w:rsidP="000805DB">
      <w:pPr>
        <w:pStyle w:val="PL"/>
        <w:rPr>
          <w:ins w:id="11160" w:author="SA R2-1809060" w:date="2018-05-31T17:00:00Z"/>
          <w:del w:id="11161" w:author="SA Rapporteur Rev 1" w:date="2018-06-02T00:49:00Z"/>
          <w:highlight w:val="cyan"/>
        </w:rPr>
      </w:pPr>
      <w:ins w:id="11162" w:author="SA R2-1809060" w:date="2018-05-31T17:00:00Z">
        <w:del w:id="1116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rsidR="000805DB" w:rsidRPr="00390CF2" w:rsidRDefault="000805DB" w:rsidP="000805DB">
      <w:pPr>
        <w:pStyle w:val="PL"/>
        <w:rPr>
          <w:ins w:id="11164" w:author="SA R2-1809060" w:date="2018-05-31T17:00:00Z"/>
          <w:del w:id="11165" w:author="SA Rapporteur Rev 1" w:date="2018-06-02T00:49:00Z"/>
          <w:highlight w:val="cyan"/>
        </w:rPr>
      </w:pPr>
    </w:p>
    <w:p w:rsidR="000805DB" w:rsidRPr="00390CF2" w:rsidRDefault="000805DB" w:rsidP="000805DB">
      <w:pPr>
        <w:pStyle w:val="PL"/>
        <w:rPr>
          <w:ins w:id="11166" w:author="SA R2-1809060" w:date="2018-05-31T17:00:00Z"/>
          <w:del w:id="11167" w:author="SA Rapporteur Rev 1" w:date="2018-06-02T00:49:00Z"/>
          <w:rFonts w:eastAsia="MS Mincho"/>
          <w:highlight w:val="cyan"/>
        </w:rPr>
      </w:pPr>
      <w:ins w:id="11168" w:author="SA R2-1809060" w:date="2018-05-31T17:00:00Z">
        <w:del w:id="11169" w:author="SA Rapporteur Rev 1" w:date="2018-06-02T00:49:00Z">
          <w:r w:rsidRPr="00390CF2">
            <w:rPr>
              <w:rFonts w:eastAsia="MS Mincho"/>
              <w:highlight w:val="cyan"/>
            </w:rPr>
            <w:delText>-- TAG-EUTRA- ALLOWED-MEAS-BANDWIDTH-STOP</w:delText>
          </w:r>
        </w:del>
      </w:ins>
    </w:p>
    <w:p w:rsidR="000805DB" w:rsidRPr="00390CF2" w:rsidRDefault="000805DB" w:rsidP="000805DB">
      <w:pPr>
        <w:pStyle w:val="PL"/>
        <w:rPr>
          <w:ins w:id="11170" w:author="SA R2-1809060" w:date="2018-05-31T17:00:00Z"/>
          <w:del w:id="11171" w:author="SA Rapporteur Rev 1" w:date="2018-06-02T00:49:00Z"/>
          <w:highlight w:val="cyan"/>
        </w:rPr>
      </w:pPr>
      <w:ins w:id="11172" w:author="SA R2-1809060" w:date="2018-05-31T17:00:00Z">
        <w:del w:id="11173" w:author="SA Rapporteur Rev 1" w:date="2018-06-02T00:49:00Z">
          <w:r w:rsidRPr="00390CF2">
            <w:rPr>
              <w:highlight w:val="cyan"/>
            </w:rPr>
            <w:delText>-- ASN1STOP</w:delText>
          </w:r>
        </w:del>
      </w:ins>
    </w:p>
    <w:p w:rsidR="000805DB" w:rsidRPr="00390CF2" w:rsidRDefault="000805DB" w:rsidP="000805DB">
      <w:pPr>
        <w:rPr>
          <w:ins w:id="11174" w:author="SA R2-1809060" w:date="2018-05-31T17:00:00Z"/>
          <w:del w:id="11175" w:author="SA Rapporteur Rev 1" w:date="2018-06-02T00:49:00Z"/>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1176" w:name="_Toc510018610"/>
      <w:r w:rsidRPr="00390CF2">
        <w:rPr>
          <w:highlight w:val="cyan"/>
        </w:rPr>
        <w:t>–</w:t>
      </w:r>
      <w:r w:rsidRPr="00390CF2">
        <w:rPr>
          <w:highlight w:val="cyan"/>
        </w:rPr>
        <w:tab/>
      </w:r>
      <w:r w:rsidRPr="00390CF2">
        <w:rPr>
          <w:i/>
          <w:highlight w:val="cyan"/>
        </w:rPr>
        <w:t>EUTRA-MBSFN-SubframeConfigList</w:t>
      </w:r>
      <w:bookmarkEnd w:id="11176"/>
    </w:p>
    <w:p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TAG-EUTRA-MBSFN-SUBFRAMECONFIGLIST-START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17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77"/>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rsidR="000805DB" w:rsidRPr="00390CF2" w:rsidRDefault="000805DB" w:rsidP="000805DB">
      <w:pPr>
        <w:pStyle w:val="PL"/>
        <w:rPr>
          <w:highlight w:val="cyan"/>
        </w:rPr>
      </w:pPr>
      <w:bookmarkStart w:id="11178" w:name="_Hlk508823362"/>
      <w:r w:rsidRPr="00390CF2">
        <w:rPr>
          <w:highlight w:val="cyan"/>
        </w:rPr>
        <w:tab/>
        <w:t>},</w:t>
      </w:r>
    </w:p>
    <w:p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78"/>
    <w:p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TAG-EUTRA-MBSFN-SUBFRAMECONFIGLIST-STOP</w:t>
      </w:r>
    </w:p>
    <w:p w:rsidR="000805DB" w:rsidRPr="00390CF2" w:rsidRDefault="000805DB" w:rsidP="000805DB">
      <w:pPr>
        <w:pStyle w:val="PL"/>
        <w:rPr>
          <w:color w:val="808080"/>
          <w:highlight w:val="cyan"/>
        </w:rPr>
      </w:pPr>
      <w:r w:rsidRPr="00390CF2">
        <w:rPr>
          <w:color w:val="808080"/>
          <w:highlight w:val="cyan"/>
        </w:rPr>
        <w:t>-- ASN1STOP</w:t>
      </w:r>
    </w:p>
    <w:bookmarkEnd w:id="11137"/>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rsidR="000805DB" w:rsidRPr="00390CF2" w:rsidRDefault="000805DB" w:rsidP="000805DB">
      <w:pPr>
        <w:pStyle w:val="4"/>
        <w:rPr>
          <w:ins w:id="11179" w:author="SA R2-1809060" w:date="2018-05-31T17:01:00Z"/>
          <w:del w:id="11180" w:author="SA Rapporteur Rev 1" w:date="2018-06-02T00:50:00Z"/>
          <w:rFonts w:eastAsia="Arial"/>
          <w:highlight w:val="cyan"/>
        </w:rPr>
      </w:pPr>
      <w:ins w:id="11181" w:author="SA R2-1809060" w:date="2018-05-31T17:01:00Z">
        <w:del w:id="1118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rsidR="000805DB" w:rsidRPr="00390CF2" w:rsidRDefault="000805DB" w:rsidP="000805DB">
      <w:pPr>
        <w:rPr>
          <w:ins w:id="11183" w:author="SA R2-1809060" w:date="2018-05-31T17:01:00Z"/>
          <w:del w:id="11184" w:author="SA Rapporteur Rev 1" w:date="2018-06-02T00:50:00Z"/>
          <w:iCs/>
          <w:highlight w:val="cyan"/>
        </w:rPr>
      </w:pPr>
      <w:ins w:id="11185" w:author="SA R2-1809060" w:date="2018-05-31T17:01:00Z">
        <w:del w:id="1118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rsidR="000805DB" w:rsidRPr="00390CF2" w:rsidRDefault="000805DB" w:rsidP="000805DB">
      <w:pPr>
        <w:pStyle w:val="TH"/>
        <w:rPr>
          <w:ins w:id="11187" w:author="SA R2-1809060" w:date="2018-05-31T17:01:00Z"/>
          <w:del w:id="11188" w:author="SA Rapporteur Rev 1" w:date="2018-06-02T00:50:00Z"/>
          <w:rFonts w:eastAsia="MS Mincho"/>
          <w:highlight w:val="cyan"/>
        </w:rPr>
      </w:pPr>
      <w:ins w:id="11189" w:author="SA R2-1809060" w:date="2018-05-31T17:01:00Z">
        <w:del w:id="1119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rsidR="000805DB" w:rsidRPr="00390CF2" w:rsidRDefault="000805DB" w:rsidP="000805DB">
      <w:pPr>
        <w:pStyle w:val="PL"/>
        <w:rPr>
          <w:ins w:id="11191" w:author="SA R2-1809060" w:date="2018-05-31T17:01:00Z"/>
          <w:del w:id="11192" w:author="SA Rapporteur Rev 1" w:date="2018-06-02T00:50:00Z"/>
          <w:highlight w:val="cyan"/>
        </w:rPr>
      </w:pPr>
      <w:ins w:id="11193" w:author="SA R2-1809060" w:date="2018-05-31T17:01:00Z">
        <w:del w:id="11194" w:author="SA Rapporteur Rev 1" w:date="2018-06-02T00:50:00Z">
          <w:r w:rsidRPr="00390CF2">
            <w:rPr>
              <w:b/>
              <w:highlight w:val="cyan"/>
            </w:rPr>
            <w:delText>-- ASN1START</w:delText>
          </w:r>
        </w:del>
      </w:ins>
    </w:p>
    <w:p w:rsidR="000805DB" w:rsidRPr="00390CF2" w:rsidRDefault="000805DB" w:rsidP="000805DB">
      <w:pPr>
        <w:pStyle w:val="PL"/>
        <w:rPr>
          <w:ins w:id="11195" w:author="SA R2-1809060" w:date="2018-05-31T17:01:00Z"/>
          <w:del w:id="11196" w:author="SA Rapporteur Rev 1" w:date="2018-06-02T00:50:00Z"/>
          <w:rFonts w:eastAsia="MS Mincho"/>
          <w:highlight w:val="cyan"/>
        </w:rPr>
      </w:pPr>
      <w:ins w:id="11197" w:author="SA R2-1809060" w:date="2018-05-31T17:01:00Z">
        <w:del w:id="11198" w:author="SA Rapporteur Rev 1" w:date="2018-06-02T00:50:00Z">
          <w:r w:rsidRPr="00390CF2">
            <w:rPr>
              <w:rFonts w:eastAsia="MS Mincho"/>
              <w:highlight w:val="cyan"/>
            </w:rPr>
            <w:delText>-- TAG-EUTRA-PHYS-CELL-ID-START</w:delText>
          </w:r>
        </w:del>
      </w:ins>
    </w:p>
    <w:p w:rsidR="000805DB" w:rsidRPr="00390CF2" w:rsidRDefault="000805DB" w:rsidP="000805DB">
      <w:pPr>
        <w:pStyle w:val="PL"/>
        <w:rPr>
          <w:ins w:id="11199" w:author="SA R2-1809060" w:date="2018-05-31T17:01:00Z"/>
          <w:del w:id="11200" w:author="SA Rapporteur Rev 1" w:date="2018-06-02T00:50:00Z"/>
          <w:highlight w:val="cyan"/>
        </w:rPr>
      </w:pPr>
    </w:p>
    <w:p w:rsidR="000805DB" w:rsidRPr="00390CF2" w:rsidRDefault="000805DB" w:rsidP="000805DB">
      <w:pPr>
        <w:pStyle w:val="PL"/>
        <w:rPr>
          <w:ins w:id="11201" w:author="SA R2-1809060" w:date="2018-05-31T17:01:00Z"/>
          <w:del w:id="11202" w:author="SA Rapporteur Rev 1" w:date="2018-06-02T00:50:00Z"/>
          <w:highlight w:val="cyan"/>
        </w:rPr>
      </w:pPr>
      <w:ins w:id="11203" w:author="SA R2-1809060" w:date="2018-05-31T17:01:00Z">
        <w:del w:id="1120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rsidR="000805DB" w:rsidRPr="00390CF2" w:rsidRDefault="000805DB" w:rsidP="000805DB">
      <w:pPr>
        <w:pStyle w:val="PL"/>
        <w:rPr>
          <w:ins w:id="11205" w:author="SA R2-1809060" w:date="2018-05-31T17:01:00Z"/>
          <w:del w:id="11206" w:author="SA Rapporteur Rev 1" w:date="2018-06-02T00:50:00Z"/>
          <w:highlight w:val="cyan"/>
        </w:rPr>
      </w:pPr>
    </w:p>
    <w:p w:rsidR="000805DB" w:rsidRPr="00390CF2" w:rsidRDefault="000805DB" w:rsidP="000805DB">
      <w:pPr>
        <w:pStyle w:val="PL"/>
        <w:rPr>
          <w:ins w:id="11207" w:author="SA R2-1809060" w:date="2018-05-31T17:01:00Z"/>
          <w:del w:id="11208" w:author="SA Rapporteur Rev 1" w:date="2018-06-02T00:50:00Z"/>
          <w:rFonts w:eastAsia="MS Mincho"/>
          <w:highlight w:val="cyan"/>
        </w:rPr>
      </w:pPr>
      <w:ins w:id="11209" w:author="SA R2-1809060" w:date="2018-05-31T17:01:00Z">
        <w:del w:id="11210" w:author="SA Rapporteur Rev 1" w:date="2018-06-02T00:50:00Z">
          <w:r w:rsidRPr="00390CF2">
            <w:rPr>
              <w:rFonts w:eastAsia="MS Mincho"/>
              <w:highlight w:val="cyan"/>
            </w:rPr>
            <w:delText>-- TAG-EUTRA-PHYS-CELL-ID-STOP</w:delText>
          </w:r>
        </w:del>
      </w:ins>
    </w:p>
    <w:p w:rsidR="000805DB" w:rsidRPr="00390CF2" w:rsidRDefault="000805DB" w:rsidP="000805DB">
      <w:pPr>
        <w:pStyle w:val="PL"/>
        <w:rPr>
          <w:ins w:id="11211" w:author="SA R2-1809060" w:date="2018-05-31T17:01:00Z"/>
          <w:del w:id="11212" w:author="SA Rapporteur Rev 1" w:date="2018-06-02T00:50:00Z"/>
          <w:highlight w:val="cyan"/>
        </w:rPr>
      </w:pPr>
      <w:ins w:id="11213" w:author="SA R2-1809060" w:date="2018-05-31T17:01:00Z">
        <w:del w:id="11214" w:author="SA Rapporteur Rev 1" w:date="2018-06-02T00:50:00Z">
          <w:r w:rsidRPr="00390CF2">
            <w:rPr>
              <w:highlight w:val="cyan"/>
            </w:rPr>
            <w:delText>-- ASN1STOP</w:delText>
          </w:r>
        </w:del>
      </w:ins>
    </w:p>
    <w:p w:rsidR="000805DB" w:rsidRPr="00390CF2" w:rsidRDefault="000805DB" w:rsidP="000805DB">
      <w:pPr>
        <w:pStyle w:val="4"/>
        <w:rPr>
          <w:ins w:id="11215" w:author="SA R2-1809060" w:date="2018-05-31T17:01:00Z"/>
          <w:del w:id="11216" w:author="SA Rapporteur Rev 1" w:date="2018-06-02T00:50:00Z"/>
          <w:rFonts w:eastAsia="Arial"/>
          <w:highlight w:val="cyan"/>
        </w:rPr>
      </w:pPr>
      <w:ins w:id="11217" w:author="SA R2-1809060" w:date="2018-05-31T17:01:00Z">
        <w:del w:id="11218" w:author="SA Rapporteur Rev 1" w:date="2018-06-02T00:50:00Z">
          <w:r w:rsidRPr="00390CF2">
            <w:rPr>
              <w:rFonts w:eastAsia="Arial"/>
              <w:highlight w:val="cyan"/>
            </w:rPr>
            <w:delText>–</w:delText>
          </w:r>
          <w:r w:rsidRPr="00390CF2">
            <w:rPr>
              <w:rFonts w:eastAsia="Arial"/>
              <w:highlight w:val="cyan"/>
            </w:rPr>
            <w:tab/>
            <w:delText>EUTRA-PhysCellIdRange</w:delText>
          </w:r>
        </w:del>
      </w:ins>
    </w:p>
    <w:p w:rsidR="000805DB" w:rsidRPr="00390CF2" w:rsidRDefault="000805DB" w:rsidP="000805DB">
      <w:pPr>
        <w:keepNext/>
        <w:keepLines/>
        <w:rPr>
          <w:ins w:id="11219" w:author="SA R2-1809060" w:date="2018-05-31T17:01:00Z"/>
          <w:del w:id="11220" w:author="SA Rapporteur Rev 1" w:date="2018-06-02T00:50:00Z"/>
          <w:iCs/>
          <w:highlight w:val="cyan"/>
        </w:rPr>
      </w:pPr>
      <w:ins w:id="11221" w:author="SA R2-1809060" w:date="2018-05-31T17:01:00Z">
        <w:del w:id="1122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rsidR="000805DB" w:rsidRPr="00390CF2" w:rsidRDefault="000805DB" w:rsidP="000805DB">
      <w:pPr>
        <w:pStyle w:val="TH"/>
        <w:rPr>
          <w:ins w:id="11223" w:author="SA R2-1809060" w:date="2018-05-31T17:01:00Z"/>
          <w:del w:id="11224" w:author="SA Rapporteur Rev 1" w:date="2018-06-02T00:50:00Z"/>
          <w:rFonts w:eastAsia="MS Mincho"/>
          <w:highlight w:val="cyan"/>
        </w:rPr>
      </w:pPr>
      <w:ins w:id="11225" w:author="SA R2-1809060" w:date="2018-05-31T17:01:00Z">
        <w:del w:id="1122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rsidR="000805DB" w:rsidRPr="00390CF2" w:rsidRDefault="000805DB" w:rsidP="000805DB">
      <w:pPr>
        <w:pStyle w:val="PL"/>
        <w:rPr>
          <w:ins w:id="11227" w:author="SA R2-1809060" w:date="2018-05-31T17:01:00Z"/>
          <w:del w:id="11228" w:author="SA Rapporteur Rev 1" w:date="2018-06-02T00:50:00Z"/>
          <w:highlight w:val="cyan"/>
        </w:rPr>
      </w:pPr>
      <w:ins w:id="11229" w:author="SA R2-1809060" w:date="2018-05-31T17:01:00Z">
        <w:del w:id="11230" w:author="SA Rapporteur Rev 1" w:date="2018-06-02T00:50:00Z">
          <w:r w:rsidRPr="00390CF2">
            <w:rPr>
              <w:b/>
              <w:highlight w:val="cyan"/>
            </w:rPr>
            <w:delText>-- ASN1START</w:delText>
          </w:r>
        </w:del>
      </w:ins>
    </w:p>
    <w:p w:rsidR="000805DB" w:rsidRPr="00390CF2" w:rsidRDefault="000805DB" w:rsidP="000805DB">
      <w:pPr>
        <w:pStyle w:val="PL"/>
        <w:rPr>
          <w:ins w:id="11231" w:author="SA R2-1809060" w:date="2018-05-31T17:01:00Z"/>
          <w:del w:id="11232" w:author="SA Rapporteur Rev 1" w:date="2018-06-02T00:50:00Z"/>
          <w:rFonts w:eastAsia="MS Mincho"/>
          <w:highlight w:val="cyan"/>
        </w:rPr>
      </w:pPr>
      <w:ins w:id="11233" w:author="SA R2-1809060" w:date="2018-05-31T17:01:00Z">
        <w:del w:id="11234" w:author="SA Rapporteur Rev 1" w:date="2018-06-02T00:50:00Z">
          <w:r w:rsidRPr="00390CF2">
            <w:rPr>
              <w:rFonts w:eastAsia="MS Mincho"/>
              <w:highlight w:val="cyan"/>
            </w:rPr>
            <w:delText>-- TAG-EUTRA-PHYS-CELL-ID-RANGE-START</w:delText>
          </w:r>
        </w:del>
      </w:ins>
    </w:p>
    <w:p w:rsidR="000805DB" w:rsidRPr="00390CF2" w:rsidRDefault="000805DB" w:rsidP="000805DB">
      <w:pPr>
        <w:pStyle w:val="PL"/>
        <w:rPr>
          <w:ins w:id="11235" w:author="SA R2-1809060" w:date="2018-05-31T17:01:00Z"/>
          <w:del w:id="11236" w:author="SA Rapporteur Rev 1" w:date="2018-06-02T00:50:00Z"/>
          <w:highlight w:val="cyan"/>
        </w:rPr>
      </w:pPr>
    </w:p>
    <w:p w:rsidR="000805DB" w:rsidRPr="00390CF2" w:rsidRDefault="000805DB" w:rsidP="000805DB">
      <w:pPr>
        <w:pStyle w:val="PL"/>
        <w:rPr>
          <w:ins w:id="11237" w:author="SA R2-1809060" w:date="2018-05-31T17:01:00Z"/>
          <w:del w:id="11238" w:author="SA Rapporteur Rev 1" w:date="2018-06-02T00:50:00Z"/>
          <w:highlight w:val="cyan"/>
        </w:rPr>
      </w:pPr>
      <w:ins w:id="11239" w:author="SA R2-1809060" w:date="2018-05-31T17:01:00Z">
        <w:del w:id="1124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1241" w:author="SA R2-1809060" w:date="2018-05-31T17:01:00Z"/>
          <w:del w:id="11242" w:author="SA Rapporteur Rev 1" w:date="2018-06-02T00:50:00Z"/>
          <w:highlight w:val="cyan"/>
        </w:rPr>
      </w:pPr>
      <w:ins w:id="11243" w:author="SA R2-1809060" w:date="2018-05-31T17:01:00Z">
        <w:del w:id="1124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rsidR="000805DB" w:rsidRPr="00390CF2" w:rsidRDefault="000805DB" w:rsidP="000805DB">
      <w:pPr>
        <w:pStyle w:val="PL"/>
        <w:rPr>
          <w:ins w:id="11245" w:author="SA R2-1809060" w:date="2018-05-31T17:01:00Z"/>
          <w:del w:id="11246" w:author="SA Rapporteur Rev 1" w:date="2018-06-02T00:50:00Z"/>
          <w:highlight w:val="cyan"/>
        </w:rPr>
      </w:pPr>
      <w:ins w:id="11247" w:author="SA R2-1809060" w:date="2018-05-31T17:01:00Z">
        <w:del w:id="1124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rsidR="000805DB" w:rsidRPr="00390CF2" w:rsidRDefault="000805DB" w:rsidP="000805DB">
      <w:pPr>
        <w:pStyle w:val="PL"/>
        <w:rPr>
          <w:ins w:id="11249" w:author="SA R2-1809060" w:date="2018-05-31T17:01:00Z"/>
          <w:del w:id="11250" w:author="SA Rapporteur Rev 1" w:date="2018-06-02T00:50:00Z"/>
          <w:highlight w:val="cyan"/>
        </w:rPr>
      </w:pPr>
      <w:ins w:id="11251" w:author="SA R2-1809060" w:date="2018-05-31T17:01:00Z">
        <w:del w:id="1125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rsidR="000805DB" w:rsidRPr="00390CF2" w:rsidRDefault="000805DB" w:rsidP="000805DB">
      <w:pPr>
        <w:pStyle w:val="PL"/>
        <w:rPr>
          <w:ins w:id="11253" w:author="SA R2-1809060" w:date="2018-05-31T17:01:00Z"/>
          <w:del w:id="11254" w:author="SA Rapporteur Rev 1" w:date="2018-06-02T00:50:00Z"/>
          <w:highlight w:val="cyan"/>
        </w:rPr>
      </w:pPr>
      <w:ins w:id="11255" w:author="SA R2-1809060" w:date="2018-05-31T17:01:00Z">
        <w:del w:id="1125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rsidR="000805DB" w:rsidRPr="00390CF2" w:rsidRDefault="000805DB" w:rsidP="000805DB">
      <w:pPr>
        <w:pStyle w:val="PL"/>
        <w:rPr>
          <w:ins w:id="11257" w:author="SA R2-1809060" w:date="2018-05-31T17:01:00Z"/>
          <w:del w:id="11258" w:author="SA Rapporteur Rev 1" w:date="2018-06-02T00:50:00Z"/>
          <w:highlight w:val="cyan"/>
        </w:rPr>
      </w:pPr>
      <w:ins w:id="11259" w:author="SA R2-1809060" w:date="2018-05-31T17:01:00Z">
        <w:del w:id="1126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rsidR="000805DB" w:rsidRPr="00390CF2" w:rsidRDefault="000805DB" w:rsidP="000805DB">
      <w:pPr>
        <w:pStyle w:val="PL"/>
        <w:rPr>
          <w:ins w:id="11261" w:author="SA R2-1809060" w:date="2018-05-31T17:01:00Z"/>
          <w:del w:id="11262" w:author="SA Rapporteur Rev 1" w:date="2018-06-02T00:50:00Z"/>
          <w:highlight w:val="cyan"/>
        </w:rPr>
      </w:pPr>
      <w:ins w:id="11263" w:author="SA R2-1809060" w:date="2018-05-31T17:01:00Z">
        <w:del w:id="11264" w:author="SA Rapporteur Rev 1" w:date="2018-06-02T00:50:00Z">
          <w:r w:rsidRPr="00390CF2">
            <w:rPr>
              <w:highlight w:val="cyan"/>
            </w:rPr>
            <w:delText>}</w:delText>
          </w:r>
        </w:del>
      </w:ins>
    </w:p>
    <w:p w:rsidR="000805DB" w:rsidRPr="00390CF2" w:rsidRDefault="000805DB" w:rsidP="000805DB">
      <w:pPr>
        <w:pStyle w:val="PL"/>
        <w:rPr>
          <w:ins w:id="11265" w:author="SA R2-1809060" w:date="2018-05-31T17:01:00Z"/>
          <w:del w:id="11266" w:author="SA Rapporteur Rev 1" w:date="2018-06-02T00:50:00Z"/>
          <w:highlight w:val="cyan"/>
        </w:rPr>
      </w:pPr>
    </w:p>
    <w:p w:rsidR="000805DB" w:rsidRPr="00390CF2" w:rsidRDefault="000805DB" w:rsidP="000805DB">
      <w:pPr>
        <w:pStyle w:val="PL"/>
        <w:rPr>
          <w:ins w:id="11267" w:author="SA R2-1809060" w:date="2018-05-31T17:01:00Z"/>
          <w:del w:id="11268" w:author="SA Rapporteur Rev 1" w:date="2018-06-02T00:50:00Z"/>
          <w:rFonts w:eastAsia="MS Mincho"/>
          <w:highlight w:val="cyan"/>
        </w:rPr>
      </w:pPr>
      <w:ins w:id="11269" w:author="SA R2-1809060" w:date="2018-05-31T17:01:00Z">
        <w:del w:id="11270" w:author="SA Rapporteur Rev 1" w:date="2018-06-02T00:50:00Z">
          <w:r w:rsidRPr="00390CF2">
            <w:rPr>
              <w:rFonts w:eastAsia="MS Mincho"/>
              <w:highlight w:val="cyan"/>
            </w:rPr>
            <w:delText>-- TAG-EUTRA-PHYS-CELL-ID-RANGE-STOP</w:delText>
          </w:r>
        </w:del>
      </w:ins>
    </w:p>
    <w:p w:rsidR="000805DB" w:rsidRPr="00390CF2" w:rsidRDefault="000805DB" w:rsidP="000805DB">
      <w:pPr>
        <w:pStyle w:val="PL"/>
        <w:rPr>
          <w:ins w:id="11271" w:author="SA R2-1809060" w:date="2018-05-31T17:01:00Z"/>
          <w:del w:id="11272" w:author="SA Rapporteur Rev 1" w:date="2018-06-02T00:50:00Z"/>
          <w:highlight w:val="cyan"/>
        </w:rPr>
      </w:pPr>
      <w:ins w:id="11273" w:author="SA R2-1809060" w:date="2018-05-31T17:01:00Z">
        <w:del w:id="11274" w:author="SA Rapporteur Rev 1" w:date="2018-06-02T00:50:00Z">
          <w:r w:rsidRPr="00390CF2">
            <w:rPr>
              <w:highlight w:val="cyan"/>
            </w:rPr>
            <w:delText>-- ASN1STOP</w:delText>
          </w:r>
        </w:del>
      </w:ins>
    </w:p>
    <w:p w:rsidR="000805DB" w:rsidRPr="00390CF2" w:rsidRDefault="000805DB" w:rsidP="000805DB">
      <w:pPr>
        <w:pStyle w:val="4"/>
        <w:rPr>
          <w:ins w:id="11275" w:author="SA R2-1809060" w:date="2018-05-31T17:01:00Z"/>
          <w:del w:id="11276" w:author="SA Rapporteur Rev 1" w:date="2018-06-02T00:50:00Z"/>
          <w:noProof/>
          <w:highlight w:val="cyan"/>
        </w:rPr>
      </w:pPr>
      <w:ins w:id="11277" w:author="SA R2-1809060" w:date="2018-05-31T17:01:00Z">
        <w:del w:id="1127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rsidR="000805DB" w:rsidRPr="00390CF2" w:rsidRDefault="000805DB" w:rsidP="000805DB">
      <w:pPr>
        <w:rPr>
          <w:ins w:id="11279" w:author="SA R2-1809060" w:date="2018-05-31T17:01:00Z"/>
          <w:del w:id="11280" w:author="SA Rapporteur Rev 1" w:date="2018-06-02T00:50:00Z"/>
          <w:highlight w:val="cyan"/>
        </w:rPr>
      </w:pPr>
      <w:ins w:id="11281" w:author="SA R2-1809060" w:date="2018-05-31T17:01:00Z">
        <w:del w:id="1128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rsidR="000805DB" w:rsidRPr="00390CF2" w:rsidRDefault="000805DB" w:rsidP="000805DB">
      <w:pPr>
        <w:pStyle w:val="TH"/>
        <w:rPr>
          <w:ins w:id="11283" w:author="SA R2-1809060" w:date="2018-05-31T17:01:00Z"/>
          <w:del w:id="11284" w:author="SA Rapporteur Rev 1" w:date="2018-06-02T00:50:00Z"/>
          <w:highlight w:val="cyan"/>
        </w:rPr>
      </w:pPr>
      <w:ins w:id="11285" w:author="SA R2-1809060" w:date="2018-05-31T17:01:00Z">
        <w:del w:id="1128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rsidR="000805DB" w:rsidRPr="00390CF2" w:rsidRDefault="000805DB" w:rsidP="000805DB">
      <w:pPr>
        <w:pStyle w:val="PL"/>
        <w:rPr>
          <w:ins w:id="11287" w:author="SA R2-1809060" w:date="2018-05-31T17:01:00Z"/>
          <w:del w:id="11288" w:author="SA Rapporteur Rev 1" w:date="2018-06-02T00:50:00Z"/>
          <w:highlight w:val="cyan"/>
        </w:rPr>
      </w:pPr>
      <w:ins w:id="11289" w:author="SA R2-1809060" w:date="2018-05-31T17:01:00Z">
        <w:del w:id="11290" w:author="SA Rapporteur Rev 1" w:date="2018-06-02T00:50:00Z">
          <w:r w:rsidRPr="00390CF2">
            <w:rPr>
              <w:b/>
              <w:highlight w:val="cyan"/>
            </w:rPr>
            <w:delText>-- ASN1START</w:delText>
          </w:r>
        </w:del>
      </w:ins>
    </w:p>
    <w:p w:rsidR="000805DB" w:rsidRPr="00390CF2" w:rsidRDefault="000805DB" w:rsidP="000805DB">
      <w:pPr>
        <w:pStyle w:val="PL"/>
        <w:rPr>
          <w:ins w:id="11291" w:author="SA R2-1809060" w:date="2018-05-31T17:01:00Z"/>
          <w:del w:id="11292" w:author="SA Rapporteur Rev 1" w:date="2018-06-02T00:50:00Z"/>
          <w:rFonts w:eastAsia="MS Mincho"/>
          <w:highlight w:val="cyan"/>
        </w:rPr>
      </w:pPr>
      <w:ins w:id="11293" w:author="SA R2-1809060" w:date="2018-05-31T17:01:00Z">
        <w:del w:id="11294" w:author="SA Rapporteur Rev 1" w:date="2018-06-02T00:50:00Z">
          <w:r w:rsidRPr="00390CF2">
            <w:rPr>
              <w:rFonts w:eastAsia="MS Mincho"/>
              <w:highlight w:val="cyan"/>
            </w:rPr>
            <w:delText>-- TAG-EUTRA-PRESENCE-ANTENNA-PORT1-START</w:delText>
          </w:r>
        </w:del>
      </w:ins>
    </w:p>
    <w:p w:rsidR="000805DB" w:rsidRPr="00390CF2" w:rsidRDefault="000805DB" w:rsidP="000805DB">
      <w:pPr>
        <w:pStyle w:val="PL"/>
        <w:rPr>
          <w:ins w:id="11295" w:author="SA R2-1809060" w:date="2018-05-31T17:01:00Z"/>
          <w:del w:id="11296" w:author="SA Rapporteur Rev 1" w:date="2018-06-02T00:50:00Z"/>
          <w:highlight w:val="cyan"/>
        </w:rPr>
      </w:pPr>
    </w:p>
    <w:p w:rsidR="000805DB" w:rsidRPr="00390CF2" w:rsidRDefault="000805DB" w:rsidP="000805DB">
      <w:pPr>
        <w:pStyle w:val="PL"/>
        <w:rPr>
          <w:ins w:id="11297" w:author="SA R2-1809060" w:date="2018-05-31T17:01:00Z"/>
          <w:del w:id="11298" w:author="SA Rapporteur Rev 1" w:date="2018-06-02T00:50:00Z"/>
          <w:highlight w:val="cyan"/>
        </w:rPr>
      </w:pPr>
      <w:ins w:id="11299" w:author="SA R2-1809060" w:date="2018-05-31T17:01:00Z">
        <w:del w:id="1130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rsidR="000805DB" w:rsidRPr="00390CF2" w:rsidRDefault="000805DB" w:rsidP="000805DB">
      <w:pPr>
        <w:pStyle w:val="PL"/>
        <w:rPr>
          <w:ins w:id="11301" w:author="SA R2-1809060" w:date="2018-05-31T17:01:00Z"/>
          <w:del w:id="11302" w:author="SA Rapporteur Rev 1" w:date="2018-06-02T00:50:00Z"/>
          <w:highlight w:val="cyan"/>
        </w:rPr>
      </w:pPr>
    </w:p>
    <w:p w:rsidR="000805DB" w:rsidRPr="00390CF2" w:rsidRDefault="000805DB" w:rsidP="000805DB">
      <w:pPr>
        <w:pStyle w:val="PL"/>
        <w:rPr>
          <w:ins w:id="11303" w:author="SA R2-1809060" w:date="2018-05-31T17:01:00Z"/>
          <w:del w:id="11304" w:author="SA Rapporteur Rev 1" w:date="2018-06-02T00:50:00Z"/>
          <w:rFonts w:eastAsia="MS Mincho"/>
          <w:highlight w:val="cyan"/>
        </w:rPr>
      </w:pPr>
      <w:ins w:id="11305" w:author="SA R2-1809060" w:date="2018-05-31T17:01:00Z">
        <w:del w:id="11306" w:author="SA Rapporteur Rev 1" w:date="2018-06-02T00:50:00Z">
          <w:r w:rsidRPr="00390CF2">
            <w:rPr>
              <w:rFonts w:eastAsia="MS Mincho"/>
              <w:highlight w:val="cyan"/>
            </w:rPr>
            <w:delText>-- TAG-EUTRA-PRESENCE-ANTENNA-PORT1-STOP</w:delText>
          </w:r>
        </w:del>
      </w:ins>
    </w:p>
    <w:p w:rsidR="000805DB" w:rsidRPr="00390CF2" w:rsidRDefault="000805DB" w:rsidP="000805DB">
      <w:pPr>
        <w:pStyle w:val="PL"/>
        <w:rPr>
          <w:ins w:id="11307" w:author="SA R2-1809060" w:date="2018-05-31T17:01:00Z"/>
          <w:del w:id="11308" w:author="SA Rapporteur Rev 1" w:date="2018-06-02T00:50:00Z"/>
          <w:highlight w:val="cyan"/>
        </w:rPr>
      </w:pPr>
      <w:ins w:id="11309" w:author="SA R2-1809060" w:date="2018-05-31T17:01:00Z">
        <w:del w:id="11310" w:author="SA Rapporteur Rev 1" w:date="2018-06-02T00:50:00Z">
          <w:r w:rsidRPr="00390CF2">
            <w:rPr>
              <w:highlight w:val="cyan"/>
            </w:rPr>
            <w:delText>-- ASN1STOP</w:delText>
          </w:r>
        </w:del>
      </w:ins>
    </w:p>
    <w:p w:rsidR="000805DB" w:rsidRPr="00390CF2" w:rsidRDefault="000805DB" w:rsidP="000805DB">
      <w:pPr>
        <w:pStyle w:val="4"/>
        <w:rPr>
          <w:ins w:id="11311" w:author="SA R2-1809060" w:date="2018-05-31T17:01:00Z"/>
          <w:highlight w:val="cyan"/>
        </w:rPr>
      </w:pPr>
      <w:bookmarkStart w:id="11312" w:name="_Toc494150153"/>
      <w:ins w:id="11313" w:author="SA R2-1809060" w:date="2018-05-31T17:01:00Z">
        <w:r w:rsidRPr="00390CF2">
          <w:rPr>
            <w:highlight w:val="cyan"/>
          </w:rPr>
          <w:t>–</w:t>
        </w:r>
        <w:r w:rsidRPr="00390CF2">
          <w:rPr>
            <w:highlight w:val="cyan"/>
          </w:rPr>
          <w:tab/>
        </w:r>
        <w:r w:rsidRPr="00390CF2">
          <w:rPr>
            <w:i/>
            <w:highlight w:val="cyan"/>
          </w:rPr>
          <w:t>EUTRA-Q-OffsetRange</w:t>
        </w:r>
        <w:bookmarkEnd w:id="11312"/>
      </w:ins>
    </w:p>
    <w:p w:rsidR="000805DB" w:rsidRPr="00390CF2" w:rsidRDefault="000805DB" w:rsidP="000805DB">
      <w:pPr>
        <w:rPr>
          <w:ins w:id="11314" w:author="SA R2-1809060" w:date="2018-05-31T17:01:00Z"/>
          <w:highlight w:val="cyan"/>
        </w:rPr>
      </w:pPr>
      <w:ins w:id="1131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w:t>
        </w:r>
        <w:proofErr w:type="gramStart"/>
        <w:r w:rsidRPr="00390CF2">
          <w:rPr>
            <w:highlight w:val="cyan"/>
          </w:rPr>
          <w:t>The value in dB.</w:t>
        </w:r>
        <w:proofErr w:type="gramEnd"/>
        <w:r w:rsidRPr="00390CF2">
          <w:rPr>
            <w:highlight w:val="cyan"/>
          </w:rPr>
          <w:t xml:space="preserve"> Value dB-24 corresponds to -24 </w:t>
        </w:r>
        <w:proofErr w:type="gramStart"/>
        <w:r w:rsidRPr="00390CF2">
          <w:rPr>
            <w:highlight w:val="cyan"/>
          </w:rPr>
          <w:t>dB,</w:t>
        </w:r>
        <w:proofErr w:type="gramEnd"/>
        <w:r w:rsidRPr="00390CF2">
          <w:rPr>
            <w:highlight w:val="cyan"/>
          </w:rPr>
          <w:t xml:space="preserve"> dB-22 corresponds to -22 dB and so on.</w:t>
        </w:r>
      </w:ins>
    </w:p>
    <w:p w:rsidR="000805DB" w:rsidRPr="00390CF2" w:rsidRDefault="000805DB" w:rsidP="000805DB">
      <w:pPr>
        <w:pStyle w:val="TH"/>
        <w:rPr>
          <w:ins w:id="11316" w:author="SA R2-1809060" w:date="2018-05-31T17:01:00Z"/>
          <w:highlight w:val="cyan"/>
        </w:rPr>
      </w:pPr>
      <w:ins w:id="11317" w:author="SA R2-1809060" w:date="2018-05-31T17:01:00Z">
        <w:r w:rsidRPr="00390CF2">
          <w:rPr>
            <w:bCs/>
            <w:i/>
            <w:iCs/>
            <w:highlight w:val="cyan"/>
          </w:rPr>
          <w:t>EUTRA-Q-OffsetRange</w:t>
        </w:r>
        <w:r w:rsidRPr="00390CF2">
          <w:rPr>
            <w:highlight w:val="cyan"/>
          </w:rPr>
          <w:t xml:space="preserve"> information element</w:t>
        </w:r>
      </w:ins>
    </w:p>
    <w:p w:rsidR="000805DB" w:rsidRPr="00390CF2" w:rsidRDefault="000805DB" w:rsidP="000805DB">
      <w:pPr>
        <w:pStyle w:val="PL"/>
        <w:rPr>
          <w:ins w:id="11318" w:author="SA R2-1809060" w:date="2018-05-31T17:01:00Z"/>
          <w:highlight w:val="cyan"/>
        </w:rPr>
      </w:pPr>
      <w:ins w:id="11319" w:author="SA R2-1809060" w:date="2018-05-31T17:01:00Z">
        <w:r w:rsidRPr="00390CF2">
          <w:rPr>
            <w:highlight w:val="cyan"/>
          </w:rPr>
          <w:t>-- ASN1START</w:t>
        </w:r>
      </w:ins>
    </w:p>
    <w:p w:rsidR="000805DB" w:rsidRPr="00390CF2" w:rsidRDefault="000805DB" w:rsidP="000805DB">
      <w:pPr>
        <w:pStyle w:val="PL"/>
        <w:rPr>
          <w:ins w:id="11320" w:author="SA R2-1809060" w:date="2018-05-31T17:01:00Z"/>
          <w:highlight w:val="cyan"/>
        </w:rPr>
      </w:pPr>
    </w:p>
    <w:p w:rsidR="000805DB" w:rsidRPr="00390CF2" w:rsidRDefault="000805DB" w:rsidP="000805DB">
      <w:pPr>
        <w:pStyle w:val="PL"/>
        <w:rPr>
          <w:ins w:id="11321" w:author="SA R2-1809060" w:date="2018-05-31T17:01:00Z"/>
          <w:highlight w:val="cyan"/>
        </w:rPr>
      </w:pPr>
      <w:ins w:id="1132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323" w:author="SA R2-1809060" w:date="2018-05-31T17:01:00Z"/>
          <w:highlight w:val="cyan"/>
        </w:rPr>
      </w:pPr>
      <w:ins w:id="1132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rsidR="000805DB" w:rsidRPr="00390CF2" w:rsidRDefault="000805DB" w:rsidP="000805DB">
      <w:pPr>
        <w:pStyle w:val="PL"/>
        <w:rPr>
          <w:ins w:id="11325" w:author="SA R2-1809060" w:date="2018-05-31T17:01:00Z"/>
          <w:highlight w:val="cyan"/>
        </w:rPr>
      </w:pPr>
      <w:ins w:id="1132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rsidR="000805DB" w:rsidRPr="00390CF2" w:rsidRDefault="000805DB" w:rsidP="000805DB">
      <w:pPr>
        <w:pStyle w:val="PL"/>
        <w:rPr>
          <w:ins w:id="11327" w:author="SA R2-1809060" w:date="2018-05-31T17:01:00Z"/>
          <w:highlight w:val="cyan"/>
        </w:rPr>
      </w:pPr>
      <w:ins w:id="1132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rsidR="000805DB" w:rsidRPr="00390CF2" w:rsidRDefault="000805DB" w:rsidP="000805DB">
      <w:pPr>
        <w:pStyle w:val="PL"/>
        <w:rPr>
          <w:ins w:id="11329" w:author="SA R2-1809060" w:date="2018-05-31T17:01:00Z"/>
          <w:highlight w:val="cyan"/>
        </w:rPr>
      </w:pPr>
      <w:ins w:id="1133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rsidR="000805DB" w:rsidRPr="00390CF2" w:rsidRDefault="000805DB" w:rsidP="000805DB">
      <w:pPr>
        <w:pStyle w:val="PL"/>
        <w:rPr>
          <w:ins w:id="11331" w:author="SA R2-1809060" w:date="2018-05-31T17:01:00Z"/>
          <w:snapToGrid w:val="0"/>
          <w:highlight w:val="cyan"/>
        </w:rPr>
      </w:pPr>
      <w:ins w:id="1133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rsidR="000805DB" w:rsidRPr="00390CF2" w:rsidRDefault="000805DB" w:rsidP="000805DB">
      <w:pPr>
        <w:pStyle w:val="PL"/>
        <w:rPr>
          <w:ins w:id="11333" w:author="SA R2-1809060" w:date="2018-05-31T17:01:00Z"/>
          <w:highlight w:val="cyan"/>
        </w:rPr>
      </w:pPr>
    </w:p>
    <w:p w:rsidR="000805DB" w:rsidRPr="00390CF2" w:rsidRDefault="000805DB" w:rsidP="000805DB">
      <w:pPr>
        <w:pStyle w:val="PL"/>
        <w:rPr>
          <w:ins w:id="11334" w:author="SA R2-1809060" w:date="2018-05-31T17:01:00Z"/>
          <w:highlight w:val="cyan"/>
        </w:rPr>
      </w:pPr>
      <w:ins w:id="11335" w:author="SA R2-1809060" w:date="2018-05-31T17:01:00Z">
        <w:r w:rsidRPr="00390CF2">
          <w:rPr>
            <w:highlight w:val="cyan"/>
          </w:rPr>
          <w:t>-- ASN1STOP</w:t>
        </w:r>
      </w:ins>
    </w:p>
    <w:p w:rsidR="000805DB" w:rsidRPr="00390CF2" w:rsidRDefault="000805DB" w:rsidP="000805DB">
      <w:pPr>
        <w:pStyle w:val="4"/>
        <w:rPr>
          <w:rFonts w:eastAsia="MS Mincho"/>
          <w:i/>
          <w:highlight w:val="cyan"/>
        </w:rPr>
      </w:pPr>
      <w:bookmarkStart w:id="1133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36"/>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TAG-FILTERCOEFFICIENT-START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337" w:name="_Hlk508971982"/>
      <w:r w:rsidRPr="00390CF2">
        <w:rPr>
          <w:highlight w:val="cyan"/>
        </w:rPr>
        <w:t>FilterCoefficient</w:t>
      </w:r>
      <w:bookmarkEnd w:id="1133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TAG-FILTERCOEFFICIENT-STOP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pStyle w:val="4"/>
        <w:rPr>
          <w:highlight w:val="cyan"/>
        </w:rPr>
      </w:pPr>
      <w:bookmarkStart w:id="11338" w:name="_Toc510018612"/>
      <w:r w:rsidRPr="00390CF2">
        <w:rPr>
          <w:highlight w:val="cyan"/>
        </w:rPr>
        <w:t>–</w:t>
      </w:r>
      <w:r w:rsidRPr="00390CF2">
        <w:rPr>
          <w:highlight w:val="cyan"/>
        </w:rPr>
        <w:tab/>
      </w:r>
      <w:r w:rsidRPr="00390CF2">
        <w:rPr>
          <w:i/>
          <w:highlight w:val="cyan"/>
        </w:rPr>
        <w:t>FreqBandIndicatorNR</w:t>
      </w:r>
      <w:bookmarkEnd w:id="11338"/>
    </w:p>
    <w:p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TAG-FREQBANDINDICATORNR-STOP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1339" w:name="_Toc510018613"/>
      <w:r w:rsidRPr="00390CF2">
        <w:rPr>
          <w:highlight w:val="cyan"/>
        </w:rPr>
        <w:t>–</w:t>
      </w:r>
      <w:r w:rsidRPr="00390CF2">
        <w:rPr>
          <w:highlight w:val="cyan"/>
        </w:rPr>
        <w:tab/>
        <w:t>FrequencyInfoDL</w:t>
      </w:r>
      <w:bookmarkEnd w:id="11339"/>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TAG-FREQUENCY-INFO-DL-START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340" w:name="_Hlk505296607"/>
      <w:r w:rsidRPr="00390CF2">
        <w:rPr>
          <w:highlight w:val="cyan"/>
        </w:rPr>
        <w:t xml:space="preserve">FrequencyInfoDL </w:t>
      </w:r>
      <w:bookmarkEnd w:id="1134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MS Mincho"/>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rFonts w:eastAsia="MS Mincho"/>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1341" w:name="_Hlk513522673"/>
            <w:r w:rsidRPr="00390CF2">
              <w:rPr>
                <w:i/>
                <w:szCs w:val="22"/>
                <w:highlight w:val="cyan"/>
              </w:rPr>
              <w:lastRenderedPageBreak/>
              <w:t>FrequencyInfoDL field descriptions</w:t>
            </w:r>
            <w:bookmarkEnd w:id="11341"/>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 xml:space="preserve">Absolute frequency </w:t>
            </w:r>
            <w:proofErr w:type="gramStart"/>
            <w:r w:rsidRPr="00390CF2">
              <w:rPr>
                <w:szCs w:val="22"/>
                <w:highlight w:val="cyan"/>
              </w:rPr>
              <w:t>position of the reference resource block</w:t>
            </w:r>
            <w:proofErr w:type="gramEnd"/>
            <w:r w:rsidRPr="00390CF2">
              <w:rPr>
                <w:szCs w:val="22"/>
                <w:highlight w:val="cyan"/>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342" w:name="_Hlk513522650"/>
            <w:r w:rsidRPr="00390CF2">
              <w:rPr>
                <w:b/>
                <w:i/>
                <w:szCs w:val="22"/>
                <w:highlight w:val="cyan"/>
              </w:rPr>
              <w:t>absoluteFrequencySSB</w:t>
            </w:r>
            <w:bookmarkEnd w:id="11342"/>
          </w:p>
          <w:p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43" w:author="Rapporteur" w:date="2018-06-29T11:58:00Z">
              <w:r w:rsidRPr="00390CF2">
                <w:rPr>
                  <w:szCs w:val="22"/>
                  <w:highlight w:val="cyan"/>
                </w:rPr>
                <w:t xml:space="preserve">SSB related parameters (e.g. SSB index) provided for a serving cell refer to this SSB frequency unless </w:t>
              </w:r>
            </w:ins>
            <w:ins w:id="1134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4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390CF2">
              <w:rPr>
                <w:szCs w:val="22"/>
                <w:highlight w:val="cyan"/>
              </w:rPr>
              <w:t>S(</w:t>
            </w:r>
            <w:proofErr w:type="gramEnd"/>
            <w:r w:rsidRPr="00390CF2">
              <w:rPr>
                <w:szCs w:val="22"/>
                <w:highlight w:val="cyan"/>
              </w:rPr>
              <w:t>p)Cell addition).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scs-SpecificCarrierList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rsidR="000805DB" w:rsidRPr="00390CF2" w:rsidRDefault="000805DB" w:rsidP="000805DB">
      <w:pPr>
        <w:pStyle w:val="TAH"/>
        <w:rPr>
          <w:highlight w:val="cyan"/>
        </w:rPr>
      </w:pPr>
    </w:p>
    <w:p w:rsidR="000805DB" w:rsidRPr="00390CF2" w:rsidRDefault="005F5304" w:rsidP="000805DB">
      <w:pPr>
        <w:pStyle w:val="4"/>
        <w:rPr>
          <w:ins w:id="11346" w:author="SA R2-1809108" w:date="2018-05-30T00:20:00Z"/>
          <w:i/>
          <w:iCs/>
          <w:noProof/>
          <w:highlight w:val="cyan"/>
        </w:rPr>
      </w:pPr>
      <w:bookmarkStart w:id="11347" w:name="_Toc510018614"/>
      <w:ins w:id="11348" w:author="SA R2-1809108" w:date="2018-05-30T00:20:00Z">
        <w:r w:rsidRPr="005F5304">
          <w:rPr>
            <w:i/>
            <w:iCs/>
            <w:highlight w:val="cyan"/>
            <w:rPrChange w:id="11349" w:author="SA R2-1809108" w:date="2018-05-31T20:58:00Z">
              <w:rPr/>
            </w:rPrChange>
          </w:rPr>
          <w:t>–</w:t>
        </w:r>
        <w:r w:rsidRPr="005F5304">
          <w:rPr>
            <w:i/>
            <w:iCs/>
            <w:highlight w:val="cyan"/>
            <w:rPrChange w:id="11350" w:author="SA R2-1809108" w:date="2018-05-31T20:58:00Z">
              <w:rPr/>
            </w:rPrChange>
          </w:rPr>
          <w:tab/>
          <w:t>FrequencyInfoDL</w:t>
        </w:r>
      </w:ins>
      <w:ins w:id="11351" w:author="Rapporteur" w:date="2018-06-18T18:08:00Z">
        <w:r w:rsidR="000805DB" w:rsidRPr="00390CF2">
          <w:rPr>
            <w:i/>
            <w:iCs/>
            <w:highlight w:val="cyan"/>
          </w:rPr>
          <w:t>-</w:t>
        </w:r>
      </w:ins>
      <w:ins w:id="11352" w:author="SA R2-1809108" w:date="2018-05-30T00:20:00Z">
        <w:r w:rsidRPr="005F5304">
          <w:rPr>
            <w:i/>
            <w:iCs/>
            <w:highlight w:val="cyan"/>
            <w:rPrChange w:id="11353" w:author="SA R2-1809108" w:date="2018-05-31T20:58:00Z">
              <w:rPr/>
            </w:rPrChange>
          </w:rPr>
          <w:t>SIB</w:t>
        </w:r>
      </w:ins>
    </w:p>
    <w:p w:rsidR="000805DB" w:rsidRPr="00390CF2" w:rsidRDefault="000805DB" w:rsidP="000805DB">
      <w:pPr>
        <w:rPr>
          <w:ins w:id="11354" w:author="SA R2-1809108" w:date="2018-05-30T00:20:00Z"/>
          <w:highlight w:val="cyan"/>
        </w:rPr>
      </w:pPr>
      <w:ins w:id="11355" w:author="SA R2-1809108" w:date="2018-05-30T00:20:00Z">
        <w:r w:rsidRPr="00390CF2">
          <w:rPr>
            <w:highlight w:val="cyan"/>
          </w:rPr>
          <w:t xml:space="preserve">The IE </w:t>
        </w:r>
        <w:r w:rsidRPr="00390CF2">
          <w:rPr>
            <w:i/>
            <w:highlight w:val="cyan"/>
          </w:rPr>
          <w:t>FrequencyInfoDL</w:t>
        </w:r>
      </w:ins>
      <w:ins w:id="11356" w:author="Rapporteur" w:date="2018-06-18T18:08:00Z">
        <w:r w:rsidRPr="00390CF2">
          <w:rPr>
            <w:i/>
            <w:highlight w:val="cyan"/>
          </w:rPr>
          <w:t>-</w:t>
        </w:r>
      </w:ins>
      <w:ins w:id="1135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rsidR="000805DB" w:rsidRPr="00390CF2" w:rsidRDefault="000805DB" w:rsidP="000805DB">
      <w:pPr>
        <w:pStyle w:val="TH"/>
        <w:rPr>
          <w:ins w:id="11358" w:author="SA R2-1809108" w:date="2018-05-30T00:20:00Z"/>
          <w:highlight w:val="cyan"/>
        </w:rPr>
      </w:pPr>
      <w:ins w:id="11359" w:author="SA R2-1809108" w:date="2018-05-30T00:20:00Z">
        <w:r w:rsidRPr="00390CF2">
          <w:rPr>
            <w:bCs/>
            <w:i/>
            <w:iCs/>
            <w:highlight w:val="cyan"/>
          </w:rPr>
          <w:t>FrequencyInfoDL</w:t>
        </w:r>
      </w:ins>
      <w:ins w:id="11360" w:author="Rapporteur" w:date="2018-06-18T18:08:00Z">
        <w:r w:rsidRPr="00390CF2">
          <w:rPr>
            <w:bCs/>
            <w:i/>
            <w:iCs/>
            <w:highlight w:val="cyan"/>
          </w:rPr>
          <w:t>-</w:t>
        </w:r>
      </w:ins>
      <w:ins w:id="11361" w:author="SA R2-1809108" w:date="2018-05-30T00:20:00Z">
        <w:r w:rsidRPr="00390CF2">
          <w:rPr>
            <w:bCs/>
            <w:i/>
            <w:iCs/>
            <w:highlight w:val="cyan"/>
          </w:rPr>
          <w:t xml:space="preserve">SIB </w:t>
        </w:r>
        <w:r w:rsidRPr="00390CF2">
          <w:rPr>
            <w:highlight w:val="cyan"/>
          </w:rPr>
          <w:t>information element</w:t>
        </w:r>
      </w:ins>
    </w:p>
    <w:p w:rsidR="000805DB" w:rsidRPr="00390CF2" w:rsidRDefault="000805DB" w:rsidP="000805DB">
      <w:pPr>
        <w:pStyle w:val="PL"/>
        <w:rPr>
          <w:ins w:id="11362" w:author="SA R2-1809108" w:date="2018-05-30T00:20:00Z"/>
          <w:highlight w:val="cyan"/>
        </w:rPr>
      </w:pPr>
      <w:ins w:id="11363" w:author="SA R2-1809108" w:date="2018-05-30T00:20:00Z">
        <w:r w:rsidRPr="00390CF2">
          <w:rPr>
            <w:highlight w:val="cyan"/>
          </w:rPr>
          <w:t>-- ASN1START</w:t>
        </w:r>
      </w:ins>
    </w:p>
    <w:p w:rsidR="000805DB" w:rsidRPr="00390CF2" w:rsidRDefault="000805DB" w:rsidP="000805DB">
      <w:pPr>
        <w:pStyle w:val="PL"/>
        <w:rPr>
          <w:ins w:id="11364" w:author="SA R2-1809108" w:date="2018-05-30T00:20:00Z"/>
          <w:highlight w:val="cyan"/>
        </w:rPr>
      </w:pPr>
      <w:ins w:id="11365" w:author="SA R2-1809108" w:date="2018-05-30T00:20:00Z">
        <w:r w:rsidRPr="00390CF2">
          <w:rPr>
            <w:highlight w:val="cyan"/>
          </w:rPr>
          <w:t>-- TAG-FREQUENCY-INFO-DL-SIB-START</w:t>
        </w:r>
      </w:ins>
    </w:p>
    <w:p w:rsidR="000805DB" w:rsidRPr="00390CF2" w:rsidRDefault="000805DB" w:rsidP="000805DB">
      <w:pPr>
        <w:pStyle w:val="PL"/>
        <w:rPr>
          <w:ins w:id="11366" w:author="SA R2-1809108" w:date="2018-05-30T00:20:00Z"/>
          <w:highlight w:val="cyan"/>
        </w:rPr>
      </w:pPr>
    </w:p>
    <w:p w:rsidR="000805DB" w:rsidRPr="00390CF2" w:rsidRDefault="000805DB" w:rsidP="000805DB">
      <w:pPr>
        <w:pStyle w:val="PL"/>
        <w:rPr>
          <w:ins w:id="11367" w:author="SA R2-1809108" w:date="2018-05-30T00:20:00Z"/>
          <w:highlight w:val="cyan"/>
        </w:rPr>
      </w:pPr>
      <w:ins w:id="11368" w:author="SA R2-1809108" w:date="2018-05-30T00:20:00Z">
        <w:r w:rsidRPr="00390CF2">
          <w:rPr>
            <w:highlight w:val="cyan"/>
          </w:rPr>
          <w:t>FrequencyInfoDL</w:t>
        </w:r>
      </w:ins>
      <w:ins w:id="11369" w:author="Rapporteur" w:date="2018-06-18T18:08:00Z">
        <w:r w:rsidRPr="00390CF2">
          <w:rPr>
            <w:highlight w:val="cyan"/>
          </w:rPr>
          <w:t>-</w:t>
        </w:r>
      </w:ins>
      <w:ins w:id="1137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371" w:author="SA R2-1809108" w:date="2018-05-30T00:20:00Z"/>
          <w:highlight w:val="cyan"/>
        </w:rPr>
      </w:pPr>
      <w:ins w:id="1137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rsidR="000805DB" w:rsidRPr="00390CF2" w:rsidRDefault="000805DB" w:rsidP="000805DB">
      <w:pPr>
        <w:pStyle w:val="PL"/>
        <w:rPr>
          <w:ins w:id="11373" w:author="SA R2-1809108" w:date="2018-05-30T00:20:00Z"/>
          <w:highlight w:val="cyan"/>
        </w:rPr>
      </w:pPr>
      <w:ins w:id="1137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7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rsidR="00000000" w:rsidRDefault="000805DB">
      <w:pPr>
        <w:pStyle w:val="PL"/>
        <w:rPr>
          <w:ins w:id="11376" w:author="SA R2-1809108" w:date="2018-05-30T00:20:00Z"/>
          <w:highlight w:val="cyan"/>
        </w:rPr>
        <w:pPrChange w:id="11377" w:author="SA R2-1809108" w:date="2018-05-31T20:58:00Z">
          <w:pPr>
            <w:spacing w:after="0"/>
          </w:pPr>
        </w:pPrChange>
      </w:pPr>
      <w:ins w:id="11378" w:author="SA R2-1809108" w:date="2018-05-30T00:20:00Z">
        <w:r w:rsidRPr="00390CF2">
          <w:rPr>
            <w:noProof w:val="0"/>
            <w:highlight w:val="cyan"/>
          </w:rPr>
          <w:tab/>
        </w:r>
        <w:proofErr w:type="gramStart"/>
        <w:r w:rsidRPr="00390CF2">
          <w:rPr>
            <w:noProof w:val="0"/>
            <w:highlight w:val="cyan"/>
          </w:rPr>
          <w:t>scs-SpecificCarrierList</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rsidR="000805DB" w:rsidRPr="00390CF2" w:rsidRDefault="000805DB" w:rsidP="000805DB">
      <w:pPr>
        <w:pStyle w:val="PL"/>
        <w:rPr>
          <w:ins w:id="11379" w:author="SA R2-1809108" w:date="2018-05-30T00:20:00Z"/>
          <w:highlight w:val="cyan"/>
        </w:rPr>
      </w:pPr>
      <w:ins w:id="11380" w:author="SA R2-1809108" w:date="2018-05-30T00:20:00Z">
        <w:r w:rsidRPr="00390CF2">
          <w:rPr>
            <w:highlight w:val="cyan"/>
          </w:rPr>
          <w:t>}</w:t>
        </w:r>
      </w:ins>
    </w:p>
    <w:p w:rsidR="000805DB" w:rsidRPr="00390CF2" w:rsidRDefault="000805DB" w:rsidP="000805DB">
      <w:pPr>
        <w:pStyle w:val="PL"/>
        <w:rPr>
          <w:ins w:id="11381" w:author="SA R2-1809108" w:date="2018-05-30T00:20:00Z"/>
          <w:highlight w:val="cyan"/>
        </w:rPr>
      </w:pPr>
    </w:p>
    <w:p w:rsidR="000805DB" w:rsidRPr="00390CF2" w:rsidRDefault="000805DB" w:rsidP="000805DB">
      <w:pPr>
        <w:pStyle w:val="PL"/>
        <w:rPr>
          <w:ins w:id="11382" w:author="SA R2-1809108" w:date="2018-05-30T00:20:00Z"/>
          <w:rFonts w:eastAsia="MS Mincho"/>
          <w:highlight w:val="cyan"/>
        </w:rPr>
      </w:pPr>
      <w:ins w:id="11383" w:author="SA R2-1809108" w:date="2018-05-30T00:20:00Z">
        <w:r w:rsidRPr="00390CF2">
          <w:rPr>
            <w:highlight w:val="cyan"/>
          </w:rPr>
          <w:t>-- TAG-FREQUENCY-INFO-DL-SIB-STOP</w:t>
        </w:r>
      </w:ins>
    </w:p>
    <w:p w:rsidR="000805DB" w:rsidRPr="00390CF2" w:rsidRDefault="000805DB" w:rsidP="000805DB">
      <w:pPr>
        <w:pStyle w:val="PL"/>
        <w:rPr>
          <w:ins w:id="11384" w:author="SA R2-1809108" w:date="2018-05-30T00:20:00Z"/>
          <w:highlight w:val="cyan"/>
        </w:rPr>
      </w:pPr>
      <w:ins w:id="11385" w:author="SA R2-1809108" w:date="2018-05-30T00:20:00Z">
        <w:r w:rsidRPr="00390CF2">
          <w:rPr>
            <w:rFonts w:eastAsia="MS Mincho"/>
            <w:highlight w:val="cyan"/>
          </w:rPr>
          <w:t>-- ASN1STOP</w:t>
        </w:r>
      </w:ins>
    </w:p>
    <w:p w:rsidR="000805DB" w:rsidRPr="00390CF2" w:rsidRDefault="000805DB" w:rsidP="000805DB">
      <w:pPr>
        <w:rPr>
          <w:ins w:id="1138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38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388" w:author="SA R2-1809108" w:date="2018-05-30T00:20:00Z"/>
                <w:szCs w:val="22"/>
                <w:highlight w:val="cyan"/>
              </w:rPr>
            </w:pPr>
            <w:ins w:id="11389" w:author="SA R2-1809108" w:date="2018-05-30T00:20:00Z">
              <w:r w:rsidRPr="00390CF2">
                <w:rPr>
                  <w:i/>
                  <w:szCs w:val="22"/>
                  <w:highlight w:val="cyan"/>
                </w:rPr>
                <w:lastRenderedPageBreak/>
                <w:t>FrequencyInfoDL</w:t>
              </w:r>
            </w:ins>
            <w:ins w:id="11390" w:author="Rapporteur" w:date="2018-06-18T18:08:00Z">
              <w:r w:rsidRPr="00390CF2">
                <w:rPr>
                  <w:i/>
                  <w:szCs w:val="22"/>
                  <w:highlight w:val="cyan"/>
                </w:rPr>
                <w:t>-</w:t>
              </w:r>
            </w:ins>
            <w:ins w:id="11391" w:author="SA R2-1809108" w:date="2018-05-30T00:20:00Z">
              <w:r w:rsidRPr="00390CF2">
                <w:rPr>
                  <w:i/>
                  <w:szCs w:val="22"/>
                  <w:highlight w:val="cyan"/>
                </w:rPr>
                <w:t>SIB field descriptions</w:t>
              </w:r>
            </w:ins>
          </w:p>
        </w:tc>
      </w:tr>
      <w:tr w:rsidR="000805DB" w:rsidRPr="00390CF2" w:rsidTr="00526540">
        <w:trPr>
          <w:ins w:id="1139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393" w:author="SA R2-1809108" w:date="2018-05-30T00:20:00Z"/>
                <w:szCs w:val="22"/>
                <w:highlight w:val="cyan"/>
              </w:rPr>
            </w:pPr>
            <w:ins w:id="11394" w:author="SA R2-1809108" w:date="2018-05-30T00:20:00Z">
              <w:r w:rsidRPr="00390CF2">
                <w:rPr>
                  <w:b/>
                  <w:i/>
                  <w:szCs w:val="22"/>
                  <w:highlight w:val="cyan"/>
                </w:rPr>
                <w:t xml:space="preserve">offsetToPointA </w:t>
              </w:r>
            </w:ins>
          </w:p>
          <w:p w:rsidR="000805DB" w:rsidRPr="00390CF2" w:rsidRDefault="000805DB" w:rsidP="00526540">
            <w:pPr>
              <w:pStyle w:val="TAL"/>
              <w:rPr>
                <w:ins w:id="11395" w:author="SA R2-1809108" w:date="2018-05-30T00:20:00Z"/>
                <w:szCs w:val="22"/>
                <w:highlight w:val="cyan"/>
              </w:rPr>
            </w:pPr>
            <w:ins w:id="1139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rsidTr="00526540">
        <w:trPr>
          <w:ins w:id="1139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398" w:author="SA R2-1809108" w:date="2018-05-30T00:20:00Z"/>
                <w:szCs w:val="22"/>
                <w:highlight w:val="cyan"/>
              </w:rPr>
            </w:pPr>
            <w:ins w:id="11399" w:author="SA R2-1809108" w:date="2018-05-30T00:20:00Z">
              <w:r w:rsidRPr="00390CF2">
                <w:rPr>
                  <w:b/>
                  <w:i/>
                  <w:szCs w:val="22"/>
                  <w:highlight w:val="cyan"/>
                </w:rPr>
                <w:t>frequencyBandList</w:t>
              </w:r>
            </w:ins>
          </w:p>
          <w:p w:rsidR="000805DB" w:rsidRPr="00390CF2" w:rsidRDefault="000805DB" w:rsidP="00526540">
            <w:pPr>
              <w:pStyle w:val="TAL"/>
              <w:rPr>
                <w:ins w:id="11400" w:author="SA R2-1809108" w:date="2018-05-30T00:20:00Z"/>
                <w:szCs w:val="22"/>
                <w:highlight w:val="cyan"/>
              </w:rPr>
            </w:pPr>
            <w:ins w:id="11401" w:author="SA R2-1809108" w:date="2018-05-30T00:20:00Z">
              <w:r w:rsidRPr="00390CF2">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390CF2">
                <w:rPr>
                  <w:szCs w:val="22"/>
                  <w:highlight w:val="cyan"/>
                </w:rPr>
                <w:t>S(</w:t>
              </w:r>
              <w:proofErr w:type="gramEnd"/>
              <w:r w:rsidRPr="00390CF2">
                <w:rPr>
                  <w:szCs w:val="22"/>
                  <w:highlight w:val="cyan"/>
                </w:rPr>
                <w:t>p)Cell addition).</w:t>
              </w:r>
            </w:ins>
          </w:p>
        </w:tc>
      </w:tr>
      <w:tr w:rsidR="000805DB" w:rsidRPr="00390CF2" w:rsidTr="00526540">
        <w:trPr>
          <w:ins w:id="1140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403" w:author="Rapporteur SA" w:date="2018-06-18T18:25:00Z"/>
                <w:b/>
                <w:i/>
                <w:szCs w:val="22"/>
                <w:highlight w:val="cyan"/>
              </w:rPr>
            </w:pPr>
            <w:ins w:id="11404" w:author="Rapporteur SA" w:date="2018-06-18T18:25:00Z">
              <w:r w:rsidRPr="00390CF2">
                <w:rPr>
                  <w:b/>
                  <w:i/>
                  <w:szCs w:val="22"/>
                  <w:highlight w:val="cyan"/>
                </w:rPr>
                <w:t>scs-SpecificCarrierList</w:t>
              </w:r>
            </w:ins>
          </w:p>
          <w:p w:rsidR="000805DB" w:rsidRPr="00390CF2" w:rsidRDefault="000805DB" w:rsidP="00526540">
            <w:pPr>
              <w:pStyle w:val="TAL"/>
              <w:rPr>
                <w:ins w:id="11405" w:author="Rapporteur SA" w:date="2018-06-18T18:25:00Z"/>
                <w:szCs w:val="22"/>
                <w:highlight w:val="cyan"/>
              </w:rPr>
            </w:pPr>
            <w:ins w:id="1140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347"/>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TAG-FREQUENCY-INFO-UL-START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140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07"/>
    <w:p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 xml:space="preserve">Absolute </w:t>
            </w:r>
            <w:proofErr w:type="gramStart"/>
            <w:r w:rsidRPr="00390CF2">
              <w:rPr>
                <w:szCs w:val="22"/>
                <w:highlight w:val="cyan"/>
              </w:rPr>
              <w:t>frequency of the reference resource block</w:t>
            </w:r>
            <w:proofErr w:type="gramEnd"/>
            <w:r w:rsidRPr="00390CF2">
              <w:rPr>
                <w:szCs w:val="22"/>
                <w:highlight w:val="cyan"/>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additionalSpectrumEmission</w:t>
            </w:r>
          </w:p>
          <w:p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390CF2">
              <w:rPr>
                <w:szCs w:val="22"/>
                <w:highlight w:val="cyan"/>
              </w:rPr>
              <w:t>S(</w:t>
            </w:r>
            <w:proofErr w:type="gramEnd"/>
            <w:r w:rsidRPr="00390CF2">
              <w:rPr>
                <w:szCs w:val="22"/>
                <w:highlight w:val="cyan"/>
              </w:rPr>
              <w:t>p)Cell addition).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frequencyShift7p5khz</w:t>
            </w:r>
          </w:p>
          <w:p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p-Max</w:t>
            </w:r>
          </w:p>
          <w:p w:rsidR="000805DB" w:rsidRPr="00390CF2" w:rsidRDefault="000805DB" w:rsidP="00526540">
            <w:pPr>
              <w:pStyle w:val="TAL"/>
              <w:rPr>
                <w:szCs w:val="22"/>
                <w:highlight w:val="cyan"/>
              </w:rPr>
            </w:pPr>
            <w:del w:id="11408" w:author="Rapporteur" w:date="2018-06-29T12:16:00Z">
              <w:r w:rsidRPr="00390CF2">
                <w:rPr>
                  <w:szCs w:val="22"/>
                  <w:highlight w:val="cyan"/>
                </w:rPr>
                <w:delText xml:space="preserve">FFS_Definition. </w:delText>
              </w:r>
            </w:del>
            <w:del w:id="11409" w:author="Rapporteur" w:date="2018-06-29T12:17:00Z">
              <w:r w:rsidRPr="00390CF2">
                <w:rPr>
                  <w:szCs w:val="22"/>
                  <w:highlight w:val="cyan"/>
                </w:rPr>
                <w:delText>Corresponds to parameter FFS_RAN4. (see FFS_Spec, section FFS_Section) If the field is absent, the UE applies the value FFS_RAN4.</w:delText>
              </w:r>
            </w:del>
            <w:ins w:id="1141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141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11"/>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ins w:id="11412" w:author="SA R2 -1807910" w:date="2018-05-15T07:49:00Z"/>
          <w:highlight w:val="cyan"/>
        </w:rPr>
      </w:pPr>
      <w:bookmarkStart w:id="11413" w:name="_Toc510018617"/>
    </w:p>
    <w:p w:rsidR="000805DB" w:rsidRPr="00390CF2" w:rsidRDefault="000805DB" w:rsidP="000805DB">
      <w:pPr>
        <w:pStyle w:val="4"/>
        <w:rPr>
          <w:ins w:id="11414" w:author="SA R2 -1807910" w:date="2018-05-15T07:49:00Z"/>
          <w:rFonts w:eastAsia="MS Mincho"/>
          <w:highlight w:val="cyan"/>
        </w:rPr>
      </w:pPr>
      <w:ins w:id="1141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rsidR="000805DB" w:rsidRPr="00390CF2" w:rsidRDefault="000805DB" w:rsidP="000805DB">
      <w:pPr>
        <w:rPr>
          <w:ins w:id="11416" w:author="SA R2 -1807910" w:date="2018-05-15T07:49:00Z"/>
          <w:rFonts w:eastAsia="MS Mincho"/>
          <w:highlight w:val="cyan"/>
        </w:rPr>
      </w:pPr>
      <w:proofErr w:type="gramStart"/>
      <w:ins w:id="11417" w:author="SA R2 -1807910" w:date="2018-05-15T07:49:00Z">
        <w:r w:rsidRPr="00390CF2">
          <w:rPr>
            <w:highlight w:val="cyan"/>
            <w:lang w:eastAsia="ko-KR"/>
          </w:rPr>
          <w:t xml:space="preserve">The </w:t>
        </w:r>
        <w:r w:rsidRPr="00390CF2">
          <w:rPr>
            <w:i/>
            <w:highlight w:val="cyan"/>
            <w:lang w:eastAsia="ko-KR"/>
          </w:rPr>
          <w:t>I</w:t>
        </w:r>
        <w:proofErr w:type="gramEnd"/>
        <w:r w:rsidRPr="00390CF2">
          <w:rPr>
            <w:i/>
            <w:highlight w:val="cyan"/>
            <w:lang w:eastAsia="ko-KR"/>
          </w:rPr>
          <w:t>-RNTI-Value</w:t>
        </w:r>
        <w:r w:rsidRPr="00390CF2">
          <w:rPr>
            <w:highlight w:val="cyan"/>
            <w:lang w:eastAsia="ko-KR"/>
          </w:rPr>
          <w:t xml:space="preserve"> IE is used to identify the suspended UE context of a UE in RRC_INACTIVE.</w:t>
        </w:r>
      </w:ins>
    </w:p>
    <w:p w:rsidR="000805DB" w:rsidRPr="00390CF2" w:rsidRDefault="005F5304" w:rsidP="000805DB">
      <w:pPr>
        <w:pStyle w:val="TH"/>
        <w:rPr>
          <w:ins w:id="11418" w:author="SA R2 -1807910" w:date="2018-05-15T07:49:00Z"/>
          <w:highlight w:val="cyan"/>
        </w:rPr>
      </w:pPr>
      <w:ins w:id="11419" w:author="SA R2 -1807910" w:date="2018-05-15T07:49:00Z">
        <w:r w:rsidRPr="005F5304">
          <w:rPr>
            <w:bCs/>
            <w:i/>
            <w:iCs/>
            <w:highlight w:val="cyan"/>
            <w:lang w:val="en-US"/>
            <w:rPrChange w:id="11420" w:author="R2-1810848 SA" w:date="2018-07-10T13:28:00Z">
              <w:rPr>
                <w:bCs/>
                <w:i/>
                <w:iCs/>
                <w:lang w:val="sv-SE"/>
              </w:rPr>
            </w:rPrChange>
          </w:rPr>
          <w:lastRenderedPageBreak/>
          <w:t>I-RNTI-Value</w:t>
        </w:r>
      </w:ins>
      <w:ins w:id="11421" w:author="SA R2 -1807910" w:date="2018-05-15T10:08:00Z">
        <w:r w:rsidRPr="005F5304">
          <w:rPr>
            <w:bCs/>
            <w:i/>
            <w:iCs/>
            <w:highlight w:val="cyan"/>
            <w:lang w:val="en-US"/>
            <w:rPrChange w:id="11422" w:author="R2-1810848 SA" w:date="2018-07-10T13:28:00Z">
              <w:rPr>
                <w:bCs/>
                <w:i/>
                <w:iCs/>
                <w:lang w:val="sv-SE"/>
              </w:rPr>
            </w:rPrChange>
          </w:rPr>
          <w:t xml:space="preserve"> </w:t>
        </w:r>
      </w:ins>
      <w:ins w:id="11423" w:author="SA R2 -1807910" w:date="2018-05-15T07:49:00Z">
        <w:r w:rsidR="000805DB" w:rsidRPr="00390CF2">
          <w:rPr>
            <w:highlight w:val="cyan"/>
          </w:rPr>
          <w:t>information element</w:t>
        </w:r>
      </w:ins>
    </w:p>
    <w:p w:rsidR="00000000" w:rsidRDefault="000805DB">
      <w:pPr>
        <w:pStyle w:val="PL"/>
        <w:rPr>
          <w:ins w:id="11424" w:author="SA R2 -1807910" w:date="2018-05-15T07:49:00Z"/>
          <w:highlight w:val="cyan"/>
        </w:rPr>
        <w:pPrChange w:id="11425" w:author="SA R2 -1807910" w:date="2018-05-15T10:08:00Z">
          <w:pPr>
            <w:spacing w:after="0"/>
          </w:pPr>
        </w:pPrChange>
      </w:pPr>
      <w:ins w:id="11426" w:author="SA R2 -1807910" w:date="2018-05-15T07:49:00Z">
        <w:r w:rsidRPr="00390CF2">
          <w:rPr>
            <w:noProof w:val="0"/>
            <w:highlight w:val="cyan"/>
          </w:rPr>
          <w:t>-- ASN1START</w:t>
        </w:r>
      </w:ins>
    </w:p>
    <w:p w:rsidR="00000000" w:rsidRDefault="000805DB">
      <w:pPr>
        <w:pStyle w:val="PL"/>
        <w:rPr>
          <w:ins w:id="11427" w:author="SA R2 -1807910" w:date="2018-05-15T07:49:00Z"/>
          <w:highlight w:val="cyan"/>
        </w:rPr>
        <w:pPrChange w:id="11428" w:author="SA R2 -1807910" w:date="2018-05-15T10:08:00Z">
          <w:pPr>
            <w:spacing w:after="0"/>
          </w:pPr>
        </w:pPrChange>
      </w:pPr>
      <w:ins w:id="11429" w:author="SA R2 -1807910" w:date="2018-05-15T07:49:00Z">
        <w:r w:rsidRPr="00390CF2">
          <w:rPr>
            <w:noProof w:val="0"/>
            <w:highlight w:val="cyan"/>
          </w:rPr>
          <w:t>-- TAG-I-RNTI-VALUE-START</w:t>
        </w:r>
      </w:ins>
    </w:p>
    <w:p w:rsidR="00000000" w:rsidRDefault="00055FD6">
      <w:pPr>
        <w:pStyle w:val="PL"/>
        <w:rPr>
          <w:ins w:id="11430" w:author="SA R2 -1807910" w:date="2018-05-15T07:49:00Z"/>
          <w:highlight w:val="cyan"/>
        </w:rPr>
        <w:pPrChange w:id="11431" w:author="SA R2 -1807910" w:date="2018-05-15T10:08:00Z">
          <w:pPr>
            <w:spacing w:after="0"/>
          </w:pPr>
        </w:pPrChange>
      </w:pPr>
    </w:p>
    <w:p w:rsidR="00000000" w:rsidRDefault="000805DB">
      <w:pPr>
        <w:pStyle w:val="PL"/>
        <w:rPr>
          <w:ins w:id="11432" w:author="SA R2 -1807910" w:date="2018-05-15T07:49:00Z"/>
          <w:highlight w:val="cyan"/>
        </w:rPr>
        <w:pPrChange w:id="11433" w:author="SA R2 -1807910" w:date="2018-05-15T10:08:00Z">
          <w:pPr>
            <w:spacing w:after="0"/>
          </w:pPr>
        </w:pPrChange>
      </w:pPr>
      <w:ins w:id="11434" w:author="SA R2 -1807910" w:date="2018-05-15T07:49:00Z">
        <w:r w:rsidRPr="00390CF2">
          <w:rPr>
            <w:noProof w:val="0"/>
            <w:highlight w:val="cyan"/>
          </w:rPr>
          <w:t>I-RNTI-</w:t>
        </w:r>
        <w:proofErr w:type="gramStart"/>
        <w:r w:rsidRPr="00390CF2">
          <w:rPr>
            <w:noProof w:val="0"/>
            <w:highlight w:val="cyan"/>
          </w:rPr>
          <w:t>Value :</w:t>
        </w:r>
        <w:proofErr w:type="gramEnd"/>
        <w:r w:rsidRPr="00390CF2">
          <w:rPr>
            <w:noProof w:val="0"/>
            <w:highlight w:val="cyan"/>
          </w:rPr>
          <w: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35" w:author="Rapporteur ASN1 SA" w:date="2018-07-10T16:54:00Z">
        <w:r w:rsidRPr="00390CF2">
          <w:rPr>
            <w:highlight w:val="cyan"/>
            <w:lang w:val="en-US" w:eastAsia="en-US"/>
          </w:rPr>
          <w:t>BIT STRING (SIZE(40))</w:t>
        </w:r>
      </w:ins>
      <w:ins w:id="11436" w:author="SA R2 -1807910" w:date="2018-05-15T07:49:00Z">
        <w:del w:id="11437" w:author="Rapporteur ASN1 SA" w:date="2018-06-29T12:22:00Z">
          <w:r w:rsidRPr="00390CF2">
            <w:rPr>
              <w:noProof w:val="0"/>
              <w:highlight w:val="cyan"/>
              <w:lang w:val="en-US" w:eastAsia="en-US"/>
            </w:rPr>
            <w:delText>BIT STRING (SIZE())</w:delText>
          </w:r>
        </w:del>
      </w:ins>
    </w:p>
    <w:p w:rsidR="00000000" w:rsidRDefault="00055FD6">
      <w:pPr>
        <w:pStyle w:val="PL"/>
        <w:rPr>
          <w:ins w:id="11438" w:author="SA R2 -1807910" w:date="2018-05-15T07:49:00Z"/>
          <w:highlight w:val="cyan"/>
        </w:rPr>
        <w:pPrChange w:id="11439" w:author="SA R2 -1807910" w:date="2018-05-15T10:08:00Z">
          <w:pPr>
            <w:spacing w:after="0"/>
          </w:pPr>
        </w:pPrChange>
      </w:pPr>
    </w:p>
    <w:p w:rsidR="00000000" w:rsidRDefault="000805DB">
      <w:pPr>
        <w:pStyle w:val="PL"/>
        <w:rPr>
          <w:ins w:id="11440" w:author="SA R2 -1807910" w:date="2018-05-15T07:49:00Z"/>
          <w:rFonts w:eastAsia="MS Mincho"/>
          <w:highlight w:val="cyan"/>
        </w:rPr>
        <w:pPrChange w:id="11441" w:author="SA R2 -1807910" w:date="2018-05-15T10:08:00Z">
          <w:pPr>
            <w:spacing w:after="0"/>
          </w:pPr>
        </w:pPrChange>
      </w:pPr>
      <w:ins w:id="11442" w:author="SA R2 -1807910" w:date="2018-05-15T07:49:00Z">
        <w:r w:rsidRPr="00390CF2">
          <w:rPr>
            <w:noProof w:val="0"/>
            <w:highlight w:val="cyan"/>
          </w:rPr>
          <w:t>-- TAG-I-RNTI-VALUE-STOP</w:t>
        </w:r>
      </w:ins>
    </w:p>
    <w:p w:rsidR="00000000" w:rsidRDefault="000805DB">
      <w:pPr>
        <w:pStyle w:val="PL"/>
        <w:rPr>
          <w:ins w:id="11443" w:author="SA R2 -1807910" w:date="2018-05-15T07:49:00Z"/>
          <w:rFonts w:eastAsia="MS Mincho"/>
          <w:highlight w:val="cyan"/>
        </w:rPr>
        <w:pPrChange w:id="11444" w:author="SA R2 -1807910" w:date="2018-05-15T10:08:00Z">
          <w:pPr>
            <w:spacing w:after="0"/>
          </w:pPr>
        </w:pPrChange>
      </w:pPr>
      <w:ins w:id="11445" w:author="SA R2 -1807910" w:date="2018-05-15T07:49:00Z">
        <w:r w:rsidRPr="00390CF2">
          <w:rPr>
            <w:rFonts w:eastAsia="MS Mincho"/>
            <w:noProof w:val="0"/>
            <w:highlight w:val="cyan"/>
          </w:rPr>
          <w:t>-- ASN1STOP</w:t>
        </w:r>
      </w:ins>
    </w:p>
    <w:p w:rsidR="000805DB" w:rsidRPr="00390CF2" w:rsidRDefault="000805DB" w:rsidP="000805DB">
      <w:pPr>
        <w:rPr>
          <w:ins w:id="11446" w:author="SA R2 -1807910" w:date="2018-05-15T07:49:00Z"/>
          <w:highlight w:val="cyan"/>
        </w:rPr>
      </w:pPr>
    </w:p>
    <w:p w:rsidR="000805DB" w:rsidRPr="00390CF2" w:rsidRDefault="000805DB" w:rsidP="000805DB">
      <w:pPr>
        <w:pStyle w:val="4"/>
        <w:rPr>
          <w:ins w:id="11447" w:author="SA R2-1808964" w:date="2018-06-02T01:17:00Z"/>
          <w:highlight w:val="cyan"/>
        </w:rPr>
      </w:pPr>
      <w:ins w:id="11448" w:author="SA R2-1808964" w:date="2018-06-02T01:17:00Z">
        <w:r w:rsidRPr="00390CF2">
          <w:rPr>
            <w:highlight w:val="cyan"/>
          </w:rPr>
          <w:t>–</w:t>
        </w:r>
        <w:r w:rsidRPr="00390CF2">
          <w:rPr>
            <w:highlight w:val="cyan"/>
          </w:rPr>
          <w:tab/>
        </w:r>
        <w:r w:rsidRPr="00390CF2">
          <w:rPr>
            <w:i/>
            <w:highlight w:val="cyan"/>
          </w:rPr>
          <w:t>LocationMeasurementInfo</w:t>
        </w:r>
      </w:ins>
    </w:p>
    <w:p w:rsidR="000805DB" w:rsidRPr="00390CF2" w:rsidRDefault="000805DB" w:rsidP="000805DB">
      <w:pPr>
        <w:rPr>
          <w:ins w:id="11449" w:author="SA R2-1808964" w:date="2018-06-02T01:17:00Z"/>
          <w:highlight w:val="cyan"/>
        </w:rPr>
      </w:pPr>
      <w:ins w:id="1145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rsidR="000805DB" w:rsidRPr="00390CF2" w:rsidRDefault="000805DB" w:rsidP="000805DB">
      <w:pPr>
        <w:pStyle w:val="PL"/>
        <w:rPr>
          <w:ins w:id="11451" w:author="SA R2-1808964" w:date="2018-06-02T01:17:00Z"/>
          <w:color w:val="808080"/>
          <w:highlight w:val="cyan"/>
        </w:rPr>
      </w:pPr>
      <w:ins w:id="11452" w:author="SA R2-1808964" w:date="2018-06-02T01:17:00Z">
        <w:r w:rsidRPr="00390CF2">
          <w:rPr>
            <w:color w:val="808080"/>
            <w:highlight w:val="cyan"/>
          </w:rPr>
          <w:t>-- ASN1START</w:t>
        </w:r>
      </w:ins>
    </w:p>
    <w:p w:rsidR="000805DB" w:rsidRPr="00390CF2" w:rsidRDefault="000805DB" w:rsidP="000805DB">
      <w:pPr>
        <w:pStyle w:val="PL"/>
        <w:rPr>
          <w:ins w:id="11453" w:author="SA R2-1808964" w:date="2018-06-02T01:17:00Z"/>
          <w:color w:val="808080"/>
          <w:highlight w:val="cyan"/>
        </w:rPr>
      </w:pPr>
      <w:ins w:id="11454" w:author="SA R2-1808964" w:date="2018-06-02T01:17:00Z">
        <w:r w:rsidRPr="00390CF2">
          <w:rPr>
            <w:color w:val="808080"/>
            <w:highlight w:val="cyan"/>
          </w:rPr>
          <w:t>-- TAG-LOCATION-MEASUREMENT-INFO-START</w:t>
        </w:r>
      </w:ins>
    </w:p>
    <w:p w:rsidR="000805DB" w:rsidRPr="00390CF2" w:rsidRDefault="000805DB" w:rsidP="000805DB">
      <w:pPr>
        <w:pStyle w:val="PL"/>
        <w:rPr>
          <w:ins w:id="11455" w:author="SA R2-1808964" w:date="2018-06-02T01:17:00Z"/>
          <w:highlight w:val="cyan"/>
        </w:rPr>
      </w:pPr>
    </w:p>
    <w:p w:rsidR="000805DB" w:rsidRPr="00390CF2" w:rsidRDefault="000805DB" w:rsidP="000805DB">
      <w:pPr>
        <w:pStyle w:val="PL"/>
        <w:rPr>
          <w:ins w:id="11456" w:author="SA R2-1808964" w:date="2018-06-02T01:17:00Z"/>
          <w:highlight w:val="cyan"/>
          <w:lang w:eastAsia="zh-CN"/>
        </w:rPr>
      </w:pPr>
      <w:ins w:id="1145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rsidR="000805DB" w:rsidRPr="00390CF2" w:rsidRDefault="000805DB" w:rsidP="000805DB">
      <w:pPr>
        <w:pStyle w:val="PL"/>
        <w:rPr>
          <w:ins w:id="11458" w:author="SA R2-1808964" w:date="2018-06-02T01:17:00Z"/>
          <w:highlight w:val="cyan"/>
          <w:lang w:eastAsia="zh-CN"/>
        </w:rPr>
      </w:pPr>
      <w:ins w:id="1145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rsidR="000805DB" w:rsidRPr="00390CF2" w:rsidRDefault="000805DB" w:rsidP="000805DB">
      <w:pPr>
        <w:pStyle w:val="PL"/>
        <w:rPr>
          <w:ins w:id="11460" w:author="SA R2-1808964" w:date="2018-06-02T01:17:00Z"/>
          <w:highlight w:val="cyan"/>
        </w:rPr>
      </w:pPr>
      <w:ins w:id="11461" w:author="SA R2-1808964" w:date="2018-06-02T01:17:00Z">
        <w:r w:rsidRPr="00390CF2">
          <w:rPr>
            <w:highlight w:val="cyan"/>
          </w:rPr>
          <w:tab/>
        </w:r>
        <w:r w:rsidRPr="00390CF2">
          <w:rPr>
            <w:highlight w:val="cyan"/>
          </w:rPr>
          <w:tab/>
          <w:t>...</w:t>
        </w:r>
      </w:ins>
    </w:p>
    <w:p w:rsidR="000805DB" w:rsidRPr="00390CF2" w:rsidRDefault="000805DB" w:rsidP="000805DB">
      <w:pPr>
        <w:pStyle w:val="PL"/>
        <w:rPr>
          <w:ins w:id="11462" w:author="SA R2-1808964" w:date="2018-06-02T01:17:00Z"/>
          <w:highlight w:val="cyan"/>
          <w:lang w:eastAsia="zh-CN"/>
        </w:rPr>
      </w:pPr>
      <w:ins w:id="11463" w:author="SA R2-1808964" w:date="2018-06-02T01:17:00Z">
        <w:r w:rsidRPr="00390CF2">
          <w:rPr>
            <w:highlight w:val="cyan"/>
            <w:lang w:eastAsia="zh-CN"/>
          </w:rPr>
          <w:t>}</w:t>
        </w:r>
      </w:ins>
    </w:p>
    <w:p w:rsidR="000805DB" w:rsidRPr="00390CF2" w:rsidRDefault="000805DB" w:rsidP="000805DB">
      <w:pPr>
        <w:pStyle w:val="PL"/>
        <w:rPr>
          <w:ins w:id="11464" w:author="SA R2-1808964" w:date="2018-06-02T01:17:00Z"/>
          <w:snapToGrid w:val="0"/>
          <w:highlight w:val="cyan"/>
          <w:lang w:eastAsia="zh-CN"/>
        </w:rPr>
      </w:pPr>
    </w:p>
    <w:p w:rsidR="000805DB" w:rsidRPr="00390CF2" w:rsidRDefault="000805DB" w:rsidP="000805DB">
      <w:pPr>
        <w:pStyle w:val="PL"/>
        <w:rPr>
          <w:ins w:id="11465" w:author="SA R2-1808964" w:date="2018-06-02T01:17:00Z"/>
          <w:snapToGrid w:val="0"/>
          <w:highlight w:val="cyan"/>
          <w:lang w:eastAsia="zh-CN"/>
        </w:rPr>
      </w:pPr>
      <w:ins w:id="11466" w:author="SA R2-1808964" w:date="2018-06-02T01:17:00Z">
        <w:r w:rsidRPr="00390CF2">
          <w:rPr>
            <w:snapToGrid w:val="0"/>
            <w:highlight w:val="cyan"/>
            <w:lang w:eastAsia="zh-CN"/>
          </w:rPr>
          <w:t>EUTRA-RSTD-InfoList ::= SEQUENCE (SIZE (1..maxInterRAT-RSTD-Freq)) OF EUTRA-RSTD-Info</w:t>
        </w:r>
      </w:ins>
    </w:p>
    <w:p w:rsidR="000805DB" w:rsidRPr="00390CF2" w:rsidRDefault="000805DB" w:rsidP="000805DB">
      <w:pPr>
        <w:pStyle w:val="PL"/>
        <w:rPr>
          <w:ins w:id="11467" w:author="SA R2-1808964" w:date="2018-06-02T01:17:00Z"/>
          <w:snapToGrid w:val="0"/>
          <w:highlight w:val="cyan"/>
          <w:lang w:eastAsia="zh-CN"/>
        </w:rPr>
      </w:pPr>
    </w:p>
    <w:p w:rsidR="000805DB" w:rsidRPr="00390CF2" w:rsidRDefault="000805DB" w:rsidP="000805DB">
      <w:pPr>
        <w:pStyle w:val="PL"/>
        <w:rPr>
          <w:ins w:id="11468" w:author="SA R2-1808964" w:date="2018-06-02T01:17:00Z"/>
          <w:snapToGrid w:val="0"/>
          <w:highlight w:val="cyan"/>
          <w:lang w:eastAsia="zh-CN"/>
        </w:rPr>
      </w:pPr>
      <w:ins w:id="11469" w:author="SA R2-1808964" w:date="2018-06-02T01:17:00Z">
        <w:r w:rsidRPr="00390CF2">
          <w:rPr>
            <w:snapToGrid w:val="0"/>
            <w:highlight w:val="cyan"/>
            <w:lang w:eastAsia="zh-CN"/>
          </w:rPr>
          <w:t>EUTRA-RSTD-Info ::= SEQUENCE {</w:t>
        </w:r>
      </w:ins>
    </w:p>
    <w:p w:rsidR="000805DB" w:rsidRPr="00390CF2" w:rsidRDefault="000805DB" w:rsidP="000805DB">
      <w:pPr>
        <w:pStyle w:val="PL"/>
        <w:rPr>
          <w:ins w:id="11470" w:author="SA R2-1808964" w:date="2018-06-02T01:17:00Z"/>
          <w:highlight w:val="cyan"/>
          <w:lang w:eastAsia="zh-CN"/>
        </w:rPr>
      </w:pPr>
      <w:ins w:id="1147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rsidR="000805DB" w:rsidRPr="00390CF2" w:rsidRDefault="000805DB" w:rsidP="000805DB">
      <w:pPr>
        <w:pStyle w:val="PL"/>
        <w:rPr>
          <w:ins w:id="11472" w:author="SA R2-1808964" w:date="2018-06-02T01:17:00Z"/>
          <w:highlight w:val="cyan"/>
          <w:lang w:eastAsia="zh-CN"/>
        </w:rPr>
      </w:pPr>
      <w:ins w:id="1147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rsidR="000805DB" w:rsidRPr="00390CF2" w:rsidRDefault="000805DB" w:rsidP="000805DB">
      <w:pPr>
        <w:pStyle w:val="PL"/>
        <w:rPr>
          <w:ins w:id="11474" w:author="SA R2-1808964" w:date="2018-06-02T01:17:00Z"/>
          <w:highlight w:val="cyan"/>
          <w:lang w:val="en-US" w:eastAsia="zh-CN"/>
        </w:rPr>
      </w:pPr>
      <w:ins w:id="11475" w:author="SA R2-1808964" w:date="2018-06-02T01:17:00Z">
        <w:r w:rsidRPr="00390CF2">
          <w:rPr>
            <w:highlight w:val="cyan"/>
            <w:lang w:val="en-US" w:eastAsia="zh-CN"/>
          </w:rPr>
          <w:tab/>
          <w:t>...</w:t>
        </w:r>
      </w:ins>
    </w:p>
    <w:p w:rsidR="000805DB" w:rsidRPr="00390CF2" w:rsidRDefault="000805DB" w:rsidP="000805DB">
      <w:pPr>
        <w:pStyle w:val="PL"/>
        <w:rPr>
          <w:ins w:id="11476" w:author="SA R2-1808964" w:date="2018-06-02T01:17:00Z"/>
          <w:snapToGrid w:val="0"/>
          <w:highlight w:val="cyan"/>
          <w:lang w:eastAsia="zh-CN"/>
        </w:rPr>
      </w:pPr>
      <w:ins w:id="11477" w:author="SA R2-1808964" w:date="2018-06-02T01:17:00Z">
        <w:r w:rsidRPr="00390CF2">
          <w:rPr>
            <w:snapToGrid w:val="0"/>
            <w:highlight w:val="cyan"/>
            <w:lang w:eastAsia="zh-CN"/>
          </w:rPr>
          <w:t>}</w:t>
        </w:r>
      </w:ins>
    </w:p>
    <w:p w:rsidR="000805DB" w:rsidRPr="00390CF2" w:rsidRDefault="000805DB" w:rsidP="000805DB">
      <w:pPr>
        <w:pStyle w:val="PL"/>
        <w:rPr>
          <w:ins w:id="11478" w:author="SA R2-1808964" w:date="2018-06-02T01:17:00Z"/>
          <w:snapToGrid w:val="0"/>
          <w:highlight w:val="cyan"/>
          <w:lang w:eastAsia="zh-CN"/>
        </w:rPr>
      </w:pPr>
    </w:p>
    <w:p w:rsidR="000805DB" w:rsidRPr="00390CF2" w:rsidRDefault="000805DB" w:rsidP="000805DB">
      <w:pPr>
        <w:pStyle w:val="PL"/>
        <w:rPr>
          <w:ins w:id="11479" w:author="SA R2-1808964" w:date="2018-06-02T01:17:00Z"/>
          <w:color w:val="808080"/>
          <w:highlight w:val="cyan"/>
        </w:rPr>
      </w:pPr>
      <w:ins w:id="11480" w:author="SA R2-1808964" w:date="2018-06-02T01:17:00Z">
        <w:r w:rsidRPr="00390CF2">
          <w:rPr>
            <w:color w:val="808080"/>
            <w:highlight w:val="cyan"/>
          </w:rPr>
          <w:t>-- TAG-LOCATION-MEASUREMENT-INFO-STOP</w:t>
        </w:r>
      </w:ins>
    </w:p>
    <w:p w:rsidR="000805DB" w:rsidRPr="00390CF2" w:rsidRDefault="000805DB" w:rsidP="000805DB">
      <w:pPr>
        <w:pStyle w:val="PL"/>
        <w:rPr>
          <w:ins w:id="11481" w:author="SA R2-1808964" w:date="2018-06-02T01:17:00Z"/>
          <w:color w:val="808080"/>
          <w:highlight w:val="cyan"/>
        </w:rPr>
      </w:pPr>
      <w:ins w:id="11482" w:author="SA R2-1808964" w:date="2018-06-02T01:17:00Z">
        <w:r w:rsidRPr="00390CF2">
          <w:rPr>
            <w:color w:val="808080"/>
            <w:highlight w:val="cyan"/>
          </w:rPr>
          <w:t>-- ASN1STOP</w:t>
        </w:r>
      </w:ins>
    </w:p>
    <w:p w:rsidR="000805DB" w:rsidRPr="00390CF2" w:rsidRDefault="000805DB" w:rsidP="000805DB">
      <w:pPr>
        <w:rPr>
          <w:ins w:id="1148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48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11485">
          <w:tblGrid>
            <w:gridCol w:w="9639"/>
          </w:tblGrid>
        </w:tblGridChange>
      </w:tblGrid>
      <w:tr w:rsidR="000805DB" w:rsidRPr="00390CF2" w:rsidTr="00526540">
        <w:trPr>
          <w:cantSplit/>
          <w:tblHeader/>
          <w:ins w:id="11486" w:author="SA R2-1808964" w:date="2018-06-02T01:17:00Z"/>
          <w:trPrChange w:id="1148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1489" w:author="SA R2-1808964" w:date="2018-06-02T01:17:00Z"/>
                <w:highlight w:val="cyan"/>
                <w:lang w:eastAsia="en-GB"/>
              </w:rPr>
            </w:pPr>
            <w:ins w:id="1149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rsidTr="00526540">
        <w:trPr>
          <w:cantSplit/>
          <w:ins w:id="11491" w:author="SA R2-1808964" w:date="2018-06-02T01:17:00Z"/>
          <w:trPrChange w:id="1149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1494" w:author="SA R2-1808964" w:date="2018-06-02T01:17:00Z"/>
                <w:b/>
                <w:i/>
                <w:highlight w:val="cyan"/>
                <w:lang w:eastAsia="zh-CN"/>
              </w:rPr>
            </w:pPr>
            <w:ins w:id="11495" w:author="SA R2-1808964" w:date="2018-06-02T01:17:00Z">
              <w:r w:rsidRPr="00390CF2">
                <w:rPr>
                  <w:b/>
                  <w:i/>
                  <w:highlight w:val="cyan"/>
                  <w:lang w:eastAsia="zh-CN"/>
                </w:rPr>
                <w:t>carrierFreq</w:t>
              </w:r>
            </w:ins>
          </w:p>
          <w:p w:rsidR="000805DB" w:rsidRPr="00390CF2" w:rsidRDefault="000805DB" w:rsidP="00526540">
            <w:pPr>
              <w:pStyle w:val="TAL"/>
              <w:rPr>
                <w:ins w:id="11496" w:author="SA R2-1808964" w:date="2018-06-02T01:17:00Z"/>
                <w:highlight w:val="cyan"/>
                <w:lang w:eastAsia="zh-CN"/>
              </w:rPr>
            </w:pPr>
            <w:ins w:id="1149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rsidTr="00526540">
        <w:trPr>
          <w:cantSplit/>
          <w:ins w:id="11498" w:author="SA R2-1808964" w:date="2018-06-02T01:17:00Z"/>
          <w:trPrChange w:id="1149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1501" w:author="SA R2-1808964" w:date="2018-06-02T01:17:00Z"/>
                <w:b/>
                <w:i/>
                <w:highlight w:val="cyan"/>
                <w:lang w:eastAsia="zh-CN"/>
              </w:rPr>
            </w:pPr>
            <w:ins w:id="11502" w:author="SA R2-1808964" w:date="2018-06-02T01:17:00Z">
              <w:r w:rsidRPr="00390CF2">
                <w:rPr>
                  <w:b/>
                  <w:i/>
                  <w:highlight w:val="cyan"/>
                  <w:lang w:eastAsia="zh-CN"/>
                </w:rPr>
                <w:t>measPRS-Offset</w:t>
              </w:r>
            </w:ins>
          </w:p>
          <w:p w:rsidR="000805DB" w:rsidRPr="00390CF2" w:rsidRDefault="000805DB" w:rsidP="00526540">
            <w:pPr>
              <w:pStyle w:val="TAL"/>
              <w:rPr>
                <w:ins w:id="11503" w:author="SA R2-1808964" w:date="2018-06-02T01:17:00Z"/>
                <w:highlight w:val="cyan"/>
                <w:lang w:eastAsia="zh-CN"/>
              </w:rPr>
            </w:pPr>
            <w:ins w:id="1150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0805DB" w:rsidRPr="00390CF2" w:rsidRDefault="000805DB" w:rsidP="00526540">
            <w:pPr>
              <w:pStyle w:val="TAL"/>
              <w:rPr>
                <w:ins w:id="11505" w:author="SA R2-1808964" w:date="2018-06-02T01:17:00Z"/>
                <w:highlight w:val="cyan"/>
                <w:lang w:eastAsia="zh-CN"/>
              </w:rPr>
            </w:pPr>
            <w:ins w:id="1150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rsidR="000805DB" w:rsidRPr="00390CF2" w:rsidRDefault="000805DB" w:rsidP="00526540">
            <w:pPr>
              <w:pStyle w:val="TAL"/>
              <w:rPr>
                <w:ins w:id="11507" w:author="SA R2-1808964" w:date="2018-06-02T01:17:00Z"/>
                <w:highlight w:val="cyan"/>
                <w:lang w:eastAsia="zh-CN"/>
              </w:rPr>
            </w:pPr>
            <w:ins w:id="1150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rsidR="000805DB" w:rsidRPr="00390CF2" w:rsidRDefault="000805DB" w:rsidP="000805DB">
      <w:pPr>
        <w:rPr>
          <w:ins w:id="11509" w:author="SA R2-1808964" w:date="2018-06-02T01:17:00Z"/>
          <w:highlight w:val="cyan"/>
        </w:rPr>
      </w:pPr>
    </w:p>
    <w:p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13"/>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TAG-LOGICAL-CHANNEL-CONFIG-START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rsidR="000805DB" w:rsidRPr="00390CF2" w:rsidRDefault="000805DB" w:rsidP="000805DB">
      <w:pPr>
        <w:pStyle w:val="PL"/>
        <w:rPr>
          <w:highlight w:val="cyan"/>
          <w:lang w:val="sv-SE"/>
          <w:rPrChange w:id="1151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11" w:author="R2-1810848 SA" w:date="2018-07-10T13:28:00Z">
            <w:rPr/>
          </w:rPrChange>
        </w:rPr>
        <w:t>spare7, spare6, spare5, spare4, spare3,spare2, spare1},</w:t>
      </w:r>
    </w:p>
    <w:p w:rsidR="000805DB" w:rsidRPr="00390CF2" w:rsidRDefault="000805DB" w:rsidP="000805DB">
      <w:pPr>
        <w:pStyle w:val="PL"/>
        <w:rPr>
          <w:highlight w:val="cyan"/>
          <w:lang w:val="sv-SE"/>
          <w:rPrChange w:id="11512" w:author="R2-1810848 SA" w:date="2018-07-10T13:28:00Z">
            <w:rPr/>
          </w:rPrChange>
        </w:rPr>
      </w:pPr>
    </w:p>
    <w:p w:rsidR="000805DB" w:rsidRPr="00390CF2" w:rsidRDefault="005F5304" w:rsidP="000805DB">
      <w:pPr>
        <w:pStyle w:val="PL"/>
        <w:rPr>
          <w:color w:val="808080"/>
          <w:highlight w:val="cyan"/>
          <w:lang w:eastAsia="ko-KR"/>
        </w:rPr>
      </w:pPr>
      <w:r w:rsidRPr="005F5304">
        <w:rPr>
          <w:highlight w:val="cyan"/>
          <w:lang w:val="sv-SE" w:eastAsia="ko-KR"/>
          <w:rPrChange w:id="11513" w:author="R2-1810848 SA" w:date="2018-07-10T13:28:00Z">
            <w:rPr>
              <w:lang w:eastAsia="ko-KR"/>
            </w:rPr>
          </w:rPrChange>
        </w:rPr>
        <w:tab/>
      </w:r>
      <w:r w:rsidRPr="005F5304">
        <w:rPr>
          <w:highlight w:val="cyan"/>
          <w:lang w:val="sv-SE" w:eastAsia="ko-KR"/>
          <w:rPrChange w:id="11514"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TAG-LOGICAL-CHANNEL-CONFIG-STOP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allowedSCS-List</w:t>
            </w:r>
          </w:p>
          <w:p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1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allowedServingCells</w:t>
            </w:r>
          </w:p>
          <w:p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bucketSizeDuration</w:t>
            </w:r>
          </w:p>
          <w:p w:rsidR="000805DB" w:rsidRPr="00390CF2" w:rsidRDefault="000805DB" w:rsidP="00526540">
            <w:pPr>
              <w:pStyle w:val="TAL"/>
              <w:rPr>
                <w:b/>
                <w:i/>
                <w:highlight w:val="cyan"/>
                <w:lang w:eastAsia="en-GB"/>
              </w:rPr>
            </w:pPr>
            <w:r w:rsidRPr="00390CF2">
              <w:rPr>
                <w:iCs/>
                <w:highlight w:val="cyan"/>
                <w:lang w:eastAsia="en-GB"/>
              </w:rPr>
              <w:t xml:space="preserve">Value in ms. ms5 corresponds to </w:t>
            </w:r>
            <w:proofErr w:type="gramStart"/>
            <w:r w:rsidRPr="00390CF2">
              <w:rPr>
                <w:iCs/>
                <w:highlight w:val="cyan"/>
                <w:lang w:eastAsia="en-GB"/>
              </w:rPr>
              <w:t>5ms,</w:t>
            </w:r>
            <w:proofErr w:type="gramEnd"/>
            <w:r w:rsidRPr="00390CF2">
              <w:rPr>
                <w:iCs/>
                <w:highlight w:val="cyan"/>
                <w:lang w:eastAsia="en-GB"/>
              </w:rPr>
              <w:t xml:space="preserve"> ms10 corresponds to 10ms,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configuredGrantType1Allowed</w:t>
            </w:r>
          </w:p>
          <w:p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 xml:space="preserve">logicalChannelGroup </w:t>
            </w:r>
          </w:p>
          <w:p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logicalChannelSR-Mask</w:t>
            </w:r>
          </w:p>
          <w:p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16" w:author="Rapporteur" w:date="2018-06-29T12:29:00Z">
              <w:r w:rsidRPr="00390CF2">
                <w:rPr>
                  <w:iCs/>
                  <w:highlight w:val="cyan"/>
                  <w:lang w:eastAsia="en-GB"/>
                </w:rPr>
                <w:t xml:space="preserve"> See TS 38.321 [3]</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maxPUSCH-Duration</w:t>
            </w:r>
          </w:p>
          <w:p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priority</w:t>
            </w:r>
          </w:p>
          <w:p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prioritisedBitRate</w:t>
            </w:r>
          </w:p>
          <w:p w:rsidR="000805DB" w:rsidRPr="00390CF2" w:rsidRDefault="000805DB" w:rsidP="00526540">
            <w:pPr>
              <w:pStyle w:val="TAL"/>
              <w:rPr>
                <w:b/>
                <w:i/>
                <w:highlight w:val="cyan"/>
                <w:lang w:eastAsia="en-GB"/>
              </w:rPr>
            </w:pPr>
            <w:r w:rsidRPr="00390CF2">
              <w:rPr>
                <w:iCs/>
                <w:highlight w:val="cyan"/>
                <w:lang w:eastAsia="en-GB"/>
              </w:rPr>
              <w:t>Value in kiloBytes/s. 0kBps corresponds to 0, 8kBps corresponds to 8 kiloBytes/s</w:t>
            </w:r>
            <w:proofErr w:type="gramStart"/>
            <w:r w:rsidRPr="00390CF2">
              <w:rPr>
                <w:iCs/>
                <w:highlight w:val="cyan"/>
                <w:lang w:eastAsia="en-GB"/>
              </w:rPr>
              <w:t>,16</w:t>
            </w:r>
            <w:proofErr w:type="gramEnd"/>
            <w:r w:rsidRPr="00390CF2">
              <w:rPr>
                <w:iCs/>
                <w:highlight w:val="cyan"/>
                <w:lang w:eastAsia="en-GB"/>
              </w:rPr>
              <w:t xml:space="preserve"> kBps corresponds to 16 kiloBytes/s, and so on.   </w:t>
            </w:r>
            <w:r w:rsidRPr="00390CF2">
              <w:rPr>
                <w:highlight w:val="cyan"/>
                <w:lang w:eastAsia="en-GB"/>
              </w:rPr>
              <w:t>For SRBs, the value can only be set to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schedulingRequestId</w:t>
            </w:r>
          </w:p>
          <w:p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for a logical channel with uplink if it serves DRB. It is optionally present for a logical channel with uplink if it serves an SRB. </w:t>
            </w:r>
            <w:proofErr w:type="gramStart"/>
            <w:r w:rsidRPr="00390CF2">
              <w:rPr>
                <w:highlight w:val="cyan"/>
              </w:rPr>
              <w:t>otherwise</w:t>
            </w:r>
            <w:proofErr w:type="gramEnd"/>
            <w:r w:rsidRPr="00390CF2">
              <w:rPr>
                <w:highlight w:val="cyan"/>
              </w:rPr>
              <w:t xml:space="preserve"> it is not present.</w:t>
            </w:r>
          </w:p>
        </w:tc>
      </w:tr>
    </w:tbl>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TAG-LOGICALCHANNELIDENTITY-START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 TAG-LOGICALCHANNELIDENTITY-STOP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SimSun"/>
          <w:highlight w:val="cyan"/>
        </w:rPr>
      </w:pPr>
      <w:bookmarkStart w:id="1151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17"/>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18" w:name="_Hlk500923743"/>
      <w:r w:rsidRPr="00390CF2">
        <w:rPr>
          <w:highlight w:val="cyan"/>
        </w:rPr>
        <w:t xml:space="preserve">MAC-CellGroupConfig </w:t>
      </w:r>
      <w:bookmarkEnd w:id="1151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ins w:id="1151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20" w:author="RP-181326" w:date="2018-06-18T06:46:00Z">
        <w:r w:rsidRPr="00390CF2">
          <w:rPr>
            <w:color w:val="993366"/>
            <w:highlight w:val="cyan"/>
          </w:rPr>
          <w:t>,</w:t>
        </w:r>
      </w:ins>
    </w:p>
    <w:p w:rsidR="000805DB" w:rsidRPr="00390CF2" w:rsidRDefault="000805DB" w:rsidP="000805DB">
      <w:pPr>
        <w:pStyle w:val="PL"/>
        <w:rPr>
          <w:ins w:id="11521" w:author="Rapporteur" w:date="2018-06-29T12:41:00Z"/>
          <w:highlight w:val="cyan"/>
        </w:rPr>
      </w:pPr>
      <w:ins w:id="11522" w:author="RP-181326" w:date="2018-06-18T06:46:00Z">
        <w:r w:rsidRPr="00390CF2">
          <w:rPr>
            <w:highlight w:val="cyan"/>
          </w:rPr>
          <w:tab/>
          <w:t>...</w:t>
        </w:r>
      </w:ins>
      <w:ins w:id="11523" w:author="Rapporteur" w:date="2018-06-29T12:40:00Z">
        <w:r w:rsidRPr="00390CF2">
          <w:rPr>
            <w:highlight w:val="cyan"/>
          </w:rPr>
          <w:t>,</w:t>
        </w:r>
      </w:ins>
    </w:p>
    <w:p w:rsidR="000805DB" w:rsidRPr="00390CF2" w:rsidRDefault="000805DB" w:rsidP="000805DB">
      <w:pPr>
        <w:pStyle w:val="PL"/>
        <w:rPr>
          <w:ins w:id="11524" w:author="Rapporteur" w:date="2018-06-29T12:41:00Z"/>
          <w:highlight w:val="cyan"/>
        </w:rPr>
      </w:pPr>
      <w:ins w:id="11525" w:author="Rapporteur" w:date="2018-06-29T12:41:00Z">
        <w:r w:rsidRPr="00390CF2">
          <w:rPr>
            <w:highlight w:val="cyan"/>
          </w:rPr>
          <w:tab/>
          <w:t>[[</w:t>
        </w:r>
      </w:ins>
    </w:p>
    <w:p w:rsidR="000805DB" w:rsidRPr="00390CF2" w:rsidRDefault="000805DB" w:rsidP="000805DB">
      <w:pPr>
        <w:pStyle w:val="PL"/>
        <w:rPr>
          <w:highlight w:val="cyan"/>
        </w:rPr>
      </w:pPr>
      <w:ins w:id="11526" w:author="Rapporteur" w:date="2018-06-29T12:40:00Z">
        <w:r w:rsidRPr="00390CF2">
          <w:rPr>
            <w:highlight w:val="cyan"/>
          </w:rPr>
          <w:tab/>
          <w:t>c</w:t>
        </w:r>
      </w:ins>
      <w:ins w:id="11527" w:author="Rapporteur" w:date="2018-06-29T12:41:00Z">
        <w:r w:rsidRPr="00390CF2">
          <w:rPr>
            <w:highlight w:val="cyan"/>
          </w:rPr>
          <w:t>s</w:t>
        </w:r>
      </w:ins>
      <w:ins w:id="1152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rsidR="000805DB" w:rsidRPr="00390CF2" w:rsidRDefault="000805DB" w:rsidP="000805DB">
      <w:pPr>
        <w:pStyle w:val="PL"/>
        <w:rPr>
          <w:ins w:id="11529" w:author="Rapporteur" w:date="2018-06-29T12:41:00Z"/>
          <w:highlight w:val="cyan"/>
        </w:rPr>
      </w:pPr>
      <w:ins w:id="11530" w:author="Rapporteur" w:date="2018-06-29T12:4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rsidR="000805DB" w:rsidRPr="00390CF2" w:rsidRDefault="000805DB" w:rsidP="000805DB">
      <w:pPr>
        <w:pStyle w:val="PL"/>
        <w:rPr>
          <w:highlight w:val="cyan"/>
          <w:lang w:val="sv-SE"/>
          <w:rPrChange w:id="1153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32" w:author="R2-1810848 SA" w:date="2018-07-10T13:28:00Z">
            <w:rPr/>
          </w:rPrChange>
        </w:rPr>
        <w:t>ms1600, spare8, spare7, spare6, spare5, spare4, spare3, spare2, spare1 }</w:t>
      </w:r>
    </w:p>
    <w:p w:rsidR="000805DB" w:rsidRPr="00390CF2" w:rsidRDefault="005F5304" w:rsidP="000805DB">
      <w:pPr>
        <w:pStyle w:val="PL"/>
        <w:rPr>
          <w:highlight w:val="cyan"/>
          <w:lang w:val="sv-SE"/>
          <w:rPrChange w:id="11533" w:author="R2-1810848 SA" w:date="2018-07-10T13:28:00Z">
            <w:rPr/>
          </w:rPrChange>
        </w:rPr>
      </w:pPr>
      <w:r w:rsidRPr="005F5304">
        <w:rPr>
          <w:highlight w:val="cyan"/>
          <w:lang w:val="sv-SE"/>
          <w:rPrChange w:id="11534" w:author="R2-1810848 SA" w:date="2018-07-10T13:28:00Z">
            <w:rPr/>
          </w:rPrChange>
        </w:rPr>
        <w:tab/>
      </w:r>
      <w:r w:rsidRPr="005F5304">
        <w:rPr>
          <w:highlight w:val="cyan"/>
          <w:lang w:val="sv-SE"/>
          <w:rPrChange w:id="11535" w:author="R2-1810848 SA" w:date="2018-07-10T13:28:00Z">
            <w:rPr/>
          </w:rPrChange>
        </w:rPr>
        <w:tab/>
      </w:r>
      <w:r w:rsidRPr="005F5304">
        <w:rPr>
          <w:highlight w:val="cyan"/>
          <w:lang w:val="sv-SE"/>
          <w:rPrChange w:id="11536" w:author="R2-1810848 SA" w:date="2018-07-10T13:28:00Z">
            <w:rPr/>
          </w:rPrChange>
        </w:rPr>
        <w:tab/>
      </w:r>
      <w:r w:rsidRPr="005F5304">
        <w:rPr>
          <w:highlight w:val="cyan"/>
          <w:lang w:val="sv-SE"/>
          <w:rPrChange w:id="11537" w:author="R2-1810848 SA" w:date="2018-07-10T13:28:00Z">
            <w:rPr/>
          </w:rPrChange>
        </w:rPr>
        <w:tab/>
      </w:r>
      <w:r w:rsidRPr="005F5304">
        <w:rPr>
          <w:highlight w:val="cyan"/>
          <w:lang w:val="sv-SE"/>
          <w:rPrChange w:id="11538" w:author="R2-1810848 SA" w:date="2018-07-10T13:28:00Z">
            <w:rPr/>
          </w:rPrChange>
        </w:rPr>
        <w:tab/>
      </w:r>
      <w:r w:rsidRPr="005F5304">
        <w:rPr>
          <w:highlight w:val="cyan"/>
          <w:lang w:val="sv-SE"/>
          <w:rPrChange w:id="11539" w:author="R2-1810848 SA" w:date="2018-07-10T13:28:00Z">
            <w:rPr/>
          </w:rPrChange>
        </w:rPr>
        <w:tab/>
      </w:r>
      <w:r w:rsidRPr="005F5304">
        <w:rPr>
          <w:highlight w:val="cyan"/>
          <w:lang w:val="sv-SE"/>
          <w:rPrChange w:id="11540" w:author="R2-1810848 SA" w:date="2018-07-10T13:28:00Z">
            <w:rPr/>
          </w:rPrChange>
        </w:rPr>
        <w:tab/>
      </w:r>
      <w:r w:rsidRPr="005F5304">
        <w:rPr>
          <w:highlight w:val="cyan"/>
          <w:lang w:val="sv-SE"/>
          <w:rPrChange w:id="11541" w:author="R2-1810848 SA" w:date="2018-07-10T13:28:00Z">
            <w:rPr/>
          </w:rPrChange>
        </w:rPr>
        <w:tab/>
      </w:r>
      <w:r w:rsidRPr="005F5304">
        <w:rPr>
          <w:highlight w:val="cyan"/>
          <w:lang w:val="sv-SE"/>
          <w:rPrChange w:id="11542" w:author="R2-1810848 SA" w:date="2018-07-10T13:28:00Z">
            <w:rPr/>
          </w:rPrChange>
        </w:rPr>
        <w:tab/>
      </w:r>
      <w:r w:rsidRPr="005F5304">
        <w:rPr>
          <w:highlight w:val="cyan"/>
          <w:lang w:val="sv-SE"/>
          <w:rPrChange w:id="11543" w:author="R2-1810848 SA" w:date="2018-07-10T13:28:00Z">
            <w:rPr/>
          </w:rPrChange>
        </w:rPr>
        <w:tab/>
      </w:r>
      <w:r w:rsidRPr="005F5304">
        <w:rPr>
          <w:highlight w:val="cyan"/>
          <w:lang w:val="sv-SE"/>
          <w:rPrChange w:id="11544" w:author="R2-1810848 SA" w:date="2018-07-10T13:28:00Z">
            <w:rPr/>
          </w:rPrChange>
        </w:rPr>
        <w:tab/>
        <w:t>},</w:t>
      </w:r>
    </w:p>
    <w:p w:rsidR="000805DB" w:rsidRPr="00390CF2" w:rsidRDefault="005F5304" w:rsidP="000805DB">
      <w:pPr>
        <w:pStyle w:val="PL"/>
        <w:rPr>
          <w:highlight w:val="cyan"/>
          <w:lang w:val="sv-SE"/>
          <w:rPrChange w:id="11545" w:author="R2-1810848 SA" w:date="2018-07-10T13:28:00Z">
            <w:rPr/>
          </w:rPrChange>
        </w:rPr>
      </w:pPr>
      <w:r w:rsidRPr="005F5304">
        <w:rPr>
          <w:highlight w:val="cyan"/>
          <w:lang w:val="sv-SE"/>
          <w:rPrChange w:id="11546" w:author="R2-1810848 SA" w:date="2018-07-10T13:28:00Z">
            <w:rPr/>
          </w:rPrChange>
        </w:rPr>
        <w:tab/>
        <w:t>drx-InactivityTimer</w:t>
      </w:r>
      <w:r w:rsidRPr="005F5304">
        <w:rPr>
          <w:highlight w:val="cyan"/>
          <w:lang w:val="sv-SE"/>
          <w:rPrChange w:id="11547" w:author="R2-1810848 SA" w:date="2018-07-10T13:28:00Z">
            <w:rPr/>
          </w:rPrChange>
        </w:rPr>
        <w:tab/>
      </w:r>
      <w:r w:rsidRPr="005F5304">
        <w:rPr>
          <w:highlight w:val="cyan"/>
          <w:lang w:val="sv-SE"/>
          <w:rPrChange w:id="11548" w:author="R2-1810848 SA" w:date="2018-07-10T13:28:00Z">
            <w:rPr/>
          </w:rPrChange>
        </w:rPr>
        <w:tab/>
      </w:r>
      <w:r w:rsidRPr="005F5304">
        <w:rPr>
          <w:highlight w:val="cyan"/>
          <w:lang w:val="sv-SE"/>
          <w:rPrChange w:id="11549" w:author="R2-1810848 SA" w:date="2018-07-10T13:28:00Z">
            <w:rPr/>
          </w:rPrChange>
        </w:rPr>
        <w:tab/>
      </w:r>
      <w:r w:rsidRPr="005F5304">
        <w:rPr>
          <w:highlight w:val="cyan"/>
          <w:lang w:val="sv-SE"/>
          <w:rPrChange w:id="11550" w:author="R2-1810848 SA" w:date="2018-07-10T13:28:00Z">
            <w:rPr/>
          </w:rPrChange>
        </w:rPr>
        <w:tab/>
      </w:r>
      <w:r w:rsidRPr="005F5304">
        <w:rPr>
          <w:highlight w:val="cyan"/>
          <w:lang w:val="sv-SE"/>
          <w:rPrChange w:id="11551" w:author="R2-1810848 SA" w:date="2018-07-10T13:28:00Z">
            <w:rPr/>
          </w:rPrChange>
        </w:rPr>
        <w:tab/>
      </w:r>
      <w:r w:rsidRPr="005F5304">
        <w:rPr>
          <w:color w:val="993366"/>
          <w:highlight w:val="cyan"/>
          <w:lang w:val="sv-SE"/>
          <w:rPrChange w:id="11552" w:author="R2-1810848 SA" w:date="2018-07-10T13:28:00Z">
            <w:rPr>
              <w:color w:val="993366"/>
            </w:rPr>
          </w:rPrChange>
        </w:rPr>
        <w:t>ENUMERATED</w:t>
      </w:r>
      <w:r w:rsidRPr="005F5304">
        <w:rPr>
          <w:highlight w:val="cyan"/>
          <w:lang w:val="sv-SE"/>
          <w:rPrChange w:id="11553" w:author="R2-1810848 SA" w:date="2018-07-10T13:28:00Z">
            <w:rPr/>
          </w:rPrChange>
        </w:rPr>
        <w:t xml:space="preserve"> { </w:t>
      </w:r>
    </w:p>
    <w:p w:rsidR="000805DB" w:rsidRPr="00390CF2" w:rsidRDefault="005F5304" w:rsidP="000805DB">
      <w:pPr>
        <w:pStyle w:val="PL"/>
        <w:rPr>
          <w:highlight w:val="cyan"/>
          <w:lang w:val="sv-SE"/>
          <w:rPrChange w:id="11554" w:author="R2-1810848 SA" w:date="2018-07-10T13:28:00Z">
            <w:rPr/>
          </w:rPrChange>
        </w:rPr>
      </w:pPr>
      <w:r w:rsidRPr="005F5304">
        <w:rPr>
          <w:highlight w:val="cyan"/>
          <w:lang w:val="sv-SE"/>
          <w:rPrChange w:id="11555" w:author="R2-1810848 SA" w:date="2018-07-10T13:28:00Z">
            <w:rPr/>
          </w:rPrChange>
        </w:rPr>
        <w:tab/>
      </w:r>
      <w:r w:rsidRPr="005F5304">
        <w:rPr>
          <w:highlight w:val="cyan"/>
          <w:lang w:val="sv-SE"/>
          <w:rPrChange w:id="11556" w:author="R2-1810848 SA" w:date="2018-07-10T13:28:00Z">
            <w:rPr/>
          </w:rPrChange>
        </w:rPr>
        <w:tab/>
      </w:r>
      <w:r w:rsidRPr="005F5304">
        <w:rPr>
          <w:highlight w:val="cyan"/>
          <w:lang w:val="sv-SE"/>
          <w:rPrChange w:id="11557" w:author="R2-1810848 SA" w:date="2018-07-10T13:28:00Z">
            <w:rPr/>
          </w:rPrChange>
        </w:rPr>
        <w:tab/>
      </w:r>
      <w:r w:rsidRPr="005F5304">
        <w:rPr>
          <w:highlight w:val="cyan"/>
          <w:lang w:val="sv-SE"/>
          <w:rPrChange w:id="11558" w:author="R2-1810848 SA" w:date="2018-07-10T13:28:00Z">
            <w:rPr/>
          </w:rPrChange>
        </w:rPr>
        <w:tab/>
      </w:r>
      <w:r w:rsidRPr="005F5304">
        <w:rPr>
          <w:highlight w:val="cyan"/>
          <w:lang w:val="sv-SE"/>
          <w:rPrChange w:id="11559" w:author="R2-1810848 SA" w:date="2018-07-10T13:28:00Z">
            <w:rPr/>
          </w:rPrChange>
        </w:rPr>
        <w:tab/>
      </w:r>
      <w:r w:rsidRPr="005F5304">
        <w:rPr>
          <w:highlight w:val="cyan"/>
          <w:lang w:val="sv-SE"/>
          <w:rPrChange w:id="11560" w:author="R2-1810848 SA" w:date="2018-07-10T13:28:00Z">
            <w:rPr/>
          </w:rPrChange>
        </w:rPr>
        <w:tab/>
      </w:r>
      <w:r w:rsidRPr="005F5304">
        <w:rPr>
          <w:highlight w:val="cyan"/>
          <w:lang w:val="sv-SE"/>
          <w:rPrChange w:id="11561" w:author="R2-1810848 SA" w:date="2018-07-10T13:28:00Z">
            <w:rPr/>
          </w:rPrChange>
        </w:rPr>
        <w:tab/>
      </w:r>
      <w:r w:rsidRPr="005F5304">
        <w:rPr>
          <w:highlight w:val="cyan"/>
          <w:lang w:val="sv-SE"/>
          <w:rPrChange w:id="11562" w:author="R2-1810848 SA" w:date="2018-07-10T13:28:00Z">
            <w:rPr/>
          </w:rPrChange>
        </w:rPr>
        <w:tab/>
      </w:r>
      <w:r w:rsidRPr="005F5304">
        <w:rPr>
          <w:highlight w:val="cyan"/>
          <w:lang w:val="sv-SE"/>
          <w:rPrChange w:id="11563" w:author="R2-1810848 SA" w:date="2018-07-10T13:28:00Z">
            <w:rPr/>
          </w:rPrChange>
        </w:rPr>
        <w:tab/>
      </w:r>
      <w:r w:rsidRPr="005F5304">
        <w:rPr>
          <w:highlight w:val="cyan"/>
          <w:lang w:val="sv-SE"/>
          <w:rPrChange w:id="11564" w:author="R2-1810848 SA" w:date="2018-07-10T13:28:00Z">
            <w:rPr/>
          </w:rPrChange>
        </w:rPr>
        <w:tab/>
      </w:r>
      <w:r w:rsidRPr="005F5304">
        <w:rPr>
          <w:highlight w:val="cyan"/>
          <w:lang w:val="sv-SE"/>
          <w:rPrChange w:id="11565" w:author="R2-1810848 SA" w:date="2018-07-10T13:28:00Z">
            <w:rPr/>
          </w:rPrChange>
        </w:rPr>
        <w:tab/>
        <w:t xml:space="preserve">ms0, ms1, ms2, ms3, ms4, ms5, ms6, ms8, ms10, ms20, ms30, ms40, ms50, ms60, ms80, </w:t>
      </w:r>
    </w:p>
    <w:p w:rsidR="000805DB" w:rsidRPr="00390CF2" w:rsidRDefault="005F5304" w:rsidP="000805DB">
      <w:pPr>
        <w:pStyle w:val="PL"/>
        <w:rPr>
          <w:highlight w:val="cyan"/>
          <w:lang w:val="sv-SE"/>
          <w:rPrChange w:id="11566" w:author="R2-1810848 SA" w:date="2018-07-10T13:28:00Z">
            <w:rPr/>
          </w:rPrChange>
        </w:rPr>
      </w:pPr>
      <w:r w:rsidRPr="005F5304">
        <w:rPr>
          <w:highlight w:val="cyan"/>
          <w:lang w:val="sv-SE"/>
          <w:rPrChange w:id="11567" w:author="R2-1810848 SA" w:date="2018-07-10T13:28:00Z">
            <w:rPr/>
          </w:rPrChange>
        </w:rPr>
        <w:tab/>
      </w:r>
      <w:r w:rsidRPr="005F5304">
        <w:rPr>
          <w:highlight w:val="cyan"/>
          <w:lang w:val="sv-SE"/>
          <w:rPrChange w:id="11568" w:author="R2-1810848 SA" w:date="2018-07-10T13:28:00Z">
            <w:rPr/>
          </w:rPrChange>
        </w:rPr>
        <w:tab/>
      </w:r>
      <w:r w:rsidRPr="005F5304">
        <w:rPr>
          <w:highlight w:val="cyan"/>
          <w:lang w:val="sv-SE"/>
          <w:rPrChange w:id="11569" w:author="R2-1810848 SA" w:date="2018-07-10T13:28:00Z">
            <w:rPr/>
          </w:rPrChange>
        </w:rPr>
        <w:tab/>
      </w:r>
      <w:r w:rsidRPr="005F5304">
        <w:rPr>
          <w:highlight w:val="cyan"/>
          <w:lang w:val="sv-SE"/>
          <w:rPrChange w:id="11570" w:author="R2-1810848 SA" w:date="2018-07-10T13:28:00Z">
            <w:rPr/>
          </w:rPrChange>
        </w:rPr>
        <w:tab/>
      </w:r>
      <w:r w:rsidRPr="005F5304">
        <w:rPr>
          <w:highlight w:val="cyan"/>
          <w:lang w:val="sv-SE"/>
          <w:rPrChange w:id="11571" w:author="R2-1810848 SA" w:date="2018-07-10T13:28:00Z">
            <w:rPr/>
          </w:rPrChange>
        </w:rPr>
        <w:tab/>
      </w:r>
      <w:r w:rsidRPr="005F5304">
        <w:rPr>
          <w:highlight w:val="cyan"/>
          <w:lang w:val="sv-SE"/>
          <w:rPrChange w:id="11572" w:author="R2-1810848 SA" w:date="2018-07-10T13:28:00Z">
            <w:rPr/>
          </w:rPrChange>
        </w:rPr>
        <w:tab/>
      </w:r>
      <w:r w:rsidRPr="005F5304">
        <w:rPr>
          <w:highlight w:val="cyan"/>
          <w:lang w:val="sv-SE"/>
          <w:rPrChange w:id="11573" w:author="R2-1810848 SA" w:date="2018-07-10T13:28:00Z">
            <w:rPr/>
          </w:rPrChange>
        </w:rPr>
        <w:tab/>
      </w: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r>
      <w:r w:rsidRPr="005F5304">
        <w:rPr>
          <w:highlight w:val="cyan"/>
          <w:lang w:val="sv-SE"/>
          <w:rPrChange w:id="11576" w:author="R2-1810848 SA" w:date="2018-07-10T13:28:00Z">
            <w:rPr/>
          </w:rPrChange>
        </w:rPr>
        <w:tab/>
      </w:r>
      <w:r w:rsidRPr="005F5304">
        <w:rPr>
          <w:highlight w:val="cyan"/>
          <w:lang w:val="sv-SE"/>
          <w:rPrChange w:id="11577" w:author="R2-1810848 SA" w:date="2018-07-10T13:28:00Z">
            <w:rPr/>
          </w:rPrChange>
        </w:rPr>
        <w:tab/>
        <w:t xml:space="preserve">ms100, ms200, ms300, ms500, ms750, ms1280, ms1920, ms2560, spare9, spare8, </w:t>
      </w:r>
    </w:p>
    <w:p w:rsidR="000805DB" w:rsidRPr="00390CF2" w:rsidRDefault="005F5304" w:rsidP="000805DB">
      <w:pPr>
        <w:pStyle w:val="PL"/>
        <w:rPr>
          <w:highlight w:val="cyan"/>
          <w:lang w:val="sv-SE"/>
          <w:rPrChange w:id="11578" w:author="R2-1810848 SA" w:date="2018-07-10T13:28:00Z">
            <w:rPr/>
          </w:rPrChange>
        </w:rPr>
      </w:pPr>
      <w:r w:rsidRPr="005F5304">
        <w:rPr>
          <w:highlight w:val="cyan"/>
          <w:lang w:val="sv-SE"/>
          <w:rPrChange w:id="11579" w:author="R2-1810848 SA" w:date="2018-07-10T13:28:00Z">
            <w:rPr/>
          </w:rPrChange>
        </w:rPr>
        <w:tab/>
      </w:r>
      <w:r w:rsidRPr="005F5304">
        <w:rPr>
          <w:highlight w:val="cyan"/>
          <w:lang w:val="sv-SE"/>
          <w:rPrChange w:id="11580" w:author="R2-1810848 SA" w:date="2018-07-10T13:28:00Z">
            <w:rPr/>
          </w:rPrChange>
        </w:rPr>
        <w:tab/>
      </w:r>
      <w:r w:rsidRPr="005F5304">
        <w:rPr>
          <w:highlight w:val="cyan"/>
          <w:lang w:val="sv-SE"/>
          <w:rPrChange w:id="11581" w:author="R2-1810848 SA" w:date="2018-07-10T13:28:00Z">
            <w:rPr/>
          </w:rPrChange>
        </w:rPr>
        <w:tab/>
      </w:r>
      <w:r w:rsidRPr="005F5304">
        <w:rPr>
          <w:highlight w:val="cyan"/>
          <w:lang w:val="sv-SE"/>
          <w:rPrChange w:id="11582" w:author="R2-1810848 SA" w:date="2018-07-10T13:28:00Z">
            <w:rPr/>
          </w:rPrChange>
        </w:rPr>
        <w:tab/>
      </w:r>
      <w:r w:rsidRPr="005F5304">
        <w:rPr>
          <w:highlight w:val="cyan"/>
          <w:lang w:val="sv-SE"/>
          <w:rPrChange w:id="11583" w:author="R2-1810848 SA" w:date="2018-07-10T13:28:00Z">
            <w:rPr/>
          </w:rPrChange>
        </w:rPr>
        <w:tab/>
      </w:r>
      <w:r w:rsidRPr="005F5304">
        <w:rPr>
          <w:highlight w:val="cyan"/>
          <w:lang w:val="sv-SE"/>
          <w:rPrChange w:id="11584" w:author="R2-1810848 SA" w:date="2018-07-10T13:28:00Z">
            <w:rPr/>
          </w:rPrChange>
        </w:rPr>
        <w:tab/>
      </w:r>
      <w:r w:rsidRPr="005F5304">
        <w:rPr>
          <w:highlight w:val="cyan"/>
          <w:lang w:val="sv-SE"/>
          <w:rPrChange w:id="11585" w:author="R2-1810848 SA" w:date="2018-07-10T13:28:00Z">
            <w:rPr/>
          </w:rPrChange>
        </w:rPr>
        <w:tab/>
      </w: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r>
      <w:r w:rsidRPr="005F5304">
        <w:rPr>
          <w:highlight w:val="cyan"/>
          <w:lang w:val="sv-SE"/>
          <w:rPrChange w:id="11589" w:author="R2-1810848 SA" w:date="2018-07-10T13:28:00Z">
            <w:rPr/>
          </w:rPrChange>
        </w:rPr>
        <w:tab/>
        <w:t>spare7, spare6, spare5, spare4, spare3, spare2, spare1},</w:t>
      </w:r>
    </w:p>
    <w:p w:rsidR="000805DB" w:rsidRPr="00390CF2" w:rsidRDefault="005F5304" w:rsidP="000805DB">
      <w:pPr>
        <w:pStyle w:val="PL"/>
        <w:rPr>
          <w:highlight w:val="cyan"/>
          <w:lang w:val="sv-SE"/>
          <w:rPrChange w:id="11590" w:author="R2-1810848 SA" w:date="2018-07-10T13:28:00Z">
            <w:rPr/>
          </w:rPrChange>
        </w:rPr>
      </w:pPr>
      <w:r w:rsidRPr="005F5304">
        <w:rPr>
          <w:highlight w:val="cyan"/>
          <w:lang w:val="sv-SE"/>
          <w:rPrChange w:id="11591" w:author="R2-1810848 SA" w:date="2018-07-10T13:28:00Z">
            <w:rPr/>
          </w:rPrChange>
        </w:rPr>
        <w:tab/>
        <w:t>drx-HARQ-RTT-TimerDL</w:t>
      </w:r>
      <w:r w:rsidRPr="005F5304">
        <w:rPr>
          <w:highlight w:val="cyan"/>
          <w:lang w:val="sv-SE"/>
          <w:rPrChange w:id="11592" w:author="R2-1810848 SA" w:date="2018-07-10T13:28:00Z">
            <w:rPr/>
          </w:rPrChange>
        </w:rPr>
        <w:tab/>
      </w:r>
      <w:r w:rsidRPr="005F5304">
        <w:rPr>
          <w:highlight w:val="cyan"/>
          <w:lang w:val="sv-SE"/>
          <w:rPrChange w:id="11593" w:author="R2-1810848 SA" w:date="2018-07-10T13:28:00Z">
            <w:rPr/>
          </w:rPrChange>
        </w:rPr>
        <w:tab/>
      </w:r>
      <w:r w:rsidRPr="005F5304">
        <w:rPr>
          <w:highlight w:val="cyan"/>
          <w:lang w:val="sv-SE"/>
          <w:rPrChange w:id="11594" w:author="R2-1810848 SA" w:date="2018-07-10T13:28:00Z">
            <w:rPr/>
          </w:rPrChange>
        </w:rPr>
        <w:tab/>
      </w:r>
      <w:r w:rsidRPr="005F5304">
        <w:rPr>
          <w:highlight w:val="cyan"/>
          <w:lang w:val="sv-SE"/>
          <w:rPrChange w:id="11595" w:author="R2-1810848 SA" w:date="2018-07-10T13:28:00Z">
            <w:rPr/>
          </w:rPrChange>
        </w:rPr>
        <w:tab/>
      </w:r>
      <w:bookmarkStart w:id="11596" w:name="_Hlk500879922"/>
      <w:r w:rsidRPr="005F5304">
        <w:rPr>
          <w:color w:val="993366"/>
          <w:highlight w:val="cyan"/>
          <w:lang w:val="sv-SE"/>
          <w:rPrChange w:id="11597" w:author="R2-1810848 SA" w:date="2018-07-10T13:28:00Z">
            <w:rPr>
              <w:color w:val="993366"/>
            </w:rPr>
          </w:rPrChange>
        </w:rPr>
        <w:t>INTEGER</w:t>
      </w:r>
      <w:r w:rsidRPr="005F5304">
        <w:rPr>
          <w:highlight w:val="cyan"/>
          <w:lang w:val="sv-SE"/>
          <w:rPrChange w:id="11598" w:author="R2-1810848 SA" w:date="2018-07-10T13:28:00Z">
            <w:rPr/>
          </w:rPrChange>
        </w:rPr>
        <w:t xml:space="preserve"> (0..56),</w:t>
      </w:r>
      <w:bookmarkEnd w:id="11596"/>
    </w:p>
    <w:p w:rsidR="000805DB" w:rsidRPr="00390CF2" w:rsidRDefault="005F5304" w:rsidP="000805DB">
      <w:pPr>
        <w:pStyle w:val="PL"/>
        <w:rPr>
          <w:highlight w:val="cyan"/>
          <w:lang w:val="sv-SE"/>
          <w:rPrChange w:id="11599" w:author="R2-1810848 SA" w:date="2018-07-10T13:28:00Z">
            <w:rPr/>
          </w:rPrChange>
        </w:rPr>
      </w:pPr>
      <w:r w:rsidRPr="005F5304">
        <w:rPr>
          <w:highlight w:val="cyan"/>
          <w:lang w:val="sv-SE"/>
          <w:rPrChange w:id="11600" w:author="R2-1810848 SA" w:date="2018-07-10T13:28:00Z">
            <w:rPr/>
          </w:rPrChange>
        </w:rPr>
        <w:tab/>
        <w:t>drx-HARQ-RTT-TimerUL</w:t>
      </w:r>
      <w:r w:rsidRPr="005F5304">
        <w:rPr>
          <w:highlight w:val="cyan"/>
          <w:lang w:val="sv-SE"/>
          <w:rPrChange w:id="11601" w:author="R2-1810848 SA" w:date="2018-07-10T13:28:00Z">
            <w:rPr/>
          </w:rPrChange>
        </w:rPr>
        <w:tab/>
      </w:r>
      <w:r w:rsidRPr="005F5304">
        <w:rPr>
          <w:highlight w:val="cyan"/>
          <w:lang w:val="sv-SE"/>
          <w:rPrChange w:id="11602" w:author="R2-1810848 SA" w:date="2018-07-10T13:28:00Z">
            <w:rPr/>
          </w:rPrChange>
        </w:rPr>
        <w:tab/>
      </w:r>
      <w:r w:rsidRPr="005F5304">
        <w:rPr>
          <w:highlight w:val="cyan"/>
          <w:lang w:val="sv-SE"/>
          <w:rPrChange w:id="11603" w:author="R2-1810848 SA" w:date="2018-07-10T13:28:00Z">
            <w:rPr/>
          </w:rPrChange>
        </w:rPr>
        <w:tab/>
      </w:r>
      <w:r w:rsidRPr="005F5304">
        <w:rPr>
          <w:highlight w:val="cyan"/>
          <w:lang w:val="sv-SE"/>
          <w:rPrChange w:id="11604" w:author="R2-1810848 SA" w:date="2018-07-10T13:28:00Z">
            <w:rPr/>
          </w:rPrChange>
        </w:rPr>
        <w:tab/>
      </w:r>
      <w:r w:rsidRPr="005F5304">
        <w:rPr>
          <w:color w:val="993366"/>
          <w:highlight w:val="cyan"/>
          <w:lang w:val="sv-SE"/>
          <w:rPrChange w:id="11605" w:author="R2-1810848 SA" w:date="2018-07-10T13:28:00Z">
            <w:rPr>
              <w:color w:val="993366"/>
            </w:rPr>
          </w:rPrChange>
        </w:rPr>
        <w:t>INTEGER</w:t>
      </w:r>
      <w:r w:rsidRPr="005F5304">
        <w:rPr>
          <w:highlight w:val="cyan"/>
          <w:lang w:val="sv-SE"/>
          <w:rPrChange w:id="11606" w:author="R2-1810848 SA" w:date="2018-07-10T13:28:00Z">
            <w:rPr/>
          </w:rPrChange>
        </w:rPr>
        <w:t xml:space="preserve"> (0..56),</w:t>
      </w:r>
    </w:p>
    <w:p w:rsidR="000805DB" w:rsidRPr="00390CF2" w:rsidRDefault="005F5304" w:rsidP="000805DB">
      <w:pPr>
        <w:pStyle w:val="PL"/>
        <w:rPr>
          <w:highlight w:val="cyan"/>
          <w:lang w:val="sv-SE"/>
          <w:rPrChange w:id="11607" w:author="R2-1810848 SA" w:date="2018-07-10T13:28:00Z">
            <w:rPr/>
          </w:rPrChange>
        </w:rPr>
      </w:pPr>
      <w:r w:rsidRPr="005F5304">
        <w:rPr>
          <w:highlight w:val="cyan"/>
          <w:lang w:val="sv-SE"/>
          <w:rPrChange w:id="11608" w:author="R2-1810848 SA" w:date="2018-07-10T13:28:00Z">
            <w:rPr/>
          </w:rPrChange>
        </w:rPr>
        <w:tab/>
        <w:t>drx-RetransmissionTimerDL</w:t>
      </w:r>
      <w:r w:rsidRPr="005F5304">
        <w:rPr>
          <w:highlight w:val="cyan"/>
          <w:lang w:val="sv-SE"/>
          <w:rPrChange w:id="11609" w:author="R2-1810848 SA" w:date="2018-07-10T13:28:00Z">
            <w:rPr/>
          </w:rPrChange>
        </w:rPr>
        <w:tab/>
      </w:r>
      <w:r w:rsidRPr="005F5304">
        <w:rPr>
          <w:highlight w:val="cyan"/>
          <w:lang w:val="sv-SE"/>
          <w:rPrChange w:id="11610" w:author="R2-1810848 SA" w:date="2018-07-10T13:28:00Z">
            <w:rPr/>
          </w:rPrChange>
        </w:rPr>
        <w:tab/>
      </w:r>
      <w:r w:rsidRPr="005F5304">
        <w:rPr>
          <w:highlight w:val="cyan"/>
          <w:lang w:val="sv-SE"/>
          <w:rPrChange w:id="11611" w:author="R2-1810848 SA" w:date="2018-07-10T13:28:00Z">
            <w:rPr/>
          </w:rPrChange>
        </w:rPr>
        <w:tab/>
      </w:r>
      <w:r w:rsidRPr="005F5304">
        <w:rPr>
          <w:color w:val="993366"/>
          <w:highlight w:val="cyan"/>
          <w:lang w:val="sv-SE"/>
          <w:rPrChange w:id="11612" w:author="R2-1810848 SA" w:date="2018-07-10T13:28:00Z">
            <w:rPr>
              <w:color w:val="993366"/>
            </w:rPr>
          </w:rPrChange>
        </w:rPr>
        <w:t>ENUMERATED</w:t>
      </w:r>
      <w:r w:rsidRPr="005F5304">
        <w:rPr>
          <w:highlight w:val="cyan"/>
          <w:lang w:val="sv-SE"/>
          <w:rPrChange w:id="11613" w:author="R2-1810848 SA" w:date="2018-07-10T13:28:00Z">
            <w:rPr/>
          </w:rPrChange>
        </w:rPr>
        <w:t xml:space="preserve"> { </w:t>
      </w:r>
    </w:p>
    <w:p w:rsidR="000805DB" w:rsidRPr="00390CF2" w:rsidRDefault="005F5304" w:rsidP="000805DB">
      <w:pPr>
        <w:pStyle w:val="PL"/>
        <w:rPr>
          <w:highlight w:val="cyan"/>
          <w:lang w:val="sv-SE"/>
          <w:rPrChange w:id="11614" w:author="R2-1810848 SA" w:date="2018-07-10T13:28:00Z">
            <w:rPr/>
          </w:rPrChange>
        </w:rPr>
      </w:pPr>
      <w:r w:rsidRPr="005F5304">
        <w:rPr>
          <w:highlight w:val="cyan"/>
          <w:lang w:val="sv-SE"/>
          <w:rPrChange w:id="11615" w:author="R2-1810848 SA" w:date="2018-07-10T13:28:00Z">
            <w:rPr/>
          </w:rPrChange>
        </w:rPr>
        <w:tab/>
      </w:r>
      <w:r w:rsidRPr="005F5304">
        <w:rPr>
          <w:highlight w:val="cyan"/>
          <w:lang w:val="sv-SE"/>
          <w:rPrChange w:id="11616" w:author="R2-1810848 SA" w:date="2018-07-10T13:28:00Z">
            <w:rPr/>
          </w:rPrChange>
        </w:rPr>
        <w:tab/>
      </w:r>
      <w:r w:rsidRPr="005F5304">
        <w:rPr>
          <w:highlight w:val="cyan"/>
          <w:lang w:val="sv-SE"/>
          <w:rPrChange w:id="11617" w:author="R2-1810848 SA" w:date="2018-07-10T13:28:00Z">
            <w:rPr/>
          </w:rPrChange>
        </w:rPr>
        <w:tab/>
      </w:r>
      <w:r w:rsidRPr="005F5304">
        <w:rPr>
          <w:highlight w:val="cyan"/>
          <w:lang w:val="sv-SE"/>
          <w:rPrChange w:id="11618" w:author="R2-1810848 SA" w:date="2018-07-10T13:28:00Z">
            <w:rPr/>
          </w:rPrChange>
        </w:rPr>
        <w:tab/>
      </w:r>
      <w:r w:rsidRPr="005F5304">
        <w:rPr>
          <w:highlight w:val="cyan"/>
          <w:lang w:val="sv-SE"/>
          <w:rPrChange w:id="11619" w:author="R2-1810848 SA" w:date="2018-07-10T13:28:00Z">
            <w:rPr/>
          </w:rPrChange>
        </w:rPr>
        <w:tab/>
      </w:r>
      <w:r w:rsidRPr="005F5304">
        <w:rPr>
          <w:highlight w:val="cyan"/>
          <w:lang w:val="sv-SE"/>
          <w:rPrChange w:id="11620" w:author="R2-1810848 SA" w:date="2018-07-10T13:28:00Z">
            <w:rPr/>
          </w:rPrChange>
        </w:rPr>
        <w:tab/>
      </w:r>
      <w:r w:rsidRPr="005F5304">
        <w:rPr>
          <w:highlight w:val="cyan"/>
          <w:lang w:val="sv-SE"/>
          <w:rPrChange w:id="11621" w:author="R2-1810848 SA" w:date="2018-07-10T13:28:00Z">
            <w:rPr/>
          </w:rPrChange>
        </w:rPr>
        <w:tab/>
      </w:r>
      <w:r w:rsidRPr="005F5304">
        <w:rPr>
          <w:highlight w:val="cyan"/>
          <w:lang w:val="sv-SE"/>
          <w:rPrChange w:id="11622" w:author="R2-1810848 SA" w:date="2018-07-10T13:28:00Z">
            <w:rPr/>
          </w:rPrChange>
        </w:rPr>
        <w:tab/>
      </w:r>
      <w:r w:rsidRPr="005F5304">
        <w:rPr>
          <w:highlight w:val="cyan"/>
          <w:lang w:val="sv-SE"/>
          <w:rPrChange w:id="11623" w:author="R2-1810848 SA" w:date="2018-07-10T13:28:00Z">
            <w:rPr/>
          </w:rPrChange>
        </w:rPr>
        <w:tab/>
      </w:r>
      <w:r w:rsidRPr="005F5304">
        <w:rPr>
          <w:highlight w:val="cyan"/>
          <w:lang w:val="sv-SE"/>
          <w:rPrChange w:id="11624" w:author="R2-1810848 SA" w:date="2018-07-10T13:28:00Z">
            <w:rPr/>
          </w:rPrChange>
        </w:rPr>
        <w:tab/>
      </w:r>
      <w:r w:rsidRPr="005F5304">
        <w:rPr>
          <w:highlight w:val="cyan"/>
          <w:lang w:val="sv-SE"/>
          <w:rPrChange w:id="11625" w:author="R2-1810848 SA" w:date="2018-07-10T13:28:00Z">
            <w:rPr/>
          </w:rPrChange>
        </w:rPr>
        <w:tab/>
        <w:t xml:space="preserve">sl0, sl1, sl2, sl4, sl6, sl8, sl16, sl24, sl33, sl40, sl64, sl80, sl96, sl112, sl128, </w:t>
      </w:r>
    </w:p>
    <w:p w:rsidR="000805DB" w:rsidRPr="00390CF2" w:rsidRDefault="005F5304" w:rsidP="000805DB">
      <w:pPr>
        <w:pStyle w:val="PL"/>
        <w:rPr>
          <w:highlight w:val="cyan"/>
          <w:lang w:val="sv-SE"/>
          <w:rPrChange w:id="11626" w:author="R2-1810848 SA" w:date="2018-07-10T13:28:00Z">
            <w:rPr/>
          </w:rPrChange>
        </w:rPr>
      </w:pPr>
      <w:r w:rsidRPr="005F5304">
        <w:rPr>
          <w:highlight w:val="cyan"/>
          <w:lang w:val="sv-SE"/>
          <w:rPrChange w:id="11627" w:author="R2-1810848 SA" w:date="2018-07-10T13:28:00Z">
            <w:rPr/>
          </w:rPrChange>
        </w:rPr>
        <w:tab/>
      </w:r>
      <w:r w:rsidRPr="005F5304">
        <w:rPr>
          <w:highlight w:val="cyan"/>
          <w:lang w:val="sv-SE"/>
          <w:rPrChange w:id="11628" w:author="R2-1810848 SA" w:date="2018-07-10T13:28:00Z">
            <w:rPr/>
          </w:rPrChange>
        </w:rPr>
        <w:tab/>
      </w:r>
      <w:r w:rsidRPr="005F5304">
        <w:rPr>
          <w:highlight w:val="cyan"/>
          <w:lang w:val="sv-SE"/>
          <w:rPrChange w:id="11629" w:author="R2-1810848 SA" w:date="2018-07-10T13:28:00Z">
            <w:rPr/>
          </w:rPrChange>
        </w:rPr>
        <w:tab/>
      </w:r>
      <w:r w:rsidRPr="005F5304">
        <w:rPr>
          <w:highlight w:val="cyan"/>
          <w:lang w:val="sv-SE"/>
          <w:rPrChange w:id="11630" w:author="R2-1810848 SA" w:date="2018-07-10T13:28:00Z">
            <w:rPr/>
          </w:rPrChange>
        </w:rPr>
        <w:tab/>
      </w:r>
      <w:r w:rsidRPr="005F5304">
        <w:rPr>
          <w:highlight w:val="cyan"/>
          <w:lang w:val="sv-SE"/>
          <w:rPrChange w:id="11631" w:author="R2-1810848 SA" w:date="2018-07-10T13:28:00Z">
            <w:rPr/>
          </w:rPrChange>
        </w:rPr>
        <w:tab/>
      </w:r>
      <w:r w:rsidRPr="005F5304">
        <w:rPr>
          <w:highlight w:val="cyan"/>
          <w:lang w:val="sv-SE"/>
          <w:rPrChange w:id="11632" w:author="R2-1810848 SA" w:date="2018-07-10T13:28:00Z">
            <w:rPr/>
          </w:rPrChange>
        </w:rPr>
        <w:tab/>
      </w:r>
      <w:r w:rsidRPr="005F5304">
        <w:rPr>
          <w:highlight w:val="cyan"/>
          <w:lang w:val="sv-SE"/>
          <w:rPrChange w:id="11633" w:author="R2-1810848 SA" w:date="2018-07-10T13:28:00Z">
            <w:rPr/>
          </w:rPrChange>
        </w:rPr>
        <w:tab/>
      </w:r>
      <w:r w:rsidRPr="005F5304">
        <w:rPr>
          <w:highlight w:val="cyan"/>
          <w:lang w:val="sv-SE"/>
          <w:rPrChange w:id="11634" w:author="R2-1810848 SA" w:date="2018-07-10T13:28:00Z">
            <w:rPr/>
          </w:rPrChange>
        </w:rPr>
        <w:tab/>
      </w:r>
      <w:r w:rsidRPr="005F5304">
        <w:rPr>
          <w:highlight w:val="cyan"/>
          <w:lang w:val="sv-SE"/>
          <w:rPrChange w:id="11635" w:author="R2-1810848 SA" w:date="2018-07-10T13:28:00Z">
            <w:rPr/>
          </w:rPrChange>
        </w:rPr>
        <w:tab/>
      </w:r>
      <w:r w:rsidRPr="005F5304">
        <w:rPr>
          <w:highlight w:val="cyan"/>
          <w:lang w:val="sv-SE"/>
          <w:rPrChange w:id="11636" w:author="R2-1810848 SA" w:date="2018-07-10T13:28:00Z">
            <w:rPr/>
          </w:rPrChange>
        </w:rPr>
        <w:tab/>
      </w:r>
      <w:r w:rsidRPr="005F5304">
        <w:rPr>
          <w:highlight w:val="cyan"/>
          <w:lang w:val="sv-SE"/>
          <w:rPrChange w:id="11637" w:author="R2-1810848 SA" w:date="2018-07-10T13:28:00Z">
            <w:rPr/>
          </w:rPrChange>
        </w:rPr>
        <w:tab/>
        <w:t xml:space="preserve">sl160, sl320, spare15, spare14, spare13, spare12, spare11, spare10, spare9, </w:t>
      </w:r>
    </w:p>
    <w:p w:rsidR="000805DB" w:rsidRPr="00390CF2" w:rsidRDefault="005F5304" w:rsidP="000805DB">
      <w:pPr>
        <w:pStyle w:val="PL"/>
        <w:rPr>
          <w:highlight w:val="cyan"/>
          <w:lang w:val="sv-SE"/>
          <w:rPrChange w:id="11638" w:author="R2-1810848 SA" w:date="2018-07-10T13:28:00Z">
            <w:rPr/>
          </w:rPrChange>
        </w:rPr>
      </w:pPr>
      <w:r w:rsidRPr="005F5304">
        <w:rPr>
          <w:highlight w:val="cyan"/>
          <w:lang w:val="sv-SE"/>
          <w:rPrChange w:id="11639" w:author="R2-1810848 SA" w:date="2018-07-10T13:28:00Z">
            <w:rPr/>
          </w:rPrChange>
        </w:rPr>
        <w:tab/>
      </w:r>
      <w:r w:rsidRPr="005F5304">
        <w:rPr>
          <w:highlight w:val="cyan"/>
          <w:lang w:val="sv-SE"/>
          <w:rPrChange w:id="11640" w:author="R2-1810848 SA" w:date="2018-07-10T13:28:00Z">
            <w:rPr/>
          </w:rPrChange>
        </w:rPr>
        <w:tab/>
      </w:r>
      <w:r w:rsidRPr="005F5304">
        <w:rPr>
          <w:highlight w:val="cyan"/>
          <w:lang w:val="sv-SE"/>
          <w:rPrChange w:id="11641" w:author="R2-1810848 SA" w:date="2018-07-10T13:28:00Z">
            <w:rPr/>
          </w:rPrChange>
        </w:rPr>
        <w:tab/>
      </w:r>
      <w:r w:rsidRPr="005F5304">
        <w:rPr>
          <w:highlight w:val="cyan"/>
          <w:lang w:val="sv-SE"/>
          <w:rPrChange w:id="11642" w:author="R2-1810848 SA" w:date="2018-07-10T13:28:00Z">
            <w:rPr/>
          </w:rPrChange>
        </w:rPr>
        <w:tab/>
      </w:r>
      <w:r w:rsidRPr="005F5304">
        <w:rPr>
          <w:highlight w:val="cyan"/>
          <w:lang w:val="sv-SE"/>
          <w:rPrChange w:id="11643" w:author="R2-1810848 SA" w:date="2018-07-10T13:28:00Z">
            <w:rPr/>
          </w:rPrChange>
        </w:rPr>
        <w:tab/>
      </w:r>
      <w:r w:rsidRPr="005F5304">
        <w:rPr>
          <w:highlight w:val="cyan"/>
          <w:lang w:val="sv-SE"/>
          <w:rPrChange w:id="11644" w:author="R2-1810848 SA" w:date="2018-07-10T13:28:00Z">
            <w:rPr/>
          </w:rPrChange>
        </w:rPr>
        <w:tab/>
      </w:r>
      <w:r w:rsidRPr="005F5304">
        <w:rPr>
          <w:highlight w:val="cyan"/>
          <w:lang w:val="sv-SE"/>
          <w:rPrChange w:id="11645" w:author="R2-1810848 SA" w:date="2018-07-10T13:28:00Z">
            <w:rPr/>
          </w:rPrChange>
        </w:rPr>
        <w:tab/>
      </w: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r>
      <w:r w:rsidRPr="005F5304">
        <w:rPr>
          <w:highlight w:val="cyan"/>
          <w:lang w:val="sv-SE"/>
          <w:rPrChange w:id="11649" w:author="R2-1810848 SA" w:date="2018-07-10T13:28:00Z">
            <w:rPr/>
          </w:rPrChange>
        </w:rPr>
        <w:tab/>
        <w:t>spare8, spare7, spare6, spare5, spare4, spare3, spare2, spare1},</w:t>
      </w:r>
    </w:p>
    <w:p w:rsidR="000805DB" w:rsidRPr="00390CF2" w:rsidRDefault="005F5304" w:rsidP="000805DB">
      <w:pPr>
        <w:pStyle w:val="PL"/>
        <w:rPr>
          <w:highlight w:val="cyan"/>
          <w:lang w:val="sv-SE"/>
          <w:rPrChange w:id="11650" w:author="R2-1810848 SA" w:date="2018-07-10T13:28:00Z">
            <w:rPr/>
          </w:rPrChange>
        </w:rPr>
      </w:pPr>
      <w:r w:rsidRPr="005F5304">
        <w:rPr>
          <w:highlight w:val="cyan"/>
          <w:lang w:val="sv-SE"/>
          <w:rPrChange w:id="11651" w:author="R2-1810848 SA" w:date="2018-07-10T13:28:00Z">
            <w:rPr/>
          </w:rPrChange>
        </w:rPr>
        <w:tab/>
        <w:t>drx-RetransmissionTimerUL</w:t>
      </w:r>
      <w:r w:rsidRPr="005F5304">
        <w:rPr>
          <w:highlight w:val="cyan"/>
          <w:lang w:val="sv-SE"/>
          <w:rPrChange w:id="11652" w:author="R2-1810848 SA" w:date="2018-07-10T13:28:00Z">
            <w:rPr/>
          </w:rPrChange>
        </w:rPr>
        <w:tab/>
      </w:r>
      <w:r w:rsidRPr="005F5304">
        <w:rPr>
          <w:highlight w:val="cyan"/>
          <w:lang w:val="sv-SE"/>
          <w:rPrChange w:id="11653" w:author="R2-1810848 SA" w:date="2018-07-10T13:28:00Z">
            <w:rPr/>
          </w:rPrChange>
        </w:rPr>
        <w:tab/>
      </w:r>
      <w:r w:rsidRPr="005F5304">
        <w:rPr>
          <w:highlight w:val="cyan"/>
          <w:lang w:val="sv-SE"/>
          <w:rPrChange w:id="11654" w:author="R2-1810848 SA" w:date="2018-07-10T13:28:00Z">
            <w:rPr/>
          </w:rPrChange>
        </w:rPr>
        <w:tab/>
      </w:r>
      <w:r w:rsidRPr="005F5304">
        <w:rPr>
          <w:color w:val="993366"/>
          <w:highlight w:val="cyan"/>
          <w:lang w:val="sv-SE"/>
          <w:rPrChange w:id="11655" w:author="R2-1810848 SA" w:date="2018-07-10T13:28:00Z">
            <w:rPr>
              <w:color w:val="993366"/>
            </w:rPr>
          </w:rPrChange>
        </w:rPr>
        <w:t>ENUMERATED</w:t>
      </w:r>
      <w:r w:rsidRPr="005F5304">
        <w:rPr>
          <w:highlight w:val="cyan"/>
          <w:lang w:val="sv-SE"/>
          <w:rPrChange w:id="11656" w:author="R2-1810848 SA" w:date="2018-07-10T13:28:00Z">
            <w:rPr/>
          </w:rPrChange>
        </w:rPr>
        <w:t xml:space="preserve"> {</w:t>
      </w:r>
    </w:p>
    <w:p w:rsidR="000805DB" w:rsidRPr="00390CF2" w:rsidRDefault="005F5304" w:rsidP="000805DB">
      <w:pPr>
        <w:pStyle w:val="PL"/>
        <w:rPr>
          <w:highlight w:val="cyan"/>
          <w:lang w:val="sv-SE"/>
          <w:rPrChange w:id="11657" w:author="R2-1810848 SA" w:date="2018-07-10T13:28:00Z">
            <w:rPr/>
          </w:rPrChange>
        </w:rPr>
      </w:pP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r>
      <w:r w:rsidRPr="005F5304">
        <w:rPr>
          <w:highlight w:val="cyan"/>
          <w:lang w:val="sv-SE"/>
          <w:rPrChange w:id="11661" w:author="R2-1810848 SA" w:date="2018-07-10T13:28:00Z">
            <w:rPr/>
          </w:rPrChange>
        </w:rPr>
        <w:tab/>
      </w:r>
      <w:r w:rsidRPr="005F5304">
        <w:rPr>
          <w:highlight w:val="cyan"/>
          <w:lang w:val="sv-SE"/>
          <w:rPrChange w:id="11662" w:author="R2-1810848 SA" w:date="2018-07-10T13:28:00Z">
            <w:rPr/>
          </w:rPrChange>
        </w:rPr>
        <w:tab/>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r>
      <w:r w:rsidRPr="005F5304">
        <w:rPr>
          <w:highlight w:val="cyan"/>
          <w:lang w:val="sv-SE"/>
          <w:rPrChange w:id="11665" w:author="R2-1810848 SA" w:date="2018-07-10T13:28:00Z">
            <w:rPr/>
          </w:rPrChange>
        </w:rPr>
        <w:tab/>
      </w:r>
      <w:r w:rsidRPr="005F5304">
        <w:rPr>
          <w:highlight w:val="cyan"/>
          <w:lang w:val="sv-SE"/>
          <w:rPrChange w:id="11666" w:author="R2-1810848 SA" w:date="2018-07-10T13:28:00Z">
            <w:rPr/>
          </w:rPrChange>
        </w:rPr>
        <w:tab/>
      </w:r>
      <w:r w:rsidRPr="005F5304">
        <w:rPr>
          <w:highlight w:val="cyan"/>
          <w:lang w:val="sv-SE"/>
          <w:rPrChange w:id="11667" w:author="R2-1810848 SA" w:date="2018-07-10T13:28:00Z">
            <w:rPr/>
          </w:rPrChange>
        </w:rPr>
        <w:tab/>
      </w:r>
      <w:r w:rsidRPr="005F5304">
        <w:rPr>
          <w:highlight w:val="cyan"/>
          <w:lang w:val="sv-SE"/>
          <w:rPrChange w:id="11668" w:author="R2-1810848 SA" w:date="2018-07-10T13:28:00Z">
            <w:rPr/>
          </w:rPrChange>
        </w:rPr>
        <w:tab/>
        <w:t xml:space="preserve">sl0, sl1, sl2, sl4, sl6, sl8, sl16, sl24, sl33, sl40, sl64, sl80, sl96, sl112, sl128, </w:t>
      </w:r>
    </w:p>
    <w:p w:rsidR="000805DB" w:rsidRPr="00390CF2" w:rsidRDefault="005F5304" w:rsidP="000805DB">
      <w:pPr>
        <w:pStyle w:val="PL"/>
        <w:rPr>
          <w:highlight w:val="cyan"/>
          <w:lang w:val="sv-SE"/>
          <w:rPrChange w:id="11669" w:author="R2-1810848 SA" w:date="2018-07-10T13:28:00Z">
            <w:rPr/>
          </w:rPrChange>
        </w:rPr>
      </w:pPr>
      <w:r w:rsidRPr="005F5304">
        <w:rPr>
          <w:highlight w:val="cyan"/>
          <w:lang w:val="sv-SE"/>
          <w:rPrChange w:id="11670" w:author="R2-1810848 SA" w:date="2018-07-10T13:28:00Z">
            <w:rPr/>
          </w:rPrChange>
        </w:rPr>
        <w:tab/>
      </w:r>
      <w:r w:rsidRPr="005F5304">
        <w:rPr>
          <w:highlight w:val="cyan"/>
          <w:lang w:val="sv-SE"/>
          <w:rPrChange w:id="11671" w:author="R2-1810848 SA" w:date="2018-07-10T13:28:00Z">
            <w:rPr/>
          </w:rPrChange>
        </w:rPr>
        <w:tab/>
      </w:r>
      <w:r w:rsidRPr="005F5304">
        <w:rPr>
          <w:highlight w:val="cyan"/>
          <w:lang w:val="sv-SE"/>
          <w:rPrChange w:id="11672" w:author="R2-1810848 SA" w:date="2018-07-10T13:28:00Z">
            <w:rPr/>
          </w:rPrChange>
        </w:rPr>
        <w:tab/>
      </w:r>
      <w:r w:rsidRPr="005F5304">
        <w:rPr>
          <w:highlight w:val="cyan"/>
          <w:lang w:val="sv-SE"/>
          <w:rPrChange w:id="11673" w:author="R2-1810848 SA" w:date="2018-07-10T13:28:00Z">
            <w:rPr/>
          </w:rPrChange>
        </w:rPr>
        <w:tab/>
      </w:r>
      <w:r w:rsidRPr="005F5304">
        <w:rPr>
          <w:highlight w:val="cyan"/>
          <w:lang w:val="sv-SE"/>
          <w:rPrChange w:id="11674" w:author="R2-1810848 SA" w:date="2018-07-10T13:28:00Z">
            <w:rPr/>
          </w:rPrChange>
        </w:rPr>
        <w:tab/>
      </w:r>
      <w:r w:rsidRPr="005F5304">
        <w:rPr>
          <w:highlight w:val="cyan"/>
          <w:lang w:val="sv-SE"/>
          <w:rPrChange w:id="11675" w:author="R2-1810848 SA" w:date="2018-07-10T13:28:00Z">
            <w:rPr/>
          </w:rPrChange>
        </w:rPr>
        <w:tab/>
      </w:r>
      <w:r w:rsidRPr="005F5304">
        <w:rPr>
          <w:highlight w:val="cyan"/>
          <w:lang w:val="sv-SE"/>
          <w:rPrChange w:id="11676" w:author="R2-1810848 SA" w:date="2018-07-10T13:28:00Z">
            <w:rPr/>
          </w:rPrChange>
        </w:rPr>
        <w:tab/>
      </w:r>
      <w:r w:rsidRPr="005F5304">
        <w:rPr>
          <w:highlight w:val="cyan"/>
          <w:lang w:val="sv-SE"/>
          <w:rPrChange w:id="11677" w:author="R2-1810848 SA" w:date="2018-07-10T13:28:00Z">
            <w:rPr/>
          </w:rPrChange>
        </w:rPr>
        <w:tab/>
      </w:r>
      <w:r w:rsidRPr="005F5304">
        <w:rPr>
          <w:highlight w:val="cyan"/>
          <w:lang w:val="sv-SE"/>
          <w:rPrChange w:id="11678" w:author="R2-1810848 SA" w:date="2018-07-10T13:28:00Z">
            <w:rPr/>
          </w:rPrChange>
        </w:rPr>
        <w:tab/>
      </w:r>
      <w:r w:rsidRPr="005F5304">
        <w:rPr>
          <w:highlight w:val="cyan"/>
          <w:lang w:val="sv-SE"/>
          <w:rPrChange w:id="11679" w:author="R2-1810848 SA" w:date="2018-07-10T13:28:00Z">
            <w:rPr/>
          </w:rPrChange>
        </w:rPr>
        <w:tab/>
      </w:r>
      <w:r w:rsidRPr="005F5304">
        <w:rPr>
          <w:highlight w:val="cyan"/>
          <w:lang w:val="sv-SE"/>
          <w:rPrChange w:id="11680" w:author="R2-1810848 SA" w:date="2018-07-10T13:28:00Z">
            <w:rPr/>
          </w:rPrChange>
        </w:rPr>
        <w:tab/>
        <w:t xml:space="preserve">sl160, sl320, spare15, spare14, spare13, spare12, spare11, spare10, spare9, </w:t>
      </w:r>
    </w:p>
    <w:p w:rsidR="000805DB" w:rsidRPr="00390CF2" w:rsidRDefault="005F5304" w:rsidP="000805DB">
      <w:pPr>
        <w:pStyle w:val="PL"/>
        <w:rPr>
          <w:highlight w:val="cyan"/>
          <w:lang w:val="sv-SE"/>
          <w:rPrChange w:id="11681" w:author="R2-1810848 SA" w:date="2018-07-10T13:28:00Z">
            <w:rPr/>
          </w:rPrChange>
        </w:rPr>
      </w:pPr>
      <w:r w:rsidRPr="005F5304">
        <w:rPr>
          <w:highlight w:val="cyan"/>
          <w:lang w:val="sv-SE"/>
          <w:rPrChange w:id="11682" w:author="R2-1810848 SA" w:date="2018-07-10T13:28:00Z">
            <w:rPr/>
          </w:rPrChange>
        </w:rPr>
        <w:tab/>
      </w:r>
      <w:r w:rsidRPr="005F5304">
        <w:rPr>
          <w:highlight w:val="cyan"/>
          <w:lang w:val="sv-SE"/>
          <w:rPrChange w:id="11683" w:author="R2-1810848 SA" w:date="2018-07-10T13:28:00Z">
            <w:rPr/>
          </w:rPrChange>
        </w:rPr>
        <w:tab/>
      </w:r>
      <w:r w:rsidRPr="005F5304">
        <w:rPr>
          <w:highlight w:val="cyan"/>
          <w:lang w:val="sv-SE"/>
          <w:rPrChange w:id="11684" w:author="R2-1810848 SA" w:date="2018-07-10T13:28:00Z">
            <w:rPr/>
          </w:rPrChange>
        </w:rPr>
        <w:tab/>
      </w:r>
      <w:r w:rsidRPr="005F5304">
        <w:rPr>
          <w:highlight w:val="cyan"/>
          <w:lang w:val="sv-SE"/>
          <w:rPrChange w:id="11685" w:author="R2-1810848 SA" w:date="2018-07-10T13:28:00Z">
            <w:rPr/>
          </w:rPrChange>
        </w:rPr>
        <w:tab/>
      </w:r>
      <w:r w:rsidRPr="005F5304">
        <w:rPr>
          <w:highlight w:val="cyan"/>
          <w:lang w:val="sv-SE"/>
          <w:rPrChange w:id="11686" w:author="R2-1810848 SA" w:date="2018-07-10T13:28:00Z">
            <w:rPr/>
          </w:rPrChange>
        </w:rPr>
        <w:tab/>
      </w:r>
      <w:r w:rsidRPr="005F5304">
        <w:rPr>
          <w:highlight w:val="cyan"/>
          <w:lang w:val="sv-SE"/>
          <w:rPrChange w:id="11687" w:author="R2-1810848 SA" w:date="2018-07-10T13:28:00Z">
            <w:rPr/>
          </w:rPrChange>
        </w:rPr>
        <w:tab/>
      </w:r>
      <w:r w:rsidRPr="005F5304">
        <w:rPr>
          <w:highlight w:val="cyan"/>
          <w:lang w:val="sv-SE"/>
          <w:rPrChange w:id="11688" w:author="R2-1810848 SA" w:date="2018-07-10T13:28:00Z">
            <w:rPr/>
          </w:rPrChange>
        </w:rPr>
        <w:tab/>
      </w: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r>
      <w:r w:rsidRPr="005F5304">
        <w:rPr>
          <w:highlight w:val="cyan"/>
          <w:lang w:val="sv-SE"/>
          <w:rPrChange w:id="11692" w:author="R2-1810848 SA" w:date="2018-07-10T13:28:00Z">
            <w:rPr/>
          </w:rPrChange>
        </w:rPr>
        <w:tab/>
        <w:t>spare8, spare7, spare6, spare5, spare4, spare3, spare2, spare1 },</w:t>
      </w:r>
    </w:p>
    <w:p w:rsidR="000805DB" w:rsidRPr="00390CF2" w:rsidRDefault="005F5304" w:rsidP="000805DB">
      <w:pPr>
        <w:pStyle w:val="PL"/>
        <w:rPr>
          <w:highlight w:val="cyan"/>
        </w:rPr>
      </w:pPr>
      <w:r w:rsidRPr="005F5304">
        <w:rPr>
          <w:highlight w:val="cyan"/>
          <w:lang w:val="sv-SE"/>
          <w:rPrChange w:id="11693"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lang w:val="sv-SE"/>
          <w:rPrChange w:id="11694" w:author="R2-1810848 SA" w:date="2018-07-10T13:28:00Z">
            <w:rPr/>
          </w:rPrChange>
        </w:rPr>
      </w:pPr>
      <w:r w:rsidRPr="00390CF2">
        <w:rPr>
          <w:highlight w:val="cyan"/>
        </w:rPr>
        <w:tab/>
      </w:r>
      <w:r w:rsidRPr="00390CF2">
        <w:rPr>
          <w:highlight w:val="cyan"/>
        </w:rPr>
        <w:tab/>
      </w:r>
      <w:r w:rsidR="005F5304" w:rsidRPr="005F5304">
        <w:rPr>
          <w:highlight w:val="cyan"/>
          <w:lang w:val="sv-SE"/>
          <w:rPrChange w:id="11695" w:author="R2-1810848 SA" w:date="2018-07-10T13:28:00Z">
            <w:rPr/>
          </w:rPrChange>
        </w:rPr>
        <w:t>ms20</w:t>
      </w:r>
      <w:r w:rsidR="005F5304" w:rsidRPr="005F5304">
        <w:rPr>
          <w:highlight w:val="cyan"/>
          <w:lang w:val="sv-SE"/>
          <w:rPrChange w:id="11696" w:author="R2-1810848 SA" w:date="2018-07-10T13:28:00Z">
            <w:rPr/>
          </w:rPrChange>
        </w:rPr>
        <w:tab/>
      </w:r>
      <w:r w:rsidR="005F5304" w:rsidRPr="005F5304">
        <w:rPr>
          <w:highlight w:val="cyan"/>
          <w:lang w:val="sv-SE"/>
          <w:rPrChange w:id="11697" w:author="R2-1810848 SA" w:date="2018-07-10T13:28:00Z">
            <w:rPr/>
          </w:rPrChange>
        </w:rPr>
        <w:tab/>
      </w:r>
      <w:r w:rsidR="005F5304" w:rsidRPr="005F5304">
        <w:rPr>
          <w:highlight w:val="cyan"/>
          <w:lang w:val="sv-SE"/>
          <w:rPrChange w:id="11698" w:author="R2-1810848 SA" w:date="2018-07-10T13:28:00Z">
            <w:rPr/>
          </w:rPrChange>
        </w:rPr>
        <w:tab/>
      </w:r>
      <w:r w:rsidR="005F5304" w:rsidRPr="005F5304">
        <w:rPr>
          <w:highlight w:val="cyan"/>
          <w:lang w:val="sv-SE"/>
          <w:rPrChange w:id="11699" w:author="R2-1810848 SA" w:date="2018-07-10T13:28:00Z">
            <w:rPr/>
          </w:rPrChange>
        </w:rPr>
        <w:tab/>
      </w:r>
      <w:r w:rsidR="005F5304" w:rsidRPr="005F5304">
        <w:rPr>
          <w:highlight w:val="cyan"/>
          <w:lang w:val="sv-SE"/>
          <w:rPrChange w:id="11700" w:author="R2-1810848 SA" w:date="2018-07-10T13:28:00Z">
            <w:rPr/>
          </w:rPrChange>
        </w:rPr>
        <w:tab/>
      </w:r>
      <w:r w:rsidR="005F5304" w:rsidRPr="005F5304">
        <w:rPr>
          <w:highlight w:val="cyan"/>
          <w:lang w:val="sv-SE"/>
          <w:rPrChange w:id="11701" w:author="R2-1810848 SA" w:date="2018-07-10T13:28:00Z">
            <w:rPr/>
          </w:rPrChange>
        </w:rPr>
        <w:tab/>
      </w:r>
      <w:r w:rsidR="005F5304" w:rsidRPr="005F5304">
        <w:rPr>
          <w:highlight w:val="cyan"/>
          <w:lang w:val="sv-SE"/>
          <w:rPrChange w:id="11702" w:author="R2-1810848 SA" w:date="2018-07-10T13:28:00Z">
            <w:rPr/>
          </w:rPrChange>
        </w:rPr>
        <w:tab/>
      </w:r>
      <w:r w:rsidR="005F5304" w:rsidRPr="005F5304">
        <w:rPr>
          <w:highlight w:val="cyan"/>
          <w:lang w:val="sv-SE"/>
          <w:rPrChange w:id="11703" w:author="R2-1810848 SA" w:date="2018-07-10T13:28:00Z">
            <w:rPr/>
          </w:rPrChange>
        </w:rPr>
        <w:tab/>
      </w:r>
      <w:r w:rsidR="005F5304" w:rsidRPr="005F5304">
        <w:rPr>
          <w:color w:val="993366"/>
          <w:highlight w:val="cyan"/>
          <w:lang w:val="sv-SE"/>
          <w:rPrChange w:id="11704" w:author="R2-1810848 SA" w:date="2018-07-10T13:28:00Z">
            <w:rPr>
              <w:color w:val="993366"/>
            </w:rPr>
          </w:rPrChange>
        </w:rPr>
        <w:t>INTEGER</w:t>
      </w:r>
      <w:r w:rsidR="005F5304" w:rsidRPr="005F5304">
        <w:rPr>
          <w:highlight w:val="cyan"/>
          <w:lang w:val="sv-SE"/>
          <w:rPrChange w:id="11705" w:author="R2-1810848 SA" w:date="2018-07-10T13:28:00Z">
            <w:rPr/>
          </w:rPrChange>
        </w:rPr>
        <w:t>(0..19),</w:t>
      </w:r>
    </w:p>
    <w:p w:rsidR="000805DB" w:rsidRPr="00390CF2" w:rsidRDefault="005F5304" w:rsidP="000805DB">
      <w:pPr>
        <w:pStyle w:val="PL"/>
        <w:rPr>
          <w:highlight w:val="cyan"/>
          <w:lang w:val="sv-SE"/>
          <w:rPrChange w:id="11706" w:author="R2-1810848 SA" w:date="2018-07-10T13:28:00Z">
            <w:rPr/>
          </w:rPrChange>
        </w:rPr>
      </w:pPr>
      <w:r w:rsidRPr="005F5304">
        <w:rPr>
          <w:highlight w:val="cyan"/>
          <w:lang w:val="sv-SE"/>
          <w:rPrChange w:id="11707" w:author="R2-1810848 SA" w:date="2018-07-10T13:28:00Z">
            <w:rPr/>
          </w:rPrChange>
        </w:rPr>
        <w:tab/>
      </w:r>
      <w:r w:rsidRPr="005F5304">
        <w:rPr>
          <w:highlight w:val="cyan"/>
          <w:lang w:val="sv-SE"/>
          <w:rPrChange w:id="11708" w:author="R2-1810848 SA" w:date="2018-07-10T13:28:00Z">
            <w:rPr/>
          </w:rPrChange>
        </w:rPr>
        <w:tab/>
        <w:t>ms32</w:t>
      </w:r>
      <w:r w:rsidRPr="005F5304">
        <w:rPr>
          <w:highlight w:val="cyan"/>
          <w:lang w:val="sv-SE"/>
          <w:rPrChange w:id="11709" w:author="R2-1810848 SA" w:date="2018-07-10T13:28:00Z">
            <w:rPr/>
          </w:rPrChange>
        </w:rPr>
        <w:tab/>
      </w:r>
      <w:r w:rsidRPr="005F5304">
        <w:rPr>
          <w:highlight w:val="cyan"/>
          <w:lang w:val="sv-SE"/>
          <w:rPrChange w:id="11710" w:author="R2-1810848 SA" w:date="2018-07-10T13:28:00Z">
            <w:rPr/>
          </w:rPrChange>
        </w:rPr>
        <w:tab/>
      </w:r>
      <w:r w:rsidRPr="005F5304">
        <w:rPr>
          <w:highlight w:val="cyan"/>
          <w:lang w:val="sv-SE"/>
          <w:rPrChange w:id="11711" w:author="R2-1810848 SA" w:date="2018-07-10T13:28:00Z">
            <w:rPr/>
          </w:rPrChange>
        </w:rPr>
        <w:tab/>
      </w:r>
      <w:r w:rsidRPr="005F5304">
        <w:rPr>
          <w:highlight w:val="cyan"/>
          <w:lang w:val="sv-SE"/>
          <w:rPrChange w:id="11712" w:author="R2-1810848 SA" w:date="2018-07-10T13:28:00Z">
            <w:rPr/>
          </w:rPrChange>
        </w:rPr>
        <w:tab/>
      </w:r>
      <w:r w:rsidRPr="005F5304">
        <w:rPr>
          <w:highlight w:val="cyan"/>
          <w:lang w:val="sv-SE"/>
          <w:rPrChange w:id="11713" w:author="R2-1810848 SA" w:date="2018-07-10T13:28:00Z">
            <w:rPr/>
          </w:rPrChange>
        </w:rPr>
        <w:tab/>
      </w:r>
      <w:r w:rsidRPr="005F5304">
        <w:rPr>
          <w:highlight w:val="cyan"/>
          <w:lang w:val="sv-SE"/>
          <w:rPrChange w:id="11714" w:author="R2-1810848 SA" w:date="2018-07-10T13:28:00Z">
            <w:rPr/>
          </w:rPrChange>
        </w:rPr>
        <w:tab/>
      </w:r>
      <w:r w:rsidRPr="005F5304">
        <w:rPr>
          <w:highlight w:val="cyan"/>
          <w:lang w:val="sv-SE"/>
          <w:rPrChange w:id="11715" w:author="R2-1810848 SA" w:date="2018-07-10T13:28:00Z">
            <w:rPr/>
          </w:rPrChange>
        </w:rPr>
        <w:tab/>
      </w:r>
      <w:r w:rsidRPr="005F5304">
        <w:rPr>
          <w:highlight w:val="cyan"/>
          <w:lang w:val="sv-SE"/>
          <w:rPrChange w:id="11716" w:author="R2-1810848 SA" w:date="2018-07-10T13:28:00Z">
            <w:rPr/>
          </w:rPrChange>
        </w:rPr>
        <w:tab/>
      </w:r>
      <w:r w:rsidRPr="005F5304">
        <w:rPr>
          <w:color w:val="993366"/>
          <w:highlight w:val="cyan"/>
          <w:lang w:val="sv-SE"/>
          <w:rPrChange w:id="11717" w:author="R2-1810848 SA" w:date="2018-07-10T13:28:00Z">
            <w:rPr>
              <w:color w:val="993366"/>
            </w:rPr>
          </w:rPrChange>
        </w:rPr>
        <w:t>INTEGER</w:t>
      </w:r>
      <w:r w:rsidRPr="005F5304">
        <w:rPr>
          <w:highlight w:val="cyan"/>
          <w:lang w:val="sv-SE"/>
          <w:rPrChange w:id="11718" w:author="R2-1810848 SA" w:date="2018-07-10T13:28:00Z">
            <w:rPr/>
          </w:rPrChange>
        </w:rPr>
        <w:t>(0..31),</w:t>
      </w:r>
    </w:p>
    <w:p w:rsidR="000805DB" w:rsidRPr="00390CF2" w:rsidRDefault="005F5304" w:rsidP="000805DB">
      <w:pPr>
        <w:pStyle w:val="PL"/>
        <w:rPr>
          <w:highlight w:val="cyan"/>
          <w:lang w:val="sv-SE"/>
          <w:rPrChange w:id="11719" w:author="R2-1810848 SA" w:date="2018-07-10T13:28:00Z">
            <w:rPr/>
          </w:rPrChange>
        </w:rPr>
      </w:pPr>
      <w:r w:rsidRPr="005F5304">
        <w:rPr>
          <w:highlight w:val="cyan"/>
          <w:lang w:val="sv-SE"/>
          <w:rPrChange w:id="11720" w:author="R2-1810848 SA" w:date="2018-07-10T13:28:00Z">
            <w:rPr/>
          </w:rPrChange>
        </w:rPr>
        <w:tab/>
      </w:r>
      <w:r w:rsidRPr="005F5304">
        <w:rPr>
          <w:highlight w:val="cyan"/>
          <w:lang w:val="sv-SE"/>
          <w:rPrChange w:id="11721" w:author="R2-1810848 SA" w:date="2018-07-10T13:28:00Z">
            <w:rPr/>
          </w:rPrChange>
        </w:rPr>
        <w:tab/>
        <w:t>ms40</w:t>
      </w:r>
      <w:r w:rsidRPr="005F5304">
        <w:rPr>
          <w:highlight w:val="cyan"/>
          <w:lang w:val="sv-SE"/>
          <w:rPrChange w:id="11722" w:author="R2-1810848 SA" w:date="2018-07-10T13:28:00Z">
            <w:rPr/>
          </w:rPrChange>
        </w:rPr>
        <w:tab/>
      </w:r>
      <w:r w:rsidRPr="005F5304">
        <w:rPr>
          <w:highlight w:val="cyan"/>
          <w:lang w:val="sv-SE"/>
          <w:rPrChange w:id="11723" w:author="R2-1810848 SA" w:date="2018-07-10T13:28:00Z">
            <w:rPr/>
          </w:rPrChange>
        </w:rPr>
        <w:tab/>
      </w:r>
      <w:r w:rsidRPr="005F5304">
        <w:rPr>
          <w:highlight w:val="cyan"/>
          <w:lang w:val="sv-SE"/>
          <w:rPrChange w:id="11724" w:author="R2-1810848 SA" w:date="2018-07-10T13:28:00Z">
            <w:rPr/>
          </w:rPrChange>
        </w:rPr>
        <w:tab/>
      </w:r>
      <w:r w:rsidRPr="005F5304">
        <w:rPr>
          <w:highlight w:val="cyan"/>
          <w:lang w:val="sv-SE"/>
          <w:rPrChange w:id="11725" w:author="R2-1810848 SA" w:date="2018-07-10T13:28:00Z">
            <w:rPr/>
          </w:rPrChange>
        </w:rPr>
        <w:tab/>
      </w:r>
      <w:r w:rsidRPr="005F5304">
        <w:rPr>
          <w:highlight w:val="cyan"/>
          <w:lang w:val="sv-SE"/>
          <w:rPrChange w:id="11726" w:author="R2-1810848 SA" w:date="2018-07-10T13:28:00Z">
            <w:rPr/>
          </w:rPrChange>
        </w:rPr>
        <w:tab/>
      </w:r>
      <w:r w:rsidRPr="005F5304">
        <w:rPr>
          <w:highlight w:val="cyan"/>
          <w:lang w:val="sv-SE"/>
          <w:rPrChange w:id="11727" w:author="R2-1810848 SA" w:date="2018-07-10T13:28:00Z">
            <w:rPr/>
          </w:rPrChange>
        </w:rPr>
        <w:tab/>
      </w:r>
      <w:r w:rsidRPr="005F5304">
        <w:rPr>
          <w:highlight w:val="cyan"/>
          <w:lang w:val="sv-SE"/>
          <w:rPrChange w:id="11728" w:author="R2-1810848 SA" w:date="2018-07-10T13:28:00Z">
            <w:rPr/>
          </w:rPrChange>
        </w:rPr>
        <w:tab/>
      </w:r>
      <w:r w:rsidRPr="005F5304">
        <w:rPr>
          <w:highlight w:val="cyan"/>
          <w:lang w:val="sv-SE"/>
          <w:rPrChange w:id="11729" w:author="R2-1810848 SA" w:date="2018-07-10T13:28:00Z">
            <w:rPr/>
          </w:rPrChange>
        </w:rPr>
        <w:tab/>
      </w:r>
      <w:r w:rsidRPr="005F5304">
        <w:rPr>
          <w:color w:val="993366"/>
          <w:highlight w:val="cyan"/>
          <w:lang w:val="sv-SE"/>
          <w:rPrChange w:id="11730" w:author="R2-1810848 SA" w:date="2018-07-10T13:28:00Z">
            <w:rPr>
              <w:color w:val="993366"/>
            </w:rPr>
          </w:rPrChange>
        </w:rPr>
        <w:t>INTEGER</w:t>
      </w:r>
      <w:r w:rsidRPr="005F5304">
        <w:rPr>
          <w:highlight w:val="cyan"/>
          <w:lang w:val="sv-SE"/>
          <w:rPrChange w:id="11731" w:author="R2-1810848 SA" w:date="2018-07-10T13:28:00Z">
            <w:rPr/>
          </w:rPrChange>
        </w:rPr>
        <w:t>(0..39),</w:t>
      </w:r>
    </w:p>
    <w:p w:rsidR="000805DB" w:rsidRPr="00390CF2" w:rsidRDefault="005F5304" w:rsidP="000805DB">
      <w:pPr>
        <w:pStyle w:val="PL"/>
        <w:rPr>
          <w:highlight w:val="cyan"/>
          <w:lang w:val="sv-SE"/>
          <w:rPrChange w:id="11732" w:author="R2-1810848 SA" w:date="2018-07-10T13:28:00Z">
            <w:rPr/>
          </w:rPrChange>
        </w:rPr>
      </w:pPr>
      <w:r w:rsidRPr="005F5304">
        <w:rPr>
          <w:highlight w:val="cyan"/>
          <w:lang w:val="sv-SE"/>
          <w:rPrChange w:id="11733" w:author="R2-1810848 SA" w:date="2018-07-10T13:28:00Z">
            <w:rPr/>
          </w:rPrChange>
        </w:rPr>
        <w:lastRenderedPageBreak/>
        <w:tab/>
      </w:r>
      <w:r w:rsidRPr="005F5304">
        <w:rPr>
          <w:highlight w:val="cyan"/>
          <w:lang w:val="sv-SE"/>
          <w:rPrChange w:id="11734" w:author="R2-1810848 SA" w:date="2018-07-10T13:28:00Z">
            <w:rPr/>
          </w:rPrChange>
        </w:rPr>
        <w:tab/>
        <w:t>ms60</w:t>
      </w:r>
      <w:r w:rsidRPr="005F5304">
        <w:rPr>
          <w:highlight w:val="cyan"/>
          <w:lang w:val="sv-SE"/>
          <w:rPrChange w:id="11735" w:author="R2-1810848 SA" w:date="2018-07-10T13:28:00Z">
            <w:rPr/>
          </w:rPrChange>
        </w:rPr>
        <w:tab/>
      </w:r>
      <w:r w:rsidRPr="005F5304">
        <w:rPr>
          <w:highlight w:val="cyan"/>
          <w:lang w:val="sv-SE"/>
          <w:rPrChange w:id="11736" w:author="R2-1810848 SA" w:date="2018-07-10T13:28:00Z">
            <w:rPr/>
          </w:rPrChange>
        </w:rPr>
        <w:tab/>
      </w:r>
      <w:r w:rsidRPr="005F5304">
        <w:rPr>
          <w:highlight w:val="cyan"/>
          <w:lang w:val="sv-SE"/>
          <w:rPrChange w:id="11737" w:author="R2-1810848 SA" w:date="2018-07-10T13:28:00Z">
            <w:rPr/>
          </w:rPrChange>
        </w:rPr>
        <w:tab/>
      </w:r>
      <w:r w:rsidRPr="005F5304">
        <w:rPr>
          <w:highlight w:val="cyan"/>
          <w:lang w:val="sv-SE"/>
          <w:rPrChange w:id="11738" w:author="R2-1810848 SA" w:date="2018-07-10T13:28:00Z">
            <w:rPr/>
          </w:rPrChange>
        </w:rPr>
        <w:tab/>
      </w:r>
      <w:r w:rsidRPr="005F5304">
        <w:rPr>
          <w:highlight w:val="cyan"/>
          <w:lang w:val="sv-SE"/>
          <w:rPrChange w:id="11739" w:author="R2-1810848 SA" w:date="2018-07-10T13:28:00Z">
            <w:rPr/>
          </w:rPrChange>
        </w:rPr>
        <w:tab/>
      </w:r>
      <w:r w:rsidRPr="005F5304">
        <w:rPr>
          <w:highlight w:val="cyan"/>
          <w:lang w:val="sv-SE"/>
          <w:rPrChange w:id="11740" w:author="R2-1810848 SA" w:date="2018-07-10T13:28:00Z">
            <w:rPr/>
          </w:rPrChange>
        </w:rPr>
        <w:tab/>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color w:val="993366"/>
          <w:highlight w:val="cyan"/>
          <w:lang w:val="sv-SE"/>
          <w:rPrChange w:id="11743" w:author="R2-1810848 SA" w:date="2018-07-10T13:28:00Z">
            <w:rPr>
              <w:color w:val="993366"/>
            </w:rPr>
          </w:rPrChange>
        </w:rPr>
        <w:t>INTEGER</w:t>
      </w:r>
      <w:r w:rsidRPr="005F5304">
        <w:rPr>
          <w:highlight w:val="cyan"/>
          <w:lang w:val="sv-SE"/>
          <w:rPrChange w:id="11744" w:author="R2-1810848 SA" w:date="2018-07-10T13:28:00Z">
            <w:rPr/>
          </w:rPrChange>
        </w:rPr>
        <w:t>(0..59),</w:t>
      </w:r>
    </w:p>
    <w:p w:rsidR="000805DB" w:rsidRPr="00390CF2" w:rsidRDefault="005F5304" w:rsidP="000805DB">
      <w:pPr>
        <w:pStyle w:val="PL"/>
        <w:rPr>
          <w:highlight w:val="cyan"/>
          <w:lang w:val="sv-SE"/>
          <w:rPrChange w:id="11745" w:author="R2-1810848 SA" w:date="2018-07-10T13:28:00Z">
            <w:rPr/>
          </w:rPrChange>
        </w:rPr>
      </w:pPr>
      <w:r w:rsidRPr="005F5304">
        <w:rPr>
          <w:highlight w:val="cyan"/>
          <w:lang w:val="sv-SE"/>
          <w:rPrChange w:id="11746" w:author="R2-1810848 SA" w:date="2018-07-10T13:28:00Z">
            <w:rPr/>
          </w:rPrChange>
        </w:rPr>
        <w:tab/>
      </w:r>
      <w:r w:rsidRPr="005F5304">
        <w:rPr>
          <w:highlight w:val="cyan"/>
          <w:lang w:val="sv-SE"/>
          <w:rPrChange w:id="11747" w:author="R2-1810848 SA" w:date="2018-07-10T13:28:00Z">
            <w:rPr/>
          </w:rPrChange>
        </w:rPr>
        <w:tab/>
        <w:t>ms64</w:t>
      </w:r>
      <w:r w:rsidRPr="005F5304">
        <w:rPr>
          <w:highlight w:val="cyan"/>
          <w:lang w:val="sv-SE"/>
          <w:rPrChange w:id="11748" w:author="R2-1810848 SA" w:date="2018-07-10T13:28:00Z">
            <w:rPr/>
          </w:rPrChange>
        </w:rPr>
        <w:tab/>
      </w:r>
      <w:r w:rsidRPr="005F5304">
        <w:rPr>
          <w:highlight w:val="cyan"/>
          <w:lang w:val="sv-SE"/>
          <w:rPrChange w:id="11749" w:author="R2-1810848 SA" w:date="2018-07-10T13:28:00Z">
            <w:rPr/>
          </w:rPrChange>
        </w:rPr>
        <w:tab/>
      </w:r>
      <w:r w:rsidRPr="005F5304">
        <w:rPr>
          <w:highlight w:val="cyan"/>
          <w:lang w:val="sv-SE"/>
          <w:rPrChange w:id="11750" w:author="R2-1810848 SA" w:date="2018-07-10T13:28:00Z">
            <w:rPr/>
          </w:rPrChange>
        </w:rPr>
        <w:tab/>
      </w:r>
      <w:r w:rsidRPr="005F5304">
        <w:rPr>
          <w:highlight w:val="cyan"/>
          <w:lang w:val="sv-SE"/>
          <w:rPrChange w:id="11751" w:author="R2-1810848 SA" w:date="2018-07-10T13:28:00Z">
            <w:rPr/>
          </w:rPrChange>
        </w:rPr>
        <w:tab/>
      </w:r>
      <w:r w:rsidRPr="005F5304">
        <w:rPr>
          <w:highlight w:val="cyan"/>
          <w:lang w:val="sv-SE"/>
          <w:rPrChange w:id="11752" w:author="R2-1810848 SA" w:date="2018-07-10T13:28:00Z">
            <w:rPr/>
          </w:rPrChange>
        </w:rPr>
        <w:tab/>
      </w:r>
      <w:r w:rsidRPr="005F5304">
        <w:rPr>
          <w:highlight w:val="cyan"/>
          <w:lang w:val="sv-SE"/>
          <w:rPrChange w:id="11753" w:author="R2-1810848 SA" w:date="2018-07-10T13:28:00Z">
            <w:rPr/>
          </w:rPrChange>
        </w:rPr>
        <w:tab/>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color w:val="993366"/>
          <w:highlight w:val="cyan"/>
          <w:lang w:val="sv-SE"/>
          <w:rPrChange w:id="11756" w:author="R2-1810848 SA" w:date="2018-07-10T13:28:00Z">
            <w:rPr>
              <w:color w:val="993366"/>
            </w:rPr>
          </w:rPrChange>
        </w:rPr>
        <w:t>INTEGER</w:t>
      </w:r>
      <w:r w:rsidRPr="005F5304">
        <w:rPr>
          <w:highlight w:val="cyan"/>
          <w:lang w:val="sv-SE"/>
          <w:rPrChange w:id="11757" w:author="R2-1810848 SA" w:date="2018-07-10T13:28:00Z">
            <w:rPr/>
          </w:rPrChange>
        </w:rPr>
        <w:t>(0..63),</w:t>
      </w:r>
    </w:p>
    <w:p w:rsidR="000805DB" w:rsidRPr="00390CF2" w:rsidRDefault="005F5304" w:rsidP="000805DB">
      <w:pPr>
        <w:pStyle w:val="PL"/>
        <w:rPr>
          <w:highlight w:val="cyan"/>
          <w:lang w:val="sv-SE"/>
          <w:rPrChange w:id="11758" w:author="R2-1810848 SA" w:date="2018-07-10T13:28:00Z">
            <w:rPr/>
          </w:rPrChange>
        </w:rPr>
      </w:pPr>
      <w:r w:rsidRPr="005F5304">
        <w:rPr>
          <w:highlight w:val="cyan"/>
          <w:lang w:val="sv-SE"/>
          <w:rPrChange w:id="11759" w:author="R2-1810848 SA" w:date="2018-07-10T13:28:00Z">
            <w:rPr/>
          </w:rPrChange>
        </w:rPr>
        <w:tab/>
      </w:r>
      <w:r w:rsidRPr="005F5304">
        <w:rPr>
          <w:highlight w:val="cyan"/>
          <w:lang w:val="sv-SE"/>
          <w:rPrChange w:id="11760" w:author="R2-1810848 SA" w:date="2018-07-10T13:28:00Z">
            <w:rPr/>
          </w:rPrChange>
        </w:rPr>
        <w:tab/>
        <w:t>ms70</w:t>
      </w:r>
      <w:r w:rsidRPr="005F5304">
        <w:rPr>
          <w:highlight w:val="cyan"/>
          <w:lang w:val="sv-SE"/>
          <w:rPrChange w:id="11761" w:author="R2-1810848 SA" w:date="2018-07-10T13:28:00Z">
            <w:rPr/>
          </w:rPrChange>
        </w:rPr>
        <w:tab/>
      </w:r>
      <w:r w:rsidRPr="005F5304">
        <w:rPr>
          <w:highlight w:val="cyan"/>
          <w:lang w:val="sv-SE"/>
          <w:rPrChange w:id="11762" w:author="R2-1810848 SA" w:date="2018-07-10T13:28:00Z">
            <w:rPr/>
          </w:rPrChange>
        </w:rPr>
        <w:tab/>
      </w:r>
      <w:r w:rsidRPr="005F5304">
        <w:rPr>
          <w:highlight w:val="cyan"/>
          <w:lang w:val="sv-SE"/>
          <w:rPrChange w:id="11763" w:author="R2-1810848 SA" w:date="2018-07-10T13:28:00Z">
            <w:rPr/>
          </w:rPrChange>
        </w:rPr>
        <w:tab/>
      </w:r>
      <w:r w:rsidRPr="005F5304">
        <w:rPr>
          <w:highlight w:val="cyan"/>
          <w:lang w:val="sv-SE"/>
          <w:rPrChange w:id="11764" w:author="R2-1810848 SA" w:date="2018-07-10T13:28:00Z">
            <w:rPr/>
          </w:rPrChange>
        </w:rPr>
        <w:tab/>
      </w:r>
      <w:r w:rsidRPr="005F5304">
        <w:rPr>
          <w:highlight w:val="cyan"/>
          <w:lang w:val="sv-SE"/>
          <w:rPrChange w:id="11765" w:author="R2-1810848 SA" w:date="2018-07-10T13:28:00Z">
            <w:rPr/>
          </w:rPrChange>
        </w:rPr>
        <w:tab/>
      </w:r>
      <w:r w:rsidRPr="005F5304">
        <w:rPr>
          <w:highlight w:val="cyan"/>
          <w:lang w:val="sv-SE"/>
          <w:rPrChange w:id="11766" w:author="R2-1810848 SA" w:date="2018-07-10T13:28:00Z">
            <w:rPr/>
          </w:rPrChange>
        </w:rPr>
        <w:tab/>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color w:val="993366"/>
          <w:highlight w:val="cyan"/>
          <w:lang w:val="sv-SE"/>
          <w:rPrChange w:id="11769" w:author="R2-1810848 SA" w:date="2018-07-10T13:28:00Z">
            <w:rPr>
              <w:color w:val="993366"/>
            </w:rPr>
          </w:rPrChange>
        </w:rPr>
        <w:t>INTEGER</w:t>
      </w:r>
      <w:r w:rsidRPr="005F5304">
        <w:rPr>
          <w:highlight w:val="cyan"/>
          <w:lang w:val="sv-SE"/>
          <w:rPrChange w:id="11770" w:author="R2-1810848 SA" w:date="2018-07-10T13:28:00Z">
            <w:rPr/>
          </w:rPrChange>
        </w:rPr>
        <w:t>(0..69),</w:t>
      </w:r>
    </w:p>
    <w:p w:rsidR="000805DB" w:rsidRPr="00390CF2" w:rsidRDefault="005F5304" w:rsidP="000805DB">
      <w:pPr>
        <w:pStyle w:val="PL"/>
        <w:rPr>
          <w:highlight w:val="cyan"/>
          <w:lang w:val="sv-SE"/>
          <w:rPrChange w:id="11771" w:author="R2-1810848 SA" w:date="2018-07-10T13:28:00Z">
            <w:rPr/>
          </w:rPrChange>
        </w:rPr>
      </w:pPr>
      <w:r w:rsidRPr="005F5304">
        <w:rPr>
          <w:highlight w:val="cyan"/>
          <w:lang w:val="sv-SE"/>
          <w:rPrChange w:id="11772" w:author="R2-1810848 SA" w:date="2018-07-10T13:28:00Z">
            <w:rPr/>
          </w:rPrChange>
        </w:rPr>
        <w:tab/>
      </w:r>
      <w:r w:rsidRPr="005F5304">
        <w:rPr>
          <w:highlight w:val="cyan"/>
          <w:lang w:val="sv-SE"/>
          <w:rPrChange w:id="11773" w:author="R2-1810848 SA" w:date="2018-07-10T13:28:00Z">
            <w:rPr/>
          </w:rPrChange>
        </w:rPr>
        <w:tab/>
        <w:t>ms80</w:t>
      </w:r>
      <w:r w:rsidRPr="005F5304">
        <w:rPr>
          <w:highlight w:val="cyan"/>
          <w:lang w:val="sv-SE"/>
          <w:rPrChange w:id="11774" w:author="R2-1810848 SA" w:date="2018-07-10T13:28:00Z">
            <w:rPr/>
          </w:rPrChange>
        </w:rPr>
        <w:tab/>
      </w:r>
      <w:r w:rsidRPr="005F5304">
        <w:rPr>
          <w:highlight w:val="cyan"/>
          <w:lang w:val="sv-SE"/>
          <w:rPrChange w:id="11775" w:author="R2-1810848 SA" w:date="2018-07-10T13:28:00Z">
            <w:rPr/>
          </w:rPrChange>
        </w:rPr>
        <w:tab/>
      </w:r>
      <w:r w:rsidRPr="005F5304">
        <w:rPr>
          <w:highlight w:val="cyan"/>
          <w:lang w:val="sv-SE"/>
          <w:rPrChange w:id="11776" w:author="R2-1810848 SA" w:date="2018-07-10T13:28:00Z">
            <w:rPr/>
          </w:rPrChange>
        </w:rPr>
        <w:tab/>
      </w:r>
      <w:r w:rsidRPr="005F5304">
        <w:rPr>
          <w:highlight w:val="cyan"/>
          <w:lang w:val="sv-SE"/>
          <w:rPrChange w:id="11777" w:author="R2-1810848 SA" w:date="2018-07-10T13:28:00Z">
            <w:rPr/>
          </w:rPrChange>
        </w:rPr>
        <w:tab/>
      </w:r>
      <w:r w:rsidRPr="005F5304">
        <w:rPr>
          <w:highlight w:val="cyan"/>
          <w:lang w:val="sv-SE"/>
          <w:rPrChange w:id="11778" w:author="R2-1810848 SA" w:date="2018-07-10T13:28:00Z">
            <w:rPr/>
          </w:rPrChange>
        </w:rPr>
        <w:tab/>
      </w:r>
      <w:r w:rsidRPr="005F5304">
        <w:rPr>
          <w:highlight w:val="cyan"/>
          <w:lang w:val="sv-SE"/>
          <w:rPrChange w:id="11779" w:author="R2-1810848 SA" w:date="2018-07-10T13:28:00Z">
            <w:rPr/>
          </w:rPrChange>
        </w:rPr>
        <w:tab/>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color w:val="993366"/>
          <w:highlight w:val="cyan"/>
          <w:lang w:val="sv-SE"/>
          <w:rPrChange w:id="11782" w:author="R2-1810848 SA" w:date="2018-07-10T13:28:00Z">
            <w:rPr>
              <w:color w:val="993366"/>
            </w:rPr>
          </w:rPrChange>
        </w:rPr>
        <w:t>INTEGER</w:t>
      </w:r>
      <w:r w:rsidRPr="005F5304">
        <w:rPr>
          <w:highlight w:val="cyan"/>
          <w:lang w:val="sv-SE"/>
          <w:rPrChange w:id="11783" w:author="R2-1810848 SA" w:date="2018-07-10T13:28:00Z">
            <w:rPr/>
          </w:rPrChange>
        </w:rPr>
        <w:t>(0..79),</w:t>
      </w:r>
    </w:p>
    <w:p w:rsidR="000805DB" w:rsidRPr="00390CF2" w:rsidRDefault="005F5304" w:rsidP="000805DB">
      <w:pPr>
        <w:pStyle w:val="PL"/>
        <w:rPr>
          <w:highlight w:val="cyan"/>
          <w:lang w:val="sv-SE"/>
          <w:rPrChange w:id="11784" w:author="R2-1810848 SA" w:date="2018-07-10T13:28:00Z">
            <w:rPr/>
          </w:rPrChange>
        </w:rPr>
      </w:pPr>
      <w:r w:rsidRPr="005F5304">
        <w:rPr>
          <w:highlight w:val="cyan"/>
          <w:lang w:val="sv-SE"/>
          <w:rPrChange w:id="11785" w:author="R2-1810848 SA" w:date="2018-07-10T13:28:00Z">
            <w:rPr/>
          </w:rPrChange>
        </w:rPr>
        <w:tab/>
      </w:r>
      <w:r w:rsidRPr="005F5304">
        <w:rPr>
          <w:highlight w:val="cyan"/>
          <w:lang w:val="sv-SE"/>
          <w:rPrChange w:id="11786" w:author="R2-1810848 SA" w:date="2018-07-10T13:28:00Z">
            <w:rPr/>
          </w:rPrChange>
        </w:rPr>
        <w:tab/>
        <w:t>ms128</w:t>
      </w:r>
      <w:r w:rsidRPr="005F5304">
        <w:rPr>
          <w:highlight w:val="cyan"/>
          <w:lang w:val="sv-SE"/>
          <w:rPrChange w:id="11787" w:author="R2-1810848 SA" w:date="2018-07-10T13:28:00Z">
            <w:rPr/>
          </w:rPrChange>
        </w:rPr>
        <w:tab/>
      </w:r>
      <w:r w:rsidRPr="005F5304">
        <w:rPr>
          <w:highlight w:val="cyan"/>
          <w:lang w:val="sv-SE"/>
          <w:rPrChange w:id="11788" w:author="R2-1810848 SA" w:date="2018-07-10T13:28:00Z">
            <w:rPr/>
          </w:rPrChange>
        </w:rPr>
        <w:tab/>
      </w:r>
      <w:r w:rsidRPr="005F5304">
        <w:rPr>
          <w:highlight w:val="cyan"/>
          <w:lang w:val="sv-SE"/>
          <w:rPrChange w:id="11789" w:author="R2-1810848 SA" w:date="2018-07-10T13:28:00Z">
            <w:rPr/>
          </w:rPrChange>
        </w:rPr>
        <w:tab/>
      </w:r>
      <w:r w:rsidRPr="005F5304">
        <w:rPr>
          <w:highlight w:val="cyan"/>
          <w:lang w:val="sv-SE"/>
          <w:rPrChange w:id="11790" w:author="R2-1810848 SA" w:date="2018-07-10T13:28:00Z">
            <w:rPr/>
          </w:rPrChange>
        </w:rPr>
        <w:tab/>
      </w:r>
      <w:r w:rsidRPr="005F5304">
        <w:rPr>
          <w:highlight w:val="cyan"/>
          <w:lang w:val="sv-SE"/>
          <w:rPrChange w:id="11791" w:author="R2-1810848 SA" w:date="2018-07-10T13:28:00Z">
            <w:rPr/>
          </w:rPrChange>
        </w:rPr>
        <w:tab/>
      </w:r>
      <w:r w:rsidRPr="005F5304">
        <w:rPr>
          <w:highlight w:val="cyan"/>
          <w:lang w:val="sv-SE"/>
          <w:rPrChange w:id="11792" w:author="R2-1810848 SA" w:date="2018-07-10T13:28:00Z">
            <w:rPr/>
          </w:rPrChange>
        </w:rPr>
        <w:tab/>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color w:val="993366"/>
          <w:highlight w:val="cyan"/>
          <w:lang w:val="sv-SE"/>
          <w:rPrChange w:id="11795" w:author="R2-1810848 SA" w:date="2018-07-10T13:28:00Z">
            <w:rPr>
              <w:color w:val="993366"/>
            </w:rPr>
          </w:rPrChange>
        </w:rPr>
        <w:t>INTEGER</w:t>
      </w:r>
      <w:r w:rsidRPr="005F5304">
        <w:rPr>
          <w:highlight w:val="cyan"/>
          <w:lang w:val="sv-SE"/>
          <w:rPrChange w:id="11796" w:author="R2-1810848 SA" w:date="2018-07-10T13:28:00Z">
            <w:rPr/>
          </w:rPrChange>
        </w:rPr>
        <w:t>(0..127),</w:t>
      </w:r>
    </w:p>
    <w:p w:rsidR="000805DB" w:rsidRPr="00390CF2" w:rsidRDefault="005F5304" w:rsidP="000805DB">
      <w:pPr>
        <w:pStyle w:val="PL"/>
        <w:rPr>
          <w:highlight w:val="cyan"/>
          <w:lang w:val="sv-SE"/>
          <w:rPrChange w:id="11797" w:author="R2-1810848 SA" w:date="2018-07-10T13:28:00Z">
            <w:rPr/>
          </w:rPrChange>
        </w:rPr>
      </w:pPr>
      <w:r w:rsidRPr="005F5304">
        <w:rPr>
          <w:highlight w:val="cyan"/>
          <w:lang w:val="sv-SE"/>
          <w:rPrChange w:id="11798" w:author="R2-1810848 SA" w:date="2018-07-10T13:28:00Z">
            <w:rPr/>
          </w:rPrChange>
        </w:rPr>
        <w:tab/>
      </w:r>
      <w:r w:rsidRPr="005F5304">
        <w:rPr>
          <w:highlight w:val="cyan"/>
          <w:lang w:val="sv-SE"/>
          <w:rPrChange w:id="11799" w:author="R2-1810848 SA" w:date="2018-07-10T13:28:00Z">
            <w:rPr/>
          </w:rPrChange>
        </w:rPr>
        <w:tab/>
        <w:t>ms160</w:t>
      </w:r>
      <w:r w:rsidRPr="005F5304">
        <w:rPr>
          <w:highlight w:val="cyan"/>
          <w:lang w:val="sv-SE"/>
          <w:rPrChange w:id="11800" w:author="R2-1810848 SA" w:date="2018-07-10T13:28:00Z">
            <w:rPr/>
          </w:rPrChange>
        </w:rPr>
        <w:tab/>
      </w:r>
      <w:r w:rsidRPr="005F5304">
        <w:rPr>
          <w:highlight w:val="cyan"/>
          <w:lang w:val="sv-SE"/>
          <w:rPrChange w:id="11801" w:author="R2-1810848 SA" w:date="2018-07-10T13:28:00Z">
            <w:rPr/>
          </w:rPrChange>
        </w:rPr>
        <w:tab/>
      </w:r>
      <w:r w:rsidRPr="005F5304">
        <w:rPr>
          <w:highlight w:val="cyan"/>
          <w:lang w:val="sv-SE"/>
          <w:rPrChange w:id="11802" w:author="R2-1810848 SA" w:date="2018-07-10T13:28:00Z">
            <w:rPr/>
          </w:rPrChange>
        </w:rPr>
        <w:tab/>
      </w:r>
      <w:r w:rsidRPr="005F5304">
        <w:rPr>
          <w:highlight w:val="cyan"/>
          <w:lang w:val="sv-SE"/>
          <w:rPrChange w:id="11803" w:author="R2-1810848 SA" w:date="2018-07-10T13:28:00Z">
            <w:rPr/>
          </w:rPrChange>
        </w:rPr>
        <w:tab/>
      </w:r>
      <w:r w:rsidRPr="005F5304">
        <w:rPr>
          <w:highlight w:val="cyan"/>
          <w:lang w:val="sv-SE"/>
          <w:rPrChange w:id="11804" w:author="R2-1810848 SA" w:date="2018-07-10T13:28:00Z">
            <w:rPr/>
          </w:rPrChange>
        </w:rPr>
        <w:tab/>
      </w:r>
      <w:r w:rsidRPr="005F5304">
        <w:rPr>
          <w:highlight w:val="cyan"/>
          <w:lang w:val="sv-SE"/>
          <w:rPrChange w:id="11805" w:author="R2-1810848 SA" w:date="2018-07-10T13:28:00Z">
            <w:rPr/>
          </w:rPrChange>
        </w:rPr>
        <w:tab/>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color w:val="993366"/>
          <w:highlight w:val="cyan"/>
          <w:lang w:val="sv-SE"/>
          <w:rPrChange w:id="11808" w:author="R2-1810848 SA" w:date="2018-07-10T13:28:00Z">
            <w:rPr>
              <w:color w:val="993366"/>
            </w:rPr>
          </w:rPrChange>
        </w:rPr>
        <w:t>INTEGER</w:t>
      </w:r>
      <w:r w:rsidRPr="005F5304">
        <w:rPr>
          <w:highlight w:val="cyan"/>
          <w:lang w:val="sv-SE"/>
          <w:rPrChange w:id="11809" w:author="R2-1810848 SA" w:date="2018-07-10T13:28:00Z">
            <w:rPr/>
          </w:rPrChange>
        </w:rPr>
        <w:t>(0..159),</w:t>
      </w:r>
    </w:p>
    <w:p w:rsidR="000805DB" w:rsidRPr="00390CF2" w:rsidRDefault="005F5304" w:rsidP="000805DB">
      <w:pPr>
        <w:pStyle w:val="PL"/>
        <w:rPr>
          <w:highlight w:val="cyan"/>
          <w:lang w:val="sv-SE"/>
          <w:rPrChange w:id="11810" w:author="R2-1810848 SA" w:date="2018-07-10T13:28:00Z">
            <w:rPr/>
          </w:rPrChange>
        </w:rPr>
      </w:pPr>
      <w:r w:rsidRPr="005F5304">
        <w:rPr>
          <w:highlight w:val="cyan"/>
          <w:lang w:val="sv-SE"/>
          <w:rPrChange w:id="11811" w:author="R2-1810848 SA" w:date="2018-07-10T13:28:00Z">
            <w:rPr/>
          </w:rPrChange>
        </w:rPr>
        <w:tab/>
      </w:r>
      <w:r w:rsidRPr="005F5304">
        <w:rPr>
          <w:highlight w:val="cyan"/>
          <w:lang w:val="sv-SE"/>
          <w:rPrChange w:id="11812" w:author="R2-1810848 SA" w:date="2018-07-10T13:28:00Z">
            <w:rPr/>
          </w:rPrChange>
        </w:rPr>
        <w:tab/>
        <w:t>ms256</w:t>
      </w:r>
      <w:r w:rsidRPr="005F5304">
        <w:rPr>
          <w:highlight w:val="cyan"/>
          <w:lang w:val="sv-SE"/>
          <w:rPrChange w:id="11813" w:author="R2-1810848 SA" w:date="2018-07-10T13:28:00Z">
            <w:rPr/>
          </w:rPrChange>
        </w:rPr>
        <w:tab/>
      </w:r>
      <w:r w:rsidRPr="005F5304">
        <w:rPr>
          <w:highlight w:val="cyan"/>
          <w:lang w:val="sv-SE"/>
          <w:rPrChange w:id="11814" w:author="R2-1810848 SA" w:date="2018-07-10T13:28:00Z">
            <w:rPr/>
          </w:rPrChange>
        </w:rPr>
        <w:tab/>
      </w:r>
      <w:r w:rsidRPr="005F5304">
        <w:rPr>
          <w:highlight w:val="cyan"/>
          <w:lang w:val="sv-SE"/>
          <w:rPrChange w:id="11815" w:author="R2-1810848 SA" w:date="2018-07-10T13:28:00Z">
            <w:rPr/>
          </w:rPrChange>
        </w:rPr>
        <w:tab/>
      </w:r>
      <w:r w:rsidRPr="005F5304">
        <w:rPr>
          <w:highlight w:val="cyan"/>
          <w:lang w:val="sv-SE"/>
          <w:rPrChange w:id="11816" w:author="R2-1810848 SA" w:date="2018-07-10T13:28:00Z">
            <w:rPr/>
          </w:rPrChange>
        </w:rPr>
        <w:tab/>
      </w:r>
      <w:r w:rsidRPr="005F5304">
        <w:rPr>
          <w:highlight w:val="cyan"/>
          <w:lang w:val="sv-SE"/>
          <w:rPrChange w:id="11817" w:author="R2-1810848 SA" w:date="2018-07-10T13:28:00Z">
            <w:rPr/>
          </w:rPrChange>
        </w:rPr>
        <w:tab/>
      </w:r>
      <w:r w:rsidRPr="005F5304">
        <w:rPr>
          <w:highlight w:val="cyan"/>
          <w:lang w:val="sv-SE"/>
          <w:rPrChange w:id="11818" w:author="R2-1810848 SA" w:date="2018-07-10T13:28:00Z">
            <w:rPr/>
          </w:rPrChange>
        </w:rPr>
        <w:tab/>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color w:val="993366"/>
          <w:highlight w:val="cyan"/>
          <w:lang w:val="sv-SE"/>
          <w:rPrChange w:id="11821" w:author="R2-1810848 SA" w:date="2018-07-10T13:28:00Z">
            <w:rPr>
              <w:color w:val="993366"/>
            </w:rPr>
          </w:rPrChange>
        </w:rPr>
        <w:t>INTEGER</w:t>
      </w:r>
      <w:r w:rsidRPr="005F5304">
        <w:rPr>
          <w:highlight w:val="cyan"/>
          <w:lang w:val="sv-SE"/>
          <w:rPrChange w:id="11822" w:author="R2-1810848 SA" w:date="2018-07-10T13:28:00Z">
            <w:rPr/>
          </w:rPrChange>
        </w:rPr>
        <w:t>(0..255),</w:t>
      </w:r>
    </w:p>
    <w:p w:rsidR="000805DB" w:rsidRPr="00390CF2" w:rsidRDefault="005F5304" w:rsidP="000805DB">
      <w:pPr>
        <w:pStyle w:val="PL"/>
        <w:rPr>
          <w:highlight w:val="cyan"/>
          <w:lang w:val="sv-SE"/>
          <w:rPrChange w:id="11823" w:author="R2-1810848 SA" w:date="2018-07-10T13:28:00Z">
            <w:rPr/>
          </w:rPrChange>
        </w:rPr>
      </w:pPr>
      <w:r w:rsidRPr="005F5304">
        <w:rPr>
          <w:highlight w:val="cyan"/>
          <w:lang w:val="sv-SE"/>
          <w:rPrChange w:id="11824" w:author="R2-1810848 SA" w:date="2018-07-10T13:28:00Z">
            <w:rPr/>
          </w:rPrChange>
        </w:rPr>
        <w:tab/>
      </w:r>
      <w:r w:rsidRPr="005F5304">
        <w:rPr>
          <w:highlight w:val="cyan"/>
          <w:lang w:val="sv-SE"/>
          <w:rPrChange w:id="11825" w:author="R2-1810848 SA" w:date="2018-07-10T13:28:00Z">
            <w:rPr/>
          </w:rPrChange>
        </w:rPr>
        <w:tab/>
        <w:t>ms320</w:t>
      </w:r>
      <w:r w:rsidRPr="005F5304">
        <w:rPr>
          <w:highlight w:val="cyan"/>
          <w:lang w:val="sv-SE"/>
          <w:rPrChange w:id="11826" w:author="R2-1810848 SA" w:date="2018-07-10T13:28:00Z">
            <w:rPr/>
          </w:rPrChange>
        </w:rPr>
        <w:tab/>
      </w:r>
      <w:r w:rsidRPr="005F5304">
        <w:rPr>
          <w:highlight w:val="cyan"/>
          <w:lang w:val="sv-SE"/>
          <w:rPrChange w:id="11827" w:author="R2-1810848 SA" w:date="2018-07-10T13:28:00Z">
            <w:rPr/>
          </w:rPrChange>
        </w:rPr>
        <w:tab/>
      </w:r>
      <w:r w:rsidRPr="005F5304">
        <w:rPr>
          <w:highlight w:val="cyan"/>
          <w:lang w:val="sv-SE"/>
          <w:rPrChange w:id="11828" w:author="R2-1810848 SA" w:date="2018-07-10T13:28:00Z">
            <w:rPr/>
          </w:rPrChange>
        </w:rPr>
        <w:tab/>
      </w:r>
      <w:r w:rsidRPr="005F5304">
        <w:rPr>
          <w:highlight w:val="cyan"/>
          <w:lang w:val="sv-SE"/>
          <w:rPrChange w:id="11829" w:author="R2-1810848 SA" w:date="2018-07-10T13:28:00Z">
            <w:rPr/>
          </w:rPrChange>
        </w:rPr>
        <w:tab/>
      </w:r>
      <w:r w:rsidRPr="005F5304">
        <w:rPr>
          <w:highlight w:val="cyan"/>
          <w:lang w:val="sv-SE"/>
          <w:rPrChange w:id="11830" w:author="R2-1810848 SA" w:date="2018-07-10T13:28:00Z">
            <w:rPr/>
          </w:rPrChange>
        </w:rPr>
        <w:tab/>
      </w:r>
      <w:r w:rsidRPr="005F5304">
        <w:rPr>
          <w:highlight w:val="cyan"/>
          <w:lang w:val="sv-SE"/>
          <w:rPrChange w:id="11831" w:author="R2-1810848 SA" w:date="2018-07-10T13:28:00Z">
            <w:rPr/>
          </w:rPrChange>
        </w:rPr>
        <w:tab/>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color w:val="993366"/>
          <w:highlight w:val="cyan"/>
          <w:lang w:val="sv-SE"/>
          <w:rPrChange w:id="11834" w:author="R2-1810848 SA" w:date="2018-07-10T13:28:00Z">
            <w:rPr>
              <w:color w:val="993366"/>
            </w:rPr>
          </w:rPrChange>
        </w:rPr>
        <w:t>INTEGER</w:t>
      </w:r>
      <w:r w:rsidRPr="005F5304">
        <w:rPr>
          <w:highlight w:val="cyan"/>
          <w:lang w:val="sv-SE"/>
          <w:rPrChange w:id="11835" w:author="R2-1810848 SA" w:date="2018-07-10T13:28:00Z">
            <w:rPr/>
          </w:rPrChange>
        </w:rPr>
        <w:t>(0..319),</w:t>
      </w:r>
    </w:p>
    <w:p w:rsidR="000805DB" w:rsidRPr="00390CF2" w:rsidRDefault="005F5304" w:rsidP="000805DB">
      <w:pPr>
        <w:pStyle w:val="PL"/>
        <w:rPr>
          <w:highlight w:val="cyan"/>
          <w:lang w:val="sv-SE"/>
          <w:rPrChange w:id="11836" w:author="R2-1810848 SA" w:date="2018-07-10T13:28:00Z">
            <w:rPr/>
          </w:rPrChange>
        </w:rPr>
      </w:pPr>
      <w:r w:rsidRPr="005F5304">
        <w:rPr>
          <w:highlight w:val="cyan"/>
          <w:lang w:val="sv-SE"/>
          <w:rPrChange w:id="11837" w:author="R2-1810848 SA" w:date="2018-07-10T13:28:00Z">
            <w:rPr/>
          </w:rPrChange>
        </w:rPr>
        <w:tab/>
      </w:r>
      <w:r w:rsidRPr="005F5304">
        <w:rPr>
          <w:highlight w:val="cyan"/>
          <w:lang w:val="sv-SE"/>
          <w:rPrChange w:id="11838" w:author="R2-1810848 SA" w:date="2018-07-10T13:28:00Z">
            <w:rPr/>
          </w:rPrChange>
        </w:rPr>
        <w:tab/>
        <w:t>ms512</w:t>
      </w:r>
      <w:r w:rsidRPr="005F5304">
        <w:rPr>
          <w:highlight w:val="cyan"/>
          <w:lang w:val="sv-SE"/>
          <w:rPrChange w:id="11839" w:author="R2-1810848 SA" w:date="2018-07-10T13:28:00Z">
            <w:rPr/>
          </w:rPrChange>
        </w:rPr>
        <w:tab/>
      </w:r>
      <w:r w:rsidRPr="005F5304">
        <w:rPr>
          <w:highlight w:val="cyan"/>
          <w:lang w:val="sv-SE"/>
          <w:rPrChange w:id="11840" w:author="R2-1810848 SA" w:date="2018-07-10T13:28:00Z">
            <w:rPr/>
          </w:rPrChange>
        </w:rPr>
        <w:tab/>
      </w:r>
      <w:r w:rsidRPr="005F5304">
        <w:rPr>
          <w:highlight w:val="cyan"/>
          <w:lang w:val="sv-SE"/>
          <w:rPrChange w:id="11841" w:author="R2-1810848 SA" w:date="2018-07-10T13:28:00Z">
            <w:rPr/>
          </w:rPrChange>
        </w:rPr>
        <w:tab/>
      </w:r>
      <w:r w:rsidRPr="005F5304">
        <w:rPr>
          <w:highlight w:val="cyan"/>
          <w:lang w:val="sv-SE"/>
          <w:rPrChange w:id="11842" w:author="R2-1810848 SA" w:date="2018-07-10T13:28:00Z">
            <w:rPr/>
          </w:rPrChange>
        </w:rPr>
        <w:tab/>
      </w:r>
      <w:r w:rsidRPr="005F5304">
        <w:rPr>
          <w:highlight w:val="cyan"/>
          <w:lang w:val="sv-SE"/>
          <w:rPrChange w:id="11843" w:author="R2-1810848 SA" w:date="2018-07-10T13:28:00Z">
            <w:rPr/>
          </w:rPrChange>
        </w:rPr>
        <w:tab/>
      </w:r>
      <w:r w:rsidRPr="005F5304">
        <w:rPr>
          <w:highlight w:val="cyan"/>
          <w:lang w:val="sv-SE"/>
          <w:rPrChange w:id="11844" w:author="R2-1810848 SA" w:date="2018-07-10T13:28:00Z">
            <w:rPr/>
          </w:rPrChange>
        </w:rPr>
        <w:tab/>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color w:val="993366"/>
          <w:highlight w:val="cyan"/>
          <w:lang w:val="sv-SE"/>
          <w:rPrChange w:id="11847" w:author="R2-1810848 SA" w:date="2018-07-10T13:28:00Z">
            <w:rPr>
              <w:color w:val="993366"/>
            </w:rPr>
          </w:rPrChange>
        </w:rPr>
        <w:t>INTEGER</w:t>
      </w:r>
      <w:r w:rsidRPr="005F5304">
        <w:rPr>
          <w:highlight w:val="cyan"/>
          <w:lang w:val="sv-SE"/>
          <w:rPrChange w:id="11848" w:author="R2-1810848 SA" w:date="2018-07-10T13:28:00Z">
            <w:rPr/>
          </w:rPrChange>
        </w:rPr>
        <w:t>(0..511),</w:t>
      </w:r>
    </w:p>
    <w:p w:rsidR="000805DB" w:rsidRPr="00390CF2" w:rsidRDefault="005F5304" w:rsidP="000805DB">
      <w:pPr>
        <w:pStyle w:val="PL"/>
        <w:rPr>
          <w:highlight w:val="cyan"/>
          <w:lang w:val="sv-SE"/>
          <w:rPrChange w:id="11849" w:author="R2-1810848 SA" w:date="2018-07-10T13:28:00Z">
            <w:rPr/>
          </w:rPrChange>
        </w:rPr>
      </w:pPr>
      <w:r w:rsidRPr="005F5304">
        <w:rPr>
          <w:highlight w:val="cyan"/>
          <w:lang w:val="sv-SE"/>
          <w:rPrChange w:id="11850" w:author="R2-1810848 SA" w:date="2018-07-10T13:28:00Z">
            <w:rPr/>
          </w:rPrChange>
        </w:rPr>
        <w:tab/>
      </w:r>
      <w:r w:rsidRPr="005F5304">
        <w:rPr>
          <w:highlight w:val="cyan"/>
          <w:lang w:val="sv-SE"/>
          <w:rPrChange w:id="11851" w:author="R2-1810848 SA" w:date="2018-07-10T13:28:00Z">
            <w:rPr/>
          </w:rPrChange>
        </w:rPr>
        <w:tab/>
        <w:t>ms640</w:t>
      </w:r>
      <w:r w:rsidRPr="005F5304">
        <w:rPr>
          <w:highlight w:val="cyan"/>
          <w:lang w:val="sv-SE"/>
          <w:rPrChange w:id="11852" w:author="R2-1810848 SA" w:date="2018-07-10T13:28:00Z">
            <w:rPr/>
          </w:rPrChange>
        </w:rPr>
        <w:tab/>
      </w:r>
      <w:r w:rsidRPr="005F5304">
        <w:rPr>
          <w:highlight w:val="cyan"/>
          <w:lang w:val="sv-SE"/>
          <w:rPrChange w:id="11853" w:author="R2-1810848 SA" w:date="2018-07-10T13:28:00Z">
            <w:rPr/>
          </w:rPrChange>
        </w:rPr>
        <w:tab/>
      </w:r>
      <w:r w:rsidRPr="005F5304">
        <w:rPr>
          <w:highlight w:val="cyan"/>
          <w:lang w:val="sv-SE"/>
          <w:rPrChange w:id="11854" w:author="R2-1810848 SA" w:date="2018-07-10T13:28:00Z">
            <w:rPr/>
          </w:rPrChange>
        </w:rPr>
        <w:tab/>
      </w:r>
      <w:r w:rsidRPr="005F5304">
        <w:rPr>
          <w:highlight w:val="cyan"/>
          <w:lang w:val="sv-SE"/>
          <w:rPrChange w:id="11855" w:author="R2-1810848 SA" w:date="2018-07-10T13:28:00Z">
            <w:rPr/>
          </w:rPrChange>
        </w:rPr>
        <w:tab/>
      </w:r>
      <w:r w:rsidRPr="005F5304">
        <w:rPr>
          <w:highlight w:val="cyan"/>
          <w:lang w:val="sv-SE"/>
          <w:rPrChange w:id="11856" w:author="R2-1810848 SA" w:date="2018-07-10T13:28:00Z">
            <w:rPr/>
          </w:rPrChange>
        </w:rPr>
        <w:tab/>
      </w:r>
      <w:r w:rsidRPr="005F5304">
        <w:rPr>
          <w:highlight w:val="cyan"/>
          <w:lang w:val="sv-SE"/>
          <w:rPrChange w:id="11857" w:author="R2-1810848 SA" w:date="2018-07-10T13:28:00Z">
            <w:rPr/>
          </w:rPrChange>
        </w:rPr>
        <w:tab/>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color w:val="993366"/>
          <w:highlight w:val="cyan"/>
          <w:lang w:val="sv-SE"/>
          <w:rPrChange w:id="11860" w:author="R2-1810848 SA" w:date="2018-07-10T13:28:00Z">
            <w:rPr>
              <w:color w:val="993366"/>
            </w:rPr>
          </w:rPrChange>
        </w:rPr>
        <w:t>INTEGER</w:t>
      </w:r>
      <w:r w:rsidRPr="005F5304">
        <w:rPr>
          <w:highlight w:val="cyan"/>
          <w:lang w:val="sv-SE"/>
          <w:rPrChange w:id="11861" w:author="R2-1810848 SA" w:date="2018-07-10T13:28:00Z">
            <w:rPr/>
          </w:rPrChange>
        </w:rPr>
        <w:t>(0..639),</w:t>
      </w:r>
    </w:p>
    <w:p w:rsidR="000805DB" w:rsidRPr="00390CF2" w:rsidRDefault="005F5304" w:rsidP="000805DB">
      <w:pPr>
        <w:pStyle w:val="PL"/>
        <w:rPr>
          <w:highlight w:val="cyan"/>
          <w:lang w:val="sv-SE"/>
          <w:rPrChange w:id="11862" w:author="R2-1810848 SA" w:date="2018-07-10T13:28:00Z">
            <w:rPr/>
          </w:rPrChange>
        </w:rPr>
      </w:pPr>
      <w:r w:rsidRPr="005F5304">
        <w:rPr>
          <w:highlight w:val="cyan"/>
          <w:lang w:val="sv-SE"/>
          <w:rPrChange w:id="11863" w:author="R2-1810848 SA" w:date="2018-07-10T13:28:00Z">
            <w:rPr/>
          </w:rPrChange>
        </w:rPr>
        <w:tab/>
      </w:r>
      <w:r w:rsidRPr="005F5304">
        <w:rPr>
          <w:highlight w:val="cyan"/>
          <w:lang w:val="sv-SE"/>
          <w:rPrChange w:id="11864" w:author="R2-1810848 SA" w:date="2018-07-10T13:28:00Z">
            <w:rPr/>
          </w:rPrChange>
        </w:rPr>
        <w:tab/>
        <w:t>ms1024</w:t>
      </w:r>
      <w:r w:rsidRPr="005F5304">
        <w:rPr>
          <w:highlight w:val="cyan"/>
          <w:lang w:val="sv-SE"/>
          <w:rPrChange w:id="11865" w:author="R2-1810848 SA" w:date="2018-07-10T13:28:00Z">
            <w:rPr/>
          </w:rPrChange>
        </w:rPr>
        <w:tab/>
      </w:r>
      <w:r w:rsidRPr="005F5304">
        <w:rPr>
          <w:highlight w:val="cyan"/>
          <w:lang w:val="sv-SE"/>
          <w:rPrChange w:id="11866" w:author="R2-1810848 SA" w:date="2018-07-10T13:28:00Z">
            <w:rPr/>
          </w:rPrChange>
        </w:rPr>
        <w:tab/>
      </w:r>
      <w:r w:rsidRPr="005F5304">
        <w:rPr>
          <w:highlight w:val="cyan"/>
          <w:lang w:val="sv-SE"/>
          <w:rPrChange w:id="11867" w:author="R2-1810848 SA" w:date="2018-07-10T13:28:00Z">
            <w:rPr/>
          </w:rPrChange>
        </w:rPr>
        <w:tab/>
      </w:r>
      <w:r w:rsidRPr="005F5304">
        <w:rPr>
          <w:highlight w:val="cyan"/>
          <w:lang w:val="sv-SE"/>
          <w:rPrChange w:id="11868" w:author="R2-1810848 SA" w:date="2018-07-10T13:28:00Z">
            <w:rPr/>
          </w:rPrChange>
        </w:rPr>
        <w:tab/>
      </w:r>
      <w:r w:rsidRPr="005F5304">
        <w:rPr>
          <w:highlight w:val="cyan"/>
          <w:lang w:val="sv-SE"/>
          <w:rPrChange w:id="11869" w:author="R2-1810848 SA" w:date="2018-07-10T13:28:00Z">
            <w:rPr/>
          </w:rPrChange>
        </w:rPr>
        <w:tab/>
      </w:r>
      <w:r w:rsidRPr="005F5304">
        <w:rPr>
          <w:highlight w:val="cyan"/>
          <w:lang w:val="sv-SE"/>
          <w:rPrChange w:id="11870" w:author="R2-1810848 SA" w:date="2018-07-10T13:28:00Z">
            <w:rPr/>
          </w:rPrChange>
        </w:rPr>
        <w:tab/>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color w:val="993366"/>
          <w:highlight w:val="cyan"/>
          <w:lang w:val="sv-SE"/>
          <w:rPrChange w:id="11873" w:author="R2-1810848 SA" w:date="2018-07-10T13:28:00Z">
            <w:rPr>
              <w:color w:val="993366"/>
            </w:rPr>
          </w:rPrChange>
        </w:rPr>
        <w:t>INTEGER</w:t>
      </w:r>
      <w:r w:rsidRPr="005F5304">
        <w:rPr>
          <w:highlight w:val="cyan"/>
          <w:lang w:val="sv-SE"/>
          <w:rPrChange w:id="11874" w:author="R2-1810848 SA" w:date="2018-07-10T13:28:00Z">
            <w:rPr/>
          </w:rPrChange>
        </w:rPr>
        <w:t>(0..1023),</w:t>
      </w:r>
    </w:p>
    <w:p w:rsidR="000805DB" w:rsidRPr="00390CF2" w:rsidRDefault="005F5304" w:rsidP="000805DB">
      <w:pPr>
        <w:pStyle w:val="PL"/>
        <w:rPr>
          <w:highlight w:val="cyan"/>
          <w:lang w:val="sv-SE"/>
          <w:rPrChange w:id="11875" w:author="R2-1810848 SA" w:date="2018-07-10T13:28:00Z">
            <w:rPr/>
          </w:rPrChange>
        </w:rPr>
      </w:pPr>
      <w:r w:rsidRPr="005F5304">
        <w:rPr>
          <w:highlight w:val="cyan"/>
          <w:lang w:val="sv-SE"/>
          <w:rPrChange w:id="11876" w:author="R2-1810848 SA" w:date="2018-07-10T13:28:00Z">
            <w:rPr/>
          </w:rPrChange>
        </w:rPr>
        <w:tab/>
      </w:r>
      <w:r w:rsidRPr="005F5304">
        <w:rPr>
          <w:highlight w:val="cyan"/>
          <w:lang w:val="sv-SE"/>
          <w:rPrChange w:id="11877" w:author="R2-1810848 SA" w:date="2018-07-10T13:28:00Z">
            <w:rPr/>
          </w:rPrChange>
        </w:rPr>
        <w:tab/>
        <w:t>ms1280</w:t>
      </w:r>
      <w:r w:rsidRPr="005F5304">
        <w:rPr>
          <w:highlight w:val="cyan"/>
          <w:lang w:val="sv-SE"/>
          <w:rPrChange w:id="11878" w:author="R2-1810848 SA" w:date="2018-07-10T13:28:00Z">
            <w:rPr/>
          </w:rPrChange>
        </w:rPr>
        <w:tab/>
      </w:r>
      <w:r w:rsidRPr="005F5304">
        <w:rPr>
          <w:highlight w:val="cyan"/>
          <w:lang w:val="sv-SE"/>
          <w:rPrChange w:id="11879" w:author="R2-1810848 SA" w:date="2018-07-10T13:28:00Z">
            <w:rPr/>
          </w:rPrChange>
        </w:rPr>
        <w:tab/>
      </w:r>
      <w:r w:rsidRPr="005F5304">
        <w:rPr>
          <w:highlight w:val="cyan"/>
          <w:lang w:val="sv-SE"/>
          <w:rPrChange w:id="11880" w:author="R2-1810848 SA" w:date="2018-07-10T13:28:00Z">
            <w:rPr/>
          </w:rPrChange>
        </w:rPr>
        <w:tab/>
      </w:r>
      <w:r w:rsidRPr="005F5304">
        <w:rPr>
          <w:highlight w:val="cyan"/>
          <w:lang w:val="sv-SE"/>
          <w:rPrChange w:id="11881" w:author="R2-1810848 SA" w:date="2018-07-10T13:28:00Z">
            <w:rPr/>
          </w:rPrChange>
        </w:rPr>
        <w:tab/>
      </w:r>
      <w:r w:rsidRPr="005F5304">
        <w:rPr>
          <w:highlight w:val="cyan"/>
          <w:lang w:val="sv-SE"/>
          <w:rPrChange w:id="11882" w:author="R2-1810848 SA" w:date="2018-07-10T13:28:00Z">
            <w:rPr/>
          </w:rPrChange>
        </w:rPr>
        <w:tab/>
      </w:r>
      <w:r w:rsidRPr="005F5304">
        <w:rPr>
          <w:highlight w:val="cyan"/>
          <w:lang w:val="sv-SE"/>
          <w:rPrChange w:id="11883" w:author="R2-1810848 SA" w:date="2018-07-10T13:28:00Z">
            <w:rPr/>
          </w:rPrChange>
        </w:rPr>
        <w:tab/>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color w:val="993366"/>
          <w:highlight w:val="cyan"/>
          <w:lang w:val="sv-SE"/>
          <w:rPrChange w:id="11886" w:author="R2-1810848 SA" w:date="2018-07-10T13:28:00Z">
            <w:rPr>
              <w:color w:val="993366"/>
            </w:rPr>
          </w:rPrChange>
        </w:rPr>
        <w:t>INTEGER</w:t>
      </w:r>
      <w:r w:rsidRPr="005F5304">
        <w:rPr>
          <w:highlight w:val="cyan"/>
          <w:lang w:val="sv-SE"/>
          <w:rPrChange w:id="11887" w:author="R2-1810848 SA" w:date="2018-07-10T13:28:00Z">
            <w:rPr/>
          </w:rPrChange>
        </w:rPr>
        <w:t>(0..1279),</w:t>
      </w:r>
    </w:p>
    <w:p w:rsidR="000805DB" w:rsidRPr="00390CF2" w:rsidRDefault="005F5304" w:rsidP="000805DB">
      <w:pPr>
        <w:pStyle w:val="PL"/>
        <w:rPr>
          <w:highlight w:val="cyan"/>
          <w:lang w:val="sv-SE"/>
          <w:rPrChange w:id="11888" w:author="R2-1810848 SA" w:date="2018-07-10T13:28:00Z">
            <w:rPr/>
          </w:rPrChange>
        </w:rPr>
      </w:pPr>
      <w:r w:rsidRPr="005F5304">
        <w:rPr>
          <w:highlight w:val="cyan"/>
          <w:lang w:val="sv-SE"/>
          <w:rPrChange w:id="11889" w:author="R2-1810848 SA" w:date="2018-07-10T13:28:00Z">
            <w:rPr/>
          </w:rPrChange>
        </w:rPr>
        <w:tab/>
      </w:r>
      <w:r w:rsidRPr="005F5304">
        <w:rPr>
          <w:highlight w:val="cyan"/>
          <w:lang w:val="sv-SE"/>
          <w:rPrChange w:id="11890" w:author="R2-1810848 SA" w:date="2018-07-10T13:28:00Z">
            <w:rPr/>
          </w:rPrChange>
        </w:rPr>
        <w:tab/>
        <w:t>ms2048</w:t>
      </w:r>
      <w:r w:rsidRPr="005F5304">
        <w:rPr>
          <w:highlight w:val="cyan"/>
          <w:lang w:val="sv-SE"/>
          <w:rPrChange w:id="11891" w:author="R2-1810848 SA" w:date="2018-07-10T13:28:00Z">
            <w:rPr/>
          </w:rPrChange>
        </w:rPr>
        <w:tab/>
      </w:r>
      <w:r w:rsidRPr="005F5304">
        <w:rPr>
          <w:highlight w:val="cyan"/>
          <w:lang w:val="sv-SE"/>
          <w:rPrChange w:id="11892" w:author="R2-1810848 SA" w:date="2018-07-10T13:28:00Z">
            <w:rPr/>
          </w:rPrChange>
        </w:rPr>
        <w:tab/>
      </w:r>
      <w:r w:rsidRPr="005F5304">
        <w:rPr>
          <w:highlight w:val="cyan"/>
          <w:lang w:val="sv-SE"/>
          <w:rPrChange w:id="11893" w:author="R2-1810848 SA" w:date="2018-07-10T13:28:00Z">
            <w:rPr/>
          </w:rPrChange>
        </w:rPr>
        <w:tab/>
      </w:r>
      <w:r w:rsidRPr="005F5304">
        <w:rPr>
          <w:highlight w:val="cyan"/>
          <w:lang w:val="sv-SE"/>
          <w:rPrChange w:id="11894" w:author="R2-1810848 SA" w:date="2018-07-10T13:28:00Z">
            <w:rPr/>
          </w:rPrChange>
        </w:rPr>
        <w:tab/>
      </w:r>
      <w:r w:rsidRPr="005F5304">
        <w:rPr>
          <w:highlight w:val="cyan"/>
          <w:lang w:val="sv-SE"/>
          <w:rPrChange w:id="11895" w:author="R2-1810848 SA" w:date="2018-07-10T13:28:00Z">
            <w:rPr/>
          </w:rPrChange>
        </w:rPr>
        <w:tab/>
      </w:r>
      <w:r w:rsidRPr="005F5304">
        <w:rPr>
          <w:highlight w:val="cyan"/>
          <w:lang w:val="sv-SE"/>
          <w:rPrChange w:id="11896" w:author="R2-1810848 SA" w:date="2018-07-10T13:28:00Z">
            <w:rPr/>
          </w:rPrChange>
        </w:rPr>
        <w:tab/>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color w:val="993366"/>
          <w:highlight w:val="cyan"/>
          <w:lang w:val="sv-SE"/>
          <w:rPrChange w:id="11899" w:author="R2-1810848 SA" w:date="2018-07-10T13:28:00Z">
            <w:rPr>
              <w:color w:val="993366"/>
            </w:rPr>
          </w:rPrChange>
        </w:rPr>
        <w:t>INTEGER</w:t>
      </w:r>
      <w:r w:rsidRPr="005F5304">
        <w:rPr>
          <w:highlight w:val="cyan"/>
          <w:lang w:val="sv-SE"/>
          <w:rPrChange w:id="11900" w:author="R2-1810848 SA" w:date="2018-07-10T13:28:00Z">
            <w:rPr/>
          </w:rPrChange>
        </w:rPr>
        <w:t>(0..2047),</w:t>
      </w:r>
    </w:p>
    <w:p w:rsidR="000805DB" w:rsidRPr="00390CF2" w:rsidRDefault="005F5304" w:rsidP="000805DB">
      <w:pPr>
        <w:pStyle w:val="PL"/>
        <w:rPr>
          <w:highlight w:val="cyan"/>
          <w:lang w:val="sv-SE"/>
          <w:rPrChange w:id="11901" w:author="R2-1810848 SA" w:date="2018-07-10T13:28:00Z">
            <w:rPr/>
          </w:rPrChange>
        </w:rPr>
      </w:pPr>
      <w:r w:rsidRPr="005F5304">
        <w:rPr>
          <w:highlight w:val="cyan"/>
          <w:lang w:val="sv-SE"/>
          <w:rPrChange w:id="11902" w:author="R2-1810848 SA" w:date="2018-07-10T13:28:00Z">
            <w:rPr/>
          </w:rPrChange>
        </w:rPr>
        <w:tab/>
      </w:r>
      <w:r w:rsidRPr="005F5304">
        <w:rPr>
          <w:highlight w:val="cyan"/>
          <w:lang w:val="sv-SE"/>
          <w:rPrChange w:id="11903" w:author="R2-1810848 SA" w:date="2018-07-10T13:28:00Z">
            <w:rPr/>
          </w:rPrChange>
        </w:rPr>
        <w:tab/>
        <w:t>ms2560</w:t>
      </w:r>
      <w:r w:rsidRPr="005F5304">
        <w:rPr>
          <w:highlight w:val="cyan"/>
          <w:lang w:val="sv-SE"/>
          <w:rPrChange w:id="11904" w:author="R2-1810848 SA" w:date="2018-07-10T13:28:00Z">
            <w:rPr/>
          </w:rPrChange>
        </w:rPr>
        <w:tab/>
      </w:r>
      <w:r w:rsidRPr="005F5304">
        <w:rPr>
          <w:highlight w:val="cyan"/>
          <w:lang w:val="sv-SE"/>
          <w:rPrChange w:id="11905" w:author="R2-1810848 SA" w:date="2018-07-10T13:28:00Z">
            <w:rPr/>
          </w:rPrChange>
        </w:rPr>
        <w:tab/>
      </w:r>
      <w:r w:rsidRPr="005F5304">
        <w:rPr>
          <w:highlight w:val="cyan"/>
          <w:lang w:val="sv-SE"/>
          <w:rPrChange w:id="11906" w:author="R2-1810848 SA" w:date="2018-07-10T13:28:00Z">
            <w:rPr/>
          </w:rPrChange>
        </w:rPr>
        <w:tab/>
      </w:r>
      <w:r w:rsidRPr="005F5304">
        <w:rPr>
          <w:highlight w:val="cyan"/>
          <w:lang w:val="sv-SE"/>
          <w:rPrChange w:id="11907" w:author="R2-1810848 SA" w:date="2018-07-10T13:28:00Z">
            <w:rPr/>
          </w:rPrChange>
        </w:rPr>
        <w:tab/>
      </w:r>
      <w:r w:rsidRPr="005F5304">
        <w:rPr>
          <w:highlight w:val="cyan"/>
          <w:lang w:val="sv-SE"/>
          <w:rPrChange w:id="11908" w:author="R2-1810848 SA" w:date="2018-07-10T13:28:00Z">
            <w:rPr/>
          </w:rPrChange>
        </w:rPr>
        <w:tab/>
      </w:r>
      <w:r w:rsidRPr="005F5304">
        <w:rPr>
          <w:highlight w:val="cyan"/>
          <w:lang w:val="sv-SE"/>
          <w:rPrChange w:id="11909" w:author="R2-1810848 SA" w:date="2018-07-10T13:28:00Z">
            <w:rPr/>
          </w:rPrChange>
        </w:rPr>
        <w:tab/>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color w:val="993366"/>
          <w:highlight w:val="cyan"/>
          <w:lang w:val="sv-SE"/>
          <w:rPrChange w:id="11912" w:author="R2-1810848 SA" w:date="2018-07-10T13:28:00Z">
            <w:rPr>
              <w:color w:val="993366"/>
            </w:rPr>
          </w:rPrChange>
        </w:rPr>
        <w:t>INTEGER</w:t>
      </w:r>
      <w:r w:rsidRPr="005F5304">
        <w:rPr>
          <w:highlight w:val="cyan"/>
          <w:lang w:val="sv-SE"/>
          <w:rPrChange w:id="11913" w:author="R2-1810848 SA" w:date="2018-07-10T13:28:00Z">
            <w:rPr/>
          </w:rPrChange>
        </w:rPr>
        <w:t>(0..2559),</w:t>
      </w:r>
    </w:p>
    <w:p w:rsidR="000805DB" w:rsidRPr="00390CF2" w:rsidRDefault="005F5304" w:rsidP="000805DB">
      <w:pPr>
        <w:pStyle w:val="PL"/>
        <w:rPr>
          <w:highlight w:val="cyan"/>
          <w:lang w:val="sv-SE"/>
          <w:rPrChange w:id="11914" w:author="R2-1810848 SA" w:date="2018-07-10T13:28:00Z">
            <w:rPr/>
          </w:rPrChange>
        </w:rPr>
      </w:pPr>
      <w:r w:rsidRPr="005F5304">
        <w:rPr>
          <w:highlight w:val="cyan"/>
          <w:lang w:val="sv-SE"/>
          <w:rPrChange w:id="11915" w:author="R2-1810848 SA" w:date="2018-07-10T13:28:00Z">
            <w:rPr/>
          </w:rPrChange>
        </w:rPr>
        <w:tab/>
      </w:r>
      <w:r w:rsidRPr="005F5304">
        <w:rPr>
          <w:highlight w:val="cyan"/>
          <w:lang w:val="sv-SE"/>
          <w:rPrChange w:id="11916" w:author="R2-1810848 SA" w:date="2018-07-10T13:28:00Z">
            <w:rPr/>
          </w:rPrChange>
        </w:rPr>
        <w:tab/>
        <w:t>ms5120</w:t>
      </w:r>
      <w:r w:rsidRPr="005F5304">
        <w:rPr>
          <w:highlight w:val="cyan"/>
          <w:lang w:val="sv-SE"/>
          <w:rPrChange w:id="11917" w:author="R2-1810848 SA" w:date="2018-07-10T13:28:00Z">
            <w:rPr/>
          </w:rPrChange>
        </w:rPr>
        <w:tab/>
      </w:r>
      <w:r w:rsidRPr="005F5304">
        <w:rPr>
          <w:highlight w:val="cyan"/>
          <w:lang w:val="sv-SE"/>
          <w:rPrChange w:id="11918" w:author="R2-1810848 SA" w:date="2018-07-10T13:28:00Z">
            <w:rPr/>
          </w:rPrChange>
        </w:rPr>
        <w:tab/>
      </w:r>
      <w:r w:rsidRPr="005F5304">
        <w:rPr>
          <w:highlight w:val="cyan"/>
          <w:lang w:val="sv-SE"/>
          <w:rPrChange w:id="11919" w:author="R2-1810848 SA" w:date="2018-07-10T13:28:00Z">
            <w:rPr/>
          </w:rPrChange>
        </w:rPr>
        <w:tab/>
      </w:r>
      <w:r w:rsidRPr="005F5304">
        <w:rPr>
          <w:highlight w:val="cyan"/>
          <w:lang w:val="sv-SE"/>
          <w:rPrChange w:id="11920" w:author="R2-1810848 SA" w:date="2018-07-10T13:28:00Z">
            <w:rPr/>
          </w:rPrChange>
        </w:rPr>
        <w:tab/>
      </w:r>
      <w:r w:rsidRPr="005F5304">
        <w:rPr>
          <w:highlight w:val="cyan"/>
          <w:lang w:val="sv-SE"/>
          <w:rPrChange w:id="11921" w:author="R2-1810848 SA" w:date="2018-07-10T13:28:00Z">
            <w:rPr/>
          </w:rPrChange>
        </w:rPr>
        <w:tab/>
      </w:r>
      <w:r w:rsidRPr="005F5304">
        <w:rPr>
          <w:highlight w:val="cyan"/>
          <w:lang w:val="sv-SE"/>
          <w:rPrChange w:id="11922" w:author="R2-1810848 SA" w:date="2018-07-10T13:28:00Z">
            <w:rPr/>
          </w:rPrChange>
        </w:rPr>
        <w:tab/>
      </w:r>
      <w:r w:rsidRPr="005F5304">
        <w:rPr>
          <w:highlight w:val="cyan"/>
          <w:lang w:val="sv-SE"/>
          <w:rPrChange w:id="11923" w:author="R2-1810848 SA" w:date="2018-07-10T13:28:00Z">
            <w:rPr/>
          </w:rPrChange>
        </w:rPr>
        <w:tab/>
      </w:r>
      <w:r w:rsidRPr="005F5304">
        <w:rPr>
          <w:highlight w:val="cyan"/>
          <w:lang w:val="sv-SE"/>
          <w:rPrChange w:id="11924" w:author="R2-1810848 SA" w:date="2018-07-10T13:28:00Z">
            <w:rPr/>
          </w:rPrChange>
        </w:rPr>
        <w:tab/>
      </w:r>
      <w:r w:rsidRPr="005F5304">
        <w:rPr>
          <w:color w:val="993366"/>
          <w:highlight w:val="cyan"/>
          <w:lang w:val="sv-SE"/>
          <w:rPrChange w:id="11925" w:author="R2-1810848 SA" w:date="2018-07-10T13:28:00Z">
            <w:rPr>
              <w:color w:val="993366"/>
            </w:rPr>
          </w:rPrChange>
        </w:rPr>
        <w:t>INTEGER</w:t>
      </w:r>
      <w:r w:rsidRPr="005F5304">
        <w:rPr>
          <w:highlight w:val="cyan"/>
          <w:lang w:val="sv-SE"/>
          <w:rPrChange w:id="11926" w:author="R2-1810848 SA" w:date="2018-07-10T13:28:00Z">
            <w:rPr/>
          </w:rPrChange>
        </w:rPr>
        <w:t>(0..5119),</w:t>
      </w:r>
    </w:p>
    <w:p w:rsidR="000805DB" w:rsidRPr="00390CF2" w:rsidRDefault="005F5304" w:rsidP="000805DB">
      <w:pPr>
        <w:pStyle w:val="PL"/>
        <w:rPr>
          <w:highlight w:val="cyan"/>
        </w:rPr>
      </w:pPr>
      <w:r w:rsidRPr="005F5304">
        <w:rPr>
          <w:highlight w:val="cyan"/>
          <w:lang w:val="sv-SE"/>
          <w:rPrChange w:id="11927" w:author="R2-1810848 SA" w:date="2018-07-10T13:28:00Z">
            <w:rPr/>
          </w:rPrChange>
        </w:rPr>
        <w:tab/>
      </w:r>
      <w:r w:rsidRPr="005F5304">
        <w:rPr>
          <w:highlight w:val="cyan"/>
          <w:lang w:val="sv-SE"/>
          <w:rPrChange w:id="11928"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5F5304" w:rsidP="000805DB">
      <w:pPr>
        <w:pStyle w:val="PL"/>
        <w:rPr>
          <w:highlight w:val="cyan"/>
          <w:lang w:val="sv-SE"/>
          <w:rPrChange w:id="11929" w:author="R2-1810848 SA" w:date="2018-07-10T13:28:00Z">
            <w:rPr/>
          </w:rPrChange>
        </w:rPr>
      </w:pPr>
      <w:r w:rsidRPr="005F5304">
        <w:rPr>
          <w:highlight w:val="cyan"/>
          <w:lang w:val="sv-SE"/>
          <w:rPrChange w:id="11930" w:author="R2-1810848 SA" w:date="2018-07-10T13:28:00Z">
            <w:rPr/>
          </w:rPrChange>
        </w:rPr>
        <w:t>}</w:t>
      </w:r>
    </w:p>
    <w:p w:rsidR="000805DB" w:rsidRPr="00390CF2" w:rsidRDefault="000805DB" w:rsidP="000805DB">
      <w:pPr>
        <w:pStyle w:val="PL"/>
        <w:rPr>
          <w:highlight w:val="cyan"/>
          <w:lang w:val="sv-SE"/>
          <w:rPrChange w:id="11931" w:author="R2-1810848 SA" w:date="2018-07-10T13:28:00Z">
            <w:rPr/>
          </w:rPrChange>
        </w:rPr>
      </w:pPr>
    </w:p>
    <w:p w:rsidR="000805DB" w:rsidRPr="00390CF2" w:rsidRDefault="005F5304" w:rsidP="000805DB">
      <w:pPr>
        <w:pStyle w:val="PL"/>
        <w:rPr>
          <w:highlight w:val="cyan"/>
          <w:lang w:val="sv-SE"/>
          <w:rPrChange w:id="11932" w:author="R2-1810848 SA" w:date="2018-07-10T13:28:00Z">
            <w:rPr/>
          </w:rPrChange>
        </w:rPr>
      </w:pPr>
      <w:r w:rsidRPr="005F5304">
        <w:rPr>
          <w:highlight w:val="cyan"/>
          <w:lang w:val="sv-SE"/>
          <w:rPrChange w:id="11933" w:author="R2-1810848 SA" w:date="2018-07-10T13:28:00Z">
            <w:rPr/>
          </w:rPrChange>
        </w:rPr>
        <w:t xml:space="preserve">TAG ::= </w:t>
      </w:r>
      <w:r w:rsidRPr="005F5304">
        <w:rPr>
          <w:highlight w:val="cyan"/>
          <w:lang w:val="sv-SE"/>
          <w:rPrChange w:id="11934" w:author="R2-1810848 SA" w:date="2018-07-10T13:28:00Z">
            <w:rPr/>
          </w:rPrChange>
        </w:rPr>
        <w:tab/>
      </w:r>
      <w:r w:rsidRPr="005F5304">
        <w:rPr>
          <w:highlight w:val="cyan"/>
          <w:lang w:val="sv-SE"/>
          <w:rPrChange w:id="11935" w:author="R2-1810848 SA" w:date="2018-07-10T13:28:00Z">
            <w:rPr/>
          </w:rPrChange>
        </w:rPr>
        <w:tab/>
      </w:r>
      <w:r w:rsidRPr="005F5304">
        <w:rPr>
          <w:highlight w:val="cyan"/>
          <w:lang w:val="sv-SE"/>
          <w:rPrChange w:id="11936" w:author="R2-1810848 SA" w:date="2018-07-10T13:28:00Z">
            <w:rPr/>
          </w:rPrChange>
        </w:rPr>
        <w:tab/>
      </w:r>
      <w:r w:rsidRPr="005F5304">
        <w:rPr>
          <w:highlight w:val="cyan"/>
          <w:lang w:val="sv-SE"/>
          <w:rPrChange w:id="11937" w:author="R2-1810848 SA" w:date="2018-07-10T13:28:00Z">
            <w:rPr/>
          </w:rPrChange>
        </w:rPr>
        <w:tab/>
      </w:r>
      <w:r w:rsidRPr="005F5304">
        <w:rPr>
          <w:highlight w:val="cyan"/>
          <w:lang w:val="sv-SE"/>
          <w:rPrChange w:id="11938" w:author="R2-1810848 SA" w:date="2018-07-10T13:28:00Z">
            <w:rPr/>
          </w:rPrChange>
        </w:rPr>
        <w:tab/>
      </w:r>
      <w:r w:rsidRPr="005F5304">
        <w:rPr>
          <w:color w:val="993366"/>
          <w:highlight w:val="cyan"/>
          <w:lang w:val="sv-SE"/>
          <w:rPrChange w:id="11939" w:author="R2-1810848 SA" w:date="2018-07-10T13:28:00Z">
            <w:rPr>
              <w:color w:val="993366"/>
            </w:rPr>
          </w:rPrChange>
        </w:rPr>
        <w:t>SEQUENCE</w:t>
      </w:r>
      <w:r w:rsidRPr="005F5304">
        <w:rPr>
          <w:highlight w:val="cyan"/>
          <w:lang w:val="sv-SE"/>
          <w:rPrChange w:id="11940" w:author="R2-1810848 SA" w:date="2018-07-10T13:28:00Z">
            <w:rPr/>
          </w:rPrChange>
        </w:rPr>
        <w:t xml:space="preserve"> {</w:t>
      </w:r>
    </w:p>
    <w:p w:rsidR="000805DB" w:rsidRPr="00390CF2" w:rsidRDefault="005F5304" w:rsidP="000805DB">
      <w:pPr>
        <w:pStyle w:val="PL"/>
        <w:rPr>
          <w:highlight w:val="cyan"/>
          <w:lang w:val="sv-SE"/>
          <w:rPrChange w:id="11941" w:author="R2-1810848 SA" w:date="2018-07-10T13:28:00Z">
            <w:rPr/>
          </w:rPrChange>
        </w:rPr>
      </w:pPr>
      <w:r w:rsidRPr="005F5304">
        <w:rPr>
          <w:highlight w:val="cyan"/>
          <w:lang w:val="sv-SE"/>
          <w:rPrChange w:id="11942" w:author="R2-1810848 SA" w:date="2018-07-10T13:28:00Z">
            <w:rPr/>
          </w:rPrChange>
        </w:rPr>
        <w:tab/>
        <w:t>tag-Id</w:t>
      </w:r>
      <w:r w:rsidRPr="005F5304">
        <w:rPr>
          <w:highlight w:val="cyan"/>
          <w:lang w:val="sv-SE"/>
          <w:rPrChange w:id="11943" w:author="R2-1810848 SA" w:date="2018-07-10T13:28:00Z">
            <w:rPr/>
          </w:rPrChange>
        </w:rPr>
        <w:tab/>
      </w:r>
      <w:r w:rsidRPr="005F5304">
        <w:rPr>
          <w:highlight w:val="cyan"/>
          <w:lang w:val="sv-SE"/>
          <w:rPrChange w:id="11944" w:author="R2-1810848 SA" w:date="2018-07-10T13:28:00Z">
            <w:rPr/>
          </w:rPrChange>
        </w:rPr>
        <w:tab/>
      </w:r>
      <w:r w:rsidRPr="005F5304">
        <w:rPr>
          <w:highlight w:val="cyan"/>
          <w:lang w:val="sv-SE"/>
          <w:rPrChange w:id="11945" w:author="R2-1810848 SA" w:date="2018-07-10T13:28:00Z">
            <w:rPr/>
          </w:rPrChange>
        </w:rPr>
        <w:tab/>
      </w:r>
      <w:r w:rsidRPr="005F5304">
        <w:rPr>
          <w:highlight w:val="cyan"/>
          <w:lang w:val="sv-SE"/>
          <w:rPrChange w:id="11946" w:author="R2-1810848 SA" w:date="2018-07-10T13:28:00Z">
            <w:rPr/>
          </w:rPrChange>
        </w:rPr>
        <w:tab/>
      </w:r>
      <w:r w:rsidRPr="005F5304">
        <w:rPr>
          <w:highlight w:val="cyan"/>
          <w:lang w:val="sv-SE"/>
          <w:rPrChange w:id="11947" w:author="R2-1810848 SA" w:date="2018-07-10T13:28:00Z">
            <w:rPr/>
          </w:rPrChange>
        </w:rPr>
        <w:tab/>
      </w:r>
      <w:r w:rsidRPr="005F5304">
        <w:rPr>
          <w:highlight w:val="cyan"/>
          <w:lang w:val="sv-SE"/>
          <w:rPrChange w:id="11948" w:author="R2-1810848 SA" w:date="2018-07-10T13:28:00Z">
            <w:rPr/>
          </w:rPrChange>
        </w:rPr>
        <w:tab/>
      </w:r>
      <w:r w:rsidRPr="005F5304">
        <w:rPr>
          <w:highlight w:val="cyan"/>
          <w:lang w:val="sv-SE"/>
          <w:rPrChange w:id="11949" w:author="R2-1810848 SA" w:date="2018-07-10T13:28:00Z">
            <w:rPr/>
          </w:rPrChange>
        </w:rPr>
        <w:tab/>
      </w:r>
      <w:r w:rsidRPr="005F5304">
        <w:rPr>
          <w:highlight w:val="cyan"/>
          <w:lang w:val="sv-SE"/>
          <w:rPrChange w:id="11950" w:author="R2-1810848 SA" w:date="2018-07-10T13:28:00Z">
            <w:rPr/>
          </w:rPrChange>
        </w:rPr>
        <w:tab/>
        <w:t>TAG-Id,</w:t>
      </w:r>
    </w:p>
    <w:p w:rsidR="000805DB" w:rsidRPr="00390CF2" w:rsidRDefault="005F5304" w:rsidP="000805DB">
      <w:pPr>
        <w:pStyle w:val="PL"/>
        <w:rPr>
          <w:highlight w:val="cyan"/>
          <w:lang w:val="sv-SE"/>
          <w:rPrChange w:id="11951" w:author="R2-1810848 SA" w:date="2018-07-10T13:28:00Z">
            <w:rPr/>
          </w:rPrChange>
        </w:rPr>
      </w:pPr>
      <w:r w:rsidRPr="005F5304">
        <w:rPr>
          <w:highlight w:val="cyan"/>
          <w:lang w:val="sv-SE"/>
          <w:rPrChange w:id="11952" w:author="R2-1810848 SA" w:date="2018-07-10T13:28:00Z">
            <w:rPr/>
          </w:rPrChange>
        </w:rPr>
        <w:tab/>
        <w:t>timeAlignmentTimer</w:t>
      </w:r>
      <w:r w:rsidRPr="005F5304">
        <w:rPr>
          <w:highlight w:val="cyan"/>
          <w:lang w:val="sv-SE"/>
          <w:rPrChange w:id="11953" w:author="R2-1810848 SA" w:date="2018-07-10T13:28:00Z">
            <w:rPr/>
          </w:rPrChange>
        </w:rPr>
        <w:tab/>
      </w:r>
      <w:r w:rsidRPr="005F5304">
        <w:rPr>
          <w:highlight w:val="cyan"/>
          <w:lang w:val="sv-SE"/>
          <w:rPrChange w:id="11954" w:author="R2-1810848 SA" w:date="2018-07-10T13:28:00Z">
            <w:rPr/>
          </w:rPrChange>
        </w:rPr>
        <w:tab/>
      </w:r>
      <w:r w:rsidRPr="005F5304">
        <w:rPr>
          <w:highlight w:val="cyan"/>
          <w:lang w:val="sv-SE"/>
          <w:rPrChange w:id="11955" w:author="R2-1810848 SA" w:date="2018-07-10T13:28:00Z">
            <w:rPr/>
          </w:rPrChange>
        </w:rPr>
        <w:tab/>
      </w:r>
      <w:r w:rsidRPr="005F5304">
        <w:rPr>
          <w:highlight w:val="cyan"/>
          <w:lang w:val="sv-SE"/>
          <w:rPrChange w:id="11956" w:author="R2-1810848 SA" w:date="2018-07-10T13:28:00Z">
            <w:rPr/>
          </w:rPrChange>
        </w:rPr>
        <w:tab/>
      </w:r>
      <w:r w:rsidRPr="005F5304">
        <w:rPr>
          <w:highlight w:val="cyan"/>
          <w:lang w:val="sv-SE"/>
          <w:rPrChange w:id="11957" w:author="R2-1810848 SA" w:date="2018-07-10T13:28:00Z">
            <w:rPr/>
          </w:rPrChange>
        </w:rPr>
        <w:tab/>
        <w:t>TimeAlignmentTimer,</w:t>
      </w:r>
    </w:p>
    <w:p w:rsidR="000805DB" w:rsidRPr="00390CF2" w:rsidRDefault="005F5304" w:rsidP="000805DB">
      <w:pPr>
        <w:pStyle w:val="PL"/>
        <w:rPr>
          <w:highlight w:val="cyan"/>
          <w:lang w:val="sv-SE"/>
          <w:rPrChange w:id="11958" w:author="R2-1810848 SA" w:date="2018-07-10T13:28:00Z">
            <w:rPr/>
          </w:rPrChange>
        </w:rPr>
      </w:pPr>
      <w:r w:rsidRPr="005F5304">
        <w:rPr>
          <w:highlight w:val="cyan"/>
          <w:lang w:val="sv-SE"/>
          <w:rPrChange w:id="11959" w:author="R2-1810848 SA" w:date="2018-07-10T13:28:00Z">
            <w:rPr/>
          </w:rPrChange>
        </w:rPr>
        <w:tab/>
        <w:t>...</w:t>
      </w:r>
    </w:p>
    <w:p w:rsidR="000805DB" w:rsidRPr="00390CF2" w:rsidRDefault="005F5304" w:rsidP="000805DB">
      <w:pPr>
        <w:pStyle w:val="PL"/>
        <w:rPr>
          <w:highlight w:val="cyan"/>
          <w:lang w:val="sv-SE"/>
          <w:rPrChange w:id="11960" w:author="R2-1810848 SA" w:date="2018-07-10T13:28:00Z">
            <w:rPr/>
          </w:rPrChange>
        </w:rPr>
      </w:pPr>
      <w:r w:rsidRPr="005F5304">
        <w:rPr>
          <w:highlight w:val="cyan"/>
          <w:lang w:val="sv-SE"/>
          <w:rPrChange w:id="11961" w:author="R2-1810848 SA" w:date="2018-07-10T13:28:00Z">
            <w:rPr/>
          </w:rPrChange>
        </w:rPr>
        <w:t>}</w:t>
      </w:r>
    </w:p>
    <w:p w:rsidR="000805DB" w:rsidRPr="00390CF2" w:rsidRDefault="000805DB" w:rsidP="000805DB">
      <w:pPr>
        <w:pStyle w:val="PL"/>
        <w:rPr>
          <w:highlight w:val="cyan"/>
          <w:lang w:val="sv-SE"/>
          <w:rPrChange w:id="11962" w:author="R2-1810848 SA" w:date="2018-07-10T13:28:00Z">
            <w:rPr/>
          </w:rPrChange>
        </w:rPr>
      </w:pPr>
    </w:p>
    <w:p w:rsidR="000805DB" w:rsidRPr="00390CF2" w:rsidRDefault="005F5304" w:rsidP="000805DB">
      <w:pPr>
        <w:pStyle w:val="PL"/>
        <w:rPr>
          <w:highlight w:val="cyan"/>
          <w:lang w:val="sv-SE"/>
          <w:rPrChange w:id="11963" w:author="R2-1810848 SA" w:date="2018-07-10T13:28:00Z">
            <w:rPr/>
          </w:rPrChange>
        </w:rPr>
      </w:pPr>
      <w:r w:rsidRPr="005F5304">
        <w:rPr>
          <w:highlight w:val="cyan"/>
          <w:lang w:val="sv-SE"/>
          <w:rPrChange w:id="11964" w:author="R2-1810848 SA" w:date="2018-07-10T13:28:00Z">
            <w:rPr/>
          </w:rPrChange>
        </w:rPr>
        <w:lastRenderedPageBreak/>
        <w:t>TAG-Id ::=</w:t>
      </w:r>
      <w:r w:rsidRPr="005F5304">
        <w:rPr>
          <w:highlight w:val="cyan"/>
          <w:lang w:val="sv-SE"/>
          <w:rPrChange w:id="11965" w:author="R2-1810848 SA" w:date="2018-07-10T13:28:00Z">
            <w:rPr/>
          </w:rPrChange>
        </w:rPr>
        <w:tab/>
      </w:r>
      <w:r w:rsidRPr="005F5304">
        <w:rPr>
          <w:highlight w:val="cyan"/>
          <w:lang w:val="sv-SE"/>
          <w:rPrChange w:id="11966" w:author="R2-1810848 SA" w:date="2018-07-10T13:28:00Z">
            <w:rPr/>
          </w:rPrChange>
        </w:rPr>
        <w:tab/>
      </w:r>
      <w:r w:rsidRPr="005F5304">
        <w:rPr>
          <w:highlight w:val="cyan"/>
          <w:lang w:val="sv-SE"/>
          <w:rPrChange w:id="11967" w:author="R2-1810848 SA" w:date="2018-07-10T13:28:00Z">
            <w:rPr/>
          </w:rPrChange>
        </w:rPr>
        <w:tab/>
      </w:r>
      <w:r w:rsidRPr="005F5304">
        <w:rPr>
          <w:highlight w:val="cyan"/>
          <w:lang w:val="sv-SE"/>
          <w:rPrChange w:id="11968" w:author="R2-1810848 SA" w:date="2018-07-10T13:28:00Z">
            <w:rPr/>
          </w:rPrChange>
        </w:rPr>
        <w:tab/>
      </w:r>
      <w:r w:rsidRPr="005F5304">
        <w:rPr>
          <w:highlight w:val="cyan"/>
          <w:lang w:val="sv-SE"/>
          <w:rPrChange w:id="11969" w:author="R2-1810848 SA" w:date="2018-07-10T13:28:00Z">
            <w:rPr/>
          </w:rPrChange>
        </w:rPr>
        <w:tab/>
      </w:r>
      <w:r w:rsidRPr="005F5304">
        <w:rPr>
          <w:highlight w:val="cyan"/>
          <w:lang w:val="sv-SE"/>
          <w:rPrChange w:id="11970" w:author="R2-1810848 SA" w:date="2018-07-10T13:28:00Z">
            <w:rPr/>
          </w:rPrChange>
        </w:rPr>
        <w:tab/>
      </w:r>
      <w:r w:rsidRPr="005F5304">
        <w:rPr>
          <w:highlight w:val="cyan"/>
          <w:lang w:val="sv-SE"/>
          <w:rPrChange w:id="11971" w:author="R2-1810848 SA" w:date="2018-07-10T13:28:00Z">
            <w:rPr/>
          </w:rPrChange>
        </w:rPr>
        <w:tab/>
      </w:r>
      <w:r w:rsidRPr="005F5304">
        <w:rPr>
          <w:color w:val="993366"/>
          <w:highlight w:val="cyan"/>
          <w:lang w:val="sv-SE"/>
          <w:rPrChange w:id="11972" w:author="R2-1810848 SA" w:date="2018-07-10T13:28:00Z">
            <w:rPr>
              <w:color w:val="993366"/>
            </w:rPr>
          </w:rPrChange>
        </w:rPr>
        <w:t>INTEGER</w:t>
      </w:r>
      <w:r w:rsidRPr="005F5304">
        <w:rPr>
          <w:highlight w:val="cyan"/>
          <w:lang w:val="sv-SE"/>
          <w:rPrChange w:id="11973" w:author="R2-1810848 SA" w:date="2018-07-10T13:28:00Z">
            <w:rPr/>
          </w:rPrChange>
        </w:rPr>
        <w:t xml:space="preserve"> (0..maxNrofTAGs-1)</w:t>
      </w:r>
    </w:p>
    <w:p w:rsidR="000805DB" w:rsidRPr="00390CF2" w:rsidRDefault="000805DB" w:rsidP="000805DB">
      <w:pPr>
        <w:pStyle w:val="PL"/>
        <w:rPr>
          <w:highlight w:val="cyan"/>
          <w:lang w:val="sv-SE"/>
          <w:rPrChange w:id="11974" w:author="R2-1810848 SA" w:date="2018-07-10T13:28:00Z">
            <w:rPr/>
          </w:rPrChange>
        </w:rPr>
      </w:pPr>
    </w:p>
    <w:p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rsidR="000805DB" w:rsidRPr="00390CF2" w:rsidRDefault="000805DB" w:rsidP="000805DB">
      <w:pPr>
        <w:pStyle w:val="PL"/>
        <w:rPr>
          <w:highlight w:val="cyan"/>
          <w:lang w:val="sv-SE"/>
          <w:rPrChange w:id="1197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976" w:author="R2-1810848 SA" w:date="2018-07-10T13:28:00Z">
            <w:rPr/>
          </w:rPrChange>
        </w:rPr>
        <w:t>sf5120, sf10240, spare5, spare4, spare3, spare2, spare1},</w:t>
      </w:r>
    </w:p>
    <w:p w:rsidR="000805DB" w:rsidRPr="00390CF2" w:rsidRDefault="005F5304" w:rsidP="000805DB">
      <w:pPr>
        <w:pStyle w:val="PL"/>
        <w:rPr>
          <w:color w:val="808080"/>
          <w:highlight w:val="cyan"/>
        </w:rPr>
      </w:pPr>
      <w:r w:rsidRPr="005F5304">
        <w:rPr>
          <w:highlight w:val="cyan"/>
          <w:lang w:val="sv-SE"/>
          <w:rPrChange w:id="11977"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TAG-MAC-CELL-GROUP-CONFIG-STOP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rsidTr="00526540">
        <w:trPr>
          <w:cantSplit/>
          <w:trHeight w:val="52"/>
          <w:ins w:id="1197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ns w:id="11979" w:author="Rapporteur" w:date="2018-06-29T12:42:00Z"/>
                <w:highlight w:val="cyan"/>
                <w:lang w:eastAsia="en-GB"/>
              </w:rPr>
            </w:pPr>
            <w:ins w:id="11980" w:author="Rapporteur" w:date="2018-06-29T12:42:00Z">
              <w:r w:rsidRPr="00390CF2">
                <w:rPr>
                  <w:b/>
                  <w:i/>
                  <w:highlight w:val="cyan"/>
                  <w:lang w:eastAsia="en-GB"/>
                </w:rPr>
                <w:t>csi-Mask</w:t>
              </w:r>
            </w:ins>
          </w:p>
          <w:p w:rsidR="000805DB" w:rsidRPr="00390CF2" w:rsidRDefault="000805DB" w:rsidP="00526540">
            <w:pPr>
              <w:pStyle w:val="TAL"/>
              <w:rPr>
                <w:ins w:id="11981" w:author="Rapporteur" w:date="2018-06-29T12:42:00Z"/>
                <w:highlight w:val="cyan"/>
                <w:lang w:eastAsia="en-GB"/>
              </w:rPr>
            </w:pPr>
            <w:ins w:id="11982" w:author="Rapporteur" w:date="2018-06-29T12:42:00Z">
              <w:r w:rsidRPr="00390CF2">
                <w:rPr>
                  <w:highlight w:val="cyan"/>
                  <w:lang w:eastAsia="en-GB"/>
                </w:rPr>
                <w:t xml:space="preserve">Limits CSI reports to the on-duration period of the DRX </w:t>
              </w:r>
              <w:proofErr w:type="gramStart"/>
              <w:r w:rsidRPr="00390CF2">
                <w:rPr>
                  <w:highlight w:val="cyan"/>
                  <w:lang w:eastAsia="en-GB"/>
                </w:rPr>
                <w:t>cycle,</w:t>
              </w:r>
              <w:proofErr w:type="gramEnd"/>
              <w:r w:rsidRPr="00390CF2">
                <w:rPr>
                  <w:highlight w:val="cyan"/>
                  <w:lang w:eastAsia="en-GB"/>
                </w:rPr>
                <w:t xml:space="preserve"> see TS 38.321 [3].</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drx-Config</w:t>
            </w:r>
          </w:p>
          <w:p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drx-HARQ-RTT-TimerDL</w:t>
            </w:r>
          </w:p>
          <w:p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drx-HARQ-RTT-TimerUL</w:t>
            </w:r>
          </w:p>
          <w:p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drx-InactivityTimer</w:t>
            </w:r>
          </w:p>
          <w:p w:rsidR="000805DB" w:rsidRPr="00390CF2" w:rsidRDefault="000805DB" w:rsidP="00526540">
            <w:pPr>
              <w:pStyle w:val="TAL"/>
              <w:rPr>
                <w:iCs/>
                <w:highlight w:val="cyan"/>
                <w:lang w:eastAsia="en-GB"/>
              </w:rPr>
            </w:pPr>
            <w:r w:rsidRPr="00390CF2">
              <w:rPr>
                <w:iCs/>
                <w:highlight w:val="cyan"/>
                <w:lang w:eastAsia="en-GB"/>
              </w:rPr>
              <w:t xml:space="preserve">Value in multiple integers of 1ms. </w:t>
            </w:r>
            <w:proofErr w:type="gramStart"/>
            <w:r w:rsidRPr="00390CF2">
              <w:rPr>
                <w:iCs/>
                <w:highlight w:val="cyan"/>
                <w:lang w:eastAsia="en-GB"/>
              </w:rPr>
              <w:t>ms0</w:t>
            </w:r>
            <w:proofErr w:type="gramEnd"/>
            <w:r w:rsidRPr="00390CF2">
              <w:rPr>
                <w:iCs/>
                <w:highlight w:val="cyan"/>
                <w:lang w:eastAsia="en-GB"/>
              </w:rPr>
              <w:t xml:space="preserve"> corresponds to 0, ms1 corresponds to 1ms, ms2 corresponds to 2ms,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drx-onDurationTimer</w:t>
            </w:r>
          </w:p>
          <w:p w:rsidR="000805DB" w:rsidRPr="00390CF2" w:rsidRDefault="000805DB" w:rsidP="00526540">
            <w:pPr>
              <w:pStyle w:val="TAL"/>
              <w:rPr>
                <w:iCs/>
                <w:highlight w:val="cyan"/>
                <w:lang w:eastAsia="en-GB"/>
              </w:rPr>
            </w:pPr>
            <w:r w:rsidRPr="00390CF2">
              <w:rPr>
                <w:iCs/>
                <w:highlight w:val="cyan"/>
                <w:lang w:eastAsia="en-GB"/>
              </w:rPr>
              <w:t xml:space="preserve">Value in multiples of 1/32 ms (subMilliSeconds) or in ms (milliSecond). For the latter, ms1 corresponds to </w:t>
            </w:r>
            <w:proofErr w:type="gramStart"/>
            <w:r w:rsidRPr="00390CF2">
              <w:rPr>
                <w:iCs/>
                <w:highlight w:val="cyan"/>
                <w:lang w:eastAsia="en-GB"/>
              </w:rPr>
              <w:t>1ms,</w:t>
            </w:r>
            <w:proofErr w:type="gramEnd"/>
            <w:r w:rsidRPr="00390CF2">
              <w:rPr>
                <w:iCs/>
                <w:highlight w:val="cyan"/>
                <w:lang w:eastAsia="en-GB"/>
              </w:rPr>
              <w:t xml:space="preserve">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rsidR="000805DB" w:rsidRPr="00390CF2" w:rsidRDefault="000805DB" w:rsidP="00526540">
            <w:pPr>
              <w:pStyle w:val="TAL"/>
              <w:rPr>
                <w:highlight w:val="cyan"/>
                <w:lang w:eastAsia="en-GB"/>
              </w:rPr>
            </w:pPr>
            <w:proofErr w:type="gramStart"/>
            <w:r w:rsidRPr="00390CF2">
              <w:rPr>
                <w:i/>
                <w:highlight w:val="cyan"/>
                <w:lang w:eastAsia="en-GB"/>
              </w:rPr>
              <w:t>drx-LongCycle</w:t>
            </w:r>
            <w:proofErr w:type="gramEnd"/>
            <w:r w:rsidRPr="00390CF2">
              <w:rPr>
                <w:i/>
                <w:highlight w:val="cyan"/>
                <w:lang w:eastAsia="en-GB"/>
              </w:rPr>
              <w:t xml:space="preserv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rsidR="000805DB" w:rsidRPr="00390CF2" w:rsidRDefault="000805DB" w:rsidP="00526540">
            <w:pPr>
              <w:pStyle w:val="TAL"/>
              <w:rPr>
                <w:highlight w:val="cyan"/>
                <w:lang w:eastAsia="en-GB"/>
              </w:rPr>
            </w:pPr>
            <w:r w:rsidRPr="00390CF2">
              <w:rPr>
                <w:highlight w:val="cyan"/>
                <w:lang w:eastAsia="en-GB"/>
              </w:rPr>
              <w:t xml:space="preserve">Value in number of slot lengths. </w:t>
            </w:r>
            <w:proofErr w:type="gramStart"/>
            <w:r w:rsidRPr="00390CF2">
              <w:rPr>
                <w:highlight w:val="cyan"/>
                <w:lang w:eastAsia="en-GB"/>
              </w:rPr>
              <w:t>sl1</w:t>
            </w:r>
            <w:proofErr w:type="gramEnd"/>
            <w:r w:rsidRPr="00390CF2">
              <w:rPr>
                <w:highlight w:val="cyan"/>
                <w:lang w:eastAsia="en-GB"/>
              </w:rPr>
              <w:t xml:space="preserve">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drx-RetransmissionTimerUL</w:t>
            </w:r>
          </w:p>
          <w:p w:rsidR="000805DB" w:rsidRPr="00390CF2" w:rsidRDefault="000805DB" w:rsidP="00526540">
            <w:pPr>
              <w:pStyle w:val="TAL"/>
              <w:rPr>
                <w:highlight w:val="cyan"/>
                <w:lang w:eastAsia="en-GB"/>
              </w:rPr>
            </w:pPr>
            <w:r w:rsidRPr="00390CF2">
              <w:rPr>
                <w:highlight w:val="cyan"/>
                <w:lang w:eastAsia="en-GB"/>
              </w:rPr>
              <w:t xml:space="preserve">Value in number of slot lengths. </w:t>
            </w:r>
            <w:proofErr w:type="gramStart"/>
            <w:r w:rsidRPr="00390CF2">
              <w:rPr>
                <w:highlight w:val="cyan"/>
                <w:lang w:eastAsia="en-GB"/>
              </w:rPr>
              <w:t>sl1</w:t>
            </w:r>
            <w:proofErr w:type="gramEnd"/>
            <w:r w:rsidRPr="00390CF2">
              <w:rPr>
                <w:highlight w:val="cyan"/>
                <w:lang w:eastAsia="en-GB"/>
              </w:rPr>
              <w:t xml:space="preserve">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 </w:t>
            </w:r>
          </w:p>
          <w:p w:rsidR="000805DB" w:rsidRPr="00390CF2" w:rsidRDefault="000805DB" w:rsidP="00526540">
            <w:pPr>
              <w:pStyle w:val="TAL"/>
              <w:rPr>
                <w:b/>
                <w:i/>
                <w:highlight w:val="cyan"/>
                <w:lang w:eastAsia="en-GB"/>
              </w:rPr>
            </w:pPr>
            <w:r w:rsidRPr="00390CF2">
              <w:rPr>
                <w:highlight w:val="cyan"/>
                <w:lang w:eastAsia="en-GB"/>
              </w:rPr>
              <w:t xml:space="preserve">Value in ms. ms1 corresponds to </w:t>
            </w:r>
            <w:proofErr w:type="gramStart"/>
            <w:r w:rsidRPr="00390CF2">
              <w:rPr>
                <w:highlight w:val="cyan"/>
                <w:lang w:eastAsia="en-GB"/>
              </w:rPr>
              <w:t>1ms,</w:t>
            </w:r>
            <w:proofErr w:type="gramEnd"/>
            <w:r w:rsidRPr="00390CF2">
              <w:rPr>
                <w:highlight w:val="cyan"/>
                <w:lang w:eastAsia="en-GB"/>
              </w:rPr>
              <w:t xml:space="preserve">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drx-ShortCycleTimer </w:t>
            </w:r>
          </w:p>
          <w:p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drx-SlotOffset</w:t>
            </w:r>
          </w:p>
          <w:p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logicalChannelSR-DelayTimer</w:t>
            </w:r>
          </w:p>
          <w:p w:rsidR="000805DB" w:rsidRPr="00390CF2" w:rsidRDefault="000805DB" w:rsidP="00526540">
            <w:pPr>
              <w:pStyle w:val="TAL"/>
              <w:rPr>
                <w:b/>
                <w:i/>
                <w:highlight w:val="cyan"/>
              </w:rPr>
            </w:pPr>
            <w:r w:rsidRPr="00390CF2">
              <w:rPr>
                <w:highlight w:val="cyan"/>
              </w:rPr>
              <w:t xml:space="preserve">Value in number of subframes. </w:t>
            </w:r>
            <w:proofErr w:type="gramStart"/>
            <w:r w:rsidRPr="00390CF2">
              <w:rPr>
                <w:highlight w:val="cyan"/>
              </w:rPr>
              <w:t>sf1</w:t>
            </w:r>
            <w:proofErr w:type="gramEnd"/>
            <w:r w:rsidRPr="00390CF2">
              <w:rPr>
                <w:highlight w:val="cyan"/>
              </w:rPr>
              <w:t xml:space="preserve"> corresponds to one subframe, sf2 corresponds to 2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b/>
                <w:i/>
                <w:highlight w:val="cyan"/>
                <w:lang w:eastAsia="en-GB"/>
              </w:rPr>
              <w:t>multiplePHR</w:t>
            </w:r>
          </w:p>
          <w:p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rFonts w:eastAsia="Yu Mincho"/>
                <w:b/>
                <w:i/>
                <w:highlight w:val="cyan"/>
              </w:rPr>
              <w:t>periodicBSR-Timer</w:t>
            </w:r>
          </w:p>
          <w:p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w:t>
            </w:r>
            <w:proofErr w:type="gramStart"/>
            <w:r w:rsidRPr="00390CF2">
              <w:rPr>
                <w:highlight w:val="cyan"/>
                <w:lang w:eastAsia="en-GB"/>
              </w:rPr>
              <w:t>subframe,</w:t>
            </w:r>
            <w:proofErr w:type="gramEnd"/>
            <w:r w:rsidRPr="00390CF2">
              <w:rPr>
                <w:highlight w:val="cyan"/>
                <w:lang w:eastAsia="en-GB"/>
              </w:rPr>
              <w:t xml:space="preserv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phr-Tx-PowerFactorChange</w:t>
            </w:r>
          </w:p>
          <w:p w:rsidR="000805DB" w:rsidRPr="00390CF2" w:rsidRDefault="000805DB" w:rsidP="00526540">
            <w:pPr>
              <w:pStyle w:val="TAL"/>
              <w:rPr>
                <w:b/>
                <w:i/>
                <w:highlight w:val="cyan"/>
                <w:lang w:eastAsia="en-GB"/>
              </w:rPr>
            </w:pPr>
            <w:r w:rsidRPr="00390CF2">
              <w:rPr>
                <w:highlight w:val="cyan"/>
                <w:lang w:eastAsia="en-GB"/>
              </w:rPr>
              <w:t xml:space="preserve">Value in dB for PHR reporting as specified in TS 38.321 [3]. Value dB1 corresponds to 1 </w:t>
            </w:r>
            <w:proofErr w:type="gramStart"/>
            <w:r w:rsidRPr="00390CF2">
              <w:rPr>
                <w:highlight w:val="cyan"/>
                <w:lang w:eastAsia="en-GB"/>
              </w:rPr>
              <w:t>dB,</w:t>
            </w:r>
            <w:proofErr w:type="gramEnd"/>
            <w:r w:rsidRPr="00390CF2">
              <w:rPr>
                <w:highlight w:val="cyan"/>
                <w:lang w:eastAsia="en-GB"/>
              </w:rPr>
              <w:t xml:space="preserve"> dB3 corresponds to 3 dB and so on. The same value applies for each serving cell (although the associated functionality is performed independently for each 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phr-ModeOtherCG</w:t>
            </w:r>
          </w:p>
          <w:p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83" w:author="Rapporteur" w:date="2018-06-29T12:49:00Z">
              <w:r w:rsidRPr="00390CF2">
                <w:rPr>
                  <w:rFonts w:eastAsia="Yu Mincho"/>
                  <w:highlight w:val="cyan"/>
                </w:rPr>
                <w:t xml:space="preserve"> If </w:t>
              </w:r>
            </w:ins>
            <w:ins w:id="11984" w:author="Rapporteur" w:date="2018-06-29T12:51:00Z">
              <w:r w:rsidRPr="00390CF2">
                <w:rPr>
                  <w:rFonts w:eastAsia="Yu Mincho"/>
                  <w:highlight w:val="cyan"/>
                </w:rPr>
                <w:t xml:space="preserve">the UE is configured with only one cell group (no DC), it </w:t>
              </w:r>
            </w:ins>
            <w:ins w:id="11985" w:author="Rapporteur" w:date="2018-06-29T12:50:00Z">
              <w:r w:rsidRPr="00390CF2">
                <w:rPr>
                  <w:rFonts w:eastAsia="Yu Mincho"/>
                  <w:highlight w:val="cyan"/>
                </w:rPr>
                <w:t xml:space="preserve">ignores the field. </w:t>
              </w:r>
            </w:ins>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phr-PeriodicTimer</w:t>
            </w:r>
          </w:p>
          <w:p w:rsidR="000805DB" w:rsidRPr="00390CF2" w:rsidRDefault="000805DB" w:rsidP="00526540">
            <w:pPr>
              <w:pStyle w:val="TAL"/>
              <w:rPr>
                <w:highlight w:val="cyan"/>
                <w:lang w:eastAsia="en-GB"/>
              </w:rPr>
            </w:pPr>
            <w:r w:rsidRPr="00390CF2">
              <w:rPr>
                <w:highlight w:val="cyan"/>
                <w:lang w:eastAsia="en-GB"/>
              </w:rPr>
              <w:t xml:space="preserve">Value in number of subframes for PHR reporting as specified in TS 38.321 [3]. </w:t>
            </w:r>
            <w:proofErr w:type="gramStart"/>
            <w:r w:rsidRPr="00390CF2">
              <w:rPr>
                <w:highlight w:val="cyan"/>
                <w:lang w:eastAsia="en-GB"/>
              </w:rPr>
              <w:t>sf10</w:t>
            </w:r>
            <w:proofErr w:type="gramEnd"/>
            <w:r w:rsidRPr="00390CF2">
              <w:rPr>
                <w:highlight w:val="cyan"/>
                <w:lang w:eastAsia="en-GB"/>
              </w:rPr>
              <w:t xml:space="preserve"> corresponds to 10 subframes, sf20 corresonds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phr-ProhibitTimer</w:t>
            </w:r>
          </w:p>
          <w:p w:rsidR="000805DB" w:rsidRPr="00390CF2" w:rsidRDefault="000805DB" w:rsidP="00526540">
            <w:pPr>
              <w:pStyle w:val="TAL"/>
              <w:rPr>
                <w:highlight w:val="cyan"/>
              </w:rPr>
            </w:pPr>
            <w:r w:rsidRPr="00390CF2">
              <w:rPr>
                <w:highlight w:val="cyan"/>
                <w:lang w:eastAsia="en-GB"/>
              </w:rPr>
              <w:t xml:space="preserve">Value in number of subframes for PHR reporting as specified in TS 38.321 [3]. </w:t>
            </w:r>
            <w:proofErr w:type="gramStart"/>
            <w:r w:rsidRPr="00390CF2">
              <w:rPr>
                <w:highlight w:val="cyan"/>
                <w:lang w:eastAsia="en-GB"/>
              </w:rPr>
              <w:t>sf0</w:t>
            </w:r>
            <w:proofErr w:type="gramEnd"/>
            <w:r w:rsidRPr="00390CF2">
              <w:rPr>
                <w:highlight w:val="cyan"/>
                <w:lang w:eastAsia="en-GB"/>
              </w:rPr>
              <w:t xml:space="preserve"> corresponds to 0 subframe, sf10 corresponds to 10 subframes, sf20 corresponds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phr-Type2SpCell</w:t>
            </w:r>
          </w:p>
          <w:p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lastRenderedPageBreak/>
              <w:t>phr-Type2OtherCell</w:t>
            </w:r>
          </w:p>
          <w:p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198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retxBSR-Timer</w:t>
            </w:r>
          </w:p>
          <w:p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w:t>
            </w:r>
            <w:proofErr w:type="gramStart"/>
            <w:r w:rsidRPr="00390CF2">
              <w:rPr>
                <w:highlight w:val="cyan"/>
                <w:lang w:eastAsia="en-GB"/>
              </w:rPr>
              <w:t>subframes,</w:t>
            </w:r>
            <w:proofErr w:type="gramEnd"/>
            <w:r w:rsidRPr="00390CF2">
              <w:rPr>
                <w:highlight w:val="cyan"/>
                <w:lang w:eastAsia="en-GB"/>
              </w:rPr>
              <w:t xml:space="preserve">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skipUplinkTxDynamic</w:t>
            </w:r>
          </w:p>
          <w:p w:rsidR="000805DB" w:rsidRPr="00390CF2" w:rsidRDefault="000805DB" w:rsidP="00526540">
            <w:pPr>
              <w:pStyle w:val="TAL"/>
              <w:rPr>
                <w:highlight w:val="cyan"/>
                <w:lang w:eastAsia="en-GB"/>
              </w:rPr>
            </w:pPr>
            <w:r w:rsidRPr="00390CF2">
              <w:rPr>
                <w:highlight w:val="cyan"/>
                <w:lang w:eastAsia="en-GB"/>
              </w:rPr>
              <w:t xml:space="preserve">If </w:t>
            </w:r>
            <w:ins w:id="11987" w:author="Rapporteur" w:date="2018-06-26T11:41:00Z">
              <w:r w:rsidRPr="00390CF2">
                <w:rPr>
                  <w:highlight w:val="cyan"/>
                  <w:lang w:eastAsia="en-GB"/>
                </w:rPr>
                <w:t>set to true,</w:t>
              </w:r>
            </w:ins>
            <w:del w:id="1198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rsidR="000805DB" w:rsidRPr="00390CF2" w:rsidRDefault="000805DB" w:rsidP="00526540">
            <w:pPr>
              <w:pStyle w:val="TAL"/>
              <w:rPr>
                <w:highlight w:val="cyan"/>
              </w:rPr>
            </w:pPr>
            <w:proofErr w:type="gramStart"/>
            <w:r w:rsidRPr="00390CF2">
              <w:rPr>
                <w:highlight w:val="cyan"/>
                <w:lang w:eastAsia="en-GB"/>
              </w:rPr>
              <w:t>FFS :</w:t>
            </w:r>
            <w:proofErr w:type="gramEnd"/>
            <w:r w:rsidRPr="00390CF2">
              <w:rPr>
                <w:highlight w:val="cyan"/>
                <w:lang w:eastAsia="en-GB"/>
              </w:rPr>
              <w:t xml:space="preserve"> configurable per SCell?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rFonts w:eastAsia="Yu Mincho"/>
                <w:b/>
                <w:i/>
                <w:highlight w:val="cyan"/>
              </w:rPr>
              <w:t>tag-ID</w:t>
            </w:r>
          </w:p>
          <w:p w:rsidR="000805DB" w:rsidRPr="00390CF2" w:rsidRDefault="000805DB" w:rsidP="00526540">
            <w:pPr>
              <w:pStyle w:val="TAL"/>
              <w:rPr>
                <w:b/>
                <w:i/>
                <w:highlight w:val="cyan"/>
              </w:rPr>
            </w:pPr>
            <w:r w:rsidRPr="00390CF2">
              <w:rPr>
                <w:highlight w:val="cyan"/>
                <w:lang w:eastAsia="en-GB"/>
              </w:rPr>
              <w:t xml:space="preserve">Indicates the TAG of </w:t>
            </w:r>
            <w:proofErr w:type="gramStart"/>
            <w:r w:rsidRPr="00390CF2">
              <w:rPr>
                <w:highlight w:val="cyan"/>
                <w:lang w:eastAsia="en-GB"/>
              </w:rPr>
              <w:t>an</w:t>
            </w:r>
            <w:proofErr w:type="gramEnd"/>
            <w:r w:rsidRPr="00390CF2">
              <w:rPr>
                <w:highlight w:val="cyan"/>
                <w:lang w:eastAsia="en-GB"/>
              </w:rPr>
              <w:t xml:space="preserve">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xml:space="preserve">]. Uniquely identifies the TAG within the scope of a Cell Group (i.e. MCG or SCG). If the field is not configured for </w:t>
            </w:r>
            <w:proofErr w:type="gramStart"/>
            <w:r w:rsidRPr="00390CF2">
              <w:rPr>
                <w:highlight w:val="cyan"/>
                <w:lang w:eastAsia="en-GB"/>
              </w:rPr>
              <w:t>an</w:t>
            </w:r>
            <w:proofErr w:type="gramEnd"/>
            <w:r w:rsidRPr="00390CF2">
              <w:rPr>
                <w:highlight w:val="cyan"/>
                <w:lang w:eastAsia="en-GB"/>
              </w:rPr>
              <w:t xml:space="preserve"> SCell, the SCell is part of the PTAG.</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timeAlignmentTimer</w:t>
            </w:r>
          </w:p>
          <w:p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rsidR="000805DB" w:rsidRPr="00390CF2" w:rsidRDefault="000805DB" w:rsidP="000805DB">
      <w:pPr>
        <w:pStyle w:val="4"/>
        <w:rPr>
          <w:i/>
          <w:highlight w:val="cyan"/>
        </w:rPr>
      </w:pPr>
      <w:bookmarkStart w:id="11989" w:name="_Toc510018619"/>
      <w:r w:rsidRPr="00390CF2">
        <w:rPr>
          <w:highlight w:val="cyan"/>
        </w:rPr>
        <w:t>–</w:t>
      </w:r>
      <w:r w:rsidRPr="00390CF2">
        <w:rPr>
          <w:highlight w:val="cyan"/>
        </w:rPr>
        <w:tab/>
      </w:r>
      <w:r w:rsidRPr="00390CF2">
        <w:rPr>
          <w:i/>
          <w:highlight w:val="cyan"/>
        </w:rPr>
        <w:t>MeasConfig</w:t>
      </w:r>
      <w:bookmarkEnd w:id="11989"/>
    </w:p>
    <w:p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rsidR="000805DB" w:rsidRPr="00390CF2" w:rsidRDefault="000805DB" w:rsidP="000805DB">
      <w:pPr>
        <w:pStyle w:val="EditorsNote"/>
        <w:rPr>
          <w:highlight w:val="cyan"/>
        </w:rPr>
      </w:pPr>
      <w:r w:rsidRPr="00390CF2">
        <w:rPr>
          <w:highlight w:val="cyan"/>
        </w:rPr>
        <w:t xml:space="preserve">Editor’s Note: FFS </w:t>
      </w:r>
      <w:proofErr w:type="gramStart"/>
      <w:r w:rsidRPr="00390CF2">
        <w:rPr>
          <w:highlight w:val="cyan"/>
        </w:rPr>
        <w:t>Whether</w:t>
      </w:r>
      <w:proofErr w:type="gramEnd"/>
      <w:r w:rsidRPr="00390CF2">
        <w:rPr>
          <w:highlight w:val="cyan"/>
        </w:rPr>
        <w:t xml:space="preserve"> measScaleFactor (or equivalent) is supported in Rel-15 (not applicable for EN-DC).</w:t>
      </w:r>
    </w:p>
    <w:p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b/>
                <w:i/>
                <w:highlight w:val="cyan"/>
              </w:rPr>
              <w:t>reportConfigToAddModList</w:t>
            </w:r>
          </w:p>
          <w:p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90" w:author="Rapporteur" w:date="2018-06-29T23:08:00Z">
              <w:r w:rsidRPr="00390CF2" w:rsidDel="00C26B95">
                <w:rPr>
                  <w:highlight w:val="cyan"/>
                  <w:lang w:eastAsia="zh-CN"/>
                </w:rPr>
                <w:delText>T</w:delText>
              </w:r>
            </w:del>
            <w:del w:id="1199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1992" w:name="_Toc510018620"/>
      <w:r w:rsidRPr="00390CF2">
        <w:rPr>
          <w:highlight w:val="cyan"/>
        </w:rPr>
        <w:t>–</w:t>
      </w:r>
      <w:r w:rsidRPr="00390CF2">
        <w:rPr>
          <w:highlight w:val="cyan"/>
        </w:rPr>
        <w:tab/>
      </w:r>
      <w:r w:rsidRPr="00390CF2">
        <w:rPr>
          <w:i/>
          <w:highlight w:val="cyan"/>
        </w:rPr>
        <w:t>MeasGapConfig</w:t>
      </w:r>
      <w:bookmarkEnd w:id="11992"/>
    </w:p>
    <w:p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1993" w:author="R2-1810848 SA" w:date="2018-07-10T13:17:00Z"/>
          <w:highlight w:val="cyan"/>
        </w:rPr>
      </w:pPr>
      <w:r w:rsidRPr="00390CF2">
        <w:rPr>
          <w:highlight w:val="cyan"/>
        </w:rPr>
        <w:tab/>
        <w:t>...</w:t>
      </w:r>
      <w:ins w:id="11994" w:author="R2-1810848 SA" w:date="2018-07-10T13:17:00Z">
        <w:r w:rsidRPr="00390CF2">
          <w:rPr>
            <w:highlight w:val="cyan"/>
          </w:rPr>
          <w:t>,</w:t>
        </w:r>
      </w:ins>
    </w:p>
    <w:p w:rsidR="000805DB" w:rsidRPr="00390CF2" w:rsidRDefault="000805DB" w:rsidP="000805DB">
      <w:pPr>
        <w:pStyle w:val="PL"/>
        <w:rPr>
          <w:ins w:id="11995" w:author="R2-1810848 SA" w:date="2018-07-10T13:18:00Z"/>
          <w:highlight w:val="cyan"/>
        </w:rPr>
      </w:pPr>
      <w:ins w:id="11996" w:author="R2-1810848 SA" w:date="2018-07-10T13:18:00Z">
        <w:r w:rsidRPr="00390CF2">
          <w:rPr>
            <w:highlight w:val="cyan"/>
          </w:rPr>
          <w:tab/>
          <w:t>[[</w:t>
        </w:r>
      </w:ins>
    </w:p>
    <w:p w:rsidR="000805DB" w:rsidRPr="00390CF2" w:rsidRDefault="000805DB" w:rsidP="000805DB">
      <w:pPr>
        <w:pStyle w:val="PL"/>
        <w:rPr>
          <w:ins w:id="11997" w:author="R2-1810848 SA" w:date="2018-07-10T13:18:00Z"/>
          <w:highlight w:val="cyan"/>
        </w:rPr>
      </w:pPr>
      <w:ins w:id="1199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rsidR="000805DB" w:rsidRPr="00390CF2" w:rsidRDefault="000805DB" w:rsidP="000805DB">
      <w:pPr>
        <w:pStyle w:val="PL"/>
        <w:rPr>
          <w:ins w:id="11999" w:author="R2-1810848 SA" w:date="2018-07-10T13:18:00Z"/>
          <w:highlight w:val="cyan"/>
        </w:rPr>
      </w:pPr>
      <w:ins w:id="1200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rsidR="000805DB" w:rsidRPr="00390CF2" w:rsidRDefault="000805DB" w:rsidP="000805DB">
      <w:pPr>
        <w:pStyle w:val="PL"/>
        <w:rPr>
          <w:ins w:id="12001" w:author="R2-1810848 SA" w:date="2018-07-10T13:18:00Z"/>
          <w:highlight w:val="cyan"/>
        </w:rPr>
      </w:pPr>
      <w:ins w:id="12002" w:author="R2-1810848 SA" w:date="2018-07-10T13:18: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00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rsidR="000805DB" w:rsidRPr="00390CF2" w:rsidRDefault="000805DB" w:rsidP="000805DB">
      <w:pPr>
        <w:pStyle w:val="PL"/>
        <w:rPr>
          <w:highlight w:val="cyan"/>
          <w:lang w:val="sv-SE"/>
          <w:rPrChange w:id="12004" w:author="Rapporteur ASN1 SA" w:date="2018-07-13T12:59:00Z">
            <w:rPr/>
          </w:rPrChange>
        </w:rPr>
      </w:pPr>
      <w:r w:rsidRPr="00390CF2">
        <w:rPr>
          <w:highlight w:val="cyan"/>
        </w:rPr>
        <w:tab/>
      </w:r>
      <w:bookmarkStart w:id="12005" w:name="_Hlk508484848"/>
      <w:bookmarkStart w:id="12006" w:name="_Hlk507610347"/>
      <w:r w:rsidR="005F5304" w:rsidRPr="005F5304">
        <w:rPr>
          <w:highlight w:val="cyan"/>
          <w:lang w:val="sv-SE"/>
          <w:rPrChange w:id="12007" w:author="Rapporteur ASN1 SA" w:date="2018-07-13T12:59:00Z">
            <w:rPr/>
          </w:rPrChange>
        </w:rPr>
        <w:t>mgta</w:t>
      </w:r>
      <w:r w:rsidR="005F5304" w:rsidRPr="005F5304">
        <w:rPr>
          <w:highlight w:val="cyan"/>
          <w:lang w:val="sv-SE"/>
          <w:rPrChange w:id="12008" w:author="Rapporteur ASN1 SA" w:date="2018-07-13T12:59:00Z">
            <w:rPr/>
          </w:rPrChange>
        </w:rPr>
        <w:tab/>
      </w:r>
      <w:r w:rsidR="005F5304" w:rsidRPr="005F5304">
        <w:rPr>
          <w:highlight w:val="cyan"/>
          <w:lang w:val="sv-SE"/>
          <w:rPrChange w:id="12009" w:author="Rapporteur ASN1 SA" w:date="2018-07-13T12:59:00Z">
            <w:rPr/>
          </w:rPrChange>
        </w:rPr>
        <w:tab/>
      </w:r>
      <w:r w:rsidR="005F5304" w:rsidRPr="005F5304">
        <w:rPr>
          <w:highlight w:val="cyan"/>
          <w:lang w:val="sv-SE"/>
          <w:rPrChange w:id="12010" w:author="Rapporteur ASN1 SA" w:date="2018-07-13T12:59:00Z">
            <w:rPr/>
          </w:rPrChange>
        </w:rPr>
        <w:tab/>
      </w:r>
      <w:r w:rsidR="005F5304" w:rsidRPr="005F5304">
        <w:rPr>
          <w:highlight w:val="cyan"/>
          <w:lang w:val="sv-SE"/>
          <w:rPrChange w:id="12011" w:author="Rapporteur ASN1 SA" w:date="2018-07-13T12:59:00Z">
            <w:rPr/>
          </w:rPrChange>
        </w:rPr>
        <w:tab/>
      </w:r>
      <w:r w:rsidR="005F5304" w:rsidRPr="005F5304">
        <w:rPr>
          <w:highlight w:val="cyan"/>
          <w:lang w:val="sv-SE"/>
          <w:rPrChange w:id="12012" w:author="Rapporteur ASN1 SA" w:date="2018-07-13T12:59:00Z">
            <w:rPr/>
          </w:rPrChange>
        </w:rPr>
        <w:tab/>
      </w:r>
      <w:r w:rsidR="005F5304" w:rsidRPr="005F5304">
        <w:rPr>
          <w:highlight w:val="cyan"/>
          <w:lang w:val="sv-SE"/>
          <w:rPrChange w:id="12013" w:author="Rapporteur ASN1 SA" w:date="2018-07-13T12:59:00Z">
            <w:rPr/>
          </w:rPrChange>
        </w:rPr>
        <w:tab/>
      </w:r>
      <w:r w:rsidR="005F5304" w:rsidRPr="005F5304">
        <w:rPr>
          <w:highlight w:val="cyan"/>
          <w:lang w:val="sv-SE"/>
          <w:rPrChange w:id="12014" w:author="Rapporteur ASN1 SA" w:date="2018-07-13T12:59:00Z">
            <w:rPr/>
          </w:rPrChange>
        </w:rPr>
        <w:tab/>
      </w:r>
      <w:r w:rsidR="005F5304" w:rsidRPr="005F5304">
        <w:rPr>
          <w:highlight w:val="cyan"/>
          <w:lang w:val="sv-SE"/>
          <w:rPrChange w:id="12015" w:author="Rapporteur ASN1 SA" w:date="2018-07-13T12:59:00Z">
            <w:rPr/>
          </w:rPrChange>
        </w:rPr>
        <w:tab/>
      </w:r>
      <w:r w:rsidR="005F5304" w:rsidRPr="005F5304">
        <w:rPr>
          <w:color w:val="993366"/>
          <w:highlight w:val="cyan"/>
          <w:lang w:val="sv-SE"/>
          <w:rPrChange w:id="12016" w:author="Rapporteur ASN1 SA" w:date="2018-07-13T12:59:00Z">
            <w:rPr>
              <w:color w:val="993366"/>
            </w:rPr>
          </w:rPrChange>
        </w:rPr>
        <w:t>ENUMERATED</w:t>
      </w:r>
      <w:r w:rsidR="005F5304" w:rsidRPr="005F5304">
        <w:rPr>
          <w:highlight w:val="cyan"/>
          <w:lang w:val="sv-SE"/>
          <w:rPrChange w:id="12017" w:author="Rapporteur ASN1 SA" w:date="2018-07-13T12:59:00Z">
            <w:rPr/>
          </w:rPrChange>
        </w:rPr>
        <w:t xml:space="preserve"> {ms0, ms0dot25, ms0dot5},</w:t>
      </w:r>
      <w:bookmarkEnd w:id="12005"/>
    </w:p>
    <w:bookmarkEnd w:id="12006"/>
    <w:p w:rsidR="000805DB" w:rsidRPr="00390CF2" w:rsidRDefault="005F5304" w:rsidP="000805DB">
      <w:pPr>
        <w:pStyle w:val="PL"/>
        <w:rPr>
          <w:highlight w:val="cyan"/>
        </w:rPr>
      </w:pPr>
      <w:r w:rsidRPr="005F5304">
        <w:rPr>
          <w:highlight w:val="cyan"/>
          <w:lang w:val="sv-SE"/>
          <w:rPrChange w:id="12018" w:author="Rapporteur ASN1 SA" w:date="2018-07-13T12:59:00Z">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w:t>
      </w:r>
    </w:p>
    <w:bookmarkEnd w:id="12003"/>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0805DB" w:rsidRPr="00390CF2"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rsidTr="00526540">
        <w:trPr>
          <w:cantSplit/>
          <w:ins w:id="1201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020" w:author="R2-1810848 SA" w:date="2018-07-10T13:18:00Z"/>
                <w:b/>
                <w:bCs/>
                <w:i/>
                <w:highlight w:val="cyan"/>
                <w:lang w:eastAsia="en-GB"/>
              </w:rPr>
            </w:pPr>
            <w:ins w:id="12021" w:author="R2-1810848 SA" w:date="2018-07-10T13:18:00Z">
              <w:r w:rsidRPr="00390CF2">
                <w:rPr>
                  <w:b/>
                  <w:bCs/>
                  <w:i/>
                  <w:highlight w:val="cyan"/>
                  <w:lang w:eastAsia="en-GB"/>
                </w:rPr>
                <w:t>gapFR1</w:t>
              </w:r>
            </w:ins>
          </w:p>
          <w:p w:rsidR="000805DB" w:rsidRPr="00390CF2" w:rsidRDefault="000805DB" w:rsidP="00526540">
            <w:pPr>
              <w:pStyle w:val="TAL"/>
              <w:rPr>
                <w:ins w:id="12022" w:author="R2-1810848 SA" w:date="2018-07-10T13:18:00Z"/>
                <w:b/>
                <w:bCs/>
                <w:i/>
                <w:highlight w:val="cyan"/>
                <w:lang w:eastAsia="en-GB"/>
              </w:rPr>
            </w:pPr>
            <w:ins w:id="1202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proofErr w:type="gramStart"/>
              <w:r w:rsidRPr="00390CF2">
                <w:rPr>
                  <w:i/>
                  <w:highlight w:val="cyan"/>
                </w:rPr>
                <w:t>gapFR1</w:t>
              </w:r>
              <w:proofErr w:type="gramEnd"/>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gapFR2</w:t>
            </w:r>
          </w:p>
          <w:p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proofErr w:type="gramStart"/>
            <w:ins w:id="12024" w:author="R2-1810848 SA" w:date="2018-07-10T13:19:00Z">
              <w:r w:rsidRPr="00390CF2">
                <w:rPr>
                  <w:i/>
                  <w:highlight w:val="cyan"/>
                </w:rPr>
                <w:t>gapFR2</w:t>
              </w:r>
              <w:proofErr w:type="gramEnd"/>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rsidTr="00526540">
        <w:trPr>
          <w:cantSplit/>
          <w:ins w:id="1202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026" w:author="R2-1810848 SA" w:date="2018-07-10T13:19:00Z"/>
                <w:b/>
                <w:bCs/>
                <w:i/>
                <w:highlight w:val="cyan"/>
                <w:lang w:eastAsia="en-GB"/>
              </w:rPr>
            </w:pPr>
            <w:ins w:id="12027" w:author="R2-1810848 SA" w:date="2018-07-10T13:19:00Z">
              <w:r w:rsidRPr="00390CF2">
                <w:rPr>
                  <w:b/>
                  <w:bCs/>
                  <w:i/>
                  <w:highlight w:val="cyan"/>
                  <w:lang w:eastAsia="en-GB"/>
                </w:rPr>
                <w:t>gapUE</w:t>
              </w:r>
            </w:ins>
          </w:p>
          <w:p w:rsidR="000805DB" w:rsidRPr="00390CF2" w:rsidRDefault="000805DB" w:rsidP="00526540">
            <w:pPr>
              <w:pStyle w:val="TAL"/>
              <w:rPr>
                <w:ins w:id="12028" w:author="R2-1810848 SA" w:date="2018-07-10T13:19:00Z"/>
                <w:b/>
                <w:bCs/>
                <w:i/>
                <w:highlight w:val="cyan"/>
                <w:lang w:eastAsia="en-GB"/>
              </w:rPr>
            </w:pPr>
            <w:ins w:id="1202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gapOffset</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mgl</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w:t>
            </w:r>
            <w:proofErr w:type="gramStart"/>
            <w:r w:rsidRPr="00390CF2">
              <w:rPr>
                <w:highlight w:val="cyan"/>
                <w:lang w:eastAsia="en-GB"/>
              </w:rPr>
              <w:t>1.5ms,</w:t>
            </w:r>
            <w:proofErr w:type="gramEnd"/>
            <w:r w:rsidRPr="00390CF2">
              <w:rPr>
                <w:highlight w:val="cyan"/>
                <w:lang w:eastAsia="en-GB"/>
              </w:rPr>
              <w:t xml:space="preserve"> </w:t>
            </w:r>
            <w:r w:rsidRPr="00390CF2">
              <w:rPr>
                <w:i/>
                <w:highlight w:val="cyan"/>
                <w:lang w:eastAsia="en-GB"/>
              </w:rPr>
              <w:t>ms3</w:t>
            </w:r>
            <w:r w:rsidRPr="00390CF2">
              <w:rPr>
                <w:highlight w:val="cyan"/>
                <w:lang w:eastAsia="en-GB"/>
              </w:rPr>
              <w:t xml:space="preserve"> corresponds to 3ms and so on.</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mgrp</w:t>
            </w:r>
          </w:p>
          <w:p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mgta</w:t>
            </w:r>
          </w:p>
          <w:p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rsidR="000805DB" w:rsidRPr="00390CF2" w:rsidRDefault="000805DB" w:rsidP="000805DB">
      <w:pPr>
        <w:rPr>
          <w:highlight w:val="cyan"/>
        </w:rPr>
      </w:pPr>
    </w:p>
    <w:p w:rsidR="000805DB" w:rsidRPr="00390CF2" w:rsidRDefault="000805DB" w:rsidP="000805DB">
      <w:pPr>
        <w:pStyle w:val="4"/>
        <w:rPr>
          <w:highlight w:val="cyan"/>
          <w:lang w:eastAsia="en-US"/>
        </w:rPr>
      </w:pPr>
      <w:bookmarkStart w:id="1203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30"/>
    </w:p>
    <w:p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color w:val="808080"/>
          <w:highlight w:val="cyan"/>
        </w:rPr>
      </w:pPr>
      <w:r w:rsidRPr="00390CF2">
        <w:rPr>
          <w:color w:val="808080"/>
          <w:highlight w:val="cyan"/>
        </w:rPr>
        <w:t>--TAG-MEAS-GAP-SHARING-CONFIG-START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2031" w:author="R2-1810848 SA" w:date="2018-07-10T13:19:00Z"/>
          <w:highlight w:val="cyan"/>
        </w:rPr>
      </w:pPr>
      <w:r w:rsidRPr="00390CF2">
        <w:rPr>
          <w:highlight w:val="cyan"/>
        </w:rPr>
        <w:tab/>
        <w:t>...</w:t>
      </w:r>
      <w:ins w:id="12032" w:author="R2-1810848 SA" w:date="2018-07-10T13:19:00Z">
        <w:r w:rsidRPr="00390CF2">
          <w:rPr>
            <w:highlight w:val="cyan"/>
          </w:rPr>
          <w:t>,</w:t>
        </w:r>
      </w:ins>
    </w:p>
    <w:p w:rsidR="000805DB" w:rsidRPr="00390CF2" w:rsidRDefault="000805DB" w:rsidP="000805DB">
      <w:pPr>
        <w:pStyle w:val="PL"/>
        <w:rPr>
          <w:ins w:id="12033" w:author="R2-1810848 SA" w:date="2018-07-10T13:19:00Z"/>
          <w:highlight w:val="cyan"/>
        </w:rPr>
      </w:pPr>
      <w:ins w:id="12034" w:author="R2-1810848 SA" w:date="2018-07-10T13:19:00Z">
        <w:r w:rsidRPr="00390CF2">
          <w:rPr>
            <w:highlight w:val="cyan"/>
          </w:rPr>
          <w:tab/>
          <w:t>[[</w:t>
        </w:r>
      </w:ins>
    </w:p>
    <w:p w:rsidR="000805DB" w:rsidRPr="00390CF2" w:rsidRDefault="000805DB" w:rsidP="000805DB">
      <w:pPr>
        <w:pStyle w:val="PL"/>
        <w:rPr>
          <w:ins w:id="12035" w:author="R2-1810848 SA" w:date="2018-07-10T13:19:00Z"/>
          <w:highlight w:val="cyan"/>
          <w:lang w:val="en-US"/>
        </w:rPr>
      </w:pPr>
      <w:ins w:id="1203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rsidR="000805DB" w:rsidRPr="00390CF2" w:rsidRDefault="000805DB" w:rsidP="000805DB">
      <w:pPr>
        <w:pStyle w:val="PL"/>
        <w:rPr>
          <w:ins w:id="12037" w:author="R2-1810848 SA" w:date="2018-07-10T13:19:00Z"/>
          <w:highlight w:val="cyan"/>
        </w:rPr>
      </w:pPr>
      <w:ins w:id="1203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rsidR="000805DB" w:rsidRPr="00390CF2" w:rsidRDefault="000805DB" w:rsidP="000805DB">
      <w:pPr>
        <w:pStyle w:val="PL"/>
        <w:rPr>
          <w:ins w:id="12039" w:author="R2-1810848 SA" w:date="2018-07-10T13:19:00Z"/>
          <w:highlight w:val="cyan"/>
        </w:rPr>
      </w:pPr>
      <w:ins w:id="12040" w:author="R2-1810848 SA" w:date="2018-07-10T13:19: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--TAG-MEAS-GAP-SHARING-CONFIG-STOP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2041" w:name="_Toc510018621"/>
    </w:p>
    <w:tbl>
      <w:tblPr>
        <w:tblStyle w:val="af5"/>
        <w:tblW w:w="14173" w:type="dxa"/>
        <w:tblLook w:val="04A0"/>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MeasGapSharingConfig field descriptions</w:t>
            </w:r>
          </w:p>
        </w:tc>
      </w:tr>
      <w:tr w:rsidR="000805DB" w:rsidRPr="00390CF2" w:rsidTr="00526540">
        <w:trPr>
          <w:ins w:id="12042" w:author="R2-1810848 SA" w:date="2018-07-10T13:20:00Z"/>
        </w:trPr>
        <w:tc>
          <w:tcPr>
            <w:tcW w:w="14281" w:type="dxa"/>
          </w:tcPr>
          <w:p w:rsidR="000805DB" w:rsidRPr="00390CF2" w:rsidRDefault="000805DB" w:rsidP="00526540">
            <w:pPr>
              <w:pStyle w:val="TAL"/>
              <w:rPr>
                <w:ins w:id="12043" w:author="R2-1810848 SA" w:date="2018-07-10T13:20:00Z"/>
                <w:highlight w:val="cyan"/>
              </w:rPr>
            </w:pPr>
            <w:ins w:id="12044" w:author="R2-1810848 SA" w:date="2018-07-10T13:20:00Z">
              <w:r w:rsidRPr="00390CF2">
                <w:rPr>
                  <w:b/>
                  <w:i/>
                  <w:highlight w:val="cyan"/>
                </w:rPr>
                <w:t>gapSharingFR1</w:t>
              </w:r>
            </w:ins>
          </w:p>
          <w:p w:rsidR="000805DB" w:rsidRPr="00390CF2" w:rsidRDefault="000805DB" w:rsidP="00526540">
            <w:pPr>
              <w:pStyle w:val="TAL"/>
              <w:rPr>
                <w:ins w:id="12045" w:author="R2-1810848 SA" w:date="2018-07-10T13:20:00Z"/>
                <w:b/>
                <w:i/>
                <w:highlight w:val="cyan"/>
              </w:rPr>
            </w:pPr>
            <w:ins w:id="1204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gapSharingFR2</w:t>
            </w:r>
          </w:p>
          <w:p w:rsidR="000805DB" w:rsidRPr="00390CF2" w:rsidRDefault="000805DB" w:rsidP="00526540">
            <w:pPr>
              <w:pStyle w:val="TAL"/>
              <w:rPr>
                <w:highlight w:val="cyan"/>
              </w:rPr>
            </w:pPr>
            <w:r w:rsidRPr="00390CF2">
              <w:rPr>
                <w:highlight w:val="cyan"/>
              </w:rPr>
              <w:t>Indicates the measurement gaps sharing scheme</w:t>
            </w:r>
            <w:ins w:id="12047" w:author="R2-1810848 SA" w:date="2018-07-10T13:21:00Z">
              <w:r w:rsidRPr="00390CF2">
                <w:rPr>
                  <w:highlight w:val="cyan"/>
                </w:rPr>
                <w:t xml:space="preserve"> </w:t>
              </w:r>
              <w:r w:rsidRPr="00390CF2">
                <w:rPr>
                  <w:highlight w:val="cyan"/>
                  <w:lang w:val="en-US"/>
                </w:rPr>
                <w:t xml:space="preserve">that applies to the gap set for FR2 only. </w:t>
              </w:r>
              <w:proofErr w:type="gramStart"/>
              <w:r w:rsidRPr="00390CF2">
                <w:rPr>
                  <w:i/>
                  <w:highlight w:val="cyan"/>
                  <w:lang w:val="en-US"/>
                </w:rPr>
                <w:t>gapSharingFR2</w:t>
              </w:r>
              <w:proofErr w:type="gramEnd"/>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rsidTr="00526540">
        <w:trPr>
          <w:ins w:id="12048" w:author="R2-1810848 SA" w:date="2018-07-10T13:20:00Z"/>
        </w:trPr>
        <w:tc>
          <w:tcPr>
            <w:tcW w:w="14281" w:type="dxa"/>
          </w:tcPr>
          <w:p w:rsidR="000805DB" w:rsidRPr="00390CF2" w:rsidRDefault="000805DB" w:rsidP="00526540">
            <w:pPr>
              <w:pStyle w:val="TAL"/>
              <w:rPr>
                <w:ins w:id="12049" w:author="R2-1810848 SA" w:date="2018-07-10T13:22:00Z"/>
                <w:highlight w:val="cyan"/>
                <w:lang w:val="en-US"/>
              </w:rPr>
            </w:pPr>
            <w:ins w:id="12050" w:author="R2-1810848 SA" w:date="2018-07-10T13:22:00Z">
              <w:r w:rsidRPr="00390CF2">
                <w:rPr>
                  <w:b/>
                  <w:i/>
                  <w:highlight w:val="cyan"/>
                </w:rPr>
                <w:t>gapSharing</w:t>
              </w:r>
              <w:r w:rsidRPr="00390CF2">
                <w:rPr>
                  <w:b/>
                  <w:i/>
                  <w:highlight w:val="cyan"/>
                  <w:lang w:val="en-US"/>
                </w:rPr>
                <w:t>UE</w:t>
              </w:r>
            </w:ins>
          </w:p>
          <w:p w:rsidR="000805DB" w:rsidRPr="00390CF2" w:rsidRDefault="000805DB" w:rsidP="00526540">
            <w:pPr>
              <w:pStyle w:val="TAL"/>
              <w:rPr>
                <w:ins w:id="12051" w:author="R2-1810848 SA" w:date="2018-07-10T13:20:00Z"/>
                <w:b/>
                <w:i/>
                <w:highlight w:val="cyan"/>
              </w:rPr>
            </w:pPr>
            <w:ins w:id="1205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041"/>
    </w:p>
    <w:p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TAG-MEAS-ID-STOP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12053" w:name="_Toc510018622"/>
      <w:r w:rsidRPr="00390CF2">
        <w:rPr>
          <w:highlight w:val="cyan"/>
        </w:rPr>
        <w:t>–</w:t>
      </w:r>
      <w:r w:rsidRPr="00390CF2">
        <w:rPr>
          <w:highlight w:val="cyan"/>
        </w:rPr>
        <w:tab/>
      </w:r>
      <w:r w:rsidRPr="00390CF2">
        <w:rPr>
          <w:i/>
          <w:highlight w:val="cyan"/>
        </w:rPr>
        <w:t>MeasIdToAddModList</w:t>
      </w:r>
      <w:bookmarkEnd w:id="12053"/>
    </w:p>
    <w:p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TAG-MEAS-ID-TO-ADD-MOD-LIST-STOP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054" w:name="_Toc510018623"/>
      <w:r w:rsidRPr="00390CF2">
        <w:rPr>
          <w:i/>
          <w:iCs/>
          <w:highlight w:val="cyan"/>
        </w:rPr>
        <w:t>–</w:t>
      </w:r>
      <w:r w:rsidRPr="00390CF2">
        <w:rPr>
          <w:i/>
          <w:iCs/>
          <w:highlight w:val="cyan"/>
        </w:rPr>
        <w:tab/>
        <w:t>MeasObjectEUTRA</w:t>
      </w:r>
      <w:bookmarkEnd w:id="12054"/>
    </w:p>
    <w:p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rsidR="000805DB" w:rsidRPr="00390CF2" w:rsidRDefault="000805DB" w:rsidP="000805DB">
      <w:pPr>
        <w:pStyle w:val="TH"/>
        <w:rPr>
          <w:ins w:id="12055" w:author="SA R2-1809060" w:date="2018-05-31T16:58:00Z"/>
          <w:highlight w:val="cyan"/>
        </w:rPr>
      </w:pPr>
      <w:bookmarkStart w:id="12056" w:name="_Hlk497717758"/>
      <w:ins w:id="12057" w:author="SA R2-1809060" w:date="2018-05-31T16:58:00Z">
        <w:r w:rsidRPr="00390CF2">
          <w:rPr>
            <w:i/>
            <w:highlight w:val="cyan"/>
          </w:rPr>
          <w:t>MeasObjectEUTRA</w:t>
        </w:r>
        <w:r w:rsidRPr="00390CF2">
          <w:rPr>
            <w:highlight w:val="cyan"/>
          </w:rPr>
          <w:t xml:space="preserve"> information element</w:t>
        </w:r>
      </w:ins>
    </w:p>
    <w:p w:rsidR="000805DB" w:rsidRPr="00390CF2" w:rsidRDefault="000805DB" w:rsidP="000805DB">
      <w:pPr>
        <w:pStyle w:val="PL"/>
        <w:rPr>
          <w:ins w:id="12058" w:author="SA R2-1809060" w:date="2018-05-31T16:58:00Z"/>
          <w:highlight w:val="cyan"/>
        </w:rPr>
      </w:pPr>
    </w:p>
    <w:p w:rsidR="000805DB" w:rsidRPr="00390CF2" w:rsidRDefault="000805DB" w:rsidP="000805DB">
      <w:pPr>
        <w:pStyle w:val="PL"/>
        <w:rPr>
          <w:ins w:id="12059" w:author="SA R2-1809060" w:date="2018-05-31T16:58:00Z"/>
          <w:highlight w:val="cyan"/>
        </w:rPr>
      </w:pPr>
    </w:p>
    <w:p w:rsidR="000805DB" w:rsidRPr="00390CF2" w:rsidRDefault="000805DB" w:rsidP="000805DB">
      <w:pPr>
        <w:pStyle w:val="PL"/>
        <w:rPr>
          <w:ins w:id="12060" w:author="SA R2-1809060" w:date="2018-05-31T16:58:00Z"/>
          <w:color w:val="808080"/>
          <w:highlight w:val="cyan"/>
        </w:rPr>
      </w:pPr>
      <w:ins w:id="12061" w:author="SA R2-1809060" w:date="2018-05-31T16:58:00Z">
        <w:r w:rsidRPr="00390CF2">
          <w:rPr>
            <w:color w:val="808080"/>
            <w:highlight w:val="cyan"/>
          </w:rPr>
          <w:t>-- ASN1START</w:t>
        </w:r>
      </w:ins>
    </w:p>
    <w:p w:rsidR="000805DB" w:rsidRPr="00390CF2" w:rsidRDefault="000805DB" w:rsidP="000805DB">
      <w:pPr>
        <w:pStyle w:val="PL"/>
        <w:rPr>
          <w:ins w:id="12062" w:author="SA R2-1809060" w:date="2018-05-31T16:58:00Z"/>
          <w:color w:val="808080"/>
          <w:highlight w:val="cyan"/>
        </w:rPr>
      </w:pPr>
      <w:ins w:id="12063" w:author="SA R2-1809060" w:date="2018-05-31T16:58:00Z">
        <w:r w:rsidRPr="00390CF2">
          <w:rPr>
            <w:color w:val="808080"/>
            <w:highlight w:val="cyan"/>
          </w:rPr>
          <w:t>-- TAG-MEAS-</w:t>
        </w:r>
      </w:ins>
      <w:ins w:id="12064" w:author="Nokia (Tero)" w:date="2018-06-25T17:15:00Z">
        <w:r w:rsidRPr="00390CF2">
          <w:rPr>
            <w:color w:val="808080"/>
            <w:highlight w:val="cyan"/>
          </w:rPr>
          <w:t>OBJECT</w:t>
        </w:r>
      </w:ins>
      <w:ins w:id="12065" w:author="SA R2-1809060" w:date="2018-05-31T16:58:00Z">
        <w:del w:id="12066" w:author="Nokia (Tero)" w:date="2018-06-25T17:15:00Z">
          <w:r w:rsidRPr="00390CF2" w:rsidDel="005C6208">
            <w:rPr>
              <w:color w:val="808080"/>
              <w:highlight w:val="cyan"/>
            </w:rPr>
            <w:delText>MeasObject</w:delText>
          </w:r>
        </w:del>
      </w:ins>
      <w:ins w:id="12067" w:author="Nokia (Tero)" w:date="2018-06-25T17:15:00Z">
        <w:r w:rsidRPr="00390CF2">
          <w:rPr>
            <w:color w:val="808080"/>
            <w:highlight w:val="cyan"/>
          </w:rPr>
          <w:t>-</w:t>
        </w:r>
      </w:ins>
      <w:ins w:id="12068" w:author="SA R2-1809060" w:date="2018-05-31T16:58:00Z">
        <w:r w:rsidRPr="00390CF2">
          <w:rPr>
            <w:color w:val="808080"/>
            <w:highlight w:val="cyan"/>
          </w:rPr>
          <w:t>EUTRA-NR-START</w:t>
        </w:r>
      </w:ins>
    </w:p>
    <w:p w:rsidR="000805DB" w:rsidRPr="00390CF2" w:rsidRDefault="000805DB" w:rsidP="000805DB">
      <w:pPr>
        <w:pStyle w:val="PL"/>
        <w:rPr>
          <w:ins w:id="12069" w:author="SA R2-1809060" w:date="2018-05-31T16:58:00Z"/>
          <w:highlight w:val="cyan"/>
        </w:rPr>
      </w:pPr>
    </w:p>
    <w:p w:rsidR="000805DB" w:rsidRPr="00390CF2" w:rsidRDefault="000805DB" w:rsidP="000805DB">
      <w:pPr>
        <w:pStyle w:val="PL"/>
        <w:rPr>
          <w:ins w:id="12070" w:author="SA R2-1809060" w:date="2018-05-31T16:58:00Z"/>
          <w:highlight w:val="cyan"/>
        </w:rPr>
      </w:pPr>
      <w:ins w:id="1207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072" w:author="SA R2-1809060" w:date="2018-05-31T16:58:00Z"/>
          <w:highlight w:val="cyan"/>
        </w:rPr>
      </w:pPr>
      <w:ins w:id="1207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74" w:author="SA R2-1809060" w:date="2018-06-01T07:44:00Z">
        <w:r w:rsidRPr="00390CF2">
          <w:rPr>
            <w:highlight w:val="cyan"/>
          </w:rPr>
          <w:t>,</w:t>
        </w:r>
      </w:ins>
      <w:ins w:id="1207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rsidR="000805DB" w:rsidRPr="00390CF2" w:rsidRDefault="000805DB" w:rsidP="000805DB">
      <w:pPr>
        <w:pStyle w:val="PL"/>
        <w:rPr>
          <w:ins w:id="12076" w:author="SA R2-1809060" w:date="2018-05-31T16:58:00Z"/>
          <w:highlight w:val="cyan"/>
        </w:rPr>
      </w:pPr>
      <w:ins w:id="1207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78" w:author="Rapporteur ASN1 SA" w:date="2018-06-29T22:44:00Z">
          <w:r w:rsidRPr="00390CF2" w:rsidDel="00CF225D">
            <w:rPr>
              <w:highlight w:val="cyan"/>
            </w:rPr>
            <w:tab/>
            <w:delText xml:space="preserve">    OPTIONAL</w:delText>
          </w:r>
        </w:del>
        <w:r w:rsidRPr="00390CF2">
          <w:rPr>
            <w:highlight w:val="cyan"/>
          </w:rPr>
          <w:t>,</w:t>
        </w:r>
      </w:ins>
    </w:p>
    <w:p w:rsidR="000805DB" w:rsidRPr="00390CF2" w:rsidRDefault="000805DB" w:rsidP="000805DB">
      <w:pPr>
        <w:pStyle w:val="PL"/>
        <w:rPr>
          <w:ins w:id="12079" w:author="SA R2-1809060" w:date="2018-05-31T16:58:00Z"/>
          <w:highlight w:val="cyan"/>
        </w:rPr>
      </w:pPr>
      <w:ins w:id="1208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81" w:author="Rapporteur ASN1 SA" w:date="2018-06-29T22:45:00Z">
        <w:r w:rsidRPr="00390CF2">
          <w:rPr>
            <w:highlight w:val="cyan"/>
          </w:rPr>
          <w:t>-- Need N</w:t>
        </w:r>
      </w:ins>
    </w:p>
    <w:p w:rsidR="000805DB" w:rsidRPr="00390CF2" w:rsidRDefault="000805DB" w:rsidP="000805DB">
      <w:pPr>
        <w:pStyle w:val="PL"/>
        <w:rPr>
          <w:ins w:id="12082" w:author="SA R2-1809060" w:date="2018-05-31T16:58:00Z"/>
          <w:highlight w:val="cyan"/>
        </w:rPr>
      </w:pPr>
      <w:ins w:id="1208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84" w:author="Rapporteur ASN1 SA" w:date="2018-06-29T22:33:00Z">
        <w:r w:rsidRPr="00390CF2">
          <w:rPr>
            <w:highlight w:val="cyan"/>
          </w:rPr>
          <w:t>SEQUENCE (SIZE (1.. maxCellMeasEUTRA)) OF EUTRA-Cell</w:t>
        </w:r>
      </w:ins>
      <w:ins w:id="12085" w:author="SA R2-1809060" w:date="2018-05-31T16:58:00Z">
        <w:del w:id="1208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87" w:author="Rapporteur ASN1 SA" w:date="2018-06-29T22:45:00Z">
        <w:r w:rsidRPr="00390CF2">
          <w:rPr>
            <w:highlight w:val="cyan"/>
          </w:rPr>
          <w:t>-- Need N</w:t>
        </w:r>
      </w:ins>
    </w:p>
    <w:p w:rsidR="000805DB" w:rsidRPr="00390CF2" w:rsidRDefault="000805DB" w:rsidP="000805DB">
      <w:pPr>
        <w:pStyle w:val="PL"/>
        <w:rPr>
          <w:ins w:id="12088" w:author="SA R2-1809060" w:date="2018-05-31T16:58:00Z"/>
          <w:highlight w:val="cyan"/>
        </w:rPr>
      </w:pPr>
      <w:ins w:id="1208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90" w:author="Rapporteur ASN1 SA" w:date="2018-06-29T22:45:00Z">
        <w:r w:rsidRPr="00390CF2">
          <w:rPr>
            <w:highlight w:val="cyan"/>
          </w:rPr>
          <w:t>-- Need N</w:t>
        </w:r>
      </w:ins>
    </w:p>
    <w:p w:rsidR="000805DB" w:rsidRPr="00390CF2" w:rsidRDefault="000805DB" w:rsidP="000805DB">
      <w:pPr>
        <w:pStyle w:val="PL"/>
        <w:rPr>
          <w:ins w:id="12091" w:author="SA R2-1809060" w:date="2018-05-31T16:58:00Z"/>
          <w:highlight w:val="cyan"/>
        </w:rPr>
      </w:pPr>
      <w:ins w:id="1209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93" w:author="Rapporteur ASN1 SA" w:date="2018-06-29T22:34:00Z">
        <w:r w:rsidRPr="00390CF2">
          <w:rPr>
            <w:highlight w:val="cyan"/>
          </w:rPr>
          <w:t>SEQUENCE (SIZE (1..maxCellMeasEUTRA)) OF EUTRA-BlackCell</w:t>
        </w:r>
      </w:ins>
      <w:ins w:id="12094" w:author="SA R2-1809060" w:date="2018-05-31T16:58:00Z">
        <w:del w:id="1209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96" w:author="Rapporteur ASN1 SA" w:date="2018-06-29T22:45:00Z">
        <w:r w:rsidRPr="00390CF2">
          <w:rPr>
            <w:highlight w:val="cyan"/>
          </w:rPr>
          <w:t>-- Need N</w:t>
        </w:r>
      </w:ins>
    </w:p>
    <w:p w:rsidR="000805DB" w:rsidRPr="00390CF2" w:rsidRDefault="000805DB" w:rsidP="000805DB">
      <w:pPr>
        <w:pStyle w:val="PL"/>
        <w:rPr>
          <w:ins w:id="12097" w:author="SA R2-1809060" w:date="2018-05-31T16:58:00Z"/>
          <w:highlight w:val="cyan"/>
        </w:rPr>
      </w:pPr>
      <w:ins w:id="1209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99" w:author="Rapporteur ASN1 SA" w:date="2018-06-29T22:45:00Z">
        <w:r w:rsidRPr="00390CF2">
          <w:rPr>
            <w:highlight w:val="cyan"/>
          </w:rPr>
          <w:tab/>
          <w:t>-- Need R</w:t>
        </w:r>
      </w:ins>
    </w:p>
    <w:p w:rsidR="000805DB" w:rsidRPr="00390CF2" w:rsidRDefault="000805DB" w:rsidP="000805DB">
      <w:pPr>
        <w:pStyle w:val="PL"/>
        <w:rPr>
          <w:ins w:id="12100" w:author="SA R2-1809060" w:date="2018-05-31T16:58:00Z"/>
          <w:highlight w:val="cyan"/>
        </w:rPr>
      </w:pPr>
      <w:ins w:id="12101" w:author="SA R2-1809060" w:date="2018-05-31T16:58:00Z">
        <w:r w:rsidRPr="00390CF2">
          <w:rPr>
            <w:highlight w:val="cyan"/>
          </w:rPr>
          <w:tab/>
          <w:t>e</w:t>
        </w:r>
      </w:ins>
      <w:ins w:id="12102" w:author="Rapporteur ASN1 SA" w:date="2018-06-29T22:35:00Z">
        <w:r w:rsidRPr="00390CF2">
          <w:rPr>
            <w:highlight w:val="cyan"/>
          </w:rPr>
          <w:t>utra</w:t>
        </w:r>
      </w:ins>
      <w:ins w:id="12103" w:author="SA R2-1809060" w:date="2018-05-31T16:58:00Z">
        <w:del w:id="1210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05" w:author="Rapporteur ASN1 SA" w:date="2018-06-29T22:47:00Z">
          <w:r w:rsidRPr="00390CF2" w:rsidDel="00CF225D">
            <w:rPr>
              <w:highlight w:val="cyan"/>
            </w:rPr>
            <w:delText>OPTIONAL</w:delText>
          </w:r>
        </w:del>
        <w:r w:rsidRPr="00390CF2">
          <w:rPr>
            <w:highlight w:val="cyan"/>
          </w:rPr>
          <w:t>,</w:t>
        </w:r>
      </w:ins>
    </w:p>
    <w:p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ab/>
          <w:t>e</w:t>
        </w:r>
      </w:ins>
      <w:ins w:id="12108" w:author="Rapporteur ASN1 SA" w:date="2018-06-29T22:35:00Z">
        <w:r w:rsidRPr="00390CF2">
          <w:rPr>
            <w:highlight w:val="cyan"/>
          </w:rPr>
          <w:t>utra</w:t>
        </w:r>
      </w:ins>
      <w:ins w:id="12109" w:author="SA R2-1809060" w:date="2018-05-31T16:58:00Z">
        <w:del w:id="1211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11" w:author="Rapporteur ASN1 SA" w:date="2018-06-29T22:54:00Z">
        <w:r w:rsidRPr="00390CF2">
          <w:rPr>
            <w:highlight w:val="cyan"/>
          </w:rPr>
          <w:tab/>
          <w:t>-- Need R</w:t>
        </w:r>
      </w:ins>
    </w:p>
    <w:p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ab/>
          <w:t>...</w:t>
        </w:r>
      </w:ins>
    </w:p>
    <w:p w:rsidR="000805DB" w:rsidRPr="00390CF2" w:rsidRDefault="000805DB" w:rsidP="000805DB">
      <w:pPr>
        <w:pStyle w:val="PL"/>
        <w:rPr>
          <w:ins w:id="12114" w:author="SA R2-1809060" w:date="2018-05-31T16:58:00Z"/>
          <w:highlight w:val="cyan"/>
        </w:rPr>
      </w:pPr>
      <w:ins w:id="12115" w:author="SA R2-1809060" w:date="2018-05-31T16:58:00Z">
        <w:r w:rsidRPr="00390CF2">
          <w:rPr>
            <w:highlight w:val="cyan"/>
          </w:rPr>
          <w:lastRenderedPageBreak/>
          <w:t>}</w:t>
        </w:r>
      </w:ins>
    </w:p>
    <w:p w:rsidR="000805DB" w:rsidRPr="00390CF2" w:rsidRDefault="000805DB" w:rsidP="000805DB">
      <w:pPr>
        <w:pStyle w:val="PL"/>
        <w:rPr>
          <w:ins w:id="12116" w:author="SA R2-1809060" w:date="2018-05-31T16:58:00Z"/>
          <w:highlight w:val="cyan"/>
        </w:rPr>
      </w:pPr>
    </w:p>
    <w:p w:rsidR="000805DB" w:rsidRPr="00390CF2" w:rsidRDefault="000805DB" w:rsidP="000805DB">
      <w:pPr>
        <w:pStyle w:val="PL"/>
        <w:rPr>
          <w:ins w:id="12117" w:author="SA R2-1809060" w:date="2018-05-31T16:58:00Z"/>
          <w:highlight w:val="cyan"/>
        </w:rPr>
      </w:pPr>
      <w:ins w:id="1211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19" w:author="Rapporteur ASN1 SA" w:date="2018-06-29T22:35:00Z">
        <w:r w:rsidRPr="00390CF2">
          <w:rPr>
            <w:highlight w:val="cyan"/>
          </w:rPr>
          <w:t>EUTRA</w:t>
        </w:r>
      </w:ins>
      <w:ins w:id="12120" w:author="Rapporteur ASN1 SA" w:date="2018-06-29T22:36:00Z">
        <w:r w:rsidRPr="00390CF2">
          <w:rPr>
            <w:highlight w:val="cyan"/>
          </w:rPr>
          <w:t>-</w:t>
        </w:r>
      </w:ins>
      <w:ins w:id="12121" w:author="SA R2-1809060" w:date="2018-05-31T16:58:00Z">
        <w:r w:rsidRPr="00390CF2">
          <w:rPr>
            <w:highlight w:val="cyan"/>
          </w:rPr>
          <w:t>CellIndex</w:t>
        </w:r>
        <w:del w:id="12122" w:author="Rapporteur ASN1 SA" w:date="2018-06-29T22:35:00Z">
          <w:r w:rsidRPr="00390CF2" w:rsidDel="006560B1">
            <w:rPr>
              <w:highlight w:val="cyan"/>
            </w:rPr>
            <w:delText>EUTRA</w:delText>
          </w:r>
        </w:del>
      </w:ins>
    </w:p>
    <w:p w:rsidR="000805DB" w:rsidRPr="00390CF2" w:rsidRDefault="000805DB" w:rsidP="000805DB">
      <w:pPr>
        <w:pStyle w:val="PL"/>
        <w:rPr>
          <w:ins w:id="12123" w:author="SA R2-1809060" w:date="2018-05-31T16:58:00Z"/>
          <w:highlight w:val="cyan"/>
        </w:rPr>
      </w:pPr>
    </w:p>
    <w:p w:rsidR="000805DB" w:rsidRPr="00390CF2" w:rsidRDefault="000805DB" w:rsidP="000805DB">
      <w:pPr>
        <w:pStyle w:val="PL"/>
        <w:rPr>
          <w:ins w:id="12124" w:author="SA R2-1809060" w:date="2018-05-31T16:58:00Z"/>
          <w:highlight w:val="cyan"/>
        </w:rPr>
      </w:pPr>
      <w:ins w:id="12125" w:author="Rapporteur ASN1 SA" w:date="2018-06-29T22:35:00Z">
        <w:r w:rsidRPr="00390CF2">
          <w:rPr>
            <w:highlight w:val="cyan"/>
          </w:rPr>
          <w:t>EUTRA</w:t>
        </w:r>
      </w:ins>
      <w:ins w:id="12126" w:author="Rapporteur ASN1 SA" w:date="2018-06-29T22:36:00Z">
        <w:r w:rsidRPr="00390CF2">
          <w:rPr>
            <w:highlight w:val="cyan"/>
          </w:rPr>
          <w:t>-</w:t>
        </w:r>
      </w:ins>
      <w:ins w:id="12127" w:author="SA R2-1809060" w:date="2018-05-31T16:58:00Z">
        <w:r w:rsidRPr="00390CF2">
          <w:rPr>
            <w:highlight w:val="cyan"/>
          </w:rPr>
          <w:t>CellIndex</w:t>
        </w:r>
        <w:del w:id="1212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rsidR="000805DB" w:rsidRPr="00390CF2" w:rsidRDefault="000805DB" w:rsidP="000805DB">
      <w:pPr>
        <w:pStyle w:val="PL"/>
        <w:rPr>
          <w:ins w:id="12129" w:author="SA R2-1809060" w:date="2018-05-31T16:58:00Z"/>
          <w:highlight w:val="cyan"/>
        </w:rPr>
      </w:pPr>
    </w:p>
    <w:p w:rsidR="000805DB" w:rsidRPr="00390CF2" w:rsidDel="006560B1" w:rsidRDefault="000805DB" w:rsidP="000805DB">
      <w:pPr>
        <w:pStyle w:val="PL"/>
        <w:rPr>
          <w:ins w:id="12130" w:author="SA R2-1809060" w:date="2018-05-31T16:58:00Z"/>
          <w:del w:id="12131" w:author="Rapporteur ASN1 SA" w:date="2018-06-29T22:36:00Z"/>
          <w:highlight w:val="cyan"/>
        </w:rPr>
      </w:pPr>
      <w:ins w:id="12132" w:author="SA R2-1809060" w:date="2018-05-31T16:58:00Z">
        <w:del w:id="1213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rsidR="000805DB" w:rsidRPr="00390CF2" w:rsidRDefault="000805DB" w:rsidP="000805DB">
      <w:pPr>
        <w:pStyle w:val="PL"/>
        <w:rPr>
          <w:ins w:id="12134" w:author="SA R2-1809060" w:date="2018-05-31T16:58:00Z"/>
          <w:highlight w:val="cyan"/>
        </w:rPr>
      </w:pPr>
    </w:p>
    <w:p w:rsidR="000805DB" w:rsidRPr="00390CF2" w:rsidRDefault="000805DB" w:rsidP="000805DB">
      <w:pPr>
        <w:pStyle w:val="PL"/>
        <w:rPr>
          <w:ins w:id="12135" w:author="SA R2-1809060" w:date="2018-05-31T16:58:00Z"/>
          <w:highlight w:val="cyan"/>
        </w:rPr>
      </w:pPr>
      <w:ins w:id="12136" w:author="Rapporteur ASN1 SA" w:date="2018-06-29T22:36:00Z">
        <w:r w:rsidRPr="00390CF2">
          <w:rPr>
            <w:highlight w:val="cyan"/>
          </w:rPr>
          <w:t>EUTRA-</w:t>
        </w:r>
      </w:ins>
      <w:ins w:id="12137" w:author="SA R2-1809060" w:date="2018-05-31T16:58:00Z">
        <w:r w:rsidRPr="00390CF2">
          <w:rPr>
            <w:highlight w:val="cyan"/>
          </w:rPr>
          <w:t>Cell</w:t>
        </w:r>
        <w:del w:id="1213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139" w:author="SA R2-1809060" w:date="2018-05-31T16:58:00Z"/>
          <w:highlight w:val="cyan"/>
        </w:rPr>
      </w:pPr>
      <w:ins w:id="1214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41" w:author="Rapporteur ASN1 SA" w:date="2018-06-29T22:37:00Z">
        <w:r w:rsidRPr="00390CF2">
          <w:rPr>
            <w:highlight w:val="cyan"/>
          </w:rPr>
          <w:t>EUTRA-CellIndex</w:t>
        </w:r>
      </w:ins>
      <w:ins w:id="12142" w:author="SA R2-1809060" w:date="2018-05-31T16:58:00Z">
        <w:del w:id="12143" w:author="Rapporteur ASN1 SA" w:date="2018-06-29T22:37: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144" w:author="SA R2-1809060" w:date="2018-05-31T16:58:00Z"/>
          <w:highlight w:val="cyan"/>
        </w:rPr>
      </w:pPr>
      <w:ins w:id="1214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2146" w:author="SA R2-1809060" w:date="2018-05-31T16:58:00Z"/>
          <w:highlight w:val="cyan"/>
        </w:rPr>
      </w:pPr>
      <w:ins w:id="1214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rsidR="000805DB" w:rsidRPr="00390CF2" w:rsidRDefault="000805DB" w:rsidP="000805DB">
      <w:pPr>
        <w:pStyle w:val="PL"/>
        <w:rPr>
          <w:ins w:id="12148" w:author="SA R2-1809060" w:date="2018-05-31T16:58:00Z"/>
          <w:highlight w:val="cyan"/>
        </w:rPr>
      </w:pPr>
      <w:ins w:id="12149" w:author="SA R2-1809060" w:date="2018-05-31T16:58:00Z">
        <w:r w:rsidRPr="00390CF2">
          <w:rPr>
            <w:highlight w:val="cyan"/>
          </w:rPr>
          <w:t>}</w:t>
        </w:r>
      </w:ins>
    </w:p>
    <w:p w:rsidR="000805DB" w:rsidRPr="00390CF2" w:rsidRDefault="000805DB" w:rsidP="000805DB">
      <w:pPr>
        <w:pStyle w:val="PL"/>
        <w:rPr>
          <w:ins w:id="12150" w:author="SA R2-1809060" w:date="2018-05-31T16:58:00Z"/>
          <w:highlight w:val="cyan"/>
        </w:rPr>
      </w:pPr>
    </w:p>
    <w:p w:rsidR="000805DB" w:rsidRPr="00390CF2" w:rsidDel="006560B1" w:rsidRDefault="000805DB" w:rsidP="000805DB">
      <w:pPr>
        <w:pStyle w:val="PL"/>
        <w:rPr>
          <w:ins w:id="12151" w:author="SA R2-1809060" w:date="2018-05-31T16:58:00Z"/>
          <w:del w:id="12152" w:author="Rapporteur ASN1 SA" w:date="2018-06-29T22:37:00Z"/>
          <w:highlight w:val="cyan"/>
        </w:rPr>
      </w:pPr>
      <w:ins w:id="12153" w:author="SA R2-1809060" w:date="2018-05-31T16:58:00Z">
        <w:del w:id="1215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rsidR="000805DB" w:rsidRPr="00390CF2" w:rsidRDefault="000805DB" w:rsidP="000805DB">
      <w:pPr>
        <w:pStyle w:val="PL"/>
        <w:rPr>
          <w:ins w:id="12155" w:author="SA R2-1809060" w:date="2018-05-31T16:58:00Z"/>
          <w:highlight w:val="cyan"/>
        </w:rPr>
      </w:pPr>
    </w:p>
    <w:p w:rsidR="000805DB" w:rsidRPr="00390CF2" w:rsidRDefault="000805DB" w:rsidP="000805DB">
      <w:pPr>
        <w:pStyle w:val="PL"/>
        <w:rPr>
          <w:ins w:id="12156" w:author="SA R2-1809060" w:date="2018-05-31T16:58:00Z"/>
          <w:highlight w:val="cyan"/>
        </w:rPr>
      </w:pPr>
      <w:ins w:id="12157" w:author="Rapporteur ASN1 SA" w:date="2018-06-29T22:37:00Z">
        <w:r w:rsidRPr="00390CF2">
          <w:rPr>
            <w:highlight w:val="cyan"/>
          </w:rPr>
          <w:t>EUTRA-</w:t>
        </w:r>
      </w:ins>
      <w:ins w:id="12158" w:author="SA R2-1809060" w:date="2018-05-31T16:58:00Z">
        <w:r w:rsidRPr="00390CF2">
          <w:rPr>
            <w:highlight w:val="cyan"/>
          </w:rPr>
          <w:t>BlackCell</w:t>
        </w:r>
        <w:del w:id="1215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160" w:author="SA R2-1809060" w:date="2018-05-31T16:58:00Z"/>
          <w:highlight w:val="cyan"/>
        </w:rPr>
      </w:pPr>
      <w:ins w:id="1216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2" w:author="Rapporteur ASN1 SA" w:date="2018-06-29T22:38:00Z">
        <w:r w:rsidRPr="00390CF2">
          <w:rPr>
            <w:highlight w:val="cyan"/>
          </w:rPr>
          <w:t>EUTRA-CellIndex</w:t>
        </w:r>
      </w:ins>
      <w:ins w:id="12163" w:author="SA R2-1809060" w:date="2018-05-31T16:58:00Z">
        <w:del w:id="12164" w:author="Rapporteur ASN1 SA" w:date="2018-06-29T22:38: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165" w:author="SA R2-1809060" w:date="2018-05-31T16:58:00Z"/>
          <w:highlight w:val="cyan"/>
        </w:rPr>
      </w:pPr>
      <w:ins w:id="1216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rsidR="000805DB" w:rsidRPr="00390CF2" w:rsidRDefault="000805DB" w:rsidP="000805DB">
      <w:pPr>
        <w:pStyle w:val="PL"/>
        <w:rPr>
          <w:ins w:id="12167" w:author="SA R2-1809060" w:date="2018-05-31T16:58:00Z"/>
          <w:highlight w:val="cyan"/>
        </w:rPr>
      </w:pPr>
      <w:ins w:id="12168" w:author="SA R2-1809060" w:date="2018-05-31T16:58:00Z">
        <w:r w:rsidRPr="00390CF2">
          <w:rPr>
            <w:highlight w:val="cyan"/>
          </w:rPr>
          <w:t>}</w:t>
        </w:r>
      </w:ins>
    </w:p>
    <w:p w:rsidR="000805DB" w:rsidRPr="00390CF2" w:rsidRDefault="000805DB" w:rsidP="000805DB">
      <w:pPr>
        <w:pStyle w:val="PL"/>
        <w:rPr>
          <w:ins w:id="12169" w:author="SA R2-1809060" w:date="2018-05-31T16:58:00Z"/>
          <w:highlight w:val="cyan"/>
        </w:rPr>
      </w:pPr>
    </w:p>
    <w:p w:rsidR="000805DB" w:rsidRPr="00390CF2" w:rsidRDefault="000805DB" w:rsidP="000805DB">
      <w:pPr>
        <w:pStyle w:val="PL"/>
        <w:rPr>
          <w:ins w:id="12170" w:author="SA R2-1809060" w:date="2018-05-31T16:58:00Z"/>
          <w:highlight w:val="cyan"/>
        </w:rPr>
      </w:pPr>
    </w:p>
    <w:p w:rsidR="000805DB" w:rsidRPr="00390CF2" w:rsidRDefault="000805DB" w:rsidP="000805DB">
      <w:pPr>
        <w:pStyle w:val="PL"/>
        <w:rPr>
          <w:ins w:id="12171" w:author="SA R2-1809060" w:date="2018-05-31T16:58:00Z"/>
          <w:highlight w:val="cyan"/>
        </w:rPr>
      </w:pPr>
    </w:p>
    <w:p w:rsidR="000805DB" w:rsidRPr="00390CF2" w:rsidRDefault="000805DB" w:rsidP="000805DB">
      <w:pPr>
        <w:pStyle w:val="PL"/>
        <w:rPr>
          <w:ins w:id="12172" w:author="SA R2-1809060" w:date="2018-05-31T16:58:00Z"/>
          <w:color w:val="808080"/>
          <w:highlight w:val="cyan"/>
        </w:rPr>
      </w:pPr>
      <w:ins w:id="12173" w:author="SA R2-1809060" w:date="2018-05-31T16:58:00Z">
        <w:r w:rsidRPr="00390CF2">
          <w:rPr>
            <w:color w:val="808080"/>
            <w:highlight w:val="cyan"/>
          </w:rPr>
          <w:t>-- TAG-MEAS-</w:t>
        </w:r>
      </w:ins>
      <w:ins w:id="12174" w:author="Nokia (Tero)" w:date="2018-06-25T17:15:00Z">
        <w:r w:rsidRPr="00390CF2">
          <w:rPr>
            <w:color w:val="808080"/>
            <w:highlight w:val="cyan"/>
          </w:rPr>
          <w:t>OBJECT</w:t>
        </w:r>
      </w:ins>
      <w:ins w:id="12175" w:author="SA R2-1809060" w:date="2018-05-31T16:58:00Z">
        <w:del w:id="12176" w:author="Nokia (Tero)" w:date="2018-06-25T17:15:00Z">
          <w:r w:rsidRPr="00390CF2" w:rsidDel="005C6208">
            <w:rPr>
              <w:color w:val="808080"/>
              <w:highlight w:val="cyan"/>
            </w:rPr>
            <w:delText>MeasObject</w:delText>
          </w:r>
        </w:del>
      </w:ins>
      <w:ins w:id="12177" w:author="Nokia (Tero)" w:date="2018-06-25T17:15:00Z">
        <w:r w:rsidRPr="00390CF2">
          <w:rPr>
            <w:color w:val="808080"/>
            <w:highlight w:val="cyan"/>
          </w:rPr>
          <w:t>-</w:t>
        </w:r>
      </w:ins>
      <w:ins w:id="12178" w:author="SA R2-1809060" w:date="2018-05-31T16:58:00Z">
        <w:r w:rsidRPr="00390CF2">
          <w:rPr>
            <w:color w:val="808080"/>
            <w:highlight w:val="cyan"/>
          </w:rPr>
          <w:t>EUTRA-NR-STOP</w:t>
        </w:r>
      </w:ins>
    </w:p>
    <w:p w:rsidR="000805DB" w:rsidRPr="00390CF2" w:rsidRDefault="000805DB" w:rsidP="000805DB">
      <w:pPr>
        <w:pStyle w:val="PL"/>
        <w:rPr>
          <w:ins w:id="12179" w:author="SA R2-1809060" w:date="2018-05-31T16:58:00Z"/>
          <w:color w:val="808080"/>
          <w:highlight w:val="cyan"/>
        </w:rPr>
      </w:pPr>
      <w:ins w:id="12180" w:author="SA R2-1809060" w:date="2018-05-31T16:58:00Z">
        <w:r w:rsidRPr="00390CF2">
          <w:rPr>
            <w:color w:val="808080"/>
            <w:highlight w:val="cyan"/>
          </w:rPr>
          <w:t>-- ASN1STOP</w:t>
        </w:r>
      </w:ins>
    </w:p>
    <w:p w:rsidR="000805DB" w:rsidRPr="00390CF2" w:rsidRDefault="000805DB" w:rsidP="000805DB">
      <w:pPr>
        <w:pStyle w:val="PL"/>
        <w:rPr>
          <w:ins w:id="12181" w:author="SA R2-1809060" w:date="2018-05-31T16:58:00Z"/>
          <w:highlight w:val="cyan"/>
        </w:rPr>
      </w:pPr>
    </w:p>
    <w:p w:rsidR="000805DB" w:rsidRPr="00390CF2" w:rsidDel="003052FF" w:rsidRDefault="000805DB" w:rsidP="000805DB">
      <w:pPr>
        <w:pStyle w:val="EditorsNote"/>
        <w:rPr>
          <w:del w:id="12182" w:author="SA R2-1809060" w:date="2018-05-31T16:58:00Z"/>
          <w:highlight w:val="cyan"/>
        </w:rPr>
      </w:pPr>
      <w:del w:id="1218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rsidR="000805DB" w:rsidRPr="00390CF2" w:rsidRDefault="000805DB" w:rsidP="000805DB">
      <w:pPr>
        <w:pStyle w:val="4"/>
        <w:rPr>
          <w:i/>
          <w:iCs/>
          <w:highlight w:val="cyan"/>
        </w:rPr>
      </w:pPr>
      <w:bookmarkStart w:id="12184" w:name="_Toc510018624"/>
      <w:bookmarkEnd w:id="12056"/>
      <w:r w:rsidRPr="00390CF2">
        <w:rPr>
          <w:i/>
          <w:iCs/>
          <w:highlight w:val="cyan"/>
        </w:rPr>
        <w:t>–</w:t>
      </w:r>
      <w:r w:rsidRPr="00390CF2">
        <w:rPr>
          <w:i/>
          <w:iCs/>
          <w:highlight w:val="cyan"/>
        </w:rPr>
        <w:tab/>
        <w:t>MeasObjectId</w:t>
      </w:r>
      <w:bookmarkEnd w:id="12184"/>
    </w:p>
    <w:p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185" w:name="_Toc510018625"/>
      <w:r w:rsidRPr="00390CF2">
        <w:rPr>
          <w:i/>
          <w:iCs/>
          <w:highlight w:val="cyan"/>
        </w:rPr>
        <w:t>–</w:t>
      </w:r>
      <w:r w:rsidRPr="00390CF2">
        <w:rPr>
          <w:i/>
          <w:iCs/>
          <w:highlight w:val="cyan"/>
        </w:rPr>
        <w:tab/>
        <w:t>MeasObjectNR</w:t>
      </w:r>
      <w:bookmarkEnd w:id="12185"/>
    </w:p>
    <w:p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TAG-MEAS-OBJECT-NR-START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2186" w:name="_Hlk516081175"/>
      <w:r w:rsidRPr="00390CF2">
        <w:rPr>
          <w:highlight w:val="cyan"/>
        </w:rPr>
        <w:t>ssbFrequency</w:t>
      </w:r>
      <w:bookmarkEnd w:id="121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187" w:name="_Hlk505296466"/>
      <w:bookmarkStart w:id="12188" w:name="_Hlk500774924"/>
      <w:r w:rsidRPr="00390CF2">
        <w:rPr>
          <w:highlight w:val="cyan"/>
        </w:rPr>
        <w:t>ReferenceSignalConfig</w:t>
      </w:r>
      <w:bookmarkEnd w:id="1218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rsidR="000805DB" w:rsidRPr="00390CF2" w:rsidRDefault="000805DB" w:rsidP="000805DB">
      <w:pPr>
        <w:pStyle w:val="PL"/>
        <w:rPr>
          <w:highlight w:val="cyan"/>
        </w:rPr>
      </w:pPr>
      <w:r w:rsidRPr="00390CF2">
        <w:rPr>
          <w:highlight w:val="cyan"/>
        </w:rPr>
        <w:t>}</w:t>
      </w:r>
    </w:p>
    <w:bookmarkEnd w:id="12188"/>
    <w:p w:rsidR="000805DB" w:rsidRPr="00390CF2" w:rsidRDefault="000805DB" w:rsidP="000805DB">
      <w:pPr>
        <w:pStyle w:val="PL"/>
        <w:rPr>
          <w:highlight w:val="cyan"/>
        </w:rPr>
      </w:pPr>
    </w:p>
    <w:p w:rsidR="000805DB" w:rsidRPr="00390CF2" w:rsidRDefault="000805DB" w:rsidP="000805DB">
      <w:pPr>
        <w:pStyle w:val="PL"/>
        <w:rPr>
          <w:highlight w:val="cyan"/>
        </w:rPr>
      </w:pPr>
      <w:bookmarkStart w:id="12189" w:name="_Hlk496184822"/>
      <w:bookmarkStart w:id="1219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r>
      <w:ins w:id="1219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9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89"/>
    <w:bookmarkEnd w:id="12190"/>
    <w:p w:rsidR="000805DB" w:rsidRPr="00390CF2" w:rsidRDefault="000805DB" w:rsidP="000805DB">
      <w:pPr>
        <w:pStyle w:val="PL"/>
        <w:rPr>
          <w:color w:val="808080"/>
          <w:highlight w:val="cyan"/>
        </w:rPr>
      </w:pPr>
    </w:p>
    <w:p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lang w:val="sv-SE"/>
          <w:rPrChange w:id="12193" w:author="R2-1810848 SA" w:date="2018-07-10T13:18:00Z">
            <w:rPr/>
          </w:rPrChange>
        </w:rPr>
      </w:pPr>
      <w:r w:rsidRPr="00390CF2">
        <w:rPr>
          <w:highlight w:val="cyan"/>
        </w:rPr>
        <w:tab/>
      </w:r>
      <w:r w:rsidR="005F5304" w:rsidRPr="005F5304">
        <w:rPr>
          <w:highlight w:val="cyan"/>
          <w:lang w:val="sv-SE"/>
          <w:rPrChange w:id="12194" w:author="R2-1810848 SA" w:date="2018-07-10T13:18:00Z">
            <w:rPr/>
          </w:rPrChange>
        </w:rPr>
        <w:t>sinrOffsetSSB</w:t>
      </w:r>
      <w:r w:rsidR="005F5304" w:rsidRPr="005F5304">
        <w:rPr>
          <w:highlight w:val="cyan"/>
          <w:lang w:val="sv-SE"/>
          <w:rPrChange w:id="12195" w:author="R2-1810848 SA" w:date="2018-07-10T13:18:00Z">
            <w:rPr/>
          </w:rPrChange>
        </w:rPr>
        <w:tab/>
      </w:r>
      <w:r w:rsidR="005F5304" w:rsidRPr="005F5304">
        <w:rPr>
          <w:highlight w:val="cyan"/>
          <w:lang w:val="sv-SE"/>
          <w:rPrChange w:id="12196" w:author="R2-1810848 SA" w:date="2018-07-10T13:18:00Z">
            <w:rPr/>
          </w:rPrChange>
        </w:rPr>
        <w:tab/>
      </w:r>
      <w:r w:rsidR="005F5304" w:rsidRPr="005F5304">
        <w:rPr>
          <w:highlight w:val="cyan"/>
          <w:lang w:val="sv-SE"/>
          <w:rPrChange w:id="12197" w:author="R2-1810848 SA" w:date="2018-07-10T13:18:00Z">
            <w:rPr/>
          </w:rPrChange>
        </w:rPr>
        <w:tab/>
      </w:r>
      <w:r w:rsidR="005F5304" w:rsidRPr="005F5304">
        <w:rPr>
          <w:highlight w:val="cyan"/>
          <w:lang w:val="sv-SE"/>
          <w:rPrChange w:id="12198" w:author="R2-1810848 SA" w:date="2018-07-10T13:18:00Z">
            <w:rPr/>
          </w:rPrChange>
        </w:rPr>
        <w:tab/>
      </w:r>
      <w:r w:rsidR="005F5304" w:rsidRPr="005F5304">
        <w:rPr>
          <w:highlight w:val="cyan"/>
          <w:lang w:val="sv-SE"/>
          <w:rPrChange w:id="12199" w:author="R2-1810848 SA" w:date="2018-07-10T13:18:00Z">
            <w:rPr/>
          </w:rPrChange>
        </w:rPr>
        <w:tab/>
      </w:r>
      <w:r w:rsidR="005F5304" w:rsidRPr="005F5304">
        <w:rPr>
          <w:highlight w:val="cyan"/>
          <w:lang w:val="sv-SE"/>
          <w:rPrChange w:id="12200" w:author="R2-1810848 SA" w:date="2018-07-10T13:18:00Z">
            <w:rPr/>
          </w:rPrChange>
        </w:rPr>
        <w:tab/>
        <w:t>Q-OffsetRange</w:t>
      </w:r>
      <w:r w:rsidR="005F5304" w:rsidRPr="005F5304">
        <w:rPr>
          <w:highlight w:val="cyan"/>
          <w:lang w:val="sv-SE"/>
          <w:rPrChange w:id="12201" w:author="R2-1810848 SA" w:date="2018-07-10T13:18:00Z">
            <w:rPr/>
          </w:rPrChange>
        </w:rPr>
        <w:tab/>
      </w:r>
      <w:r w:rsidR="005F5304" w:rsidRPr="005F5304">
        <w:rPr>
          <w:highlight w:val="cyan"/>
          <w:lang w:val="sv-SE"/>
          <w:rPrChange w:id="12202" w:author="R2-1810848 SA" w:date="2018-07-10T13:18:00Z">
            <w:rPr/>
          </w:rPrChange>
        </w:rPr>
        <w:tab/>
      </w:r>
      <w:r w:rsidR="005F5304" w:rsidRPr="005F5304">
        <w:rPr>
          <w:highlight w:val="cyan"/>
          <w:lang w:val="sv-SE"/>
          <w:rPrChange w:id="12203" w:author="R2-1810848 SA" w:date="2018-07-10T13:18:00Z">
            <w:rPr/>
          </w:rPrChange>
        </w:rPr>
        <w:tab/>
      </w:r>
      <w:r w:rsidR="005F5304" w:rsidRPr="005F5304">
        <w:rPr>
          <w:highlight w:val="cyan"/>
          <w:lang w:val="sv-SE"/>
          <w:rPrChange w:id="12204" w:author="R2-1810848 SA" w:date="2018-07-10T13:18:00Z">
            <w:rPr/>
          </w:rPrChange>
        </w:rPr>
        <w:tab/>
        <w:t>DEFAULT dB0,</w:t>
      </w:r>
    </w:p>
    <w:p w:rsidR="000805DB" w:rsidRPr="00390CF2" w:rsidRDefault="005F5304" w:rsidP="000805DB">
      <w:pPr>
        <w:pStyle w:val="PL"/>
        <w:rPr>
          <w:highlight w:val="cyan"/>
          <w:lang w:val="sv-SE"/>
          <w:rPrChange w:id="12205" w:author="R2-1810848 SA" w:date="2018-07-10T13:18:00Z">
            <w:rPr/>
          </w:rPrChange>
        </w:rPr>
      </w:pPr>
      <w:r w:rsidRPr="005F5304">
        <w:rPr>
          <w:highlight w:val="cyan"/>
          <w:lang w:val="sv-SE"/>
          <w:rPrChange w:id="12206" w:author="R2-1810848 SA" w:date="2018-07-10T13:18:00Z">
            <w:rPr/>
          </w:rPrChange>
        </w:rPr>
        <w:tab/>
        <w:t>rsrpOffsetCSI-RS</w:t>
      </w:r>
      <w:r w:rsidRPr="005F5304">
        <w:rPr>
          <w:highlight w:val="cyan"/>
          <w:lang w:val="sv-SE"/>
          <w:rPrChange w:id="12207" w:author="R2-1810848 SA" w:date="2018-07-10T13:18:00Z">
            <w:rPr/>
          </w:rPrChange>
        </w:rPr>
        <w:tab/>
      </w:r>
      <w:r w:rsidRPr="005F5304">
        <w:rPr>
          <w:highlight w:val="cyan"/>
          <w:lang w:val="sv-SE"/>
          <w:rPrChange w:id="12208" w:author="R2-1810848 SA" w:date="2018-07-10T13:18:00Z">
            <w:rPr/>
          </w:rPrChange>
        </w:rPr>
        <w:tab/>
      </w:r>
      <w:r w:rsidRPr="005F5304">
        <w:rPr>
          <w:highlight w:val="cyan"/>
          <w:lang w:val="sv-SE"/>
          <w:rPrChange w:id="12209" w:author="R2-1810848 SA" w:date="2018-07-10T13:18:00Z">
            <w:rPr/>
          </w:rPrChange>
        </w:rPr>
        <w:tab/>
      </w:r>
      <w:r w:rsidRPr="005F5304">
        <w:rPr>
          <w:highlight w:val="cyan"/>
          <w:lang w:val="sv-SE"/>
          <w:rPrChange w:id="12210" w:author="R2-1810848 SA" w:date="2018-07-10T13:18:00Z">
            <w:rPr/>
          </w:rPrChange>
        </w:rPr>
        <w:tab/>
      </w:r>
      <w:r w:rsidRPr="005F5304">
        <w:rPr>
          <w:highlight w:val="cyan"/>
          <w:lang w:val="sv-SE"/>
          <w:rPrChange w:id="12211" w:author="R2-1810848 SA" w:date="2018-07-10T13:18:00Z">
            <w:rPr/>
          </w:rPrChange>
        </w:rPr>
        <w:tab/>
        <w:t>Q-OffsetRange</w:t>
      </w:r>
      <w:r w:rsidRPr="005F5304">
        <w:rPr>
          <w:highlight w:val="cyan"/>
          <w:lang w:val="sv-SE"/>
          <w:rPrChange w:id="12212" w:author="R2-1810848 SA" w:date="2018-07-10T13:18:00Z">
            <w:rPr/>
          </w:rPrChange>
        </w:rPr>
        <w:tab/>
      </w:r>
      <w:r w:rsidRPr="005F5304">
        <w:rPr>
          <w:highlight w:val="cyan"/>
          <w:lang w:val="sv-SE"/>
          <w:rPrChange w:id="12213" w:author="R2-1810848 SA" w:date="2018-07-10T13:18:00Z">
            <w:rPr/>
          </w:rPrChange>
        </w:rPr>
        <w:tab/>
      </w:r>
      <w:r w:rsidRPr="005F5304">
        <w:rPr>
          <w:highlight w:val="cyan"/>
          <w:lang w:val="sv-SE"/>
          <w:rPrChange w:id="12214" w:author="R2-1810848 SA" w:date="2018-07-10T13:18:00Z">
            <w:rPr/>
          </w:rPrChange>
        </w:rPr>
        <w:tab/>
      </w:r>
      <w:r w:rsidRPr="005F5304">
        <w:rPr>
          <w:highlight w:val="cyan"/>
          <w:lang w:val="sv-SE"/>
          <w:rPrChange w:id="12215" w:author="R2-1810848 SA" w:date="2018-07-10T13:18:00Z">
            <w:rPr/>
          </w:rPrChange>
        </w:rPr>
        <w:tab/>
        <w:t>DEFAULT dB0,</w:t>
      </w:r>
    </w:p>
    <w:p w:rsidR="000805DB" w:rsidRPr="00390CF2" w:rsidRDefault="005F5304" w:rsidP="000805DB">
      <w:pPr>
        <w:pStyle w:val="PL"/>
        <w:rPr>
          <w:highlight w:val="cyan"/>
          <w:lang w:val="sv-SE"/>
          <w:rPrChange w:id="12216" w:author="R2-1810848 SA" w:date="2018-07-10T13:18:00Z">
            <w:rPr/>
          </w:rPrChange>
        </w:rPr>
      </w:pPr>
      <w:r w:rsidRPr="005F5304">
        <w:rPr>
          <w:highlight w:val="cyan"/>
          <w:lang w:val="sv-SE"/>
          <w:rPrChange w:id="12217" w:author="R2-1810848 SA" w:date="2018-07-10T13:18:00Z">
            <w:rPr/>
          </w:rPrChange>
        </w:rPr>
        <w:tab/>
        <w:t>rsrqOffsetCSI-RS</w:t>
      </w:r>
      <w:r w:rsidRPr="005F5304">
        <w:rPr>
          <w:highlight w:val="cyan"/>
          <w:lang w:val="sv-SE"/>
          <w:rPrChange w:id="12218" w:author="R2-1810848 SA" w:date="2018-07-10T13:18:00Z">
            <w:rPr/>
          </w:rPrChange>
        </w:rPr>
        <w:tab/>
      </w:r>
      <w:r w:rsidRPr="005F5304">
        <w:rPr>
          <w:highlight w:val="cyan"/>
          <w:lang w:val="sv-SE"/>
          <w:rPrChange w:id="12219" w:author="R2-1810848 SA" w:date="2018-07-10T13:18:00Z">
            <w:rPr/>
          </w:rPrChange>
        </w:rPr>
        <w:tab/>
      </w:r>
      <w:r w:rsidRPr="005F5304">
        <w:rPr>
          <w:highlight w:val="cyan"/>
          <w:lang w:val="sv-SE"/>
          <w:rPrChange w:id="12220" w:author="R2-1810848 SA" w:date="2018-07-10T13:18:00Z">
            <w:rPr/>
          </w:rPrChange>
        </w:rPr>
        <w:tab/>
      </w:r>
      <w:r w:rsidRPr="005F5304">
        <w:rPr>
          <w:highlight w:val="cyan"/>
          <w:lang w:val="sv-SE"/>
          <w:rPrChange w:id="12221" w:author="R2-1810848 SA" w:date="2018-07-10T13:18:00Z">
            <w:rPr/>
          </w:rPrChange>
        </w:rPr>
        <w:tab/>
      </w:r>
      <w:r w:rsidRPr="005F5304">
        <w:rPr>
          <w:highlight w:val="cyan"/>
          <w:lang w:val="sv-SE"/>
          <w:rPrChange w:id="12222" w:author="R2-1810848 SA" w:date="2018-07-10T13:18:00Z">
            <w:rPr/>
          </w:rPrChange>
        </w:rPr>
        <w:tab/>
        <w:t>Q-OffsetRange</w:t>
      </w:r>
      <w:r w:rsidRPr="005F5304">
        <w:rPr>
          <w:highlight w:val="cyan"/>
          <w:lang w:val="sv-SE"/>
          <w:rPrChange w:id="12223" w:author="R2-1810848 SA" w:date="2018-07-10T13:18:00Z">
            <w:rPr/>
          </w:rPrChange>
        </w:rPr>
        <w:tab/>
      </w:r>
      <w:r w:rsidRPr="005F5304">
        <w:rPr>
          <w:highlight w:val="cyan"/>
          <w:lang w:val="sv-SE"/>
          <w:rPrChange w:id="12224" w:author="R2-1810848 SA" w:date="2018-07-10T13:18:00Z">
            <w:rPr/>
          </w:rPrChange>
        </w:rPr>
        <w:tab/>
      </w:r>
      <w:r w:rsidRPr="005F5304">
        <w:rPr>
          <w:highlight w:val="cyan"/>
          <w:lang w:val="sv-SE"/>
          <w:rPrChange w:id="12225" w:author="R2-1810848 SA" w:date="2018-07-10T13:18:00Z">
            <w:rPr/>
          </w:rPrChange>
        </w:rPr>
        <w:tab/>
      </w:r>
      <w:r w:rsidRPr="005F5304">
        <w:rPr>
          <w:highlight w:val="cyan"/>
          <w:lang w:val="sv-SE"/>
          <w:rPrChange w:id="12226" w:author="R2-1810848 SA" w:date="2018-07-10T13:18:00Z">
            <w:rPr/>
          </w:rPrChange>
        </w:rPr>
        <w:tab/>
        <w:t>DEFAULT dB0,</w:t>
      </w:r>
    </w:p>
    <w:p w:rsidR="000805DB" w:rsidRPr="00390CF2" w:rsidRDefault="005F5304" w:rsidP="000805DB">
      <w:pPr>
        <w:pStyle w:val="PL"/>
        <w:rPr>
          <w:highlight w:val="cyan"/>
        </w:rPr>
      </w:pPr>
      <w:r w:rsidRPr="005F5304">
        <w:rPr>
          <w:highlight w:val="cyan"/>
          <w:lang w:val="sv-SE"/>
          <w:rPrChange w:id="12227"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Del="005B2CBA" w:rsidRDefault="000805DB" w:rsidP="000805DB">
      <w:pPr>
        <w:pStyle w:val="PL"/>
        <w:rPr>
          <w:del w:id="12228" w:author="Rapporteur" w:date="2018-07-10T09:59:00Z"/>
          <w:highlight w:val="cyan"/>
        </w:rPr>
      </w:pPr>
      <w:del w:id="1222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rsidR="000805DB" w:rsidRPr="00390CF2" w:rsidDel="005B2CBA" w:rsidRDefault="000805DB" w:rsidP="000805DB">
      <w:pPr>
        <w:pStyle w:val="PL"/>
        <w:rPr>
          <w:del w:id="12230" w:author="Rapporteur" w:date="2018-07-10T09:59:00Z"/>
          <w:highlight w:val="cyan"/>
        </w:rPr>
      </w:pPr>
      <w:del w:id="1223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rsidR="000805DB" w:rsidRPr="00390CF2" w:rsidDel="005B2CBA" w:rsidRDefault="000805DB" w:rsidP="000805DB">
      <w:pPr>
        <w:pStyle w:val="PL"/>
        <w:rPr>
          <w:del w:id="12232" w:author="Rapporteur" w:date="2018-07-10T09:59:00Z"/>
          <w:highlight w:val="cyan"/>
        </w:rPr>
      </w:pPr>
      <w:del w:id="1223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rsidR="000805DB" w:rsidRPr="00390CF2" w:rsidDel="005B2CBA" w:rsidRDefault="000805DB" w:rsidP="000805DB">
      <w:pPr>
        <w:pStyle w:val="PL"/>
        <w:rPr>
          <w:del w:id="12234" w:author="Rapporteur" w:date="2018-07-10T09:59:00Z"/>
          <w:highlight w:val="cyan"/>
        </w:rPr>
      </w:pPr>
      <w:del w:id="1223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rsidR="000805DB" w:rsidRPr="00390CF2" w:rsidDel="005B2CBA" w:rsidRDefault="000805DB" w:rsidP="000805DB">
      <w:pPr>
        <w:pStyle w:val="PL"/>
        <w:rPr>
          <w:del w:id="12236" w:author="Rapporteur" w:date="2018-07-10T09:59:00Z"/>
          <w:highlight w:val="cyan"/>
        </w:rPr>
      </w:pPr>
      <w:del w:id="12237" w:author="Rapporteur" w:date="2018-07-10T09:59:00Z">
        <w:r w:rsidRPr="00390CF2" w:rsidDel="005B2CBA">
          <w:rPr>
            <w:highlight w:val="cyan"/>
          </w:rPr>
          <w:delText>}</w:delText>
        </w:r>
      </w:del>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38"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39" w:author="Rapporteur" w:date="2018-06-25T15:36:00Z">
        <w:r w:rsidRPr="00390CF2">
          <w:rPr>
            <w:highlight w:val="cyan"/>
          </w:rPr>
          <w:t xml:space="preserve"> </w:t>
        </w:r>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40"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lang w:eastAsia="zh-C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rsidTr="00526540">
        <w:tc>
          <w:tcPr>
            <w:tcW w:w="14507" w:type="dxa"/>
            <w:shd w:val="clear" w:color="auto" w:fill="auto"/>
          </w:tcPr>
          <w:p w:rsidR="000805DB" w:rsidRPr="00390CF2" w:rsidRDefault="000805DB" w:rsidP="00526540">
            <w:pPr>
              <w:pStyle w:val="TAL"/>
              <w:rPr>
                <w:b/>
                <w:i/>
                <w:szCs w:val="22"/>
                <w:highlight w:val="cyan"/>
              </w:rPr>
            </w:pPr>
            <w:r w:rsidRPr="00390CF2">
              <w:rPr>
                <w:b/>
                <w:i/>
                <w:szCs w:val="22"/>
                <w:highlight w:val="cyan"/>
              </w:rPr>
              <w:t>cellIndividualOffset</w:t>
            </w:r>
          </w:p>
          <w:p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rsidTr="00526540">
        <w:tc>
          <w:tcPr>
            <w:tcW w:w="14507"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41" w:author="Intel" w:date="2018-07-05T14:21:00Z">
              <w:r w:rsidRPr="00390CF2">
                <w:rPr>
                  <w:iCs/>
                  <w:szCs w:val="22"/>
                  <w:highlight w:val="cyan"/>
                  <w:lang w:eastAsia="en-GB"/>
                </w:rPr>
                <w:t>This list applied to both SSB and CSI-RS resource(s)</w:t>
              </w:r>
            </w:ins>
            <w:ins w:id="12242" w:author="Intel" w:date="2018-07-05T14:38:00Z">
              <w:r w:rsidRPr="00390CF2">
                <w:rPr>
                  <w:iCs/>
                  <w:szCs w:val="22"/>
                  <w:highlight w:val="cyan"/>
                  <w:lang w:eastAsia="en-GB"/>
                </w:rPr>
                <w:t>.</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offsetMO</w:t>
            </w:r>
          </w:p>
          <w:p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rsidTr="00526540">
        <w:tc>
          <w:tcPr>
            <w:tcW w:w="14173" w:type="dxa"/>
            <w:shd w:val="clear" w:color="auto" w:fill="auto"/>
          </w:tcPr>
          <w:p w:rsidR="000805DB" w:rsidRPr="00390CF2" w:rsidRDefault="005F5304" w:rsidP="00526540">
            <w:pPr>
              <w:pStyle w:val="TAL"/>
              <w:rPr>
                <w:szCs w:val="22"/>
                <w:highlight w:val="cyan"/>
                <w:rPrChange w:id="12243" w:author="Rapporteur ASN1 SA" w:date="2018-07-13T10:26:00Z">
                  <w:rPr>
                    <w:szCs w:val="22"/>
                    <w:highlight w:val="yellow"/>
                  </w:rPr>
                </w:rPrChange>
              </w:rPr>
            </w:pPr>
            <w:r w:rsidRPr="005F5304">
              <w:rPr>
                <w:b/>
                <w:i/>
                <w:szCs w:val="22"/>
                <w:highlight w:val="cyan"/>
                <w:rPrChange w:id="12244" w:author="Rapporteur ASN1 SA" w:date="2018-07-13T10:26:00Z">
                  <w:rPr>
                    <w:b/>
                    <w:i/>
                    <w:szCs w:val="22"/>
                    <w:highlight w:val="yellow"/>
                  </w:rPr>
                </w:rPrChange>
              </w:rPr>
              <w:t>smtc1</w:t>
            </w:r>
          </w:p>
          <w:p w:rsidR="000805DB" w:rsidRPr="00390CF2" w:rsidRDefault="005F5304" w:rsidP="00526540">
            <w:pPr>
              <w:pStyle w:val="TAL"/>
              <w:rPr>
                <w:szCs w:val="22"/>
                <w:highlight w:val="cyan"/>
              </w:rPr>
            </w:pPr>
            <w:r w:rsidRPr="005F5304">
              <w:rPr>
                <w:szCs w:val="22"/>
                <w:highlight w:val="cyan"/>
                <w:rPrChange w:id="12245" w:author="Rapporteur ASN1 SA" w:date="2018-07-13T10:26:00Z">
                  <w:rPr>
                    <w:szCs w:val="22"/>
                    <w:highlight w:val="yellow"/>
                  </w:rPr>
                </w:rPrChange>
              </w:rPr>
              <w:t xml:space="preserve">Primary measurement timing configuration. </w:t>
            </w:r>
            <w:ins w:id="12246" w:author="Rapporteur ASN1 SA" w:date="2018-07-13T10:26:00Z">
              <w:r w:rsidR="000805DB" w:rsidRPr="00390CF2">
                <w:rPr>
                  <w:szCs w:val="22"/>
                  <w:highlight w:val="cyan"/>
                </w:rPr>
                <w:t>(</w:t>
              </w:r>
              <w:proofErr w:type="gramStart"/>
              <w:r w:rsidR="000805DB" w:rsidRPr="00390CF2">
                <w:rPr>
                  <w:szCs w:val="22"/>
                  <w:highlight w:val="cyan"/>
                </w:rPr>
                <w:t>see</w:t>
              </w:r>
              <w:proofErr w:type="gramEnd"/>
              <w:r w:rsidR="000805DB" w:rsidRPr="00390CF2">
                <w:rPr>
                  <w:szCs w:val="22"/>
                  <w:highlight w:val="cyan"/>
                </w:rPr>
                <w:t xml:space="preserve"> section 5.5.2.10).</w:t>
              </w:r>
            </w:ins>
            <w:del w:id="12247" w:author="Rapporteur ASN1 SA" w:date="2018-07-13T10:26:00Z">
              <w:r w:rsidRPr="005F5304">
                <w:rPr>
                  <w:szCs w:val="22"/>
                  <w:highlight w:val="cyan"/>
                  <w:rPrChange w:id="12248" w:author="Rapporteur ASN1 SA" w:date="2018-07-13T10:26:00Z">
                    <w:rPr>
                      <w:szCs w:val="22"/>
                      <w:highlight w:val="yellow"/>
                    </w:rPr>
                  </w:rPrChange>
                </w:rPr>
                <w:delText>Applicable for intra- and inter-frequency measurements.</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smtc2</w:t>
            </w:r>
          </w:p>
          <w:p w:rsidR="000805DB" w:rsidRPr="00390CF2" w:rsidRDefault="000805DB" w:rsidP="00526540">
            <w:pPr>
              <w:pStyle w:val="TAL"/>
              <w:rPr>
                <w:szCs w:val="22"/>
                <w:highlight w:val="cyan"/>
              </w:rPr>
            </w:pPr>
            <w:r w:rsidRPr="00390CF2">
              <w:rPr>
                <w:szCs w:val="22"/>
                <w:highlight w:val="cyan"/>
              </w:rPr>
              <w:t xml:space="preserve">Secondary measurement timing confguration for SS corresponding to this MeasObjectNR with PCI listed </w:t>
            </w:r>
            <w:proofErr w:type="gramStart"/>
            <w:r w:rsidRPr="00390CF2">
              <w:rPr>
                <w:szCs w:val="22"/>
                <w:highlight w:val="cyan"/>
              </w:rPr>
              <w:t>in  pci</w:t>
            </w:r>
            <w:proofErr w:type="gramEnd"/>
            <w:r w:rsidRPr="00390CF2">
              <w:rPr>
                <w:szCs w:val="22"/>
                <w:highlight w:val="cyan"/>
              </w:rPr>
              <w:t xml:space="preserve">-List. For these SS, the periodicity is indicated by periodicity in smtc2 and the timing offset is equal to the offset indicated in periodicityAndOffset modulo periodicity. </w:t>
            </w:r>
            <w:proofErr w:type="gramStart"/>
            <w:r w:rsidRPr="00390CF2">
              <w:rPr>
                <w:szCs w:val="22"/>
                <w:highlight w:val="cyan"/>
              </w:rPr>
              <w:t>periodicity</w:t>
            </w:r>
            <w:proofErr w:type="gramEnd"/>
            <w:r w:rsidRPr="00390CF2">
              <w:rPr>
                <w:szCs w:val="22"/>
                <w:highlight w:val="cyan"/>
              </w:rPr>
              <w:t xml:space="preserve">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proofErr w:type="gramStart"/>
            <w:r w:rsidRPr="00390CF2">
              <w:rPr>
                <w:rFonts w:cs="Arial"/>
                <w:b/>
                <w:i/>
                <w:iCs/>
                <w:szCs w:val="18"/>
                <w:highlight w:val="cyan"/>
              </w:rPr>
              <w:t>ssbFrequency</w:t>
            </w:r>
            <w:proofErr w:type="gramEnd"/>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ssbSubcarrierSpacing</w:t>
            </w:r>
          </w:p>
          <w:p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49" w:author="R2-1810848 SA" w:date="2018-07-10T13:18:00Z">
                  <w:rPr>
                    <w:szCs w:val="22"/>
                    <w:lang w:val="sv-SE"/>
                  </w:rPr>
                </w:rPrChange>
              </w:rPr>
              <w:t xml:space="preserve">or </w:t>
            </w:r>
            <w:proofErr w:type="gramStart"/>
            <w:r w:rsidRPr="00390CF2">
              <w:rPr>
                <w:szCs w:val="22"/>
                <w:highlight w:val="cyan"/>
              </w:rPr>
              <w:t>30  (</w:t>
            </w:r>
            <w:proofErr w:type="gramEnd"/>
            <w:r w:rsidRPr="00390CF2">
              <w:rPr>
                <w:szCs w:val="22"/>
                <w:highlight w:val="cyan"/>
              </w:rPr>
              <w:t>&lt;6GHz), 120 kHz</w:t>
            </w:r>
            <w:r w:rsidR="005F5304" w:rsidRPr="005F5304">
              <w:rPr>
                <w:szCs w:val="22"/>
                <w:highlight w:val="cyan"/>
                <w:lang w:val="en-US"/>
                <w:rPrChange w:id="12250"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51" w:author="R2-1810848 SA" w:date="2018-07-10T13:18: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whiteCellsToAddModList</w:t>
            </w:r>
          </w:p>
          <w:p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52" w:author="Rapporteur ASN1 SA" w:date="2018-07-13T10:26:00Z">
              <w:r w:rsidRPr="00390CF2">
                <w:rPr>
                  <w:iCs/>
                  <w:szCs w:val="22"/>
                  <w:highlight w:val="cyan"/>
                  <w:lang w:eastAsia="en-GB"/>
                </w:rPr>
                <w:t>This list applied to both SSB and CSI-RS resource(s).</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csi-rs-ResourceConfigMobility</w:t>
            </w:r>
          </w:p>
          <w:p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ssb-ConfigMobility</w:t>
            </w:r>
          </w:p>
          <w:p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2253" w:name="_Hlk517347782"/>
            <w:r w:rsidRPr="00390CF2">
              <w:rPr>
                <w:i/>
                <w:szCs w:val="22"/>
                <w:highlight w:val="cyan"/>
              </w:rPr>
              <w:t>SSB-ConfigMobility field descriptions</w:t>
            </w:r>
          </w:p>
        </w:tc>
      </w:tr>
      <w:tr w:rsidR="000805DB" w:rsidRPr="00390CF2" w:rsidDel="00AD09FE" w:rsidTr="00526540">
        <w:trPr>
          <w:del w:id="12254" w:author="Ericsson (Henning)" w:date="2018-06-21T12:38:00Z"/>
        </w:trPr>
        <w:tc>
          <w:tcPr>
            <w:tcW w:w="14173" w:type="dxa"/>
            <w:shd w:val="clear" w:color="auto" w:fill="auto"/>
          </w:tcPr>
          <w:p w:rsidR="000805DB" w:rsidRPr="00390CF2" w:rsidDel="00AD09FE" w:rsidRDefault="000805DB" w:rsidP="00526540">
            <w:pPr>
              <w:pStyle w:val="TAL"/>
              <w:rPr>
                <w:del w:id="12255" w:author="Ericsson (Henning)" w:date="2018-06-21T12:37:00Z"/>
                <w:b/>
                <w:i/>
                <w:szCs w:val="22"/>
                <w:highlight w:val="cyan"/>
                <w:lang w:eastAsia="en-GB"/>
              </w:rPr>
            </w:pPr>
            <w:del w:id="12256" w:author="Ericsson (Henning)" w:date="2018-06-21T12:37:00Z">
              <w:r w:rsidRPr="00390CF2" w:rsidDel="00AD09FE">
                <w:rPr>
                  <w:b/>
                  <w:i/>
                  <w:szCs w:val="22"/>
                  <w:highlight w:val="cyan"/>
                  <w:lang w:eastAsia="en-GB"/>
                </w:rPr>
                <w:delText>endSymbol</w:delText>
              </w:r>
            </w:del>
          </w:p>
          <w:p w:rsidR="000805DB" w:rsidRPr="00390CF2" w:rsidDel="00AD09FE" w:rsidRDefault="000805DB" w:rsidP="00526540">
            <w:pPr>
              <w:pStyle w:val="TAL"/>
              <w:rPr>
                <w:del w:id="12257" w:author="Ericsson (Henning)" w:date="2018-06-21T12:38:00Z"/>
                <w:b/>
                <w:i/>
                <w:szCs w:val="22"/>
                <w:highlight w:val="cyan"/>
              </w:rPr>
            </w:pPr>
            <w:del w:id="1225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rsidTr="00526540">
        <w:trPr>
          <w:del w:id="12259" w:author="Ericsson (Henning)" w:date="2018-06-21T12:38:00Z"/>
        </w:trPr>
        <w:tc>
          <w:tcPr>
            <w:tcW w:w="14173" w:type="dxa"/>
            <w:shd w:val="clear" w:color="auto" w:fill="auto"/>
          </w:tcPr>
          <w:p w:rsidR="000805DB" w:rsidRPr="00390CF2" w:rsidDel="00AD09FE" w:rsidRDefault="000805DB" w:rsidP="00526540">
            <w:pPr>
              <w:pStyle w:val="TAL"/>
              <w:rPr>
                <w:del w:id="12260" w:author="Ericsson (Henning)" w:date="2018-06-21T12:37:00Z"/>
                <w:b/>
                <w:i/>
                <w:szCs w:val="22"/>
                <w:highlight w:val="cyan"/>
              </w:rPr>
            </w:pPr>
            <w:del w:id="12261" w:author="Ericsson (Henning)" w:date="2018-06-21T12:37:00Z">
              <w:r w:rsidRPr="00390CF2" w:rsidDel="00AD09FE">
                <w:rPr>
                  <w:b/>
                  <w:i/>
                  <w:szCs w:val="22"/>
                  <w:highlight w:val="cyan"/>
                </w:rPr>
                <w:delText>measurementSlots</w:delText>
              </w:r>
            </w:del>
          </w:p>
          <w:p w:rsidR="000805DB" w:rsidRPr="00390CF2" w:rsidDel="00AD09FE" w:rsidRDefault="000805DB" w:rsidP="00526540">
            <w:pPr>
              <w:pStyle w:val="TAL"/>
              <w:rPr>
                <w:del w:id="12262" w:author="Ericsson (Henning)" w:date="2018-06-21T12:38:00Z"/>
                <w:b/>
                <w:i/>
                <w:szCs w:val="22"/>
                <w:highlight w:val="cyan"/>
              </w:rPr>
            </w:pPr>
            <w:del w:id="1226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53"/>
      <w:tr w:rsidR="000805DB" w:rsidRPr="00390CF2" w:rsidDel="00AD09FE" w:rsidTr="00526540">
        <w:trPr>
          <w:del w:id="12264" w:author="Ericsson (Henning)" w:date="2018-06-21T12:38:00Z"/>
        </w:trPr>
        <w:tc>
          <w:tcPr>
            <w:tcW w:w="14173" w:type="dxa"/>
            <w:shd w:val="clear" w:color="auto" w:fill="auto"/>
          </w:tcPr>
          <w:p w:rsidR="000805DB" w:rsidRPr="00390CF2" w:rsidDel="00AD09FE" w:rsidRDefault="000805DB" w:rsidP="00526540">
            <w:pPr>
              <w:pStyle w:val="TAL"/>
              <w:rPr>
                <w:del w:id="12265" w:author="Ericsson (Henning)" w:date="2018-06-21T12:38:00Z"/>
                <w:szCs w:val="22"/>
                <w:highlight w:val="cyan"/>
              </w:rPr>
            </w:pPr>
          </w:p>
        </w:tc>
      </w:tr>
      <w:tr w:rsidR="000805DB" w:rsidRPr="00390CF2" w:rsidDel="00AD09FE" w:rsidTr="00526540">
        <w:trPr>
          <w:del w:id="12266" w:author="Ericsson (Henning)" w:date="2018-06-21T12:38:00Z"/>
        </w:trPr>
        <w:tc>
          <w:tcPr>
            <w:tcW w:w="14173" w:type="dxa"/>
            <w:shd w:val="clear" w:color="auto" w:fill="auto"/>
          </w:tcPr>
          <w:p w:rsidR="000805DB" w:rsidRPr="00390CF2" w:rsidDel="00AD09FE" w:rsidRDefault="000805DB" w:rsidP="00526540">
            <w:pPr>
              <w:pStyle w:val="TAL"/>
              <w:rPr>
                <w:del w:id="12267" w:author="Ericsson (Henning)" w:date="2018-06-21T12:38:00Z"/>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ssb-ToMeasure</w:t>
            </w:r>
          </w:p>
          <w:p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68" w:author="Rapporteur" w:date="2018-06-25T15:28:00Z">
              <w:r w:rsidRPr="00390CF2" w:rsidDel="0077272C">
                <w:rPr>
                  <w:szCs w:val="22"/>
                  <w:highlight w:val="cyan"/>
                </w:rPr>
                <w:delText>.</w:delText>
              </w:r>
            </w:del>
            <w:r w:rsidRPr="00390CF2">
              <w:rPr>
                <w:szCs w:val="22"/>
                <w:highlight w:val="cyan"/>
              </w:rPr>
              <w:t xml:space="preserve"> </w:t>
            </w:r>
            <w:ins w:id="1226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7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71" w:author="Rapporteur" w:date="2018-06-25T15:28:00Z">
              <w:r w:rsidRPr="00390CF2">
                <w:rPr>
                  <w:szCs w:val="22"/>
                  <w:highlight w:val="cyan"/>
                </w:rPr>
                <w:t>38.215</w:t>
              </w:r>
            </w:ins>
            <w:del w:id="1227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73" w:author="Rapporteur ASN1 SA" w:date="2018-07-13T10:27:00Z">
              <w:r w:rsidRPr="00390CF2">
                <w:rPr>
                  <w:szCs w:val="22"/>
                  <w:highlight w:val="cyan"/>
                </w:rPr>
                <w:t>/</w:t>
              </w:r>
            </w:ins>
            <w:ins w:id="12274" w:author="Rapporteur ASN1 SA" w:date="2018-07-13T10:28:00Z">
              <w:r w:rsidRPr="00390CF2">
                <w:rPr>
                  <w:szCs w:val="22"/>
                  <w:highlight w:val="cyan"/>
                </w:rPr>
                <w:t xml:space="preserve">PBCH </w:t>
              </w:r>
            </w:ins>
            <w:del w:id="12275" w:author="Rapporteur ASN1 SA" w:date="2018-07-13T10:28:00Z">
              <w:r w:rsidRPr="00390CF2" w:rsidDel="004C6444">
                <w:rPr>
                  <w:szCs w:val="22"/>
                  <w:highlight w:val="cyan"/>
                </w:rPr>
                <w:delText>-</w:delText>
              </w:r>
            </w:del>
            <w:r w:rsidRPr="00390CF2">
              <w:rPr>
                <w:szCs w:val="22"/>
                <w:highlight w:val="cyan"/>
              </w:rPr>
              <w:t>blocks</w:t>
            </w:r>
            <w:ins w:id="1227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77" w:author="Rapporteur ASN1 SA" w:date="2018-07-13T10:29:00Z">
              <w:r w:rsidRPr="00390CF2">
                <w:rPr>
                  <w:szCs w:val="22"/>
                  <w:highlight w:val="cyan"/>
                </w:rPr>
                <w:t>8.215 section 5.1.1</w:t>
              </w:r>
            </w:ins>
            <w:del w:id="1227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del w:id="12279" w:author="Rapporteur ASN1 SA" w:date="2018-07-13T10:30:00Z">
              <w:r w:rsidRPr="00390CF2" w:rsidDel="00DD07B0">
                <w:rPr>
                  <w:b/>
                  <w:i/>
                  <w:szCs w:val="22"/>
                  <w:highlight w:val="cyan"/>
                </w:rPr>
                <w:delText>useServingCellTimingForSync</w:delText>
              </w:r>
            </w:del>
            <w:ins w:id="12280" w:author="Rapporteur ASN1 SA" w:date="2018-07-13T10:30:00Z">
              <w:r w:rsidRPr="00390CF2">
                <w:rPr>
                  <w:b/>
                  <w:i/>
                  <w:szCs w:val="22"/>
                  <w:highlight w:val="cyan"/>
                </w:rPr>
                <w:t>derive-SSBIndexFromCell</w:t>
              </w:r>
            </w:ins>
          </w:p>
          <w:p w:rsidR="000805DB" w:rsidRPr="00390CF2" w:rsidRDefault="000805DB" w:rsidP="00526540">
            <w:pPr>
              <w:pStyle w:val="TAL"/>
              <w:rPr>
                <w:szCs w:val="22"/>
                <w:highlight w:val="cyan"/>
              </w:rPr>
            </w:pPr>
            <w:ins w:id="1228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8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83" w:author="Rapporteur ASN1 SA" w:date="2018-07-13T10:31:00Z">
              <w:r w:rsidRPr="00390CF2">
                <w:rPr>
                  <w:szCs w:val="22"/>
                  <w:highlight w:val="cyan"/>
                </w:rPr>
                <w:t xml:space="preserve">the timing of this </w:t>
              </w:r>
            </w:ins>
            <w:r w:rsidRPr="00390CF2">
              <w:rPr>
                <w:szCs w:val="22"/>
                <w:highlight w:val="cyan"/>
              </w:rPr>
              <w:t xml:space="preserve">serving cell </w:t>
            </w:r>
            <w:del w:id="1228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85" w:author="Rapporteur ASN1 SA" w:date="2018-07-13T10:31:00Z">
              <w:r w:rsidRPr="00390CF2" w:rsidDel="00DD07B0">
                <w:rPr>
                  <w:szCs w:val="22"/>
                  <w:highlight w:val="cyan"/>
                </w:rPr>
                <w:delText>For inter-frequency measurements</w:delText>
              </w:r>
            </w:del>
            <w:ins w:id="12286" w:author="Rapporteur ASN1 SA" w:date="2018-07-13T10:31:00Z">
              <w:r w:rsidRPr="00390CF2">
                <w:rPr>
                  <w:szCs w:val="22"/>
                  <w:highlight w:val="cyan"/>
                </w:rPr>
                <w:t>Other</w:t>
              </w:r>
            </w:ins>
            <w:ins w:id="1228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28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2289">
          <w:tblGrid>
            <w:gridCol w:w="14173"/>
          </w:tblGrid>
        </w:tblGridChange>
      </w:tblGrid>
      <w:tr w:rsidR="000805DB" w:rsidRPr="00390CF2" w:rsidDel="005B2CBA" w:rsidTr="00526540">
        <w:trPr>
          <w:del w:id="12290" w:author="Rapporteur" w:date="2018-07-10T10:01:00Z"/>
        </w:trPr>
        <w:tc>
          <w:tcPr>
            <w:tcW w:w="14173" w:type="dxa"/>
            <w:shd w:val="clear" w:color="auto" w:fill="auto"/>
            <w:tcPrChange w:id="12291" w:author="Rapporteur" w:date="2018-07-10T10:01:00Z">
              <w:tcPr>
                <w:tcW w:w="14507" w:type="dxa"/>
                <w:shd w:val="clear" w:color="auto" w:fill="auto"/>
              </w:tcPr>
            </w:tcPrChange>
          </w:tcPr>
          <w:p w:rsidR="000805DB" w:rsidRPr="00390CF2" w:rsidDel="005B2CBA" w:rsidRDefault="000805DB" w:rsidP="00526540">
            <w:pPr>
              <w:pStyle w:val="TAH"/>
              <w:rPr>
                <w:del w:id="12292" w:author="Rapporteur" w:date="2018-07-10T10:01:00Z"/>
                <w:szCs w:val="22"/>
                <w:highlight w:val="cyan"/>
              </w:rPr>
            </w:pPr>
            <w:del w:id="12293" w:author="Rapporteur" w:date="2018-07-10T10:01:00Z">
              <w:r w:rsidRPr="00390CF2" w:rsidDel="005B2CBA">
                <w:rPr>
                  <w:i/>
                  <w:szCs w:val="22"/>
                  <w:highlight w:val="cyan"/>
                </w:rPr>
                <w:delText>SSB-ToMeasure field descriptions</w:delText>
              </w:r>
            </w:del>
          </w:p>
        </w:tc>
      </w:tr>
      <w:tr w:rsidR="000805DB" w:rsidRPr="00390CF2" w:rsidDel="005B2CBA" w:rsidTr="00526540">
        <w:trPr>
          <w:del w:id="12294" w:author="Rapporteur" w:date="2018-07-10T10:01:00Z"/>
        </w:trPr>
        <w:tc>
          <w:tcPr>
            <w:tcW w:w="14173" w:type="dxa"/>
            <w:shd w:val="clear" w:color="auto" w:fill="auto"/>
            <w:tcPrChange w:id="12295" w:author="Rapporteur" w:date="2018-07-10T10:01:00Z">
              <w:tcPr>
                <w:tcW w:w="14507" w:type="dxa"/>
                <w:shd w:val="clear" w:color="auto" w:fill="auto"/>
              </w:tcPr>
            </w:tcPrChange>
          </w:tcPr>
          <w:p w:rsidR="000805DB" w:rsidRPr="00390CF2" w:rsidDel="005B2CBA" w:rsidRDefault="000805DB" w:rsidP="00526540">
            <w:pPr>
              <w:pStyle w:val="TAL"/>
              <w:rPr>
                <w:del w:id="12296" w:author="Rapporteur" w:date="2018-07-10T10:01:00Z"/>
                <w:szCs w:val="22"/>
                <w:highlight w:val="cyan"/>
              </w:rPr>
            </w:pPr>
            <w:del w:id="12297" w:author="Rapporteur" w:date="2018-07-10T10:01:00Z">
              <w:r w:rsidRPr="00390CF2" w:rsidDel="005B2CBA">
                <w:rPr>
                  <w:b/>
                  <w:i/>
                  <w:szCs w:val="22"/>
                  <w:highlight w:val="cyan"/>
                </w:rPr>
                <w:delText>longBitmap</w:delText>
              </w:r>
            </w:del>
          </w:p>
          <w:p w:rsidR="000805DB" w:rsidRPr="00390CF2" w:rsidDel="005B2CBA" w:rsidRDefault="000805DB" w:rsidP="00526540">
            <w:pPr>
              <w:pStyle w:val="TAL"/>
              <w:rPr>
                <w:del w:id="12298" w:author="Rapporteur" w:date="2018-07-10T10:01:00Z"/>
                <w:szCs w:val="22"/>
                <w:highlight w:val="cyan"/>
              </w:rPr>
            </w:pPr>
            <w:del w:id="12299" w:author="Rapporteur" w:date="2018-07-10T10:01:00Z">
              <w:r w:rsidRPr="00390CF2" w:rsidDel="005B2CBA">
                <w:rPr>
                  <w:szCs w:val="22"/>
                  <w:highlight w:val="cyan"/>
                </w:rPr>
                <w:delText>bitmap for above 6 GHz</w:delText>
              </w:r>
            </w:del>
          </w:p>
        </w:tc>
      </w:tr>
      <w:tr w:rsidR="000805DB" w:rsidRPr="00390CF2" w:rsidDel="005B2CBA" w:rsidTr="00526540">
        <w:trPr>
          <w:del w:id="12300" w:author="Rapporteur" w:date="2018-07-10T10:01:00Z"/>
        </w:trPr>
        <w:tc>
          <w:tcPr>
            <w:tcW w:w="14173" w:type="dxa"/>
            <w:shd w:val="clear" w:color="auto" w:fill="auto"/>
            <w:tcPrChange w:id="12301" w:author="Rapporteur" w:date="2018-07-10T10:01:00Z">
              <w:tcPr>
                <w:tcW w:w="14507" w:type="dxa"/>
                <w:shd w:val="clear" w:color="auto" w:fill="auto"/>
              </w:tcPr>
            </w:tcPrChange>
          </w:tcPr>
          <w:p w:rsidR="000805DB" w:rsidRPr="00390CF2" w:rsidDel="005B2CBA" w:rsidRDefault="000805DB" w:rsidP="00526540">
            <w:pPr>
              <w:pStyle w:val="TAL"/>
              <w:rPr>
                <w:del w:id="12302" w:author="Rapporteur" w:date="2018-07-10T10:01:00Z"/>
                <w:szCs w:val="22"/>
                <w:highlight w:val="cyan"/>
              </w:rPr>
            </w:pPr>
            <w:del w:id="12303" w:author="Rapporteur" w:date="2018-07-10T10:01:00Z">
              <w:r w:rsidRPr="00390CF2" w:rsidDel="005B2CBA">
                <w:rPr>
                  <w:b/>
                  <w:i/>
                  <w:szCs w:val="22"/>
                  <w:highlight w:val="cyan"/>
                </w:rPr>
                <w:delText>mediumBitmap</w:delText>
              </w:r>
            </w:del>
          </w:p>
          <w:p w:rsidR="000805DB" w:rsidRPr="00390CF2" w:rsidDel="005B2CBA" w:rsidRDefault="000805DB" w:rsidP="00526540">
            <w:pPr>
              <w:pStyle w:val="TAL"/>
              <w:rPr>
                <w:del w:id="12304" w:author="Rapporteur" w:date="2018-07-10T10:01:00Z"/>
                <w:szCs w:val="22"/>
                <w:highlight w:val="cyan"/>
              </w:rPr>
            </w:pPr>
            <w:del w:id="12305" w:author="Rapporteur" w:date="2018-07-10T10:01:00Z">
              <w:r w:rsidRPr="00390CF2" w:rsidDel="005B2CBA">
                <w:rPr>
                  <w:szCs w:val="22"/>
                  <w:highlight w:val="cyan"/>
                </w:rPr>
                <w:delText>bitmap for 3-6 GHz</w:delText>
              </w:r>
            </w:del>
          </w:p>
        </w:tc>
      </w:tr>
      <w:tr w:rsidR="000805DB" w:rsidRPr="00390CF2" w:rsidDel="005B2CBA" w:rsidTr="00526540">
        <w:trPr>
          <w:del w:id="12306" w:author="Rapporteur" w:date="2018-07-10T10:01:00Z"/>
        </w:trPr>
        <w:tc>
          <w:tcPr>
            <w:tcW w:w="14173" w:type="dxa"/>
            <w:shd w:val="clear" w:color="auto" w:fill="auto"/>
            <w:tcPrChange w:id="12307" w:author="Rapporteur" w:date="2018-07-10T10:01:00Z">
              <w:tcPr>
                <w:tcW w:w="14507" w:type="dxa"/>
                <w:shd w:val="clear" w:color="auto" w:fill="auto"/>
              </w:tcPr>
            </w:tcPrChange>
          </w:tcPr>
          <w:p w:rsidR="000805DB" w:rsidRPr="00390CF2" w:rsidDel="005B2CBA" w:rsidRDefault="000805DB" w:rsidP="00526540">
            <w:pPr>
              <w:pStyle w:val="TAL"/>
              <w:rPr>
                <w:del w:id="12308" w:author="Rapporteur" w:date="2018-07-10T10:01:00Z"/>
                <w:szCs w:val="22"/>
                <w:highlight w:val="cyan"/>
              </w:rPr>
            </w:pPr>
            <w:del w:id="12309" w:author="Rapporteur" w:date="2018-07-10T10:01:00Z">
              <w:r w:rsidRPr="00390CF2" w:rsidDel="005B2CBA">
                <w:rPr>
                  <w:b/>
                  <w:i/>
                  <w:szCs w:val="22"/>
                  <w:highlight w:val="cyan"/>
                </w:rPr>
                <w:delText>shortBitmap</w:delText>
              </w:r>
            </w:del>
          </w:p>
          <w:p w:rsidR="000805DB" w:rsidRPr="00390CF2" w:rsidDel="005B2CBA" w:rsidRDefault="000805DB" w:rsidP="00526540">
            <w:pPr>
              <w:pStyle w:val="TAL"/>
              <w:rPr>
                <w:del w:id="12310" w:author="Rapporteur" w:date="2018-07-10T10:01:00Z"/>
                <w:szCs w:val="22"/>
                <w:highlight w:val="cyan"/>
              </w:rPr>
            </w:pPr>
            <w:del w:id="12311" w:author="Rapporteur" w:date="2018-07-10T10:01:00Z">
              <w:r w:rsidRPr="00390CF2" w:rsidDel="005B2CBA">
                <w:rPr>
                  <w:szCs w:val="22"/>
                  <w:highlight w:val="cyan"/>
                </w:rPr>
                <w:delText>bitmap for sub 3 GHz</w:delText>
              </w:r>
            </w:del>
          </w:p>
        </w:tc>
      </w:tr>
    </w:tbl>
    <w:p w:rsidR="000805DB" w:rsidRPr="00390CF2" w:rsidDel="005B2CBA" w:rsidRDefault="000805DB" w:rsidP="000805DB">
      <w:pPr>
        <w:rPr>
          <w:del w:id="12312" w:author="Rapporteur" w:date="2018-07-10T10:01:00Z"/>
          <w:highlight w:val="cyan"/>
        </w:rPr>
      </w:pPr>
    </w:p>
    <w:p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rsidR="000805DB" w:rsidRPr="00390CF2" w:rsidRDefault="000805DB" w:rsidP="000805DB">
      <w:pPr>
        <w:pStyle w:val="EditorsNote"/>
        <w:rPr>
          <w:highlight w:val="cyan"/>
        </w:rPr>
      </w:pPr>
      <w:r w:rsidRPr="00390CF2">
        <w:rPr>
          <w:highlight w:val="cyan"/>
        </w:rPr>
        <w:t xml:space="preserve">Editor’s Note: FFS </w:t>
      </w:r>
      <w:proofErr w:type="gramStart"/>
      <w:r w:rsidRPr="00390CF2">
        <w:rPr>
          <w:highlight w:val="cyan"/>
        </w:rPr>
        <w:t>Whether</w:t>
      </w:r>
      <w:proofErr w:type="gramEnd"/>
      <w:r w:rsidRPr="00390CF2">
        <w:rPr>
          <w:highlight w:val="cyan"/>
        </w:rPr>
        <w:t xml:space="preserve"> alternative TTT is supported in Rel-15 (not applicable for EN-DC).</w:t>
      </w:r>
    </w:p>
    <w:p w:rsidR="000805DB" w:rsidRPr="00390CF2" w:rsidRDefault="000805DB" w:rsidP="000805DB">
      <w:pPr>
        <w:pStyle w:val="EditorsNote"/>
        <w:rPr>
          <w:highlight w:val="cyan"/>
        </w:rPr>
      </w:pPr>
      <w:r w:rsidRPr="00390CF2">
        <w:rPr>
          <w:highlight w:val="cyan"/>
        </w:rPr>
        <w:t>Editor’s Note: FFS measCycleSCell. (</w:t>
      </w:r>
      <w:proofErr w:type="gramStart"/>
      <w:r w:rsidRPr="00390CF2">
        <w:rPr>
          <w:highlight w:val="cyan"/>
        </w:rPr>
        <w:t>not</w:t>
      </w:r>
      <w:proofErr w:type="gramEnd"/>
      <w:r w:rsidRPr="00390CF2">
        <w:rPr>
          <w:highlight w:val="cyan"/>
        </w:rPr>
        <w:t xml:space="preserve"> applicable for EN-DC)</w:t>
      </w:r>
    </w:p>
    <w:p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rsidR="000805DB" w:rsidRPr="00390CF2" w:rsidRDefault="000805DB" w:rsidP="000805DB">
      <w:pPr>
        <w:pStyle w:val="EditorsNote"/>
        <w:rPr>
          <w:highlight w:val="cyan"/>
        </w:rPr>
      </w:pP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0805DB" w:rsidRPr="00390CF2"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Cs/>
                <w:szCs w:val="18"/>
                <w:highlight w:val="cyan"/>
              </w:rPr>
            </w:pP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bookmarkStart w:id="12313" w:name="_Hlk516081159"/>
            <w:bookmarkStart w:id="12314" w:name="_Hlk516080968"/>
            <w:r w:rsidRPr="00390CF2">
              <w:rPr>
                <w:rFonts w:cs="Arial"/>
                <w:i/>
                <w:iCs/>
                <w:szCs w:val="18"/>
                <w:highlight w:val="cyan"/>
              </w:rPr>
              <w:t>SSBorAssociatedSSB</w:t>
            </w:r>
            <w:bookmarkEnd w:id="12313"/>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optionally present </w:t>
            </w:r>
            <w:ins w:id="12315" w:author="Rapporteur ASN1 SA" w:date="2018-07-13T10:32:00Z">
              <w:r w:rsidRPr="00390CF2">
                <w:rPr>
                  <w:highlight w:val="cyan"/>
                </w:rPr>
                <w:t xml:space="preserve">Need R </w:t>
              </w:r>
            </w:ins>
            <w:del w:id="12316" w:author="Rapporteur ASN1 SA" w:date="2018-07-13T10:32:00Z">
              <w:r w:rsidRPr="00390CF2" w:rsidDel="00A710C5">
                <w:rPr>
                  <w:highlight w:val="cyan"/>
                </w:rPr>
                <w:delText xml:space="preserve">in an intra-frequency measurement object </w:delText>
              </w:r>
            </w:del>
            <w:ins w:id="1231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1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rsidR="000805DB" w:rsidRPr="00390CF2" w:rsidRDefault="000805DB" w:rsidP="000805DB">
      <w:pPr>
        <w:pStyle w:val="4"/>
        <w:rPr>
          <w:i/>
          <w:highlight w:val="cyan"/>
        </w:rPr>
      </w:pPr>
      <w:bookmarkStart w:id="12319" w:name="_Toc510018626"/>
      <w:bookmarkEnd w:id="12314"/>
      <w:r w:rsidRPr="00390CF2">
        <w:rPr>
          <w:highlight w:val="cyan"/>
        </w:rPr>
        <w:t>–</w:t>
      </w:r>
      <w:r w:rsidRPr="00390CF2">
        <w:rPr>
          <w:highlight w:val="cyan"/>
        </w:rPr>
        <w:tab/>
      </w:r>
      <w:r w:rsidRPr="00390CF2">
        <w:rPr>
          <w:i/>
          <w:highlight w:val="cyan"/>
        </w:rPr>
        <w:t>MeasObjectToAddModList</w:t>
      </w:r>
      <w:bookmarkEnd w:id="12319"/>
    </w:p>
    <w:p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rsidR="000805DB" w:rsidRPr="00390CF2" w:rsidRDefault="000805DB" w:rsidP="000805DB">
      <w:pPr>
        <w:pStyle w:val="PL"/>
        <w:rPr>
          <w:ins w:id="12320" w:author="Rapporteur ASN1 SA" w:date="2018-07-13T10:58:00Z"/>
          <w:highlight w:val="cyan"/>
        </w:rPr>
      </w:pPr>
      <w:r w:rsidRPr="00390CF2">
        <w:rPr>
          <w:highlight w:val="cyan"/>
        </w:rPr>
        <w:tab/>
      </w:r>
      <w:r w:rsidRPr="00390CF2">
        <w:rPr>
          <w:highlight w:val="cyan"/>
        </w:rPr>
        <w:tab/>
        <w:t>...</w:t>
      </w:r>
      <w:ins w:id="12321" w:author="Rapporteur ASN1 SA" w:date="2018-07-13T10:58: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2" w:author="Rapporteur ASN1 SA" w:date="2018-07-13T10:58:00Z"/>
          <w:rFonts w:ascii="Courier New" w:hAnsi="Courier New"/>
          <w:sz w:val="16"/>
          <w:highlight w:val="cyan"/>
          <w:lang w:val="en-US" w:eastAsia="sv-SE"/>
        </w:rPr>
      </w:pPr>
      <w:ins w:id="1232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measObjectEUTRA</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TAG-MEAS-OBJECT-TO-ADD-MOD-LIST-STOP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2324" w:name="_Hlk500249937"/>
    </w:p>
    <w:p w:rsidR="000805DB" w:rsidRPr="00390CF2" w:rsidRDefault="000805DB" w:rsidP="000805DB">
      <w:pPr>
        <w:pStyle w:val="4"/>
        <w:rPr>
          <w:i/>
          <w:highlight w:val="cyan"/>
        </w:rPr>
      </w:pPr>
      <w:bookmarkStart w:id="12325" w:name="_Toc510018627"/>
      <w:r w:rsidRPr="00390CF2">
        <w:rPr>
          <w:highlight w:val="cyan"/>
        </w:rPr>
        <w:t>–</w:t>
      </w:r>
      <w:r w:rsidRPr="00390CF2">
        <w:rPr>
          <w:highlight w:val="cyan"/>
        </w:rPr>
        <w:tab/>
      </w:r>
      <w:r w:rsidRPr="00390CF2">
        <w:rPr>
          <w:i/>
          <w:highlight w:val="cyan"/>
        </w:rPr>
        <w:t>MeasResults</w:t>
      </w:r>
      <w:bookmarkEnd w:id="12325"/>
    </w:p>
    <w:p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27" w:author="Rapporteur ASN1 SA" w:date="2018-07-13T10:59:00Z">
        <w:r w:rsidRPr="00390CF2">
          <w:rPr>
            <w:rFonts w:ascii="Courier New" w:hAnsi="Courier New" w:cs="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8" w:author="Rapporteur ASN1 SA" w:date="2018-07-13T10:59:00Z"/>
          <w:rFonts w:ascii="Courier New" w:hAnsi="Courier New" w:cs="Courier New"/>
          <w:sz w:val="16"/>
          <w:highlight w:val="cyan"/>
          <w:lang w:val="en-US" w:eastAsia="sv-SE"/>
        </w:rPr>
      </w:pPr>
      <w:ins w:id="1232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proofErr w:type="gramStart"/>
        <w:r w:rsidRPr="00390CF2">
          <w:rPr>
            <w:rFonts w:ascii="Courier New" w:hAnsi="Courier New" w:cs="Courier New"/>
            <w:sz w:val="16"/>
            <w:highlight w:val="cyan"/>
            <w:lang w:val="en-US" w:eastAsia="sv-SE"/>
          </w:rPr>
          <w:t>measResultListEUTRA</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Del="0074211E" w:rsidRDefault="000805DB" w:rsidP="000805DB">
      <w:pPr>
        <w:pStyle w:val="PL"/>
        <w:rPr>
          <w:del w:id="12330" w:author="SA Rapporteur" w:date="2018-06-25T12:57:00Z"/>
          <w:color w:val="808080"/>
          <w:highlight w:val="cyan"/>
        </w:rPr>
      </w:pPr>
      <w:del w:id="12331" w:author="SA Rapporteur" w:date="2018-06-25T12:57:00Z">
        <w:r w:rsidRPr="00390CF2" w:rsidDel="0074211E">
          <w:rPr>
            <w:highlight w:val="cyan"/>
          </w:rPr>
          <w:tab/>
        </w:r>
        <w:r w:rsidRPr="00390CF2" w:rsidDel="0074211E">
          <w:rPr>
            <w:color w:val="808080"/>
            <w:highlight w:val="cyan"/>
          </w:rPr>
          <w:delText xml:space="preserve">--FFS: Details of cgi info </w:delText>
        </w:r>
      </w:del>
    </w:p>
    <w:p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ins w:id="12332" w:author="R2-1809077 SA" w:date="2018-06-05T09:39:00Z"/>
          <w:highlight w:val="cyan"/>
        </w:rPr>
      </w:pPr>
      <w:r w:rsidRPr="00390CF2">
        <w:rPr>
          <w:highlight w:val="cyan"/>
        </w:rPr>
        <w:tab/>
        <w:t>...</w:t>
      </w:r>
      <w:ins w:id="12333" w:author="R2-1809077 SA" w:date="2018-06-05T09:39:00Z">
        <w:r w:rsidRPr="00390CF2">
          <w:rPr>
            <w:highlight w:val="cyan"/>
          </w:rPr>
          <w:t>,</w:t>
        </w:r>
      </w:ins>
    </w:p>
    <w:p w:rsidR="000805DB" w:rsidRPr="00390CF2" w:rsidRDefault="000805DB" w:rsidP="000805DB">
      <w:pPr>
        <w:pStyle w:val="PL"/>
        <w:rPr>
          <w:ins w:id="12334" w:author="R2-1809077 SA" w:date="2018-06-05T09:40:00Z"/>
          <w:highlight w:val="cyan"/>
        </w:rPr>
      </w:pPr>
      <w:ins w:id="1233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336" w:author="R2-1809077 SA" w:date="2018-06-05T09:40:00Z"/>
          <w:highlight w:val="cyan"/>
        </w:rPr>
      </w:pPr>
      <w:ins w:id="1233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rsidR="000805DB" w:rsidRPr="00390CF2" w:rsidRDefault="000805DB" w:rsidP="000805DB">
      <w:pPr>
        <w:pStyle w:val="PL"/>
        <w:rPr>
          <w:ins w:id="12338" w:author="R2-1809077 SA" w:date="2018-06-05T09:40:00Z"/>
          <w:highlight w:val="cyan"/>
        </w:rPr>
      </w:pPr>
      <w:ins w:id="1233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rsidR="000805DB" w:rsidRPr="00390CF2" w:rsidRDefault="000805DB" w:rsidP="000805DB">
      <w:pPr>
        <w:pStyle w:val="PL"/>
        <w:rPr>
          <w:ins w:id="12340" w:author="R2-1809077 SA" w:date="2018-06-05T09:40:00Z"/>
          <w:highlight w:val="cyan"/>
        </w:rPr>
      </w:pPr>
      <w:ins w:id="1234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42" w:author="Qualcomm-Keiichi Kubota" w:date="2018-06-25T23:14:00Z">
        <w:r w:rsidRPr="00390CF2">
          <w:rPr>
            <w:highlight w:val="cyan"/>
          </w:rPr>
          <w:t>Info</w:t>
        </w:r>
      </w:ins>
      <w:ins w:id="12343" w:author="R2-1809077 SA" w:date="2018-06-05T09:40:00Z">
        <w:r w:rsidRPr="00390CF2">
          <w:rPr>
            <w:highlight w:val="cyan"/>
          </w:rPr>
          <w:t xml:space="preserve">List </w:t>
        </w:r>
        <w:r w:rsidRPr="00390CF2">
          <w:rPr>
            <w:highlight w:val="cyan"/>
          </w:rPr>
          <w:tab/>
        </w:r>
        <w:r w:rsidRPr="00390CF2">
          <w:rPr>
            <w:highlight w:val="cyan"/>
          </w:rPr>
          <w:tab/>
        </w:r>
      </w:ins>
      <w:ins w:id="1234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5"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2346" w:author="R2-1809077 SA" w:date="2018-06-05T09:40:00Z"/>
          <w:highlight w:val="cyan"/>
        </w:rPr>
      </w:pPr>
      <w:ins w:id="1234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4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9"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2350" w:author="R2-1809077 SA" w:date="2018-06-05T09:40:00Z"/>
          <w:highlight w:val="cyan"/>
        </w:rPr>
      </w:pPr>
      <w:ins w:id="12351" w:author="R2-1809077 SA" w:date="2018-06-05T09:41:00Z">
        <w:r w:rsidRPr="00390CF2">
          <w:rPr>
            <w:highlight w:val="cyan"/>
          </w:rPr>
          <w:tab/>
        </w:r>
        <w:r w:rsidRPr="00390CF2">
          <w:rPr>
            <w:highlight w:val="cyan"/>
          </w:rPr>
          <w:tab/>
        </w:r>
      </w:ins>
      <w:ins w:id="1235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353" w:author="R2-1809077 SA" w:date="2018-06-05T09:40:00Z"/>
          <w:highlight w:val="cyan"/>
        </w:rPr>
      </w:pPr>
      <w:ins w:id="12354" w:author="R2-1809077 SA" w:date="2018-06-05T09:41:00Z">
        <w:r w:rsidRPr="00390CF2">
          <w:rPr>
            <w:highlight w:val="cyan"/>
          </w:rPr>
          <w:tab/>
        </w:r>
      </w:ins>
      <w:ins w:id="12355" w:author="R2-1809077 SA" w:date="2018-06-05T09:40:00Z">
        <w:r w:rsidRPr="00390CF2">
          <w:rPr>
            <w:highlight w:val="cyan"/>
          </w:rPr>
          <w:tab/>
        </w:r>
        <w:r w:rsidRPr="00390CF2">
          <w:rPr>
            <w:highlight w:val="cyan"/>
          </w:rPr>
          <w:tab/>
          <w:t>ssb-SubcarrierOffset</w:t>
        </w:r>
      </w:ins>
      <w:ins w:id="1235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57" w:author="R2-1809077 SA" w:date="2018-06-05T09:40:00Z">
        <w:r w:rsidRPr="00390CF2">
          <w:rPr>
            <w:color w:val="993366"/>
            <w:highlight w:val="cyan"/>
          </w:rPr>
          <w:t>INTEGER</w:t>
        </w:r>
        <w:r w:rsidRPr="00390CF2">
          <w:rPr>
            <w:highlight w:val="cyan"/>
          </w:rPr>
          <w:t xml:space="preserve"> (0..15),</w:t>
        </w:r>
      </w:ins>
    </w:p>
    <w:p w:rsidR="000805DB" w:rsidRPr="00390CF2" w:rsidRDefault="000805DB" w:rsidP="000805DB">
      <w:pPr>
        <w:pStyle w:val="PL"/>
        <w:tabs>
          <w:tab w:val="clear" w:pos="1152"/>
          <w:tab w:val="clear" w:pos="1536"/>
          <w:tab w:val="left" w:pos="1232"/>
        </w:tabs>
        <w:rPr>
          <w:ins w:id="12358" w:author="R2-1809077 SA" w:date="2018-06-05T09:40:00Z"/>
          <w:highlight w:val="cyan"/>
        </w:rPr>
      </w:pPr>
      <w:bookmarkStart w:id="12359" w:name="_Hlk519189707"/>
      <w:ins w:id="12360" w:author="R2-1809077 SA" w:date="2018-06-05T09:40:00Z">
        <w:r w:rsidRPr="00390CF2">
          <w:rPr>
            <w:highlight w:val="cyan"/>
          </w:rPr>
          <w:tab/>
        </w:r>
      </w:ins>
      <w:ins w:id="12361" w:author="R2-1809077 SA" w:date="2018-06-05T09:41:00Z">
        <w:r w:rsidRPr="00390CF2">
          <w:rPr>
            <w:highlight w:val="cyan"/>
          </w:rPr>
          <w:tab/>
        </w:r>
      </w:ins>
      <w:ins w:id="12362" w:author="R2-1809077 SA" w:date="2018-06-05T09:40:00Z">
        <w:r w:rsidRPr="00390CF2">
          <w:rPr>
            <w:highlight w:val="cyan"/>
          </w:rPr>
          <w:tab/>
          <w:t>pdcch-ConfigSIB1</w:t>
        </w:r>
      </w:ins>
      <w:ins w:id="1236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4" w:author="Rapporteur ASN1 SA" w:date="2018-07-12T20:46:00Z">
        <w:r w:rsidRPr="00390CF2">
          <w:rPr>
            <w:highlight w:val="cyan"/>
          </w:rPr>
          <w:t>PDCCH-ConfigSIB1</w:t>
        </w:r>
      </w:ins>
      <w:ins w:id="12365" w:author="R2-1809077 SA" w:date="2018-06-05T09:40:00Z">
        <w:del w:id="1236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59"/>
    <w:p w:rsidR="000805DB" w:rsidRPr="00390CF2" w:rsidRDefault="000805DB" w:rsidP="000805DB">
      <w:pPr>
        <w:pStyle w:val="PL"/>
        <w:rPr>
          <w:ins w:id="12367" w:author="R2-1809077 SA" w:date="2018-06-05T09:40:00Z"/>
          <w:highlight w:val="cyan"/>
        </w:rPr>
      </w:pPr>
      <w:ins w:id="1236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6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0" w:author="R2-1809077 SA" w:date="2018-06-05T09:40:00Z">
        <w:r w:rsidRPr="00390CF2">
          <w:rPr>
            <w:highlight w:val="cyan"/>
          </w:rPr>
          <w:tab/>
        </w:r>
        <w:r w:rsidRPr="00390CF2">
          <w:rPr>
            <w:highlight w:val="cyan"/>
          </w:rPr>
          <w:tab/>
          <w:t>OPTIONAL</w:t>
        </w:r>
      </w:ins>
    </w:p>
    <w:p w:rsidR="000805DB" w:rsidRPr="00390CF2" w:rsidRDefault="000805DB" w:rsidP="000805DB">
      <w:pPr>
        <w:pStyle w:val="PL"/>
        <w:rPr>
          <w:highlight w:val="cyan"/>
        </w:rPr>
      </w:pPr>
      <w:ins w:id="1237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3" w:author="R2-1809077 SA" w:date="2018-06-05T09:40:00Z">
        <w:r w:rsidRPr="00390CF2">
          <w:rPr>
            <w:highlight w:val="cyan"/>
          </w:rPr>
          <w:tab/>
          <w:t>OPTIONAL</w:t>
        </w:r>
      </w:ins>
    </w:p>
    <w:p w:rsidR="000805DB" w:rsidRPr="00390CF2" w:rsidRDefault="000805DB" w:rsidP="000805DB">
      <w:pPr>
        <w:pStyle w:val="PL"/>
        <w:rPr>
          <w:highlight w:val="cyan"/>
        </w:rPr>
      </w:pPr>
      <w:r w:rsidRPr="00390CF2">
        <w:rPr>
          <w:highlight w:val="cyan"/>
        </w:rPr>
        <w:t>}</w:t>
      </w:r>
    </w:p>
    <w:p w:rsidR="000805DB" w:rsidRPr="00390CF2" w:rsidDel="002C7DC4" w:rsidRDefault="000805DB" w:rsidP="000805DB">
      <w:pPr>
        <w:pStyle w:val="PL"/>
        <w:rPr>
          <w:ins w:id="12374" w:author="SA Rapporteur Rev 1" w:date="2018-06-02T00:53:00Z"/>
          <w:del w:id="12375" w:author="Qualcomm-Keiichi Kubota" w:date="2018-06-25T23:14:00Z"/>
          <w:highlight w:val="cyan"/>
        </w:rPr>
      </w:pPr>
    </w:p>
    <w:p w:rsidR="000805DB" w:rsidRPr="00390CF2" w:rsidDel="002C7DC4" w:rsidRDefault="005F5304" w:rsidP="000805DB">
      <w:pPr>
        <w:pStyle w:val="PL"/>
        <w:rPr>
          <w:del w:id="12376" w:author="Qualcomm-Keiichi Kubota" w:date="2018-06-25T23:14:00Z"/>
          <w:highlight w:val="cyan"/>
        </w:rPr>
      </w:pPr>
      <w:ins w:id="12377" w:author="SA Rapporteur Rev 1" w:date="2018-06-02T00:53:00Z">
        <w:del w:id="12378" w:author="Qualcomm-Keiichi Kubota" w:date="2018-06-25T23:14:00Z">
          <w:r w:rsidRPr="005F5304">
            <w:rPr>
              <w:highlight w:val="cyan"/>
              <w:rPrChange w:id="12379" w:author="SA Rapporteur Rev 1" w:date="2018-06-02T00:54:00Z">
                <w:rPr/>
              </w:rPrChange>
            </w:rPr>
            <w:delText>PLMN-IdentityList</w:delText>
          </w:r>
        </w:del>
      </w:ins>
      <w:ins w:id="12380" w:author="SA Rapporteur Rev 1" w:date="2018-06-02T00:54:00Z">
        <w:del w:id="12381" w:author="Qualcomm-Keiichi Kubota" w:date="2018-06-25T23:14:00Z">
          <w:r w:rsidRPr="005F5304">
            <w:rPr>
              <w:highlight w:val="cyan"/>
              <w:rPrChange w:id="12382" w:author="SA Rapporteur Rev 1" w:date="2018-06-02T00:54:00Z">
                <w:rPr/>
              </w:rPrChange>
            </w:rPr>
            <w:tab/>
            <w:delText>::= ENUMERATED{ffsTypeAndValue}</w:delText>
          </w:r>
        </w:del>
      </w:ins>
    </w:p>
    <w:p w:rsidR="000805DB" w:rsidRPr="00390CF2" w:rsidRDefault="000805DB" w:rsidP="000805DB">
      <w:pPr>
        <w:pStyle w:val="PL"/>
        <w:rPr>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3" w:author="Rapporteur ASN1 SA" w:date="2018-07-13T11:00:00Z"/>
          <w:rFonts w:ascii="Courier New" w:hAnsi="Courier New" w:cs="Courier New"/>
          <w:sz w:val="16"/>
          <w:highlight w:val="cyan"/>
          <w:lang w:val="en-US" w:eastAsia="sv-SE"/>
        </w:rPr>
      </w:pPr>
      <w:proofErr w:type="gramStart"/>
      <w:ins w:id="12384" w:author="Rapporteur ASN1 SA" w:date="2018-07-13T11:00:00Z">
        <w:r w:rsidRPr="00390CF2">
          <w:rPr>
            <w:rFonts w:ascii="Courier New" w:hAnsi="Courier New" w:cs="Courier New"/>
            <w:sz w:val="16"/>
            <w:highlight w:val="cyan"/>
            <w:lang w:val="en-US" w:eastAsia="sv-SE"/>
          </w:rPr>
          <w:t>MeasResultListEUTRA :</w:t>
        </w:r>
        <w:proofErr w:type="gramEnd"/>
        <w:r w:rsidRPr="00390CF2">
          <w:rPr>
            <w:rFonts w:ascii="Courier New" w:hAnsi="Courier New" w:cs="Courier New"/>
            <w:sz w:val="16"/>
            <w:highlight w:val="cyan"/>
            <w:lang w:val="en-US" w:eastAsia="sv-SE"/>
          </w:rPr>
          <w: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5"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6" w:author="Rapporteur ASN1 SA" w:date="2018-07-13T11:00:00Z"/>
          <w:rFonts w:ascii="Courier New" w:hAnsi="Courier New" w:cs="Courier New"/>
          <w:sz w:val="16"/>
          <w:highlight w:val="cyan"/>
          <w:lang w:val="en-US" w:eastAsia="sv-SE"/>
        </w:rPr>
      </w:pPr>
      <w:proofErr w:type="gramStart"/>
      <w:ins w:id="12387" w:author="Rapporteur ASN1 SA" w:date="2018-07-13T11:00:00Z">
        <w:r w:rsidRPr="00390CF2">
          <w:rPr>
            <w:rFonts w:ascii="Courier New" w:hAnsi="Courier New" w:cs="Courier New"/>
            <w:sz w:val="16"/>
            <w:highlight w:val="cyan"/>
            <w:lang w:val="en-US" w:eastAsia="sv-SE"/>
          </w:rPr>
          <w:lastRenderedPageBreak/>
          <w:t>MeasResultEUTRA :</w:t>
        </w:r>
        <w:proofErr w:type="gramEnd"/>
        <w:r w:rsidRPr="00390CF2">
          <w:rPr>
            <w:rFonts w:ascii="Courier New" w:hAnsi="Courier New" w:cs="Courier New"/>
            <w:sz w:val="16"/>
            <w:highlight w:val="cyan"/>
            <w:lang w:val="en-US" w:eastAsia="sv-SE"/>
          </w:rPr>
          <w: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8" w:author="Rapporteur ASN1 SA" w:date="2018-07-13T11:00:00Z"/>
          <w:rFonts w:ascii="Courier New" w:hAnsi="Courier New" w:cs="Courier New"/>
          <w:sz w:val="16"/>
          <w:highlight w:val="cyan"/>
          <w:lang w:val="en-US" w:eastAsia="sv-SE"/>
        </w:rPr>
      </w:pPr>
      <w:ins w:id="12389" w:author="Rapporteur ASN1 SA" w:date="2018-07-13T11:00:00Z">
        <w:r w:rsidRPr="00390CF2">
          <w:rPr>
            <w:rFonts w:ascii="Courier New" w:hAnsi="Courier New" w:cs="Courier New"/>
            <w:sz w:val="16"/>
            <w:highlight w:val="cyan"/>
            <w:lang w:val="en-US" w:eastAsia="sv-SE"/>
          </w:rPr>
          <w:tab/>
        </w:r>
        <w:proofErr w:type="gramStart"/>
        <w:r w:rsidRPr="00390CF2">
          <w:rPr>
            <w:rFonts w:ascii="Courier New" w:hAnsi="Courier New" w:cs="Courier New"/>
            <w:sz w:val="16"/>
            <w:highlight w:val="cyan"/>
            <w:lang w:val="en-US" w:eastAsia="sv-SE"/>
          </w:rPr>
          <w:t>physCellId</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0" w:author="Rapporteur ASN1 SA" w:date="2018-07-13T11:00:00Z"/>
          <w:rFonts w:ascii="Courier New" w:hAnsi="Courier New" w:cs="Courier New"/>
          <w:sz w:val="16"/>
          <w:highlight w:val="cyan"/>
          <w:lang w:val="en-US" w:eastAsia="sv-SE"/>
        </w:rPr>
      </w:pPr>
      <w:ins w:id="12391" w:author="Rapporteur ASN1 SA" w:date="2018-07-13T11:00:00Z">
        <w:r w:rsidRPr="00390CF2">
          <w:rPr>
            <w:rFonts w:ascii="Courier New" w:hAnsi="Courier New" w:cs="Courier New"/>
            <w:sz w:val="16"/>
            <w:highlight w:val="cyan"/>
            <w:lang w:val="en-US" w:eastAsia="sv-SE"/>
          </w:rPr>
          <w:tab/>
        </w:r>
        <w:proofErr w:type="gramStart"/>
        <w:r w:rsidRPr="00390CF2">
          <w:rPr>
            <w:rFonts w:ascii="Courier New" w:hAnsi="Courier New" w:cs="Courier New"/>
            <w:sz w:val="16"/>
            <w:highlight w:val="cyan"/>
            <w:lang w:val="en-US" w:eastAsia="sv-SE"/>
          </w:rPr>
          <w:t>measResult</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2" w:author="Rapporteur ASN1 SA" w:date="2018-07-13T11:00:00Z"/>
          <w:rFonts w:ascii="Courier New" w:hAnsi="Courier New" w:cs="Courier New"/>
          <w:sz w:val="16"/>
          <w:highlight w:val="cyan"/>
          <w:lang w:val="en-US" w:eastAsia="sv-SE"/>
        </w:rPr>
      </w:pPr>
      <w:ins w:id="1239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4" w:author="Rapporteur ASN1 SA" w:date="2018-07-13T11:00:00Z"/>
          <w:rFonts w:ascii="Courier New" w:hAnsi="Courier New" w:cs="Courier New"/>
          <w:sz w:val="16"/>
          <w:highlight w:val="cyan"/>
          <w:lang w:val="en-US" w:eastAsia="sv-SE"/>
        </w:rPr>
      </w:pPr>
      <w:ins w:id="12395" w:author="Rapporteur ASN1 SA" w:date="2018-07-13T11:00:00Z">
        <w:r w:rsidRPr="00390CF2">
          <w:rPr>
            <w:rFonts w:ascii="Courier New" w:hAnsi="Courier New" w:cs="Courier New"/>
            <w:sz w:val="16"/>
            <w:highlight w:val="cyan"/>
            <w:lang w:val="en-US" w:eastAsia="sv-SE"/>
          </w:rPr>
          <w:t xml:space="preserve">     ...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6" w:author="Rapporteur ASN1 SA" w:date="2018-07-13T11:00:00Z"/>
          <w:rFonts w:ascii="Courier New" w:hAnsi="Courier New" w:cs="Courier New"/>
          <w:sz w:val="16"/>
          <w:highlight w:val="cyan"/>
          <w:lang w:val="en-US" w:eastAsia="sv-SE"/>
        </w:rPr>
      </w:pPr>
      <w:ins w:id="12397" w:author="Rapporteur ASN1 SA" w:date="2018-07-13T11:00:00Z">
        <w:r w:rsidRPr="00390CF2">
          <w:rPr>
            <w:rFonts w:ascii="Courier New" w:hAnsi="Courier New" w:cs="Courier New"/>
            <w:sz w:val="16"/>
            <w:highlight w:val="cyan"/>
            <w:lang w:val="en-US" w:eastAsia="sv-SE"/>
          </w:rPr>
          <w:t>}</w:t>
        </w:r>
      </w:ins>
    </w:p>
    <w:p w:rsidR="000805DB" w:rsidRPr="00390CF2" w:rsidRDefault="000805DB" w:rsidP="000805DB">
      <w:pPr>
        <w:pStyle w:val="PL"/>
        <w:rPr>
          <w:ins w:id="12398" w:author="Rapporteur ASN1 SA" w:date="2018-07-13T11:00:00Z"/>
          <w:highlight w:val="cyan"/>
        </w:rPr>
      </w:pPr>
    </w:p>
    <w:p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2399" w:author="Rapporteur ASN1 SA" w:date="2018-07-13T11:00:00Z"/>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0"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1" w:author="Rapporteur ASN1 SA" w:date="2018-07-13T11:00:00Z"/>
          <w:rFonts w:ascii="Courier New" w:hAnsi="Courier New"/>
          <w:sz w:val="16"/>
          <w:highlight w:val="cyan"/>
          <w:lang w:val="en-US" w:eastAsia="sv-SE"/>
        </w:rPr>
      </w:pPr>
      <w:proofErr w:type="gramStart"/>
      <w:ins w:id="12402" w:author="Rapporteur ASN1 SA" w:date="2018-07-13T11:00:00Z">
        <w:r w:rsidRPr="00390CF2">
          <w:rPr>
            <w:rFonts w:ascii="Courier New" w:hAnsi="Courier New"/>
            <w:sz w:val="16"/>
            <w:highlight w:val="cyan"/>
            <w:lang w:val="en-US" w:eastAsia="sv-SE"/>
          </w:rPr>
          <w:t>MeasQuantityResultsEUTRA :</w:t>
        </w:r>
        <w:proofErr w:type="gramEnd"/>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3" w:author="Rapporteur ASN1 SA" w:date="2018-07-13T11:00:00Z"/>
          <w:rFonts w:ascii="Courier New" w:hAnsi="Courier New"/>
          <w:sz w:val="16"/>
          <w:highlight w:val="cyan"/>
          <w:lang w:val="en-US" w:eastAsia="sv-SE"/>
        </w:rPr>
      </w:pPr>
      <w:ins w:id="12404" w:author="Rapporteur ASN1 SA" w:date="2018-07-13T11:00: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rsrp</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5" w:author="Rapporteur ASN1 SA" w:date="2018-07-13T11:00:00Z"/>
          <w:rFonts w:ascii="Courier New" w:hAnsi="Courier New"/>
          <w:sz w:val="16"/>
          <w:highlight w:val="cyan"/>
          <w:lang w:val="en-US" w:eastAsia="sv-SE"/>
        </w:rPr>
      </w:pPr>
      <w:ins w:id="12406" w:author="Rapporteur ASN1 SA" w:date="2018-07-13T11:00: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rsrq</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7" w:author="Rapporteur ASN1 SA" w:date="2018-07-13T11:00:00Z"/>
          <w:rFonts w:ascii="Courier New" w:hAnsi="Courier New"/>
          <w:sz w:val="16"/>
          <w:highlight w:val="cyan"/>
          <w:lang w:val="en-US" w:eastAsia="sv-SE"/>
        </w:rPr>
      </w:pPr>
      <w:ins w:id="12408" w:author="Rapporteur ASN1 SA" w:date="2018-07-13T11:00: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sinr</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9" w:author="Rapporteur ASN1 SA" w:date="2018-07-13T11:00:00Z"/>
          <w:rFonts w:ascii="Courier New" w:hAnsi="Courier New"/>
          <w:sz w:val="16"/>
          <w:highlight w:val="cyan"/>
          <w:lang w:val="en-US" w:eastAsia="sv-SE"/>
        </w:rPr>
      </w:pPr>
      <w:ins w:id="12410" w:author="Rapporteur ASN1 SA" w:date="2018-07-13T11:00:00Z">
        <w:r w:rsidRPr="00390CF2">
          <w:rPr>
            <w:rFonts w:ascii="Courier New" w:hAnsi="Courier New"/>
            <w:sz w:val="16"/>
            <w:highlight w:val="cyan"/>
            <w:lang w:val="en-US" w:eastAsia="sv-SE"/>
          </w:rPr>
          <w:t>}</w:t>
        </w:r>
      </w:ins>
    </w:p>
    <w:p w:rsidR="000805DB" w:rsidRPr="00390CF2" w:rsidRDefault="000805DB" w:rsidP="000805DB">
      <w:pPr>
        <w:pStyle w:val="PL"/>
        <w:rPr>
          <w:ins w:id="12411" w:author="Rapporteur ASN1 SA" w:date="2018-07-13T11:00:00Z"/>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2412" w:name="_Hlk497717815"/>
    </w:p>
    <w:tbl>
      <w:tblPr>
        <w:tblStyle w:val="af5"/>
        <w:tblW w:w="14173" w:type="dxa"/>
        <w:tblLook w:val="04A0"/>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MeasResultServFreq field descriptions</w:t>
            </w:r>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measResultBestNeighCell</w:t>
            </w:r>
          </w:p>
          <w:p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24"/>
    <w:bookmarkEnd w:id="12412"/>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csi-rs-Index</w:t>
            </w:r>
          </w:p>
          <w:p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measId</w:t>
            </w:r>
          </w:p>
          <w:p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w:t>
            </w:r>
          </w:p>
          <w:p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measResultListNR</w:t>
            </w:r>
          </w:p>
          <w:p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measResultServingMOList</w:t>
            </w:r>
          </w:p>
          <w:p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rsidTr="00526540">
        <w:trPr>
          <w:cantSplit/>
          <w:trHeight w:val="52"/>
          <w:ins w:id="1241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414" w:author="R2-1809077 SA" w:date="2018-05-31T19:05:00Z"/>
                <w:b/>
                <w:bCs/>
                <w:i/>
                <w:iCs/>
                <w:highlight w:val="cyan"/>
                <w:lang w:eastAsia="en-GB"/>
              </w:rPr>
            </w:pPr>
            <w:ins w:id="12415" w:author="R2-1809077 SA" w:date="2018-05-31T19:05:00Z">
              <w:r w:rsidRPr="00390CF2">
                <w:rPr>
                  <w:b/>
                  <w:bCs/>
                  <w:i/>
                  <w:iCs/>
                  <w:highlight w:val="cyan"/>
                  <w:lang w:eastAsia="en-GB"/>
                </w:rPr>
                <w:t>noSib1</w:t>
              </w:r>
            </w:ins>
          </w:p>
          <w:p w:rsidR="000805DB" w:rsidRPr="00390CF2" w:rsidRDefault="000805DB" w:rsidP="00526540">
            <w:pPr>
              <w:pStyle w:val="TAL"/>
              <w:rPr>
                <w:ins w:id="12416" w:author="R2-1809077 SA" w:date="2018-05-31T19:05:00Z"/>
                <w:b/>
                <w:bCs/>
                <w:i/>
                <w:iCs/>
                <w:highlight w:val="cyan"/>
                <w:lang w:eastAsia="en-GB"/>
              </w:rPr>
            </w:pPr>
            <w:ins w:id="12417" w:author="R2-1809077 SA" w:date="2018-05-31T19:05:00Z">
              <w:r w:rsidRPr="00390CF2">
                <w:rPr>
                  <w:highlight w:val="cyan"/>
                  <w:lang w:eastAsia="en-GB"/>
                </w:rPr>
                <w:t>True indicates that SIB1 is not broadcasted for the concern cell</w:t>
              </w:r>
            </w:ins>
            <w:ins w:id="12418" w:author="R2-1809077 SA" w:date="2018-05-31T19:06:00Z">
              <w:r w:rsidRPr="00390CF2">
                <w:rPr>
                  <w:highlight w:val="cyan"/>
                  <w:lang w:eastAsia="en-GB"/>
                </w:rPr>
                <w:t>.</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rsrp</w:t>
            </w:r>
          </w:p>
          <w:p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w:t>
            </w:r>
            <w:proofErr w:type="gramStart"/>
            <w:r w:rsidRPr="00390CF2">
              <w:rPr>
                <w:bCs/>
                <w:iCs/>
                <w:highlight w:val="cyan"/>
                <w:lang w:eastAsia="en-GB"/>
              </w:rPr>
              <w:t>/(</w:t>
            </w:r>
            <w:proofErr w:type="gramEnd"/>
            <w:r w:rsidRPr="00390CF2">
              <w:rPr>
                <w:bCs/>
                <w:iCs/>
                <w:highlight w:val="cyan"/>
                <w:lang w:eastAsia="en-GB"/>
              </w:rPr>
              <w:t>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rsrq</w:t>
            </w:r>
          </w:p>
          <w:p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sinr</w:t>
            </w:r>
          </w:p>
          <w:p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ssb-Index</w:t>
            </w:r>
          </w:p>
          <w:p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rsidR="000805DB" w:rsidRPr="00390CF2" w:rsidRDefault="000805DB" w:rsidP="000805DB">
      <w:pPr>
        <w:rPr>
          <w:highlight w:val="cyan"/>
        </w:rPr>
      </w:pPr>
      <w:bookmarkStart w:id="12419" w:name="_Hlk508887437"/>
    </w:p>
    <w:p w:rsidR="000805DB" w:rsidRPr="00390CF2" w:rsidRDefault="000805DB" w:rsidP="000805DB">
      <w:pPr>
        <w:pStyle w:val="4"/>
        <w:rPr>
          <w:i/>
          <w:iCs/>
          <w:highlight w:val="cyan"/>
        </w:rPr>
      </w:pPr>
      <w:bookmarkStart w:id="12420" w:name="_Toc510018628"/>
      <w:r w:rsidRPr="00390CF2">
        <w:rPr>
          <w:i/>
          <w:iCs/>
          <w:highlight w:val="cyan"/>
        </w:rPr>
        <w:t>–</w:t>
      </w:r>
      <w:r w:rsidRPr="00390CF2">
        <w:rPr>
          <w:i/>
          <w:iCs/>
          <w:highlight w:val="cyan"/>
        </w:rPr>
        <w:tab/>
      </w:r>
      <w:bookmarkStart w:id="12421" w:name="_Hlk498032025"/>
      <w:bookmarkStart w:id="12422" w:name="_Hlk507084058"/>
      <w:r w:rsidRPr="00390CF2">
        <w:rPr>
          <w:i/>
          <w:iCs/>
          <w:noProof/>
          <w:highlight w:val="cyan"/>
        </w:rPr>
        <w:t>MeasResultSCG-Failure</w:t>
      </w:r>
      <w:bookmarkEnd w:id="12420"/>
      <w:bookmarkEnd w:id="12421"/>
      <w:bookmarkEnd w:id="12422"/>
    </w:p>
    <w:p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TAG-MEAS-RESULT-SCG-FAILURE-START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rFonts w:eastAsia="Malgun Gothic"/>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TAG-MEAS-RESULT-SCG-FAILURE-STOP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42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23"/>
    </w:p>
    <w:p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w:t>
      </w:r>
      <w:proofErr w:type="gramStart"/>
      <w:r w:rsidRPr="00390CF2">
        <w:rPr>
          <w:highlight w:val="cyan"/>
        </w:rPr>
        <w:t>NR  cell</w:t>
      </w:r>
      <w:proofErr w:type="gramEnd"/>
      <w:r w:rsidRPr="00390CF2">
        <w:rPr>
          <w:highlight w:val="cyan"/>
        </w:rPr>
        <w:t xml:space="preserve"> as specified in TS 38.215 [9] and TS 38.133 [14].</w:t>
      </w:r>
    </w:p>
    <w:p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TAG-MEASRESULT-CELL-LIST-SFTD-START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TAG-MEASRESULT-CELL-LIST-SFTD-STOP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sfn-OffsetResult</w:t>
            </w:r>
          </w:p>
          <w:p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frameBoundaryOffsetResult</w:t>
            </w:r>
          </w:p>
          <w:p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19"/>
    </w:tbl>
    <w:p w:rsidR="000805DB" w:rsidRPr="00390CF2" w:rsidRDefault="000805DB" w:rsidP="000805DB">
      <w:pPr>
        <w:rPr>
          <w:highlight w:val="cyan"/>
        </w:rPr>
      </w:pPr>
    </w:p>
    <w:p w:rsidR="000805DB" w:rsidRPr="00390CF2" w:rsidRDefault="000805DB" w:rsidP="000805DB">
      <w:pPr>
        <w:pStyle w:val="4"/>
        <w:rPr>
          <w:ins w:id="12424" w:author="Rapporteur ASN1 SA" w:date="2018-07-11T10:21:00Z"/>
          <w:i/>
          <w:noProof/>
          <w:highlight w:val="cyan"/>
        </w:rPr>
      </w:pPr>
      <w:bookmarkStart w:id="12425" w:name="_Toc510531650"/>
      <w:bookmarkStart w:id="12426" w:name="_Toc510018630"/>
      <w:ins w:id="12427" w:author="Rapporteur ASN1 SA" w:date="2018-07-11T10:21:00Z">
        <w:r w:rsidRPr="00390CF2">
          <w:rPr>
            <w:highlight w:val="cyan"/>
          </w:rPr>
          <w:t>–</w:t>
        </w:r>
        <w:r w:rsidRPr="00390CF2">
          <w:rPr>
            <w:highlight w:val="cyan"/>
          </w:rPr>
          <w:tab/>
        </w:r>
        <w:r w:rsidRPr="00390CF2">
          <w:rPr>
            <w:i/>
            <w:noProof/>
            <w:highlight w:val="cyan"/>
          </w:rPr>
          <w:t>MobilityStateParameters</w:t>
        </w:r>
        <w:bookmarkEnd w:id="12425"/>
      </w:ins>
    </w:p>
    <w:p w:rsidR="000805DB" w:rsidRPr="00390CF2" w:rsidRDefault="000805DB" w:rsidP="000805DB">
      <w:pPr>
        <w:rPr>
          <w:ins w:id="12428" w:author="Rapporteur ASN1 SA" w:date="2018-07-11T10:21:00Z"/>
          <w:highlight w:val="cyan"/>
        </w:rPr>
      </w:pPr>
      <w:ins w:id="1242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rsidR="000805DB" w:rsidRPr="00390CF2" w:rsidRDefault="000805DB" w:rsidP="000805DB">
      <w:pPr>
        <w:pStyle w:val="TH"/>
        <w:rPr>
          <w:ins w:id="12430" w:author="Rapporteur ASN1 SA" w:date="2018-07-11T10:21:00Z"/>
          <w:highlight w:val="cyan"/>
        </w:rPr>
      </w:pPr>
      <w:ins w:id="12431" w:author="Rapporteur ASN1 SA" w:date="2018-07-11T10:21:00Z">
        <w:r w:rsidRPr="00390CF2">
          <w:rPr>
            <w:bCs/>
            <w:i/>
            <w:iCs/>
            <w:highlight w:val="cyan"/>
          </w:rPr>
          <w:lastRenderedPageBreak/>
          <w:t xml:space="preserve">MobilityStateParameters </w:t>
        </w:r>
        <w:r w:rsidRPr="00390CF2">
          <w:rPr>
            <w:highlight w:val="cyan"/>
          </w:rPr>
          <w:t>information element</w:t>
        </w:r>
      </w:ins>
    </w:p>
    <w:p w:rsidR="000805DB" w:rsidRPr="00390CF2" w:rsidRDefault="000805DB" w:rsidP="000805DB">
      <w:pPr>
        <w:pStyle w:val="PL"/>
        <w:rPr>
          <w:ins w:id="12432" w:author="Rapporteur ASN1 SA" w:date="2018-07-11T10:21:00Z"/>
          <w:color w:val="808080"/>
          <w:highlight w:val="cyan"/>
        </w:rPr>
      </w:pPr>
      <w:ins w:id="12433" w:author="Rapporteur ASN1 SA" w:date="2018-07-11T10:21:00Z">
        <w:r w:rsidRPr="00390CF2">
          <w:rPr>
            <w:color w:val="808080"/>
            <w:highlight w:val="cyan"/>
          </w:rPr>
          <w:t>-- ASN1START</w:t>
        </w:r>
      </w:ins>
    </w:p>
    <w:p w:rsidR="000805DB" w:rsidRPr="00390CF2" w:rsidRDefault="000805DB" w:rsidP="000805DB">
      <w:pPr>
        <w:pStyle w:val="PL"/>
        <w:rPr>
          <w:ins w:id="12434" w:author="Rapporteur ASN1 SA" w:date="2018-07-11T10:21:00Z"/>
          <w:color w:val="808080"/>
          <w:highlight w:val="cyan"/>
        </w:rPr>
      </w:pPr>
      <w:ins w:id="12435" w:author="Rapporteur ASN1 SA" w:date="2018-07-11T10:21:00Z">
        <w:r w:rsidRPr="00390CF2">
          <w:rPr>
            <w:color w:val="808080"/>
            <w:highlight w:val="cyan"/>
          </w:rPr>
          <w:t>-- TAG-MOBILITY-STATE-PARAMETERS-START</w:t>
        </w:r>
      </w:ins>
    </w:p>
    <w:p w:rsidR="000805DB" w:rsidRPr="00390CF2" w:rsidRDefault="000805DB" w:rsidP="000805DB">
      <w:pPr>
        <w:pStyle w:val="PL"/>
        <w:rPr>
          <w:ins w:id="12436" w:author="Rapporteur ASN1 SA" w:date="2018-07-11T10:21:00Z"/>
          <w:highlight w:val="cyan"/>
        </w:rPr>
      </w:pPr>
    </w:p>
    <w:p w:rsidR="000805DB" w:rsidRPr="00390CF2" w:rsidRDefault="000805DB" w:rsidP="000805DB">
      <w:pPr>
        <w:pStyle w:val="PL"/>
        <w:rPr>
          <w:ins w:id="12437" w:author="Rapporteur ASN1 SA" w:date="2018-07-11T10:21:00Z"/>
          <w:highlight w:val="cyan"/>
        </w:rPr>
      </w:pPr>
      <w:ins w:id="1243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2439" w:author="Rapporteur ASN1 SA" w:date="2018-07-11T10:21:00Z"/>
          <w:highlight w:val="cyan"/>
        </w:rPr>
      </w:pPr>
      <w:ins w:id="1244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2441" w:author="Rapporteur ASN1 SA" w:date="2018-07-11T10:21:00Z"/>
          <w:highlight w:val="cyan"/>
        </w:rPr>
      </w:pPr>
      <w:ins w:id="1244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2443" w:author="Rapporteur ASN1 SA" w:date="2018-07-11T10:21:00Z"/>
          <w:highlight w:val="cyan"/>
        </w:rPr>
      </w:pPr>
      <w:ins w:id="1244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2445" w:author="Rapporteur ASN1 SA" w:date="2018-07-11T10:21:00Z"/>
          <w:highlight w:val="cyan"/>
        </w:rPr>
      </w:pPr>
      <w:ins w:id="1244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2447" w:author="Rapporteur ASN1 SA" w:date="2018-07-11T10:21:00Z"/>
          <w:highlight w:val="cyan"/>
        </w:rPr>
      </w:pPr>
      <w:ins w:id="1244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rsidR="000805DB" w:rsidRPr="00390CF2" w:rsidRDefault="000805DB" w:rsidP="000805DB">
      <w:pPr>
        <w:pStyle w:val="PL"/>
        <w:rPr>
          <w:ins w:id="12449" w:author="Rapporteur ASN1 SA" w:date="2018-07-11T10:21:00Z"/>
          <w:highlight w:val="cyan"/>
        </w:rPr>
      </w:pPr>
      <w:ins w:id="1245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rsidR="000805DB" w:rsidRPr="00390CF2" w:rsidRDefault="000805DB" w:rsidP="000805DB">
      <w:pPr>
        <w:pStyle w:val="PL"/>
        <w:rPr>
          <w:ins w:id="12451" w:author="Rapporteur ASN1 SA" w:date="2018-07-11T10:21:00Z"/>
          <w:highlight w:val="cyan"/>
        </w:rPr>
      </w:pPr>
      <w:ins w:id="12452" w:author="Rapporteur ASN1 SA" w:date="2018-07-11T10:21:00Z">
        <w:r w:rsidRPr="00390CF2">
          <w:rPr>
            <w:highlight w:val="cyan"/>
          </w:rPr>
          <w:t>}</w:t>
        </w:r>
      </w:ins>
    </w:p>
    <w:p w:rsidR="000805DB" w:rsidRPr="00390CF2" w:rsidRDefault="000805DB" w:rsidP="000805DB">
      <w:pPr>
        <w:pStyle w:val="PL"/>
        <w:rPr>
          <w:ins w:id="12453" w:author="Rapporteur ASN1 SA" w:date="2018-07-11T10:21:00Z"/>
          <w:highlight w:val="cyan"/>
        </w:rPr>
      </w:pPr>
    </w:p>
    <w:p w:rsidR="000805DB" w:rsidRPr="00390CF2" w:rsidRDefault="000805DB" w:rsidP="000805DB">
      <w:pPr>
        <w:pStyle w:val="PL"/>
        <w:rPr>
          <w:ins w:id="12454" w:author="Rapporteur ASN1 SA" w:date="2018-07-11T10:21:00Z"/>
          <w:color w:val="808080"/>
          <w:highlight w:val="cyan"/>
        </w:rPr>
      </w:pPr>
      <w:ins w:id="12455" w:author="Rapporteur ASN1 SA" w:date="2018-07-11T10:21:00Z">
        <w:r w:rsidRPr="00390CF2">
          <w:rPr>
            <w:color w:val="808080"/>
            <w:highlight w:val="cyan"/>
          </w:rPr>
          <w:t>-- TAG-MOBILITY-STATE-PARAMETERS-STOP</w:t>
        </w:r>
      </w:ins>
    </w:p>
    <w:p w:rsidR="000805DB" w:rsidRPr="00390CF2" w:rsidRDefault="000805DB" w:rsidP="000805DB">
      <w:pPr>
        <w:pStyle w:val="PL"/>
        <w:rPr>
          <w:ins w:id="12456" w:author="Rapporteur ASN1 SA" w:date="2018-07-11T10:21:00Z"/>
          <w:color w:val="808080"/>
          <w:highlight w:val="cyan"/>
        </w:rPr>
      </w:pPr>
      <w:ins w:id="1245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805DB" w:rsidRPr="00390CF2" w:rsidTr="00526540">
        <w:trPr>
          <w:cantSplit/>
          <w:tblHeader/>
          <w:ins w:id="12458" w:author="Rapporteur ASN1 SA" w:date="2018-07-11T10:21:00Z"/>
        </w:trPr>
        <w:tc>
          <w:tcPr>
            <w:tcW w:w="14204" w:type="dxa"/>
          </w:tcPr>
          <w:p w:rsidR="000805DB" w:rsidRPr="00390CF2" w:rsidRDefault="000805DB" w:rsidP="00526540">
            <w:pPr>
              <w:pStyle w:val="TAH"/>
              <w:rPr>
                <w:ins w:id="12459" w:author="Rapporteur ASN1 SA" w:date="2018-07-11T10:21:00Z"/>
                <w:highlight w:val="cyan"/>
                <w:lang w:eastAsia="en-GB"/>
              </w:rPr>
            </w:pPr>
            <w:ins w:id="1246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rsidTr="00526540">
        <w:trPr>
          <w:cantSplit/>
          <w:ins w:id="12461" w:author="Rapporteur ASN1 SA" w:date="2018-07-11T10:21:00Z"/>
        </w:trPr>
        <w:tc>
          <w:tcPr>
            <w:tcW w:w="14204" w:type="dxa"/>
          </w:tcPr>
          <w:p w:rsidR="000805DB" w:rsidRPr="00390CF2" w:rsidRDefault="000805DB" w:rsidP="00526540">
            <w:pPr>
              <w:pStyle w:val="TAL"/>
              <w:rPr>
                <w:ins w:id="12462" w:author="Rapporteur ASN1 SA" w:date="2018-07-11T10:21:00Z"/>
                <w:b/>
                <w:i/>
                <w:highlight w:val="cyan"/>
                <w:lang w:eastAsia="en-GB"/>
              </w:rPr>
            </w:pPr>
            <w:ins w:id="12463" w:author="Rapporteur ASN1 SA" w:date="2018-07-11T10:21:00Z">
              <w:r w:rsidRPr="00390CF2">
                <w:rPr>
                  <w:b/>
                  <w:i/>
                  <w:highlight w:val="cyan"/>
                  <w:lang w:eastAsia="en-GB"/>
                </w:rPr>
                <w:t>n-CellChangeHigh</w:t>
              </w:r>
            </w:ins>
          </w:p>
          <w:p w:rsidR="000805DB" w:rsidRPr="00390CF2" w:rsidRDefault="000805DB" w:rsidP="00526540">
            <w:pPr>
              <w:pStyle w:val="TAL"/>
              <w:rPr>
                <w:ins w:id="12464" w:author="Rapporteur ASN1 SA" w:date="2018-07-11T10:21:00Z"/>
                <w:highlight w:val="cyan"/>
                <w:lang w:eastAsia="en-GB"/>
              </w:rPr>
            </w:pPr>
            <w:ins w:id="1246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rsidTr="00526540">
        <w:trPr>
          <w:cantSplit/>
          <w:ins w:id="12466" w:author="Rapporteur ASN1 SA" w:date="2018-07-11T10:21:00Z"/>
        </w:trPr>
        <w:tc>
          <w:tcPr>
            <w:tcW w:w="14204" w:type="dxa"/>
          </w:tcPr>
          <w:p w:rsidR="000805DB" w:rsidRPr="00390CF2" w:rsidRDefault="000805DB" w:rsidP="00526540">
            <w:pPr>
              <w:pStyle w:val="TAL"/>
              <w:rPr>
                <w:ins w:id="12467" w:author="Rapporteur ASN1 SA" w:date="2018-07-11T10:21:00Z"/>
                <w:b/>
                <w:i/>
                <w:highlight w:val="cyan"/>
                <w:lang w:eastAsia="en-GB"/>
              </w:rPr>
            </w:pPr>
            <w:ins w:id="12468" w:author="Rapporteur ASN1 SA" w:date="2018-07-11T10:21:00Z">
              <w:r w:rsidRPr="00390CF2">
                <w:rPr>
                  <w:b/>
                  <w:i/>
                  <w:highlight w:val="cyan"/>
                  <w:lang w:eastAsia="en-GB"/>
                </w:rPr>
                <w:t>n-CellChangeMedium</w:t>
              </w:r>
            </w:ins>
          </w:p>
          <w:p w:rsidR="000805DB" w:rsidRPr="00390CF2" w:rsidRDefault="000805DB" w:rsidP="00526540">
            <w:pPr>
              <w:pStyle w:val="TAL"/>
              <w:rPr>
                <w:ins w:id="12469" w:author="Rapporteur ASN1 SA" w:date="2018-07-11T10:21:00Z"/>
                <w:highlight w:val="cyan"/>
                <w:lang w:eastAsia="en-GB"/>
              </w:rPr>
            </w:pPr>
            <w:ins w:id="1247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rsidTr="00526540">
        <w:trPr>
          <w:cantSplit/>
          <w:ins w:id="12471" w:author="Rapporteur ASN1 SA" w:date="2018-07-11T10:21:00Z"/>
        </w:trPr>
        <w:tc>
          <w:tcPr>
            <w:tcW w:w="14204" w:type="dxa"/>
          </w:tcPr>
          <w:p w:rsidR="000805DB" w:rsidRPr="00390CF2" w:rsidRDefault="000805DB" w:rsidP="00526540">
            <w:pPr>
              <w:pStyle w:val="TAL"/>
              <w:rPr>
                <w:ins w:id="12472" w:author="Rapporteur ASN1 SA" w:date="2018-07-11T10:21:00Z"/>
                <w:b/>
                <w:i/>
                <w:highlight w:val="cyan"/>
                <w:lang w:eastAsia="en-GB"/>
              </w:rPr>
            </w:pPr>
            <w:ins w:id="12473" w:author="Rapporteur ASN1 SA" w:date="2018-07-11T10:21:00Z">
              <w:r w:rsidRPr="00390CF2">
                <w:rPr>
                  <w:b/>
                  <w:i/>
                  <w:highlight w:val="cyan"/>
                  <w:lang w:eastAsia="en-GB"/>
                </w:rPr>
                <w:t>t-Evaluation</w:t>
              </w:r>
            </w:ins>
          </w:p>
          <w:p w:rsidR="000805DB" w:rsidRPr="00390CF2" w:rsidRDefault="000805DB" w:rsidP="00526540">
            <w:pPr>
              <w:pStyle w:val="TAL"/>
              <w:rPr>
                <w:ins w:id="12474" w:author="Rapporteur ASN1 SA" w:date="2018-07-11T10:21:00Z"/>
                <w:highlight w:val="cyan"/>
                <w:lang w:eastAsia="en-GB"/>
              </w:rPr>
            </w:pPr>
            <w:ins w:id="1247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rsidTr="00526540">
        <w:trPr>
          <w:cantSplit/>
          <w:ins w:id="12476" w:author="Rapporteur ASN1 SA" w:date="2018-07-11T10:21:00Z"/>
        </w:trPr>
        <w:tc>
          <w:tcPr>
            <w:tcW w:w="14204" w:type="dxa"/>
          </w:tcPr>
          <w:p w:rsidR="000805DB" w:rsidRPr="00390CF2" w:rsidRDefault="000805DB" w:rsidP="00526540">
            <w:pPr>
              <w:pStyle w:val="TAL"/>
              <w:rPr>
                <w:ins w:id="12477" w:author="Rapporteur ASN1 SA" w:date="2018-07-11T10:21:00Z"/>
                <w:b/>
                <w:i/>
                <w:highlight w:val="cyan"/>
                <w:lang w:eastAsia="en-GB"/>
              </w:rPr>
            </w:pPr>
            <w:ins w:id="12478" w:author="Rapporteur ASN1 SA" w:date="2018-07-11T10:21:00Z">
              <w:r w:rsidRPr="00390CF2">
                <w:rPr>
                  <w:b/>
                  <w:i/>
                  <w:highlight w:val="cyan"/>
                  <w:lang w:eastAsia="en-GB"/>
                </w:rPr>
                <w:t>t-HystNormal</w:t>
              </w:r>
            </w:ins>
          </w:p>
          <w:p w:rsidR="000805DB" w:rsidRPr="00390CF2" w:rsidRDefault="000805DB" w:rsidP="00526540">
            <w:pPr>
              <w:pStyle w:val="TAL"/>
              <w:rPr>
                <w:ins w:id="12479" w:author="Rapporteur ASN1 SA" w:date="2018-07-11T10:21:00Z"/>
                <w:highlight w:val="cyan"/>
                <w:lang w:eastAsia="en-GB"/>
              </w:rPr>
            </w:pPr>
            <w:ins w:id="1248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426"/>
    </w:p>
    <w:p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TAG-MULTIFREQUENCYBANDLISTNR-START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TAG-MULTIFREQUENCYBANDLISTNR-STOP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2481" w:author="SA R2 -1807910" w:date="2018-05-15T07:50:00Z"/>
          <w:highlight w:val="cyan"/>
          <w:lang w:eastAsia="ko-KR"/>
        </w:rPr>
      </w:pPr>
      <w:bookmarkStart w:id="12482" w:name="_Toc510018631"/>
      <w:ins w:id="1248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rsidR="000805DB" w:rsidRPr="00390CF2" w:rsidRDefault="000805DB" w:rsidP="000805DB">
      <w:pPr>
        <w:rPr>
          <w:ins w:id="12484" w:author="SA R2 -1807910" w:date="2018-05-15T07:50:00Z"/>
          <w:iCs/>
          <w:highlight w:val="cyan"/>
        </w:rPr>
      </w:pPr>
      <w:ins w:id="1248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rsidR="000805DB" w:rsidRPr="00390CF2" w:rsidRDefault="000805DB" w:rsidP="000805DB">
      <w:pPr>
        <w:pStyle w:val="TH"/>
        <w:rPr>
          <w:ins w:id="12486" w:author="SA R2 -1807910" w:date="2018-05-15T07:50:00Z"/>
          <w:highlight w:val="cyan"/>
        </w:rPr>
      </w:pPr>
      <w:ins w:id="12487" w:author="SA R2 -1807910" w:date="2018-05-15T07:50:00Z">
        <w:r w:rsidRPr="00390CF2">
          <w:rPr>
            <w:i/>
            <w:highlight w:val="cyan"/>
          </w:rPr>
          <w:t>NextHopChainingCount</w:t>
        </w:r>
        <w:r w:rsidRPr="00390CF2">
          <w:rPr>
            <w:highlight w:val="cyan"/>
          </w:rPr>
          <w:t xml:space="preserve"> information element</w:t>
        </w:r>
      </w:ins>
    </w:p>
    <w:p w:rsidR="000805DB" w:rsidRPr="00390CF2" w:rsidRDefault="000805DB" w:rsidP="000805DB">
      <w:pPr>
        <w:pStyle w:val="PL"/>
        <w:rPr>
          <w:ins w:id="12488" w:author="SA R2 -1807910" w:date="2018-05-15T07:50:00Z"/>
          <w:highlight w:val="cyan"/>
        </w:rPr>
      </w:pPr>
      <w:ins w:id="12489" w:author="SA R2 -1807910" w:date="2018-05-15T07:50:00Z">
        <w:r w:rsidRPr="00390CF2">
          <w:rPr>
            <w:highlight w:val="cyan"/>
          </w:rPr>
          <w:t>-- ASN1START</w:t>
        </w:r>
      </w:ins>
    </w:p>
    <w:p w:rsidR="000805DB" w:rsidRPr="00390CF2" w:rsidRDefault="000805DB" w:rsidP="000805DB">
      <w:pPr>
        <w:pStyle w:val="PL"/>
        <w:rPr>
          <w:ins w:id="12490" w:author="SA R2 -1807910" w:date="2018-05-15T07:50:00Z"/>
          <w:highlight w:val="cyan"/>
        </w:rPr>
      </w:pPr>
      <w:ins w:id="12491" w:author="SA R2 -1807910" w:date="2018-05-15T07:50:00Z">
        <w:r w:rsidRPr="00390CF2">
          <w:rPr>
            <w:highlight w:val="cyan"/>
          </w:rPr>
          <w:t>-- TAG-NEXTHOPCHAININGCOUNT-START</w:t>
        </w:r>
      </w:ins>
    </w:p>
    <w:p w:rsidR="000805DB" w:rsidRPr="00390CF2" w:rsidRDefault="000805DB" w:rsidP="000805DB">
      <w:pPr>
        <w:pStyle w:val="PL"/>
        <w:rPr>
          <w:ins w:id="12492" w:author="SA R2 -1807910" w:date="2018-05-15T07:50:00Z"/>
          <w:highlight w:val="cyan"/>
          <w:lang w:val="en-US" w:eastAsia="en-US"/>
        </w:rPr>
      </w:pPr>
    </w:p>
    <w:p w:rsidR="000805DB" w:rsidRPr="00390CF2" w:rsidRDefault="000805DB" w:rsidP="000805DB">
      <w:pPr>
        <w:pStyle w:val="PL"/>
        <w:rPr>
          <w:ins w:id="12493" w:author="SA R2 -1807910" w:date="2018-05-15T07:50:00Z"/>
          <w:highlight w:val="cyan"/>
          <w:lang w:val="en-US" w:eastAsia="en-US"/>
        </w:rPr>
      </w:pPr>
      <w:ins w:id="1249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rsidR="000805DB" w:rsidRPr="00390CF2" w:rsidRDefault="000805DB" w:rsidP="000805DB">
      <w:pPr>
        <w:pStyle w:val="PL"/>
        <w:rPr>
          <w:ins w:id="12495" w:author="SA R2 -1807910" w:date="2018-05-15T07:50:00Z"/>
          <w:highlight w:val="cyan"/>
          <w:lang w:val="en-US" w:eastAsia="en-US"/>
        </w:rPr>
      </w:pPr>
    </w:p>
    <w:p w:rsidR="000805DB" w:rsidRPr="00390CF2" w:rsidRDefault="000805DB" w:rsidP="000805DB">
      <w:pPr>
        <w:pStyle w:val="PL"/>
        <w:rPr>
          <w:ins w:id="12496" w:author="SA R2 -1807910" w:date="2018-05-15T07:50:00Z"/>
          <w:rFonts w:eastAsia="MS Mincho"/>
          <w:highlight w:val="cyan"/>
        </w:rPr>
      </w:pPr>
      <w:ins w:id="12497" w:author="SA R2 -1807910" w:date="2018-05-15T07:50:00Z">
        <w:r w:rsidRPr="00390CF2">
          <w:rPr>
            <w:highlight w:val="cyan"/>
          </w:rPr>
          <w:t>-- TAG-NEXTHOPCHAININGCOUNT-STOP</w:t>
        </w:r>
      </w:ins>
    </w:p>
    <w:p w:rsidR="000805DB" w:rsidRPr="00390CF2" w:rsidRDefault="000805DB" w:rsidP="000805DB">
      <w:pPr>
        <w:pStyle w:val="PL"/>
        <w:rPr>
          <w:ins w:id="12498" w:author="SA R2 -1807910" w:date="2018-05-15T07:50:00Z"/>
          <w:rFonts w:eastAsia="MS Mincho"/>
          <w:highlight w:val="cyan"/>
        </w:rPr>
      </w:pPr>
      <w:ins w:id="12499" w:author="SA R2 -1807910" w:date="2018-05-15T07:50:00Z">
        <w:r w:rsidRPr="00390CF2">
          <w:rPr>
            <w:rFonts w:eastAsia="MS Mincho"/>
            <w:highlight w:val="cyan"/>
          </w:rPr>
          <w:t>-- ASN1STOP</w:t>
        </w:r>
      </w:ins>
    </w:p>
    <w:p w:rsidR="000805DB" w:rsidRPr="00390CF2" w:rsidRDefault="000805DB" w:rsidP="000805DB">
      <w:pPr>
        <w:rPr>
          <w:ins w:id="12500" w:author="SA R2 -1807910" w:date="2018-05-15T10:07:00Z"/>
          <w:highlight w:val="cyan"/>
        </w:rPr>
      </w:pPr>
    </w:p>
    <w:p w:rsidR="000805DB" w:rsidRPr="00390CF2" w:rsidRDefault="000805DB" w:rsidP="000805DB">
      <w:pPr>
        <w:pStyle w:val="EditorsNote"/>
        <w:rPr>
          <w:ins w:id="12501" w:author="SA R2 -1807910" w:date="2018-05-15T10:07:00Z"/>
          <w:highlight w:val="cyan"/>
          <w:lang w:val="en-US"/>
        </w:rPr>
      </w:pPr>
      <w:ins w:id="12502" w:author="SA R2 -1807910" w:date="2018-05-15T07:50:00Z">
        <w:r w:rsidRPr="00390CF2">
          <w:rPr>
            <w:highlight w:val="cyan"/>
          </w:rPr>
          <w:t xml:space="preserve">Editor’s Note: </w:t>
        </w:r>
        <w:r w:rsidRPr="00390CF2">
          <w:rPr>
            <w:highlight w:val="cyan"/>
            <w:lang w:val="en-US"/>
          </w:rPr>
          <w:t xml:space="preserve">FFS </w:t>
        </w:r>
        <w:proofErr w:type="gramStart"/>
        <w:r w:rsidRPr="00390CF2">
          <w:rPr>
            <w:highlight w:val="cyan"/>
            <w:lang w:val="en-US"/>
          </w:rPr>
          <w:t>Confirm</w:t>
        </w:r>
        <w:proofErr w:type="gramEnd"/>
        <w:r w:rsidRPr="00390CF2">
          <w:rPr>
            <w:highlight w:val="cyan"/>
            <w:lang w:val="en-US"/>
          </w:rPr>
          <w:t xml:space="preserve"> that same value range from LTE for the </w:t>
        </w:r>
        <w:r w:rsidRPr="00390CF2">
          <w:rPr>
            <w:i/>
            <w:highlight w:val="cyan"/>
            <w:lang w:val="en-US"/>
          </w:rPr>
          <w:t>NextHopChainingCount</w:t>
        </w:r>
        <w:r w:rsidRPr="00390CF2">
          <w:rPr>
            <w:highlight w:val="cyan"/>
            <w:lang w:val="en-US"/>
          </w:rPr>
          <w:t>is reused in NR (i.e. 0 to 7).</w:t>
        </w:r>
      </w:ins>
    </w:p>
    <w:p w:rsidR="000805DB" w:rsidRPr="00390CF2" w:rsidRDefault="000805DB" w:rsidP="000805DB">
      <w:pPr>
        <w:pStyle w:val="4"/>
        <w:rPr>
          <w:ins w:id="12503" w:author="SA R2 -1807910" w:date="2018-05-15T07:50:00Z"/>
          <w:highlight w:val="cyan"/>
        </w:rPr>
      </w:pPr>
      <w:ins w:id="12504" w:author="SA R2 -1807910" w:date="2018-05-15T07:50:00Z">
        <w:r w:rsidRPr="00390CF2">
          <w:rPr>
            <w:highlight w:val="cyan"/>
          </w:rPr>
          <w:t>–</w:t>
        </w:r>
        <w:r w:rsidRPr="00390CF2">
          <w:rPr>
            <w:highlight w:val="cyan"/>
          </w:rPr>
          <w:tab/>
        </w:r>
        <w:r w:rsidRPr="00390CF2">
          <w:rPr>
            <w:i/>
            <w:highlight w:val="cyan"/>
          </w:rPr>
          <w:t>NG-5G-S-TMSI</w:t>
        </w:r>
      </w:ins>
    </w:p>
    <w:p w:rsidR="000805DB" w:rsidRPr="00390CF2" w:rsidRDefault="000805DB" w:rsidP="000805DB">
      <w:pPr>
        <w:rPr>
          <w:ins w:id="12505" w:author="SA R2 -1807910" w:date="2018-05-15T07:50:00Z"/>
          <w:highlight w:val="cyan"/>
        </w:rPr>
      </w:pPr>
      <w:ins w:id="1250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rsidR="000805DB" w:rsidRPr="00390CF2" w:rsidRDefault="000805DB" w:rsidP="000805DB">
      <w:pPr>
        <w:pStyle w:val="TH"/>
        <w:rPr>
          <w:ins w:id="12507" w:author="SA R2 -1807910" w:date="2018-05-15T07:50:00Z"/>
          <w:highlight w:val="cyan"/>
        </w:rPr>
      </w:pPr>
      <w:ins w:id="12508" w:author="SA R2 -1807910" w:date="2018-05-15T07:50:00Z">
        <w:r w:rsidRPr="00390CF2">
          <w:rPr>
            <w:i/>
            <w:highlight w:val="cyan"/>
          </w:rPr>
          <w:t>NG-5G-S-TMSI</w:t>
        </w:r>
        <w:r w:rsidRPr="00390CF2">
          <w:rPr>
            <w:highlight w:val="cyan"/>
          </w:rPr>
          <w:t xml:space="preserve"> information element</w:t>
        </w:r>
      </w:ins>
    </w:p>
    <w:p w:rsidR="000805DB" w:rsidRPr="00390CF2" w:rsidRDefault="000805DB" w:rsidP="000805DB">
      <w:pPr>
        <w:pStyle w:val="PL"/>
        <w:rPr>
          <w:ins w:id="12509" w:author="SA R2 -1807910" w:date="2018-05-15T07:50:00Z"/>
          <w:highlight w:val="cyan"/>
        </w:rPr>
      </w:pPr>
      <w:ins w:id="12510" w:author="SA R2 -1807910" w:date="2018-05-15T07:50:00Z">
        <w:r w:rsidRPr="00390CF2">
          <w:rPr>
            <w:highlight w:val="cyan"/>
          </w:rPr>
          <w:t>-- ASN1START</w:t>
        </w:r>
      </w:ins>
    </w:p>
    <w:p w:rsidR="000805DB" w:rsidRPr="00390CF2" w:rsidRDefault="000805DB" w:rsidP="000805DB">
      <w:pPr>
        <w:pStyle w:val="PL"/>
        <w:rPr>
          <w:ins w:id="12511" w:author="SA R2 -1807910" w:date="2018-05-15T07:50:00Z"/>
          <w:rFonts w:eastAsia="MS Mincho"/>
          <w:highlight w:val="cyan"/>
        </w:rPr>
      </w:pPr>
      <w:ins w:id="12512" w:author="SA R2 -1807910" w:date="2018-05-15T07:50:00Z">
        <w:r w:rsidRPr="00390CF2">
          <w:rPr>
            <w:rFonts w:eastAsia="MS Mincho"/>
            <w:highlight w:val="cyan"/>
          </w:rPr>
          <w:t>-- TAG-NG-5G-S-TMSI-START</w:t>
        </w:r>
      </w:ins>
    </w:p>
    <w:p w:rsidR="000805DB" w:rsidRPr="00390CF2" w:rsidRDefault="000805DB" w:rsidP="000805DB">
      <w:pPr>
        <w:pStyle w:val="PL"/>
        <w:rPr>
          <w:ins w:id="12513" w:author="SA R2 -1807910" w:date="2018-05-15T07:50:00Z"/>
          <w:highlight w:val="cyan"/>
          <w:lang w:val="en-US" w:eastAsia="en-US"/>
        </w:rPr>
      </w:pPr>
    </w:p>
    <w:p w:rsidR="000805DB" w:rsidRPr="00390CF2" w:rsidRDefault="000805DB" w:rsidP="000805DB">
      <w:pPr>
        <w:pStyle w:val="PL"/>
        <w:rPr>
          <w:ins w:id="12514" w:author="SA R2 -1807910" w:date="2018-05-15T07:50:00Z"/>
          <w:highlight w:val="cyan"/>
          <w:lang w:val="en-US" w:eastAsia="en-US"/>
        </w:rPr>
      </w:pPr>
    </w:p>
    <w:p w:rsidR="000805DB" w:rsidRPr="00390CF2" w:rsidRDefault="000805DB" w:rsidP="000805DB">
      <w:pPr>
        <w:pStyle w:val="PL"/>
        <w:rPr>
          <w:ins w:id="12515" w:author="SA R2 -1807910" w:date="2018-05-15T07:50:00Z"/>
          <w:highlight w:val="cyan"/>
          <w:lang w:val="en-US" w:eastAsia="en-US"/>
        </w:rPr>
      </w:pPr>
      <w:ins w:id="1251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2517" w:author="SA R2 -1807910" w:date="2018-05-15T07:50:00Z"/>
          <w:highlight w:val="cyan"/>
          <w:lang w:val="en-US" w:eastAsia="en-US"/>
        </w:rPr>
      </w:pPr>
      <w:ins w:id="1251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rsidR="000805DB" w:rsidRPr="00390CF2" w:rsidRDefault="000805DB" w:rsidP="000805DB">
      <w:pPr>
        <w:pStyle w:val="PL"/>
        <w:rPr>
          <w:ins w:id="12519" w:author="SA R2 -1807910" w:date="2018-05-15T07:50:00Z"/>
          <w:highlight w:val="cyan"/>
          <w:lang w:val="en-US" w:eastAsia="en-US"/>
        </w:rPr>
      </w:pPr>
      <w:ins w:id="1252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rsidR="000805DB" w:rsidRPr="00390CF2" w:rsidRDefault="000805DB" w:rsidP="000805DB">
      <w:pPr>
        <w:pStyle w:val="PL"/>
        <w:rPr>
          <w:ins w:id="12521" w:author="SA R2 -1807910" w:date="2018-05-15T07:50:00Z"/>
          <w:highlight w:val="cyan"/>
          <w:lang w:val="en-US" w:eastAsia="en-US"/>
        </w:rPr>
      </w:pPr>
      <w:ins w:id="1252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rsidR="000805DB" w:rsidRPr="00390CF2" w:rsidRDefault="000805DB" w:rsidP="000805DB">
      <w:pPr>
        <w:pStyle w:val="PL"/>
        <w:rPr>
          <w:ins w:id="12523" w:author="SA R2 -1807910" w:date="2018-05-15T07:50:00Z"/>
          <w:highlight w:val="cyan"/>
          <w:lang w:val="en-US" w:eastAsia="en-US"/>
        </w:rPr>
      </w:pPr>
      <w:ins w:id="12524" w:author="SA R2 -1807910" w:date="2018-05-15T07:50:00Z">
        <w:r w:rsidRPr="00390CF2">
          <w:rPr>
            <w:highlight w:val="cyan"/>
            <w:lang w:val="en-US" w:eastAsia="en-US"/>
          </w:rPr>
          <w:t>}</w:t>
        </w:r>
      </w:ins>
    </w:p>
    <w:p w:rsidR="000805DB" w:rsidRPr="00390CF2" w:rsidRDefault="000805DB" w:rsidP="000805DB">
      <w:pPr>
        <w:pStyle w:val="PL"/>
        <w:rPr>
          <w:ins w:id="12525" w:author="SA R2 -1807910" w:date="2018-05-15T07:50:00Z"/>
          <w:highlight w:val="cyan"/>
          <w:lang w:val="en-US" w:eastAsia="en-US"/>
        </w:rPr>
      </w:pPr>
    </w:p>
    <w:p w:rsidR="000805DB" w:rsidRPr="00390CF2" w:rsidRDefault="000805DB" w:rsidP="000805DB">
      <w:pPr>
        <w:pStyle w:val="PL"/>
        <w:rPr>
          <w:ins w:id="12526" w:author="SA R2 -1807910" w:date="2018-05-15T07:50:00Z"/>
          <w:rFonts w:eastAsia="MS Mincho"/>
          <w:highlight w:val="cyan"/>
        </w:rPr>
      </w:pPr>
      <w:ins w:id="12527" w:author="SA R2 -1807910" w:date="2018-05-15T07:50:00Z">
        <w:r w:rsidRPr="00390CF2">
          <w:rPr>
            <w:rFonts w:eastAsia="MS Mincho"/>
            <w:highlight w:val="cyan"/>
          </w:rPr>
          <w:t>-- TAG-NG-5G-S-TMSI-STOP</w:t>
        </w:r>
      </w:ins>
    </w:p>
    <w:p w:rsidR="000805DB" w:rsidRPr="00390CF2" w:rsidRDefault="000805DB" w:rsidP="000805DB">
      <w:pPr>
        <w:pStyle w:val="PL"/>
        <w:rPr>
          <w:ins w:id="12528" w:author="SA R2 -1807910" w:date="2018-05-15T07:50:00Z"/>
          <w:highlight w:val="cyan"/>
        </w:rPr>
      </w:pPr>
      <w:ins w:id="12529" w:author="SA R2 -1807910" w:date="2018-05-15T07:50:00Z">
        <w:r w:rsidRPr="00390CF2">
          <w:rPr>
            <w:highlight w:val="cyan"/>
          </w:rPr>
          <w:t>-- ASN1STOP</w:t>
        </w:r>
      </w:ins>
    </w:p>
    <w:p w:rsidR="000805DB" w:rsidRPr="00390CF2" w:rsidRDefault="000805DB" w:rsidP="000805DB">
      <w:pPr>
        <w:rPr>
          <w:ins w:id="1253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ins w:id="12531" w:author="SA R2 -1807910" w:date="2018-05-15T07:50:00Z"/>
        </w:trPr>
        <w:tc>
          <w:tcPr>
            <w:tcW w:w="14062" w:type="dxa"/>
          </w:tcPr>
          <w:p w:rsidR="000805DB" w:rsidRPr="00390CF2" w:rsidRDefault="000805DB" w:rsidP="00526540">
            <w:pPr>
              <w:pStyle w:val="TAH"/>
              <w:rPr>
                <w:ins w:id="12532" w:author="SA R2 -1807910" w:date="2018-05-15T07:50:00Z"/>
                <w:highlight w:val="cyan"/>
                <w:lang w:eastAsia="en-GB"/>
              </w:rPr>
            </w:pPr>
            <w:ins w:id="1253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rsidTr="00526540">
        <w:trPr>
          <w:cantSplit/>
          <w:trHeight w:val="52"/>
          <w:ins w:id="12534" w:author="SA R2 -1807910" w:date="2018-05-15T07:50:00Z"/>
        </w:trPr>
        <w:tc>
          <w:tcPr>
            <w:tcW w:w="14062" w:type="dxa"/>
          </w:tcPr>
          <w:p w:rsidR="000805DB" w:rsidRPr="00390CF2" w:rsidRDefault="000805DB" w:rsidP="00526540">
            <w:pPr>
              <w:pStyle w:val="TAL"/>
              <w:rPr>
                <w:ins w:id="12535" w:author="SA R2 -1807910" w:date="2018-05-15T07:50:00Z"/>
                <w:b/>
                <w:i/>
                <w:highlight w:val="cyan"/>
                <w:lang w:eastAsia="en-GB"/>
              </w:rPr>
            </w:pPr>
            <w:ins w:id="12536" w:author="SA R2 -1807910" w:date="2018-05-15T07:50:00Z">
              <w:r w:rsidRPr="00390CF2">
                <w:rPr>
                  <w:b/>
                  <w:i/>
                  <w:highlight w:val="cyan"/>
                  <w:lang w:eastAsia="en-GB"/>
                </w:rPr>
                <w:t>ng-5g-TMSI</w:t>
              </w:r>
            </w:ins>
          </w:p>
          <w:p w:rsidR="000805DB" w:rsidRPr="00390CF2" w:rsidRDefault="000805DB" w:rsidP="00526540">
            <w:pPr>
              <w:pStyle w:val="TAL"/>
              <w:rPr>
                <w:ins w:id="12537" w:author="SA R2 -1807910" w:date="2018-05-15T07:50:00Z"/>
                <w:highlight w:val="cyan"/>
                <w:lang w:eastAsia="en-GB"/>
              </w:rPr>
            </w:pPr>
            <w:ins w:id="12538" w:author="SA R2 -1807910" w:date="2018-05-15T07:50:00Z">
              <w:r w:rsidRPr="00390CF2">
                <w:rPr>
                  <w:highlight w:val="cyan"/>
                  <w:lang w:eastAsia="en-GB"/>
                </w:rPr>
                <w:t xml:space="preserve">Indicates the5G-TMSI as defined in </w:t>
              </w:r>
              <w:r w:rsidR="005F5304" w:rsidRPr="005F5304">
                <w:rPr>
                  <w:highlight w:val="cyan"/>
                  <w:lang w:val="en-US" w:eastAsia="en-GB"/>
                  <w:rPrChange w:id="12539"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40" w:author="R2-1810848 SA" w:date="2018-07-10T13:19:00Z">
                    <w:rPr>
                      <w:lang w:val="sv-SE" w:eastAsia="en-GB"/>
                    </w:rPr>
                  </w:rPrChange>
                </w:rPr>
                <w:t>20</w:t>
              </w:r>
              <w:r w:rsidRPr="00390CF2">
                <w:rPr>
                  <w:highlight w:val="cyan"/>
                  <w:lang w:eastAsia="en-GB"/>
                </w:rPr>
                <w:t>].</w:t>
              </w:r>
            </w:ins>
          </w:p>
        </w:tc>
      </w:tr>
    </w:tbl>
    <w:p w:rsidR="000805DB" w:rsidRPr="00390CF2" w:rsidRDefault="000805DB" w:rsidP="000805DB">
      <w:pPr>
        <w:rPr>
          <w:ins w:id="12541" w:author="SA R2 -1807910" w:date="2018-05-15T07:50: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w:t>
            </w:r>
          </w:p>
          <w:p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powerControlOffsetSS</w:t>
            </w:r>
          </w:p>
          <w:p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qcl-InfoPeriodicCSI-RS</w:t>
            </w:r>
          </w:p>
          <w:p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4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scramblingID</w:t>
            </w:r>
          </w:p>
          <w:p w:rsidR="000805DB" w:rsidRPr="00390CF2" w:rsidRDefault="000805DB" w:rsidP="00526540">
            <w:pPr>
              <w:pStyle w:val="TAL"/>
              <w:rPr>
                <w:szCs w:val="22"/>
                <w:highlight w:val="cyan"/>
              </w:rPr>
            </w:pPr>
            <w:r w:rsidRPr="00390CF2">
              <w:rPr>
                <w:szCs w:val="22"/>
                <w:highlight w:val="cyan"/>
              </w:rPr>
              <w:t>Scrambling ID (see 38.214, section 5.2.2.3.1)</w:t>
            </w:r>
          </w:p>
        </w:tc>
      </w:tr>
    </w:tbl>
    <w:p w:rsidR="000805DB" w:rsidRPr="00390CF2" w:rsidRDefault="000805DB" w:rsidP="000805DB">
      <w:pPr>
        <w:rPr>
          <w:highlight w:val="cyan"/>
        </w:rPr>
      </w:pPr>
    </w:p>
    <w:tbl>
      <w:tblPr>
        <w:tblStyle w:val="af5"/>
        <w:tblW w:w="14173" w:type="dxa"/>
        <w:tblLook w:val="04A0"/>
      </w:tblPr>
      <w:tblGrid>
        <w:gridCol w:w="4027"/>
        <w:gridCol w:w="10146"/>
      </w:tblGrid>
      <w:tr w:rsidR="000805DB" w:rsidRPr="00390CF2" w:rsidTr="00526540">
        <w:tc>
          <w:tcPr>
            <w:tcW w:w="4027" w:type="dxa"/>
          </w:tcPr>
          <w:p w:rsidR="000805DB" w:rsidRPr="00390CF2" w:rsidRDefault="000805DB" w:rsidP="00526540">
            <w:pPr>
              <w:pStyle w:val="TAH"/>
              <w:rPr>
                <w:noProof/>
                <w:highlight w:val="cyan"/>
              </w:rPr>
            </w:pPr>
            <w:r w:rsidRPr="00390CF2">
              <w:rPr>
                <w:noProof/>
                <w:highlight w:val="cyan"/>
              </w:rPr>
              <w:t>Conditional Presence</w:t>
            </w:r>
          </w:p>
        </w:tc>
        <w:tc>
          <w:tcPr>
            <w:tcW w:w="10146" w:type="dxa"/>
          </w:tcPr>
          <w:p w:rsidR="000805DB" w:rsidRPr="00390CF2" w:rsidRDefault="000805DB" w:rsidP="00526540">
            <w:pPr>
              <w:pStyle w:val="TAH"/>
              <w:rPr>
                <w:noProof/>
                <w:highlight w:val="cyan"/>
              </w:rPr>
            </w:pPr>
            <w:r w:rsidRPr="00390CF2">
              <w:rPr>
                <w:noProof/>
                <w:highlight w:val="cyan"/>
              </w:rPr>
              <w:t>Explanation</w:t>
            </w:r>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w:t>
            </w:r>
          </w:p>
        </w:tc>
        <w:tc>
          <w:tcPr>
            <w:tcW w:w="10146" w:type="dxa"/>
          </w:tcPr>
          <w:p w:rsidR="000805DB" w:rsidRPr="00390CF2" w:rsidRDefault="000805DB" w:rsidP="00526540">
            <w:pPr>
              <w:pStyle w:val="TAL"/>
              <w:rPr>
                <w:noProof/>
                <w:highlight w:val="cyan"/>
              </w:rPr>
            </w:pPr>
            <w:bookmarkStart w:id="12543" w:name="_Hlk513554385"/>
            <w:bookmarkStart w:id="12544" w:name="_Hlk513554637"/>
            <w:r w:rsidRPr="00390CF2">
              <w:rPr>
                <w:noProof/>
                <w:highlight w:val="cyan"/>
              </w:rPr>
              <w:t xml:space="preserve">The field is optionally present, Need M, </w:t>
            </w:r>
            <w:bookmarkEnd w:id="1254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44"/>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TAG-NZP-CSI-RS-RESOURCEID-STOP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482"/>
    </w:p>
    <w:p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TAG-NZP-CSI-RS-RESOURCESET-START</w:t>
      </w:r>
    </w:p>
    <w:p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45" w:author="Rapporteur" w:date="2018-06-29T16:42:00Z">
        <w:r w:rsidRPr="00390CF2">
          <w:rPr>
            <w:highlight w:val="cyan"/>
          </w:rPr>
          <w:tab/>
          <w:t>-- Need R</w:t>
        </w:r>
      </w:ins>
    </w:p>
    <w:p w:rsidR="000805DB" w:rsidRPr="00390CF2" w:rsidRDefault="000805DB" w:rsidP="000805DB">
      <w:pPr>
        <w:pStyle w:val="PL"/>
        <w:rPr>
          <w:color w:val="808080"/>
          <w:highlight w:val="cyan"/>
        </w:rPr>
      </w:pPr>
      <w:bookmarkStart w:id="1254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2546"/>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aperiodicTriggeringOffset</w:t>
            </w:r>
          </w:p>
          <w:p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nzp-CSI-RS-Resources</w:t>
            </w:r>
          </w:p>
          <w:p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repetition</w:t>
            </w:r>
          </w:p>
          <w:p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trs-Info</w:t>
            </w:r>
          </w:p>
          <w:p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47" w:author="R2-1810848 SA" w:date="2018-07-10T13:20:00Z">
                  <w:rPr>
                    <w:szCs w:val="22"/>
                    <w:lang w:val="sv-SE"/>
                  </w:rPr>
                </w:rPrChange>
              </w:rPr>
              <w:t xml:space="preserve"> </w:t>
            </w:r>
            <w:r w:rsidRPr="00390CF2">
              <w:rPr>
                <w:szCs w:val="22"/>
                <w:highlight w:val="cyan"/>
              </w:rPr>
              <w:t>Corresponds to L1 parameter 'TRS-Info'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548" w:name="_Toc510018632"/>
      <w:r w:rsidRPr="00390CF2">
        <w:rPr>
          <w:highlight w:val="cyan"/>
        </w:rPr>
        <w:t>–</w:t>
      </w:r>
      <w:r w:rsidRPr="00390CF2">
        <w:rPr>
          <w:highlight w:val="cyan"/>
        </w:rPr>
        <w:tab/>
      </w:r>
      <w:r w:rsidRPr="00390CF2">
        <w:rPr>
          <w:i/>
          <w:highlight w:val="cyan"/>
        </w:rPr>
        <w:t>NZP-CSI-RS-ResourceSetId</w:t>
      </w:r>
      <w:bookmarkEnd w:id="12548"/>
    </w:p>
    <w:p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TAG-NZP-CSI-RS-RESOURCESETID-START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2549" w:name="_Toc510018635"/>
      <w:r w:rsidRPr="00390CF2">
        <w:rPr>
          <w:highlight w:val="cyan"/>
        </w:rPr>
        <w:t>–</w:t>
      </w:r>
      <w:r w:rsidRPr="00390CF2">
        <w:rPr>
          <w:highlight w:val="cyan"/>
        </w:rPr>
        <w:tab/>
      </w:r>
      <w:r w:rsidRPr="00390CF2">
        <w:rPr>
          <w:i/>
          <w:noProof/>
          <w:highlight w:val="cyan"/>
        </w:rPr>
        <w:t>P-Max</w:t>
      </w:r>
      <w:bookmarkEnd w:id="12549"/>
    </w:p>
    <w:p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TAG-P-MAX-START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TAG-P-MAX-STOP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55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50"/>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55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51"/>
    </w:p>
    <w:p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range</w:t>
            </w:r>
          </w:p>
          <w:p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w:t>
            </w:r>
            <w:proofErr w:type="gramStart"/>
            <w:r w:rsidRPr="00390CF2">
              <w:rPr>
                <w:iCs/>
                <w:highlight w:val="cyan"/>
                <w:lang w:eastAsia="en-GB"/>
              </w:rPr>
              <w:t>4,</w:t>
            </w:r>
            <w:proofErr w:type="gramEnd"/>
            <w:r w:rsidRPr="00390CF2">
              <w:rPr>
                <w:iCs/>
                <w:highlight w:val="cyan"/>
                <w:lang w:eastAsia="en-GB"/>
              </w:rPr>
              <w:t xml:space="preserve">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start</w:t>
            </w:r>
          </w:p>
          <w:p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TAG-PCI-RANGEELEMENT-START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TAG-PCI-RANGEELEMENT-STOP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pci-Range</w:t>
            </w:r>
          </w:p>
          <w:p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55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52"/>
    </w:p>
    <w:p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55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53"/>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2554" w:name="_Toc510018640"/>
      <w:r w:rsidRPr="00390CF2">
        <w:rPr>
          <w:highlight w:val="cyan"/>
        </w:rPr>
        <w:t>–</w:t>
      </w:r>
      <w:r w:rsidRPr="00390CF2">
        <w:rPr>
          <w:highlight w:val="cyan"/>
        </w:rPr>
        <w:tab/>
      </w:r>
      <w:r w:rsidRPr="00390CF2">
        <w:rPr>
          <w:i/>
          <w:highlight w:val="cyan"/>
        </w:rPr>
        <w:t>PDCCH-Config</w:t>
      </w:r>
      <w:bookmarkEnd w:id="12554"/>
    </w:p>
    <w:p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255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55"/>
    <w:p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TAG-PDCCH-CONFIG-STOP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controlResourceSetToAddModList</w:t>
            </w:r>
          </w:p>
          <w:p w:rsidR="000805DB" w:rsidRPr="00390CF2" w:rsidRDefault="000805DB" w:rsidP="00526540">
            <w:pPr>
              <w:pStyle w:val="TAL"/>
              <w:rPr>
                <w:szCs w:val="22"/>
                <w:highlight w:val="cyan"/>
              </w:rPr>
            </w:pPr>
            <w:r w:rsidRPr="00390CF2">
              <w:rPr>
                <w:szCs w:val="22"/>
                <w:highlight w:val="cyan"/>
              </w:rPr>
              <w:t>List of UE specifically configured Control Resource Sets (CORESETs) to be used by the UE. The network configures at most 3 CORESETs per BWP per cell (</w:t>
            </w:r>
            <w:proofErr w:type="gramStart"/>
            <w:r w:rsidRPr="00390CF2">
              <w:rPr>
                <w:szCs w:val="22"/>
                <w:highlight w:val="cyan"/>
              </w:rPr>
              <w:t xml:space="preserve">including </w:t>
            </w:r>
            <w:ins w:id="12556" w:author="Rapporteur" w:date="2018-06-25T13:04:00Z">
              <w:r w:rsidRPr="00390CF2">
                <w:rPr>
                  <w:highlight w:val="cyan"/>
                </w:rPr>
                <w:t xml:space="preserve"> </w:t>
              </w:r>
              <w:r w:rsidRPr="00390CF2">
                <w:rPr>
                  <w:szCs w:val="22"/>
                  <w:highlight w:val="cyan"/>
                </w:rPr>
                <w:t>UE</w:t>
              </w:r>
              <w:proofErr w:type="gramEnd"/>
              <w:r w:rsidRPr="00390CF2">
                <w:rPr>
                  <w:szCs w:val="22"/>
                  <w:highlight w:val="cyan"/>
                </w:rPr>
                <w:t xml:space="preserve">-specific and common </w:t>
              </w:r>
            </w:ins>
            <w:del w:id="12557" w:author="Rapporteur" w:date="2018-06-25T13:04:00Z">
              <w:r w:rsidRPr="00390CF2" w:rsidDel="00C057F9">
                <w:rPr>
                  <w:szCs w:val="22"/>
                  <w:highlight w:val="cyan"/>
                </w:rPr>
                <w:delText xml:space="preserve">the initial </w:delText>
              </w:r>
            </w:del>
            <w:r w:rsidRPr="00390CF2">
              <w:rPr>
                <w:szCs w:val="22"/>
                <w:highlight w:val="cyan"/>
              </w:rPr>
              <w:t>CORESET</w:t>
            </w:r>
            <w:ins w:id="12558"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downlinkPreemption</w:t>
            </w:r>
          </w:p>
          <w:p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searchSpacesToAddModList</w:t>
            </w:r>
          </w:p>
          <w:p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59" w:author="Rapporteur" w:date="2018-06-25T13:04:00Z">
              <w:r w:rsidRPr="00390CF2">
                <w:rPr>
                  <w:szCs w:val="22"/>
                  <w:highlight w:val="cyan"/>
                </w:rPr>
                <w:t xml:space="preserve">UE-specific and common </w:t>
              </w:r>
            </w:ins>
            <w:del w:id="12560" w:author="Rapporteur" w:date="2018-06-25T13:04:00Z">
              <w:r w:rsidRPr="00390CF2" w:rsidDel="00C057F9">
                <w:rPr>
                  <w:szCs w:val="22"/>
                  <w:highlight w:val="cyan"/>
                </w:rPr>
                <w:delText xml:space="preserve">the initial </w:delText>
              </w:r>
            </w:del>
            <w:r w:rsidRPr="00390CF2">
              <w:rPr>
                <w:szCs w:val="22"/>
                <w:highlight w:val="cyan"/>
              </w:rPr>
              <w:t>Search Space</w:t>
            </w:r>
            <w:ins w:id="12561"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w:t>
            </w:r>
          </w:p>
          <w:p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w:t>
            </w:r>
          </w:p>
          <w:p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tpc-SRS</w:t>
            </w:r>
          </w:p>
          <w:p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rsidTr="00526540">
        <w:tc>
          <w:tcPr>
            <w:tcW w:w="2834" w:type="dxa"/>
          </w:tcPr>
          <w:p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rsidR="000805DB" w:rsidRPr="00390CF2" w:rsidRDefault="000805DB" w:rsidP="00526540">
            <w:pPr>
              <w:pStyle w:val="TAL"/>
              <w:rPr>
                <w:highlight w:val="cyan"/>
                <w:lang w:eastAsia="sv-SE"/>
              </w:rPr>
            </w:pPr>
            <w:r w:rsidRPr="00390CF2">
              <w:rPr>
                <w:highlight w:val="cyan"/>
                <w:lang w:eastAsia="sv-SE"/>
              </w:rPr>
              <w:t xml:space="preserve">The field is optionally present, Need M, for the PDCCH-Config of </w:t>
            </w:r>
            <w:proofErr w:type="gramStart"/>
            <w:r w:rsidRPr="00390CF2">
              <w:rPr>
                <w:highlight w:val="cyan"/>
                <w:lang w:eastAsia="sv-SE"/>
              </w:rPr>
              <w:t>an</w:t>
            </w:r>
            <w:proofErr w:type="gramEnd"/>
            <w:r w:rsidRPr="00390CF2">
              <w:rPr>
                <w:highlight w:val="cyan"/>
                <w:lang w:eastAsia="sv-SE"/>
              </w:rPr>
              <w:t xml:space="preserve"> SpCells as well as for PUCCH SCells. The field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562" w:name="_Toc510018641"/>
      <w:r w:rsidRPr="00390CF2">
        <w:rPr>
          <w:highlight w:val="cyan"/>
        </w:rPr>
        <w:t>–</w:t>
      </w:r>
      <w:r w:rsidRPr="00390CF2">
        <w:rPr>
          <w:highlight w:val="cyan"/>
        </w:rPr>
        <w:tab/>
      </w:r>
      <w:r w:rsidRPr="00390CF2">
        <w:rPr>
          <w:i/>
          <w:highlight w:val="cyan"/>
        </w:rPr>
        <w:t>PDCCH-ConfigCommon</w:t>
      </w:r>
      <w:bookmarkEnd w:id="12562"/>
    </w:p>
    <w:p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563" w:name="_Hlk506396559"/>
      <w:r w:rsidRPr="00390CF2">
        <w:rPr>
          <w:highlight w:val="cyan"/>
        </w:rPr>
        <w:t>PDCCH-ConfigCommon</w:t>
      </w:r>
      <w:bookmarkEnd w:id="125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64" w:author="R2-1810036" w:date="2018-07-11T17:26:00Z">
        <w:r w:rsidRPr="00390CF2">
          <w:rPr>
            <w:highlight w:val="cyan"/>
          </w:rPr>
          <w:t>ControlResourceSetZero</w:t>
        </w:r>
      </w:ins>
      <w:del w:id="1256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66" w:author="R2-1810036" w:date="2018-07-11T17:26:00Z">
        <w:r w:rsidRPr="00390CF2">
          <w:rPr>
            <w:highlight w:val="cyan"/>
          </w:rPr>
          <w:t>SearchSpaceZero</w:t>
        </w:r>
      </w:ins>
      <w:del w:id="1256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commonSearchSpace</w:t>
      </w:r>
      <w:ins w:id="12568" w:author="Rapporteur" w:date="2018-06-30T00:30:00Z">
        <w:r w:rsidRPr="00390CF2">
          <w:rPr>
            <w:highlight w:val="cyan"/>
          </w:rPr>
          <w:t>List</w:t>
        </w:r>
      </w:ins>
      <w:del w:id="1256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70" w:author="Rapporteur" w:date="2018-06-30T00:07:00Z">
        <w:r w:rsidRPr="00390CF2" w:rsidDel="001B6796">
          <w:rPr>
            <w:color w:val="808080"/>
            <w:highlight w:val="cyan"/>
          </w:rPr>
          <w:delText>R</w:delText>
        </w:r>
      </w:del>
      <w:ins w:id="12571"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72" w:author="Rapporteur" w:date="2018-06-30T00:07:00Z">
        <w:r w:rsidRPr="00390CF2" w:rsidDel="001B6796">
          <w:rPr>
            <w:color w:val="808080"/>
            <w:highlight w:val="cyan"/>
          </w:rPr>
          <w:delText>R</w:delText>
        </w:r>
      </w:del>
      <w:ins w:id="12573"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74" w:author="Rapporteur" w:date="2018-06-30T00:07:00Z">
        <w:r w:rsidRPr="00390CF2" w:rsidDel="001B6796">
          <w:rPr>
            <w:color w:val="808080"/>
            <w:highlight w:val="cyan"/>
          </w:rPr>
          <w:delText>R</w:delText>
        </w:r>
      </w:del>
      <w:ins w:id="12575"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76" w:author="Rapporteur" w:date="2018-06-30T00:07:00Z">
        <w:r w:rsidRPr="00390CF2" w:rsidDel="001B6796">
          <w:rPr>
            <w:color w:val="808080"/>
            <w:highlight w:val="cyan"/>
          </w:rPr>
          <w:delText>R</w:delText>
        </w:r>
      </w:del>
      <w:ins w:id="12577" w:author="Rapporteur" w:date="2018-06-30T00:07:00Z">
        <w:r w:rsidRPr="00390CF2">
          <w:rPr>
            <w:color w:val="808080"/>
            <w:highlight w:val="cyan"/>
          </w:rPr>
          <w:t>S</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rFonts w:eastAsia="SimSun"/>
                <w:szCs w:val="22"/>
                <w:highlight w:val="cyan"/>
              </w:rPr>
            </w:pPr>
            <w:bookmarkStart w:id="12578" w:name="_Hlk517438024"/>
            <w:r w:rsidRPr="00390CF2">
              <w:rPr>
                <w:rFonts w:eastAsia="SimSun"/>
                <w:i/>
                <w:szCs w:val="22"/>
                <w:highlight w:val="cyan"/>
              </w:rPr>
              <w:t xml:space="preserve">PDCCH-ConfigCommon </w:t>
            </w:r>
            <w:bookmarkEnd w:id="12578"/>
            <w:r w:rsidRPr="00390CF2">
              <w:rPr>
                <w:rFonts w:eastAsia="SimSun"/>
                <w:i/>
                <w:szCs w:val="22"/>
                <w:highlight w:val="cyan"/>
              </w:rPr>
              <w:t>field descriptions</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79" w:author="Rapporteur" w:date="2018-06-30T00:30:00Z">
              <w:r w:rsidRPr="00390CF2">
                <w:rPr>
                  <w:rFonts w:eastAsia="SimSun"/>
                  <w:b/>
                  <w:i/>
                  <w:szCs w:val="22"/>
                  <w:highlight w:val="cyan"/>
                </w:rPr>
                <w:t>List</w:t>
              </w:r>
            </w:ins>
          </w:p>
          <w:p w:rsidR="000805DB" w:rsidRPr="00390CF2" w:rsidRDefault="000805DB" w:rsidP="00526540">
            <w:pPr>
              <w:pStyle w:val="TAL"/>
              <w:rPr>
                <w:rFonts w:eastAsia="SimSun"/>
                <w:szCs w:val="22"/>
                <w:highlight w:val="cyan"/>
              </w:rPr>
            </w:pPr>
            <w:r w:rsidRPr="00390CF2">
              <w:rPr>
                <w:rFonts w:eastAsia="SimSun"/>
                <w:szCs w:val="22"/>
                <w:highlight w:val="cyan"/>
              </w:rPr>
              <w:t>A</w:t>
            </w:r>
            <w:del w:id="1258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8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82" w:author="Rapporteur" w:date="2018-06-30T00:31:00Z">
              <w:r w:rsidRPr="00390CF2">
                <w:rPr>
                  <w:rFonts w:eastAsia="SimSun"/>
                  <w:szCs w:val="22"/>
                  <w:highlight w:val="cyan"/>
                </w:rPr>
                <w:t>s</w:t>
              </w:r>
            </w:ins>
            <w:r w:rsidRPr="00390CF2">
              <w:rPr>
                <w:rFonts w:eastAsia="SimSun"/>
                <w:szCs w:val="22"/>
                <w:highlight w:val="cyan"/>
              </w:rPr>
              <w:t>.</w:t>
            </w:r>
            <w:ins w:id="1258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84" w:author="Rapporteur" w:date="2018-06-30T00:30:00Z">
              <w:r w:rsidRPr="00390CF2">
                <w:rPr>
                  <w:rFonts w:eastAsia="SimSun"/>
                  <w:szCs w:val="22"/>
                  <w:highlight w:val="cyan"/>
                </w:rPr>
                <w:t>s</w:t>
              </w:r>
            </w:ins>
            <w:ins w:id="12585" w:author="Rapporteur" w:date="2018-06-30T00:25:00Z">
              <w:r w:rsidRPr="00390CF2">
                <w:rPr>
                  <w:rFonts w:eastAsia="SimSun"/>
                  <w:szCs w:val="22"/>
                  <w:highlight w:val="cyan"/>
                </w:rPr>
                <w:t xml:space="preserve"> other than 0.</w:t>
              </w:r>
            </w:ins>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8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87" w:author="Rapporteur" w:date="2018-07-10T08:51:00Z">
              <w:r w:rsidRPr="00390CF2" w:rsidDel="00754F3C">
                <w:rPr>
                  <w:rFonts w:eastAsia="SimSun"/>
                  <w:szCs w:val="22"/>
                  <w:highlight w:val="cyan"/>
                </w:rPr>
                <w:delText xml:space="preserve">irrespective of the currently active BWP as described </w:delText>
              </w:r>
            </w:del>
            <w:ins w:id="1258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89" w:author="R2-1810036" w:date="2018-07-11T17:27:00Z">
              <w:r w:rsidRPr="00390CF2">
                <w:rPr>
                  <w:rFonts w:eastAsia="SimSun"/>
                  <w:szCs w:val="22"/>
                  <w:highlight w:val="cyan"/>
                </w:rPr>
                <w:t>38.213, section 10</w:t>
              </w:r>
            </w:ins>
            <w:del w:id="12590" w:author="R2-1810036" w:date="2018-07-11T17:27:00Z">
              <w:r w:rsidRPr="00390CF2" w:rsidDel="006E1008">
                <w:rPr>
                  <w:rFonts w:eastAsia="SimSun"/>
                  <w:szCs w:val="22"/>
                  <w:highlight w:val="cyan"/>
                </w:rPr>
                <w:delText>FFS_Spec, section FFS_Section</w:delText>
              </w:r>
            </w:del>
            <w:ins w:id="12591" w:author="Rapporteur" w:date="2018-07-10T08:51:00Z">
              <w:r w:rsidRPr="00390CF2">
                <w:rPr>
                  <w:rFonts w:eastAsia="SimSun"/>
                  <w:szCs w:val="22"/>
                  <w:highlight w:val="cyan"/>
                </w:rPr>
                <w:t xml:space="preserve"> are satisfied</w:t>
              </w:r>
            </w:ins>
            <w:del w:id="1259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9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94" w:author="Rapporteur" w:date="2018-06-30T00:05:00Z">
              <w:r w:rsidRPr="00390CF2">
                <w:rPr>
                  <w:rFonts w:eastAsia="SimSun"/>
                  <w:szCs w:val="22"/>
                  <w:highlight w:val="cyan"/>
                </w:rPr>
                <w:t xml:space="preserve"> </w:t>
              </w:r>
            </w:ins>
            <w:ins w:id="12595" w:author="Rapporteur" w:date="2018-06-30T00:06:00Z">
              <w:r w:rsidRPr="00390CF2">
                <w:rPr>
                  <w:rFonts w:eastAsia="SimSun"/>
                  <w:szCs w:val="22"/>
                  <w:highlight w:val="cyan"/>
                </w:rPr>
                <w:t>If the field is absent, the monitoring occasions are derived as described in 38.213, section 10.1 and section 13.</w:t>
              </w:r>
            </w:ins>
          </w:p>
          <w:p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0805DB" w:rsidRPr="00390CF2" w:rsidRDefault="000805DB" w:rsidP="000805DB">
      <w:pPr>
        <w:rPr>
          <w:rFonts w:eastAsia="SimSun"/>
          <w:highlight w:val="cyan"/>
        </w:rPr>
      </w:pPr>
    </w:p>
    <w:tbl>
      <w:tblPr>
        <w:tblStyle w:val="af5"/>
        <w:tblW w:w="14173" w:type="dxa"/>
        <w:tblLayout w:type="fixed"/>
        <w:tblLook w:val="04A0"/>
      </w:tblPr>
      <w:tblGrid>
        <w:gridCol w:w="3681"/>
        <w:gridCol w:w="10492"/>
      </w:tblGrid>
      <w:tr w:rsidR="000805DB" w:rsidRPr="00390CF2" w:rsidTr="00526540">
        <w:tc>
          <w:tcPr>
            <w:tcW w:w="3681" w:type="dxa"/>
          </w:tcPr>
          <w:p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rsidTr="00526540">
        <w:tc>
          <w:tcPr>
            <w:tcW w:w="3681" w:type="dxa"/>
          </w:tcPr>
          <w:p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9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9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rsidR="000805DB" w:rsidRPr="00390CF2" w:rsidRDefault="000805DB" w:rsidP="000805DB">
      <w:pPr>
        <w:rPr>
          <w:rFonts w:eastAsia="SimSun"/>
          <w:highlight w:val="cyan"/>
        </w:rPr>
      </w:pPr>
    </w:p>
    <w:p w:rsidR="000805DB" w:rsidRPr="00390CF2" w:rsidRDefault="000805DB" w:rsidP="000805DB">
      <w:pPr>
        <w:pStyle w:val="4"/>
        <w:rPr>
          <w:ins w:id="12598" w:author="R2-1810036" w:date="2018-07-11T17:31:00Z"/>
          <w:highlight w:val="cyan"/>
        </w:rPr>
      </w:pPr>
      <w:bookmarkStart w:id="12599" w:name="_Hlk519189031"/>
      <w:bookmarkStart w:id="12600" w:name="_Toc510018642"/>
      <w:ins w:id="12601" w:author="R2-1810036" w:date="2018-07-11T17:31:00Z">
        <w:r w:rsidRPr="00390CF2">
          <w:rPr>
            <w:highlight w:val="cyan"/>
          </w:rPr>
          <w:t>–</w:t>
        </w:r>
        <w:r w:rsidRPr="00390CF2">
          <w:rPr>
            <w:highlight w:val="cyan"/>
          </w:rPr>
          <w:tab/>
        </w:r>
        <w:r w:rsidRPr="00390CF2">
          <w:rPr>
            <w:i/>
            <w:highlight w:val="cyan"/>
          </w:rPr>
          <w:t>PDCCH-ConfigSIB1</w:t>
        </w:r>
      </w:ins>
    </w:p>
    <w:p w:rsidR="000805DB" w:rsidRPr="00390CF2" w:rsidRDefault="000805DB" w:rsidP="000805DB">
      <w:pPr>
        <w:rPr>
          <w:ins w:id="12602" w:author="R2-1810036" w:date="2018-07-11T17:31:00Z"/>
          <w:highlight w:val="cyan"/>
        </w:rPr>
      </w:pPr>
      <w:ins w:id="1260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rsidR="000805DB" w:rsidRPr="00390CF2" w:rsidRDefault="000805DB" w:rsidP="000805DB">
      <w:pPr>
        <w:pStyle w:val="TH"/>
        <w:rPr>
          <w:ins w:id="12604" w:author="R2-1810036" w:date="2018-07-11T17:31:00Z"/>
          <w:highlight w:val="cyan"/>
        </w:rPr>
      </w:pPr>
      <w:ins w:id="12605" w:author="R2-1810036" w:date="2018-07-11T17:31:00Z">
        <w:r w:rsidRPr="00390CF2">
          <w:rPr>
            <w:i/>
            <w:highlight w:val="cyan"/>
          </w:rPr>
          <w:t>PDCCH-ConfigSIB1</w:t>
        </w:r>
        <w:r w:rsidRPr="00390CF2">
          <w:rPr>
            <w:highlight w:val="cyan"/>
          </w:rPr>
          <w:t xml:space="preserve"> information element</w:t>
        </w:r>
      </w:ins>
    </w:p>
    <w:p w:rsidR="000805DB" w:rsidRPr="00390CF2" w:rsidRDefault="000805DB" w:rsidP="000805DB">
      <w:pPr>
        <w:pStyle w:val="PL"/>
        <w:rPr>
          <w:ins w:id="12606" w:author="R2-1810036" w:date="2018-07-11T17:31:00Z"/>
          <w:highlight w:val="cyan"/>
        </w:rPr>
      </w:pPr>
      <w:ins w:id="12607" w:author="R2-1810036" w:date="2018-07-11T17:31:00Z">
        <w:r w:rsidRPr="00390CF2">
          <w:rPr>
            <w:highlight w:val="cyan"/>
          </w:rPr>
          <w:t>-- ASN1START</w:t>
        </w:r>
      </w:ins>
    </w:p>
    <w:p w:rsidR="000805DB" w:rsidRPr="00390CF2" w:rsidRDefault="000805DB" w:rsidP="000805DB">
      <w:pPr>
        <w:pStyle w:val="PL"/>
        <w:rPr>
          <w:ins w:id="12608" w:author="R2-1810036" w:date="2018-07-11T17:31:00Z"/>
          <w:highlight w:val="cyan"/>
        </w:rPr>
      </w:pPr>
      <w:ins w:id="12609" w:author="R2-1810036" w:date="2018-07-11T17:31:00Z">
        <w:r w:rsidRPr="00390CF2">
          <w:rPr>
            <w:highlight w:val="cyan"/>
          </w:rPr>
          <w:t>-- TAG-PDCCH-CONFIGSIB1-START</w:t>
        </w:r>
      </w:ins>
    </w:p>
    <w:p w:rsidR="000805DB" w:rsidRPr="00390CF2" w:rsidRDefault="000805DB" w:rsidP="000805DB">
      <w:pPr>
        <w:pStyle w:val="PL"/>
        <w:rPr>
          <w:ins w:id="12610" w:author="R2-1810036" w:date="2018-07-11T17:31:00Z"/>
          <w:highlight w:val="cyan"/>
        </w:rPr>
      </w:pPr>
    </w:p>
    <w:p w:rsidR="000805DB" w:rsidRPr="00390CF2" w:rsidRDefault="000805DB" w:rsidP="000805DB">
      <w:pPr>
        <w:pStyle w:val="PL"/>
        <w:rPr>
          <w:ins w:id="12611" w:author="R2-1810036" w:date="2018-07-11T17:31:00Z"/>
          <w:highlight w:val="cyan"/>
        </w:rPr>
      </w:pPr>
      <w:bookmarkStart w:id="12612" w:name="_Hlk519191887"/>
      <w:ins w:id="12613" w:author="R2-1810036" w:date="2018-07-11T17:31:00Z">
        <w:r w:rsidRPr="00390CF2">
          <w:rPr>
            <w:highlight w:val="cyan"/>
          </w:rPr>
          <w:t>PDCCH-Config</w:t>
        </w:r>
      </w:ins>
      <w:ins w:id="12614" w:author="Rapporteur ASN1 SA" w:date="2018-07-12T20:47:00Z">
        <w:r w:rsidRPr="00390CF2">
          <w:rPr>
            <w:highlight w:val="cyan"/>
          </w:rPr>
          <w:t>SIB1</w:t>
        </w:r>
      </w:ins>
      <w:ins w:id="12615" w:author="R2-1810036" w:date="2018-07-11T17:31:00Z">
        <w:r w:rsidRPr="00390CF2">
          <w:rPr>
            <w:highlight w:val="cyan"/>
          </w:rPr>
          <w:t xml:space="preserve"> </w:t>
        </w:r>
        <w:bookmarkEnd w:id="1261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616" w:author="R2-1810036" w:date="2018-07-11T17:31:00Z"/>
          <w:highlight w:val="cyan"/>
        </w:rPr>
      </w:pPr>
      <w:ins w:id="12617" w:author="R2-1810036" w:date="2018-07-11T17:31:00Z">
        <w:r w:rsidRPr="00390CF2">
          <w:rPr>
            <w:highlight w:val="cyan"/>
          </w:rPr>
          <w:tab/>
          <w:t>controlResourceSetZero</w:t>
        </w:r>
        <w:r w:rsidRPr="00390CF2">
          <w:rPr>
            <w:highlight w:val="cyan"/>
          </w:rPr>
          <w:tab/>
        </w:r>
        <w:r w:rsidRPr="00390CF2">
          <w:rPr>
            <w:highlight w:val="cyan"/>
          </w:rPr>
          <w:tab/>
        </w:r>
      </w:ins>
      <w:ins w:id="12618" w:author="R2-1810036" w:date="2018-07-11T17:32:00Z">
        <w:r w:rsidRPr="00390CF2">
          <w:rPr>
            <w:highlight w:val="cyan"/>
          </w:rPr>
          <w:tab/>
        </w:r>
      </w:ins>
      <w:ins w:id="12619" w:author="R2-1810036" w:date="2018-07-11T17:31:00Z">
        <w:r w:rsidRPr="00390CF2">
          <w:rPr>
            <w:highlight w:val="cyan"/>
          </w:rPr>
          <w:tab/>
          <w:t>ControlResourceSetZero,</w:t>
        </w:r>
      </w:ins>
    </w:p>
    <w:p w:rsidR="000805DB" w:rsidRPr="00390CF2" w:rsidRDefault="000805DB" w:rsidP="000805DB">
      <w:pPr>
        <w:pStyle w:val="PL"/>
        <w:rPr>
          <w:ins w:id="12620" w:author="R2-1810036" w:date="2018-07-11T17:31:00Z"/>
          <w:highlight w:val="cyan"/>
        </w:rPr>
      </w:pPr>
      <w:ins w:id="1262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22" w:author="R2-1810036" w:date="2018-07-11T17:32:00Z">
        <w:r w:rsidRPr="00390CF2">
          <w:rPr>
            <w:highlight w:val="cyan"/>
          </w:rPr>
          <w:tab/>
        </w:r>
      </w:ins>
      <w:ins w:id="12623" w:author="R2-1810036" w:date="2018-07-11T17:31:00Z">
        <w:r w:rsidRPr="00390CF2">
          <w:rPr>
            <w:highlight w:val="cyan"/>
          </w:rPr>
          <w:tab/>
          <w:t>SearchSpaceZero</w:t>
        </w:r>
      </w:ins>
    </w:p>
    <w:p w:rsidR="000805DB" w:rsidRPr="00390CF2" w:rsidRDefault="000805DB" w:rsidP="000805DB">
      <w:pPr>
        <w:pStyle w:val="PL"/>
        <w:rPr>
          <w:ins w:id="12624" w:author="R2-1810036" w:date="2018-07-11T17:31:00Z"/>
          <w:highlight w:val="cyan"/>
        </w:rPr>
      </w:pPr>
      <w:ins w:id="12625" w:author="R2-1810036" w:date="2018-07-11T17:31:00Z">
        <w:r w:rsidRPr="00390CF2">
          <w:rPr>
            <w:highlight w:val="cyan"/>
          </w:rPr>
          <w:t>}</w:t>
        </w:r>
      </w:ins>
    </w:p>
    <w:p w:rsidR="000805DB" w:rsidRPr="00390CF2" w:rsidRDefault="000805DB" w:rsidP="000805DB">
      <w:pPr>
        <w:pStyle w:val="PL"/>
        <w:rPr>
          <w:ins w:id="12626" w:author="R2-1810036" w:date="2018-07-11T17:31:00Z"/>
          <w:highlight w:val="cyan"/>
        </w:rPr>
      </w:pPr>
    </w:p>
    <w:p w:rsidR="000805DB" w:rsidRPr="00390CF2" w:rsidRDefault="000805DB" w:rsidP="000805DB">
      <w:pPr>
        <w:pStyle w:val="PL"/>
        <w:rPr>
          <w:ins w:id="12627" w:author="R2-1810036" w:date="2018-07-11T17:31:00Z"/>
          <w:highlight w:val="cyan"/>
        </w:rPr>
      </w:pPr>
      <w:ins w:id="12628" w:author="R2-1810036" w:date="2018-07-11T17:31:00Z">
        <w:r w:rsidRPr="00390CF2">
          <w:rPr>
            <w:highlight w:val="cyan"/>
          </w:rPr>
          <w:t>-- TAG-PDCCH-CONFIGSIB1-STOP</w:t>
        </w:r>
      </w:ins>
    </w:p>
    <w:p w:rsidR="000805DB" w:rsidRPr="00390CF2" w:rsidRDefault="000805DB" w:rsidP="000805DB">
      <w:pPr>
        <w:pStyle w:val="PL"/>
        <w:rPr>
          <w:ins w:id="12629" w:author="R2-1810036" w:date="2018-07-11T17:31:00Z"/>
          <w:highlight w:val="cyan"/>
        </w:rPr>
      </w:pPr>
      <w:ins w:id="12630" w:author="R2-1810036" w:date="2018-07-11T17:31:00Z">
        <w:r w:rsidRPr="00390CF2">
          <w:rPr>
            <w:highlight w:val="cyan"/>
          </w:rPr>
          <w:t>-- ASN1STOP</w:t>
        </w:r>
      </w:ins>
    </w:p>
    <w:p w:rsidR="000805DB" w:rsidRPr="00390CF2" w:rsidRDefault="000805DB" w:rsidP="000805DB">
      <w:pPr>
        <w:rPr>
          <w:ins w:id="12631" w:author="R2-1810036" w:date="2018-07-11T17:31:00Z"/>
          <w:highlight w:val="cyan"/>
        </w:rPr>
      </w:pPr>
    </w:p>
    <w:tbl>
      <w:tblPr>
        <w:tblStyle w:val="af5"/>
        <w:tblW w:w="14173" w:type="dxa"/>
        <w:tblLook w:val="04A0"/>
      </w:tblPr>
      <w:tblGrid>
        <w:gridCol w:w="14173"/>
      </w:tblGrid>
      <w:tr w:rsidR="000805DB" w:rsidRPr="00390CF2" w:rsidTr="00526540">
        <w:trPr>
          <w:ins w:id="12632" w:author="R2-1810036" w:date="2018-07-11T17:31:00Z"/>
        </w:trPr>
        <w:tc>
          <w:tcPr>
            <w:tcW w:w="14281" w:type="dxa"/>
          </w:tcPr>
          <w:bookmarkEnd w:id="12599"/>
          <w:p w:rsidR="000805DB" w:rsidRPr="00390CF2" w:rsidRDefault="000805DB" w:rsidP="00526540">
            <w:pPr>
              <w:pStyle w:val="TAH"/>
              <w:rPr>
                <w:ins w:id="12633" w:author="R2-1810036" w:date="2018-07-11T17:31:00Z"/>
                <w:highlight w:val="cyan"/>
              </w:rPr>
            </w:pPr>
            <w:ins w:id="12634" w:author="R2-1810036" w:date="2018-07-11T17:31:00Z">
              <w:r w:rsidRPr="00390CF2">
                <w:rPr>
                  <w:i/>
                  <w:highlight w:val="cyan"/>
                </w:rPr>
                <w:t>PDCCH-ConfigCommon field descriptions</w:t>
              </w:r>
            </w:ins>
          </w:p>
        </w:tc>
      </w:tr>
      <w:tr w:rsidR="000805DB" w:rsidRPr="00390CF2" w:rsidTr="00526540">
        <w:trPr>
          <w:ins w:id="12635" w:author="R2-1810036" w:date="2018-07-11T17:31:00Z"/>
        </w:trPr>
        <w:tc>
          <w:tcPr>
            <w:tcW w:w="14281" w:type="dxa"/>
          </w:tcPr>
          <w:p w:rsidR="000805DB" w:rsidRPr="00390CF2" w:rsidRDefault="000805DB" w:rsidP="00526540">
            <w:pPr>
              <w:pStyle w:val="TAL"/>
              <w:rPr>
                <w:ins w:id="12636" w:author="R2-1810036" w:date="2018-07-11T17:31:00Z"/>
                <w:highlight w:val="cyan"/>
              </w:rPr>
            </w:pPr>
            <w:ins w:id="12637" w:author="R2-1810036" w:date="2018-07-11T17:31:00Z">
              <w:r w:rsidRPr="00390CF2">
                <w:rPr>
                  <w:b/>
                  <w:i/>
                  <w:highlight w:val="cyan"/>
                </w:rPr>
                <w:t>controlResourceSetZero</w:t>
              </w:r>
            </w:ins>
          </w:p>
          <w:p w:rsidR="000805DB" w:rsidRPr="00390CF2" w:rsidRDefault="000805DB" w:rsidP="00526540">
            <w:pPr>
              <w:pStyle w:val="TAL"/>
              <w:rPr>
                <w:ins w:id="12638" w:author="R2-1810036" w:date="2018-07-11T17:31:00Z"/>
                <w:highlight w:val="cyan"/>
              </w:rPr>
            </w:pPr>
            <w:ins w:id="1263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rsidTr="00526540">
        <w:trPr>
          <w:ins w:id="12640" w:author="R2-1810036" w:date="2018-07-11T17:31:00Z"/>
        </w:trPr>
        <w:tc>
          <w:tcPr>
            <w:tcW w:w="14281" w:type="dxa"/>
          </w:tcPr>
          <w:p w:rsidR="000805DB" w:rsidRPr="00390CF2" w:rsidRDefault="000805DB" w:rsidP="00526540">
            <w:pPr>
              <w:pStyle w:val="TAL"/>
              <w:rPr>
                <w:ins w:id="12641" w:author="R2-1810036" w:date="2018-07-11T17:31:00Z"/>
                <w:highlight w:val="cyan"/>
              </w:rPr>
            </w:pPr>
            <w:ins w:id="12642" w:author="R2-1810036" w:date="2018-07-11T17:31:00Z">
              <w:r w:rsidRPr="00390CF2">
                <w:rPr>
                  <w:b/>
                  <w:i/>
                  <w:highlight w:val="cyan"/>
                </w:rPr>
                <w:t>searchSpaceZero</w:t>
              </w:r>
            </w:ins>
          </w:p>
          <w:p w:rsidR="000805DB" w:rsidRPr="00390CF2" w:rsidRDefault="000805DB" w:rsidP="00526540">
            <w:pPr>
              <w:pStyle w:val="TAL"/>
              <w:rPr>
                <w:ins w:id="12643" w:author="R2-1810036" w:date="2018-07-11T17:31:00Z"/>
                <w:highlight w:val="cyan"/>
              </w:rPr>
            </w:pPr>
            <w:ins w:id="12644" w:author="R2-1810036" w:date="2018-07-11T17:31:00Z">
              <w:r w:rsidRPr="00390CF2">
                <w:rPr>
                  <w:highlight w:val="cyan"/>
                </w:rPr>
                <w:t>Corresponds to 4 MSB of RMSI-PDCCH-Config in TS 38.213 [13], section 13. Determines a common search space of initial DL BWP</w:t>
              </w:r>
            </w:ins>
          </w:p>
        </w:tc>
      </w:tr>
    </w:tbl>
    <w:p w:rsidR="000805DB" w:rsidRPr="00390CF2" w:rsidRDefault="000805DB" w:rsidP="000805DB">
      <w:pPr>
        <w:rPr>
          <w:ins w:id="12645" w:author="R2-1810036" w:date="2018-07-11T17:31:00Z"/>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TAG-PDCCH-SERVINGCELLCONFIG-START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color w:val="808080"/>
          <w:highlight w:val="cyan"/>
        </w:rPr>
      </w:pPr>
      <w:r w:rsidRPr="00390CF2">
        <w:rPr>
          <w:color w:val="808080"/>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TAG-PDCCH-SERVINGCELLCONFIG-STOP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SimSun"/>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highlight w:val="cyan"/>
              </w:rPr>
            </w:pPr>
            <w:r w:rsidRPr="00390CF2">
              <w:rPr>
                <w:rFonts w:eastAsia="SimSun"/>
                <w:b/>
                <w:i/>
                <w:highlight w:val="cyan"/>
              </w:rPr>
              <w:t>slotFormatIndicator</w:t>
            </w:r>
          </w:p>
          <w:p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00"/>
      <w:r w:rsidRPr="00390CF2">
        <w:rPr>
          <w:rFonts w:eastAsia="SimSun"/>
          <w:highlight w:val="cyan"/>
        </w:rPr>
        <w:t xml:space="preserve"> </w:t>
      </w:r>
    </w:p>
    <w:p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64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4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48" w:author="RP-181326" w:date="2018-06-18T06:55:00Z">
        <w:r w:rsidRPr="00390CF2" w:rsidDel="00C27D75">
          <w:rPr>
            <w:color w:val="993366"/>
            <w:highlight w:val="cyan"/>
          </w:rPr>
          <w:delText>BOOLEAN</w:delText>
        </w:r>
      </w:del>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49" w:name="_Hlk505682973"/>
      <w:r w:rsidRPr="00390CF2">
        <w:rPr>
          <w:rFonts w:eastAsia="Malgun Gothic"/>
          <w:highlight w:val="cyan"/>
        </w:rPr>
        <w:t>ul-DataSplitThreshold</w:t>
      </w:r>
      <w:bookmarkEnd w:id="1264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rsidR="000805DB" w:rsidRPr="00390CF2" w:rsidRDefault="000805DB" w:rsidP="000805DB">
      <w:pPr>
        <w:pStyle w:val="PL"/>
        <w:rPr>
          <w:color w:val="808080"/>
          <w:highlight w:val="cyan"/>
        </w:rPr>
      </w:pPr>
      <w:bookmarkStart w:id="1265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50"/>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rsidR="000805DB" w:rsidRPr="00390CF2" w:rsidRDefault="000805DB" w:rsidP="000805DB">
      <w:pPr>
        <w:pStyle w:val="PL"/>
        <w:rPr>
          <w:highlight w:val="cyan"/>
          <w:lang w:val="sv-SE"/>
          <w:rPrChange w:id="1265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52" w:author="Ericsson" w:date="2018-06-21T00:22:00Z">
            <w:rPr/>
          </w:rPrChange>
        </w:rPr>
        <w:t>ms3000, spare28, spare27, spare26, spare25, spare24, spare23, spare22, spare21, spare20,</w:t>
      </w:r>
    </w:p>
    <w:p w:rsidR="000805DB" w:rsidRPr="00390CF2" w:rsidRDefault="005F5304" w:rsidP="000805DB">
      <w:pPr>
        <w:pStyle w:val="PL"/>
        <w:rPr>
          <w:highlight w:val="cyan"/>
          <w:lang w:val="sv-SE"/>
          <w:rPrChange w:id="12653" w:author="Ericsson" w:date="2018-06-21T00:22:00Z">
            <w:rPr/>
          </w:rPrChange>
        </w:rPr>
      </w:pPr>
      <w:r w:rsidRPr="005F5304">
        <w:rPr>
          <w:highlight w:val="cyan"/>
          <w:lang w:val="sv-SE"/>
          <w:rPrChange w:id="12654" w:author="Ericsson" w:date="2018-06-21T00:22:00Z">
            <w:rPr/>
          </w:rPrChange>
        </w:rPr>
        <w:tab/>
      </w:r>
      <w:r w:rsidRPr="005F5304">
        <w:rPr>
          <w:highlight w:val="cyan"/>
          <w:lang w:val="sv-SE"/>
          <w:rPrChange w:id="12655" w:author="Ericsson" w:date="2018-06-21T00:22:00Z">
            <w:rPr/>
          </w:rPrChange>
        </w:rPr>
        <w:tab/>
      </w:r>
      <w:r w:rsidRPr="005F5304">
        <w:rPr>
          <w:highlight w:val="cyan"/>
          <w:lang w:val="sv-SE"/>
          <w:rPrChange w:id="12656" w:author="Ericsson" w:date="2018-06-21T00:22:00Z">
            <w:rPr/>
          </w:rPrChange>
        </w:rPr>
        <w:tab/>
      </w:r>
      <w:r w:rsidRPr="005F5304">
        <w:rPr>
          <w:highlight w:val="cyan"/>
          <w:lang w:val="sv-SE"/>
          <w:rPrChange w:id="12657" w:author="Ericsson" w:date="2018-06-21T00:22:00Z">
            <w:rPr/>
          </w:rPrChange>
        </w:rPr>
        <w:tab/>
      </w:r>
      <w:r w:rsidRPr="005F5304">
        <w:rPr>
          <w:highlight w:val="cyan"/>
          <w:lang w:val="sv-SE"/>
          <w:rPrChange w:id="12658" w:author="Ericsson" w:date="2018-06-21T00:22:00Z">
            <w:rPr/>
          </w:rPrChange>
        </w:rPr>
        <w:tab/>
      </w:r>
      <w:r w:rsidRPr="005F5304">
        <w:rPr>
          <w:highlight w:val="cyan"/>
          <w:lang w:val="sv-SE"/>
          <w:rPrChange w:id="12659" w:author="Ericsson" w:date="2018-06-21T00:22:00Z">
            <w:rPr/>
          </w:rPrChange>
        </w:rPr>
        <w:tab/>
      </w:r>
      <w:r w:rsidRPr="005F5304">
        <w:rPr>
          <w:highlight w:val="cyan"/>
          <w:lang w:val="sv-SE"/>
          <w:rPrChange w:id="12660" w:author="Ericsson" w:date="2018-06-21T00:22:00Z">
            <w:rPr/>
          </w:rPrChange>
        </w:rPr>
        <w:tab/>
      </w:r>
      <w:r w:rsidRPr="005F5304">
        <w:rPr>
          <w:highlight w:val="cyan"/>
          <w:lang w:val="sv-SE"/>
          <w:rPrChange w:id="12661" w:author="Ericsson" w:date="2018-06-21T00:22:00Z">
            <w:rPr/>
          </w:rPrChange>
        </w:rPr>
        <w:tab/>
      </w:r>
      <w:r w:rsidRPr="005F5304">
        <w:rPr>
          <w:highlight w:val="cyan"/>
          <w:lang w:val="sv-SE"/>
          <w:rPrChange w:id="12662" w:author="Ericsson" w:date="2018-06-21T00:22:00Z">
            <w:rPr/>
          </w:rPrChange>
        </w:rPr>
        <w:tab/>
        <w:t>spare19, spare18, spare17, spare16, spare15, spare14, spare13, spare12, spare11, spare10, spare09,</w:t>
      </w:r>
    </w:p>
    <w:p w:rsidR="000805DB" w:rsidRPr="00390CF2" w:rsidRDefault="005F5304" w:rsidP="000805DB">
      <w:pPr>
        <w:pStyle w:val="PL"/>
        <w:rPr>
          <w:color w:val="808080"/>
          <w:highlight w:val="cyan"/>
        </w:rPr>
      </w:pPr>
      <w:r w:rsidRPr="005F5304">
        <w:rPr>
          <w:highlight w:val="cyan"/>
          <w:lang w:val="sv-SE"/>
          <w:rPrChange w:id="12663" w:author="Ericsson" w:date="2018-06-21T00:22:00Z">
            <w:rPr/>
          </w:rPrChange>
        </w:rPr>
        <w:tab/>
      </w:r>
      <w:r w:rsidRPr="005F5304">
        <w:rPr>
          <w:highlight w:val="cyan"/>
          <w:lang w:val="sv-SE"/>
          <w:rPrChange w:id="12664" w:author="Ericsson" w:date="2018-06-21T00:22:00Z">
            <w:rPr/>
          </w:rPrChange>
        </w:rPr>
        <w:tab/>
      </w:r>
      <w:r w:rsidRPr="005F5304">
        <w:rPr>
          <w:highlight w:val="cyan"/>
          <w:lang w:val="sv-SE"/>
          <w:rPrChange w:id="12665" w:author="Ericsson" w:date="2018-06-21T00:22:00Z">
            <w:rPr/>
          </w:rPrChange>
        </w:rPr>
        <w:tab/>
      </w:r>
      <w:r w:rsidRPr="005F5304">
        <w:rPr>
          <w:highlight w:val="cyan"/>
          <w:lang w:val="sv-SE"/>
          <w:rPrChange w:id="12666" w:author="Ericsson" w:date="2018-06-21T00:22:00Z">
            <w:rPr/>
          </w:rPrChange>
        </w:rPr>
        <w:tab/>
      </w:r>
      <w:r w:rsidRPr="005F5304">
        <w:rPr>
          <w:highlight w:val="cyan"/>
          <w:lang w:val="sv-SE"/>
          <w:rPrChange w:id="12667" w:author="Ericsson" w:date="2018-06-21T00:22:00Z">
            <w:rPr/>
          </w:rPrChange>
        </w:rPr>
        <w:tab/>
      </w:r>
      <w:r w:rsidRPr="005F5304">
        <w:rPr>
          <w:highlight w:val="cyan"/>
          <w:lang w:val="sv-SE"/>
          <w:rPrChange w:id="12668" w:author="Ericsson" w:date="2018-06-21T00:22:00Z">
            <w:rPr/>
          </w:rPrChange>
        </w:rPr>
        <w:tab/>
      </w:r>
      <w:r w:rsidRPr="005F5304">
        <w:rPr>
          <w:highlight w:val="cyan"/>
          <w:lang w:val="sv-SE"/>
          <w:rPrChange w:id="12669" w:author="Ericsson" w:date="2018-06-21T00:22:00Z">
            <w:rPr/>
          </w:rPrChange>
        </w:rPr>
        <w:tab/>
      </w:r>
      <w:r w:rsidRPr="005F5304">
        <w:rPr>
          <w:highlight w:val="cyan"/>
          <w:lang w:val="sv-SE"/>
          <w:rPrChange w:id="12670" w:author="Ericsson" w:date="2018-06-21T00:22:00Z">
            <w:rPr/>
          </w:rPrChange>
        </w:rPr>
        <w:tab/>
      </w:r>
      <w:r w:rsidRPr="005F5304">
        <w:rPr>
          <w:highlight w:val="cyan"/>
          <w:lang w:val="sv-SE"/>
          <w:rPrChange w:id="12671"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ins w:id="12672" w:author="Rapporteur SA Rev 1" w:date="2018-05-31T09:29:00Z"/>
          <w:highlight w:val="cyan"/>
        </w:rPr>
      </w:pPr>
      <w:r w:rsidRPr="00390CF2">
        <w:rPr>
          <w:highlight w:val="cyan"/>
        </w:rPr>
        <w:lastRenderedPageBreak/>
        <w:tab/>
        <w:t>...</w:t>
      </w:r>
      <w:ins w:id="12673" w:author="Rapporteur SA Rev 1" w:date="2018-05-31T09:29:00Z">
        <w:r w:rsidRPr="00390CF2">
          <w:rPr>
            <w:highlight w:val="cyan"/>
          </w:rPr>
          <w:t>,</w:t>
        </w:r>
      </w:ins>
    </w:p>
    <w:p w:rsidR="000805DB" w:rsidRPr="00390CF2" w:rsidRDefault="000805DB" w:rsidP="000805DB">
      <w:pPr>
        <w:pStyle w:val="PL"/>
        <w:rPr>
          <w:ins w:id="12674" w:author="Rapporteur SA Rev 1" w:date="2018-05-31T09:30:00Z"/>
          <w:highlight w:val="cyan"/>
        </w:rPr>
      </w:pPr>
      <w:ins w:id="12675" w:author="Rapporteur SA Rev 1" w:date="2018-05-31T09:29:00Z">
        <w:r w:rsidRPr="00390CF2">
          <w:rPr>
            <w:highlight w:val="cyan"/>
          </w:rPr>
          <w:tab/>
          <w:t xml:space="preserve">[[ </w:t>
        </w:r>
      </w:ins>
    </w:p>
    <w:p w:rsidR="000805DB" w:rsidRPr="00390CF2" w:rsidRDefault="000805DB" w:rsidP="000805DB">
      <w:pPr>
        <w:pStyle w:val="PL"/>
        <w:rPr>
          <w:ins w:id="12676" w:author="Rapporteur SA Rev 1" w:date="2018-05-31T09:29:00Z"/>
          <w:highlight w:val="cyan"/>
        </w:rPr>
      </w:pPr>
      <w:ins w:id="12677" w:author="Rapporteur SA Rev 1" w:date="2018-05-31T09:30:00Z">
        <w:r w:rsidRPr="00390CF2">
          <w:rPr>
            <w:highlight w:val="cyan"/>
          </w:rPr>
          <w:tab/>
        </w:r>
        <w:r w:rsidRPr="00390CF2">
          <w:rPr>
            <w:highlight w:val="cyan"/>
          </w:rPr>
          <w:tab/>
        </w:r>
      </w:ins>
      <w:r w:rsidRPr="00390CF2">
        <w:rPr>
          <w:highlight w:val="cyan"/>
        </w:rPr>
        <w:t>cipheringDisabled</w:t>
      </w:r>
      <w:ins w:id="12678" w:author="Rapporteur SA Rev 1" w:date="2018-05-31T09:29:00Z">
        <w:r w:rsidRPr="00390CF2">
          <w:rPr>
            <w:highlight w:val="cyan"/>
          </w:rPr>
          <w:tab/>
        </w:r>
        <w:r w:rsidRPr="00390CF2">
          <w:rPr>
            <w:highlight w:val="cyan"/>
          </w:rPr>
          <w:tab/>
          <w:t>ENUMERATED</w:t>
        </w:r>
      </w:ins>
      <w:ins w:id="12679" w:author="Rapporteur SA Rev 1" w:date="2018-05-31T09:30:00Z">
        <w:r w:rsidRPr="00390CF2">
          <w:rPr>
            <w:highlight w:val="cyan"/>
          </w:rPr>
          <w:t xml:space="preserve"> </w:t>
        </w:r>
      </w:ins>
      <w:ins w:id="1268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81" w:author="Rapporteur SA Rev 1" w:date="2018-06-30T01:17:00Z">
        <w:r w:rsidRPr="00390CF2">
          <w:rPr>
            <w:highlight w:val="cyan"/>
          </w:rPr>
          <w:t xml:space="preserve">Cond </w:t>
        </w:r>
      </w:ins>
      <w:ins w:id="12682" w:author="R2-1810140 SA" w:date="2018-07-12T17:11:00Z">
        <w:r w:rsidRPr="00390CF2">
          <w:rPr>
            <w:color w:val="808080"/>
            <w:highlight w:val="cyan"/>
          </w:rPr>
          <w:t>ConnectedTo5GC</w:t>
        </w:r>
      </w:ins>
      <w:ins w:id="12683" w:author="Rapporteur SA Rev 1" w:date="2018-06-30T01:17:00Z">
        <w:del w:id="12684" w:author="R2-1810140 SA" w:date="2018-07-12T17:11:00Z">
          <w:r w:rsidRPr="00390CF2" w:rsidDel="005103C6">
            <w:rPr>
              <w:highlight w:val="cyan"/>
            </w:rPr>
            <w:delText>DRB-Setup</w:delText>
          </w:r>
        </w:del>
      </w:ins>
    </w:p>
    <w:p w:rsidR="000805DB" w:rsidRPr="00390CF2" w:rsidRDefault="000805DB" w:rsidP="000805DB">
      <w:pPr>
        <w:pStyle w:val="PL"/>
        <w:rPr>
          <w:ins w:id="12685" w:author="Rapporteur SA Rev 1" w:date="2018-05-31T09:29:00Z"/>
          <w:highlight w:val="cyan"/>
        </w:rPr>
      </w:pPr>
      <w:ins w:id="12686" w:author="Rapporteur SA Rev 1" w:date="2018-05-31T09:29:00Z">
        <w:r w:rsidRPr="00390CF2">
          <w:rPr>
            <w:highlight w:val="cyan"/>
          </w:rPr>
          <w:tab/>
          <w:t>]]</w:t>
        </w:r>
        <w:r w:rsidRPr="00390CF2">
          <w:rPr>
            <w:highlight w:val="cyan"/>
          </w:rPr>
          <w:tab/>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2646"/>
    <w:p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rsidTr="00526540">
        <w:trPr>
          <w:cantSplit/>
          <w:trHeight w:val="52"/>
          <w:ins w:id="12687" w:author="Rapporteur SA Rev 1" w:date="2018-05-31T09:30:00Z"/>
        </w:trPr>
        <w:tc>
          <w:tcPr>
            <w:tcW w:w="14062" w:type="dxa"/>
          </w:tcPr>
          <w:p w:rsidR="000805DB" w:rsidRPr="00390CF2" w:rsidRDefault="000805DB" w:rsidP="00526540">
            <w:pPr>
              <w:pStyle w:val="TAL"/>
              <w:rPr>
                <w:ins w:id="12688" w:author="Rapporteur SA Rev 1" w:date="2018-05-31T09:30:00Z"/>
                <w:b/>
                <w:i/>
                <w:highlight w:val="cyan"/>
              </w:rPr>
            </w:pPr>
            <w:ins w:id="12689" w:author="Rapporteur SA Rev 1" w:date="2018-05-31T09:30:00Z">
              <w:r w:rsidRPr="00390CF2">
                <w:rPr>
                  <w:b/>
                  <w:i/>
                  <w:highlight w:val="cyan"/>
                </w:rPr>
                <w:t>cipheringDisabled</w:t>
              </w:r>
            </w:ins>
          </w:p>
          <w:p w:rsidR="000805DB" w:rsidRPr="00390CF2" w:rsidRDefault="000805DB" w:rsidP="00526540">
            <w:pPr>
              <w:pStyle w:val="TAL"/>
              <w:rPr>
                <w:ins w:id="12690" w:author="Rapporteur SA Rev 1" w:date="2018-05-31T09:30:00Z"/>
                <w:highlight w:val="cyan"/>
              </w:rPr>
            </w:pPr>
            <w:ins w:id="12691" w:author="Rapporteur SA Rev 1" w:date="2018-05-31T09:30:00Z">
              <w:r w:rsidRPr="00390CF2">
                <w:rPr>
                  <w:highlight w:val="cyan"/>
                </w:rPr>
                <w:t>If included, cipherng is disabled for th</w:t>
              </w:r>
              <w:del w:id="12692" w:author="Rapporteur ASN1 SA" w:date="2018-07-10T09:18:00Z">
                <w:r w:rsidRPr="00390CF2" w:rsidDel="00A50D1A">
                  <w:rPr>
                    <w:highlight w:val="cyan"/>
                  </w:rPr>
                  <w:delText>e</w:delText>
                </w:r>
              </w:del>
            </w:ins>
            <w:ins w:id="12693" w:author="Rapporteur ASN1 SA" w:date="2018-07-10T09:18:00Z">
              <w:r w:rsidRPr="00390CF2">
                <w:rPr>
                  <w:highlight w:val="cyan"/>
                </w:rPr>
                <w:t>is</w:t>
              </w:r>
            </w:ins>
            <w:ins w:id="12694" w:author="Rapporteur SA Rev 1" w:date="2018-05-31T09:30:00Z">
              <w:r w:rsidRPr="00390CF2">
                <w:rPr>
                  <w:highlight w:val="cyan"/>
                </w:rPr>
                <w:t xml:space="preserve"> DRB </w:t>
              </w:r>
            </w:ins>
            <w:ins w:id="12695" w:author="Rapporteur SA Rev 1" w:date="2018-06-30T01:16:00Z">
              <w:r w:rsidRPr="00390CF2">
                <w:rPr>
                  <w:highlight w:val="cyan"/>
                </w:rPr>
                <w:t xml:space="preserve">and </w:t>
              </w:r>
              <w:del w:id="12696" w:author="Rapporteur ASN1 SA" w:date="2018-07-10T09:19:00Z">
                <w:r w:rsidRPr="00390CF2" w:rsidDel="00A50D1A">
                  <w:rPr>
                    <w:highlight w:val="cyan"/>
                  </w:rPr>
                  <w:delText xml:space="preserve">that it </w:delText>
                </w:r>
              </w:del>
            </w:ins>
            <w:ins w:id="12697" w:author="Rapporteur ASN1 SA" w:date="2018-07-10T09:19:00Z">
              <w:r w:rsidRPr="00390CF2">
                <w:rPr>
                  <w:highlight w:val="cyan"/>
                </w:rPr>
                <w:t xml:space="preserve">the UE </w:t>
              </w:r>
            </w:ins>
            <w:ins w:id="12698" w:author="Rapporteur SA Rev 1" w:date="2018-06-30T01:16:00Z">
              <w:r w:rsidRPr="00390CF2">
                <w:rPr>
                  <w:highlight w:val="cyan"/>
                </w:rPr>
                <w:t>applies the NULL ciphering algorithm (nea0) regardless of which ciphering algorithm is configured for the SRB/DRBs.</w:t>
              </w:r>
            </w:ins>
            <w:ins w:id="12699" w:author="Rapporteur SA Rev 1" w:date="2018-06-30T01:22:00Z">
              <w:r w:rsidRPr="00390CF2">
                <w:rPr>
                  <w:highlight w:val="cyan"/>
                </w:rPr>
                <w:t xml:space="preserve"> </w:t>
              </w:r>
            </w:ins>
            <w:ins w:id="12700" w:author="Rapporteur ASN1 SA" w:date="2018-07-10T09:31:00Z">
              <w:r w:rsidRPr="00390CF2">
                <w:rPr>
                  <w:highlight w:val="cyan"/>
                </w:rPr>
                <w:t xml:space="preserve">The field may only be included if the UE is connected to 5GC. Otherwise the field is absent. </w:t>
              </w:r>
            </w:ins>
            <w:ins w:id="12701" w:author="Rapporteur SA Rev 1" w:date="2018-06-30T01:22:00Z">
              <w:r w:rsidRPr="00390CF2">
                <w:rPr>
                  <w:highlight w:val="cyan"/>
                </w:rPr>
                <w:t>The network configures all DRBs with the same PDU-session ID with same value for this field.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discardTimer</w:t>
            </w:r>
          </w:p>
          <w:p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 xml:space="preserve">specified in TS 38.323 [5]. Value ms50 corresponds to 50 </w:t>
            </w:r>
            <w:proofErr w:type="gramStart"/>
            <w:r w:rsidRPr="00390CF2">
              <w:rPr>
                <w:highlight w:val="cyan"/>
                <w:lang w:eastAsia="en-GB"/>
              </w:rPr>
              <w:t>ms,</w:t>
            </w:r>
            <w:proofErr w:type="gramEnd"/>
            <w:r w:rsidRPr="00390CF2">
              <w:rPr>
                <w:highlight w:val="cyan"/>
                <w:lang w:eastAsia="en-GB"/>
              </w:rPr>
              <w:t xml:space="preserve"> ms100 corresponds to 100 ms and so on.</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drb-ContinueROHC</w:t>
            </w:r>
          </w:p>
          <w:p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0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headerCompression</w:t>
            </w:r>
          </w:p>
          <w:p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03" w:author="R2-1809555" w:date="2018-07-11T16:11:00Z">
              <w:r w:rsidRPr="00390CF2" w:rsidDel="003C5BB6">
                <w:rPr>
                  <w:highlight w:val="cyan"/>
                </w:rPr>
                <w:delText xml:space="preserve">ROHC </w:delText>
              </w:r>
            </w:del>
            <w:ins w:id="12704" w:author="R2-1809555" w:date="2018-07-11T16:11:00Z">
              <w:r w:rsidRPr="00390CF2">
                <w:rPr>
                  <w:highlight w:val="cyan"/>
                </w:rPr>
                <w:t xml:space="preserve">The network </w:t>
              </w:r>
            </w:ins>
            <w:ins w:id="12705" w:author="R2-1809555" w:date="2018-07-11T16:13:00Z">
              <w:r w:rsidRPr="00390CF2">
                <w:rPr>
                  <w:highlight w:val="cyan"/>
                </w:rPr>
                <w:t xml:space="preserve">reconfigures </w:t>
              </w:r>
            </w:ins>
            <w:ins w:id="12706" w:author="R2-1809555" w:date="2018-07-11T16:11:00Z">
              <w:r w:rsidRPr="00390CF2">
                <w:rPr>
                  <w:highlight w:val="cyan"/>
                </w:rPr>
                <w:t xml:space="preserve">headerCompression </w:t>
              </w:r>
            </w:ins>
            <w:del w:id="12707" w:author="R2-1809555" w:date="2018-07-11T16:13:00Z">
              <w:r w:rsidRPr="00390CF2" w:rsidDel="00910959">
                <w:rPr>
                  <w:highlight w:val="cyan"/>
                </w:rPr>
                <w:delText xml:space="preserve">should be configured at </w:delText>
              </w:r>
            </w:del>
            <w:ins w:id="12708" w:author="R2-1809555" w:date="2018-07-11T16:13:00Z">
              <w:r w:rsidRPr="00390CF2">
                <w:rPr>
                  <w:highlight w:val="cyan"/>
                </w:rPr>
                <w:t xml:space="preserve">only upon </w:t>
              </w:r>
            </w:ins>
            <w:r w:rsidRPr="00390CF2">
              <w:rPr>
                <w:highlight w:val="cyan"/>
              </w:rPr>
              <w:t>reconfiguration involving PDCP re-establishment</w:t>
            </w:r>
            <w:del w:id="1270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10" w:author="R2-1810895" w:date="2018-07-11T16:07:00Z">
              <w:r w:rsidRPr="00390CF2" w:rsidDel="00973E64">
                <w:rPr>
                  <w:highlight w:val="cyan"/>
                </w:rPr>
                <w:delText>Header compression should not be configured when out-of-order delivery is allowed for PDCP SDUs.</w:delText>
              </w:r>
            </w:del>
            <w:ins w:id="12711" w:author="R2-1810895" w:date="2018-07-11T16:07:00Z">
              <w:r w:rsidRPr="00390CF2">
                <w:rPr>
                  <w:highlight w:val="cyan"/>
                </w:rPr>
                <w:t xml:space="preserve"> Network configures headerCompression to notUsed when outOfOrderDelivery is configured.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integrityProtection</w:t>
            </w:r>
          </w:p>
          <w:p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maxCID</w:t>
            </w:r>
          </w:p>
          <w:p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rsidTr="00526540">
        <w:trPr>
          <w:cantSplit/>
          <w:trHeight w:val="52"/>
        </w:trPr>
        <w:tc>
          <w:tcPr>
            <w:tcW w:w="14062" w:type="dxa"/>
          </w:tcPr>
          <w:p w:rsidR="000805DB" w:rsidRPr="00390CF2" w:rsidRDefault="000805DB" w:rsidP="00526540">
            <w:pPr>
              <w:pStyle w:val="TAL"/>
              <w:rPr>
                <w:bCs/>
                <w:highlight w:val="cyan"/>
                <w:lang w:eastAsia="en-GB"/>
              </w:rPr>
            </w:pPr>
            <w:r w:rsidRPr="00390CF2">
              <w:rPr>
                <w:b/>
                <w:bCs/>
                <w:i/>
                <w:highlight w:val="cyan"/>
                <w:lang w:eastAsia="en-GB"/>
              </w:rPr>
              <w:t>moreThanOneRLC</w:t>
            </w:r>
          </w:p>
          <w:p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outOfOrderDelivery</w:t>
            </w:r>
          </w:p>
          <w:p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12" w:author="R2-1810895" w:date="2018-07-11T16:07:00Z">
              <w:r w:rsidRPr="00390CF2">
                <w:rPr>
                  <w:highlight w:val="cyan"/>
                </w:rPr>
                <w:t>.</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bookmarkStart w:id="12713" w:name="_Hlk515270963"/>
            <w:r w:rsidRPr="00390CF2">
              <w:rPr>
                <w:b/>
                <w:bCs/>
                <w:i/>
                <w:highlight w:val="cyan"/>
                <w:lang w:eastAsia="en-GB"/>
              </w:rPr>
              <w:t>pdcp-</w:t>
            </w:r>
            <w:r w:rsidRPr="00390CF2">
              <w:rPr>
                <w:rFonts w:eastAsia="Yu Mincho"/>
                <w:b/>
                <w:bCs/>
                <w:i/>
                <w:highlight w:val="cyan"/>
              </w:rPr>
              <w:t>Duplication</w:t>
            </w:r>
          </w:p>
          <w:p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13"/>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pdcp-SN-Size</w:t>
            </w:r>
            <w:ins w:id="12714" w:author="Huawei (Nathan)" w:date="2018-06-26T10:23:00Z">
              <w:r w:rsidRPr="00390CF2">
                <w:rPr>
                  <w:b/>
                  <w:bCs/>
                  <w:i/>
                  <w:highlight w:val="cyan"/>
                  <w:lang w:eastAsia="en-GB"/>
                </w:rPr>
                <w:t>DL</w:t>
              </w:r>
            </w:ins>
          </w:p>
          <w:p w:rsidR="000805DB" w:rsidRPr="00390CF2" w:rsidRDefault="000805DB" w:rsidP="00526540">
            <w:pPr>
              <w:pStyle w:val="TAL"/>
              <w:rPr>
                <w:b/>
                <w:bCs/>
                <w:i/>
                <w:highlight w:val="cyan"/>
                <w:lang w:eastAsia="en-GB"/>
              </w:rPr>
            </w:pPr>
            <w:r w:rsidRPr="00390CF2">
              <w:rPr>
                <w:bCs/>
                <w:highlight w:val="cyan"/>
                <w:lang w:eastAsia="en-GB"/>
              </w:rPr>
              <w:t>PDCP sequence number size</w:t>
            </w:r>
            <w:ins w:id="12715" w:author="R2-1809555" w:date="2018-07-11T16:16:00Z">
              <w:r w:rsidRPr="00390CF2">
                <w:rPr>
                  <w:bCs/>
                  <w:highlight w:val="cyan"/>
                  <w:lang w:eastAsia="en-GB"/>
                </w:rPr>
                <w:t xml:space="preserve"> for downlink</w:t>
              </w:r>
            </w:ins>
            <w:r w:rsidRPr="00390CF2">
              <w:rPr>
                <w:bCs/>
                <w:highlight w:val="cyan"/>
                <w:lang w:eastAsia="en-GB"/>
              </w:rPr>
              <w:t>, 12 or 18 bits</w:t>
            </w:r>
            <w:ins w:id="12716" w:author="R2-1809555" w:date="2018-07-11T16:16:00Z">
              <w:r w:rsidRPr="00390CF2">
                <w:rPr>
                  <w:bCs/>
                  <w:highlight w:val="cyan"/>
                  <w:lang w:eastAsia="en-GB"/>
                </w:rPr>
                <w:t>, as specified in TS 38.323 [5]</w:t>
              </w:r>
            </w:ins>
            <w:r w:rsidRPr="00390CF2">
              <w:rPr>
                <w:bCs/>
                <w:highlight w:val="cyan"/>
                <w:lang w:eastAsia="en-GB"/>
              </w:rPr>
              <w:t>.</w:t>
            </w:r>
            <w:ins w:id="12717" w:author="Rapporteur" w:date="2018-06-29T17:26:00Z">
              <w:r w:rsidRPr="00390CF2">
                <w:rPr>
                  <w:bCs/>
                  <w:highlight w:val="cyan"/>
                  <w:lang w:eastAsia="en-GB"/>
                </w:rPr>
                <w:t xml:space="preserve"> For SRBs only the value 12 is applicable.</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moveToRangeStart w:id="12718" w:author="Huawei (Nathan)" w:date="2018-06-26T10:23:00Z" w:name="move517771938"/>
            <w:moveTo w:id="12719" w:author="Huawei (Nathan)" w:date="2018-06-26T10:23:00Z">
              <w:r w:rsidRPr="00390CF2">
                <w:rPr>
                  <w:b/>
                  <w:bCs/>
                  <w:i/>
                  <w:highlight w:val="cyan"/>
                  <w:lang w:eastAsia="en-GB"/>
                </w:rPr>
                <w:t>pdcp-SN-Size</w:t>
              </w:r>
            </w:moveTo>
            <w:ins w:id="12720" w:author="Huawei (Nathan)" w:date="2018-06-26T10:23:00Z">
              <w:r w:rsidRPr="00390CF2">
                <w:rPr>
                  <w:b/>
                  <w:bCs/>
                  <w:i/>
                  <w:highlight w:val="cyan"/>
                  <w:lang w:eastAsia="en-GB"/>
                </w:rPr>
                <w:t>UL</w:t>
              </w:r>
            </w:ins>
          </w:p>
          <w:p w:rsidR="000805DB" w:rsidRPr="00390CF2" w:rsidRDefault="000805DB" w:rsidP="00526540">
            <w:pPr>
              <w:pStyle w:val="TAL"/>
              <w:rPr>
                <w:bCs/>
                <w:highlight w:val="cyan"/>
                <w:lang w:eastAsia="en-GB"/>
              </w:rPr>
            </w:pPr>
            <w:moveTo w:id="12721" w:author="Huawei (Nathan)" w:date="2018-06-26T10:23:00Z">
              <w:r w:rsidRPr="00390CF2">
                <w:rPr>
                  <w:bCs/>
                  <w:highlight w:val="cyan"/>
                  <w:lang w:eastAsia="en-GB"/>
                </w:rPr>
                <w:t>PDCP sequence number size</w:t>
              </w:r>
            </w:moveTo>
            <w:ins w:id="12722" w:author="R2-1809555" w:date="2018-07-11T16:16:00Z">
              <w:r w:rsidRPr="00390CF2">
                <w:rPr>
                  <w:bCs/>
                  <w:highlight w:val="cyan"/>
                  <w:lang w:eastAsia="en-GB"/>
                </w:rPr>
                <w:t xml:space="preserve"> for uplink</w:t>
              </w:r>
            </w:ins>
            <w:moveTo w:id="12723" w:author="Huawei (Nathan)" w:date="2018-06-26T10:23:00Z">
              <w:r w:rsidRPr="00390CF2">
                <w:rPr>
                  <w:bCs/>
                  <w:highlight w:val="cyan"/>
                  <w:lang w:eastAsia="en-GB"/>
                </w:rPr>
                <w:t>, 12 or 18 bits</w:t>
              </w:r>
            </w:moveTo>
            <w:ins w:id="12724" w:author="R2-1809555" w:date="2018-07-11T16:16:00Z">
              <w:r w:rsidRPr="00390CF2">
                <w:rPr>
                  <w:bCs/>
                  <w:highlight w:val="cyan"/>
                  <w:lang w:eastAsia="en-GB"/>
                </w:rPr>
                <w:t>, as specified in TS 38.323 [5]</w:t>
              </w:r>
            </w:ins>
            <w:moveTo w:id="12725" w:author="Huawei (Nathan)" w:date="2018-06-26T10:23:00Z">
              <w:r w:rsidRPr="00390CF2">
                <w:rPr>
                  <w:bCs/>
                  <w:highlight w:val="cyan"/>
                  <w:lang w:eastAsia="en-GB"/>
                </w:rPr>
                <w:t>.</w:t>
              </w:r>
            </w:moveTo>
            <w:ins w:id="12726" w:author="Rapporteur" w:date="2018-06-29T17:26:00Z">
              <w:r w:rsidRPr="00390CF2">
                <w:rPr>
                  <w:bCs/>
                  <w:highlight w:val="cyan"/>
                  <w:lang w:eastAsia="en-GB"/>
                </w:rPr>
                <w:t xml:space="preserve"> For SRBs only the value 12 is applicable.</w:t>
              </w:r>
            </w:ins>
          </w:p>
        </w:tc>
      </w:tr>
      <w:moveToRangeEnd w:id="12718"/>
      <w:tr w:rsidR="000805DB" w:rsidRPr="00390CF2" w:rsidTr="00526540">
        <w:trPr>
          <w:cantSplit/>
          <w:trHeight w:val="52"/>
        </w:trPr>
        <w:tc>
          <w:tcPr>
            <w:tcW w:w="14062" w:type="dxa"/>
          </w:tcPr>
          <w:p w:rsidR="000805DB" w:rsidRPr="00390CF2" w:rsidRDefault="000805DB" w:rsidP="00526540">
            <w:pPr>
              <w:pStyle w:val="TAL"/>
              <w:rPr>
                <w:b/>
                <w:i/>
                <w:iCs/>
                <w:highlight w:val="cyan"/>
                <w:lang w:eastAsia="en-GB"/>
              </w:rPr>
            </w:pPr>
            <w:r w:rsidRPr="00390CF2">
              <w:rPr>
                <w:b/>
                <w:i/>
                <w:iCs/>
                <w:highlight w:val="cyan"/>
                <w:lang w:eastAsia="en-GB"/>
              </w:rPr>
              <w:t>primaryPath</w:t>
            </w:r>
          </w:p>
          <w:p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rsidTr="00526540">
        <w:trPr>
          <w:cantSplit/>
          <w:trHeight w:val="52"/>
        </w:trPr>
        <w:tc>
          <w:tcPr>
            <w:tcW w:w="14062" w:type="dxa"/>
          </w:tcPr>
          <w:p w:rsidR="000805DB" w:rsidRPr="00390CF2" w:rsidDel="00E5198D" w:rsidRDefault="000805DB" w:rsidP="00526540">
            <w:pPr>
              <w:pStyle w:val="TAL"/>
              <w:rPr>
                <w:b/>
                <w:bCs/>
                <w:i/>
                <w:highlight w:val="cyan"/>
                <w:lang w:eastAsia="en-GB"/>
              </w:rPr>
            </w:pPr>
            <w:moveFromRangeStart w:id="12727" w:author="Huawei (Nathan)" w:date="2018-06-26T10:23:00Z" w:name="move517771938"/>
            <w:moveFrom w:id="12728" w:author="Huawei (Nathan)" w:date="2018-06-26T10:23:00Z">
              <w:r w:rsidRPr="00390CF2" w:rsidDel="00E5198D">
                <w:rPr>
                  <w:b/>
                  <w:bCs/>
                  <w:i/>
                  <w:highlight w:val="cyan"/>
                  <w:lang w:eastAsia="en-GB"/>
                </w:rPr>
                <w:t>pdcp-SN-Size</w:t>
              </w:r>
            </w:moveFrom>
          </w:p>
          <w:p w:rsidR="000805DB" w:rsidRPr="00390CF2" w:rsidDel="00E5198D" w:rsidRDefault="000805DB" w:rsidP="00526540">
            <w:pPr>
              <w:pStyle w:val="TAL"/>
              <w:rPr>
                <w:bCs/>
                <w:highlight w:val="cyan"/>
                <w:lang w:eastAsia="en-GB"/>
              </w:rPr>
            </w:pPr>
            <w:moveFrom w:id="12729" w:author="Huawei (Nathan)" w:date="2018-06-26T10:23:00Z">
              <w:r w:rsidRPr="00390CF2" w:rsidDel="00E5198D">
                <w:rPr>
                  <w:bCs/>
                  <w:highlight w:val="cyan"/>
                  <w:lang w:eastAsia="en-GB"/>
                </w:rPr>
                <w:t>PDCP sequence number size, 12 or 18 bits.</w:t>
              </w:r>
            </w:moveFrom>
          </w:p>
        </w:tc>
      </w:tr>
      <w:moveFromRangeEnd w:id="12727"/>
      <w:tr w:rsidR="000805DB" w:rsidRPr="00390CF2" w:rsidTr="00526540">
        <w:trPr>
          <w:cantSplit/>
          <w:trHeight w:val="52"/>
        </w:trPr>
        <w:tc>
          <w:tcPr>
            <w:tcW w:w="14062" w:type="dxa"/>
          </w:tcPr>
          <w:p w:rsidR="000805DB" w:rsidRPr="00390CF2" w:rsidRDefault="000805DB" w:rsidP="00526540">
            <w:pPr>
              <w:pStyle w:val="TAL"/>
              <w:rPr>
                <w:b/>
                <w:i/>
                <w:highlight w:val="cyan"/>
              </w:rPr>
            </w:pPr>
            <w:r w:rsidRPr="00390CF2">
              <w:rPr>
                <w:b/>
                <w:i/>
                <w:highlight w:val="cyan"/>
              </w:rPr>
              <w:t>statusReportRequired</w:t>
            </w:r>
          </w:p>
          <w:p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t-Reordering</w:t>
            </w:r>
          </w:p>
          <w:p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w:t>
            </w:r>
            <w:proofErr w:type="gramStart"/>
            <w:r w:rsidRPr="00390CF2">
              <w:rPr>
                <w:bCs/>
                <w:highlight w:val="cyan"/>
                <w:lang w:eastAsia="en-GB"/>
              </w:rPr>
              <w:t>value</w:t>
            </w:r>
            <w:proofErr w:type="gramEnd"/>
            <w:r w:rsidRPr="00390CF2">
              <w:rPr>
                <w:bCs/>
                <w:highlight w:val="cyan"/>
                <w:lang w:eastAsia="en-GB"/>
              </w:rPr>
              <w:t xml:space="preserv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rsidTr="00526540">
        <w:trPr>
          <w:cantSplit/>
          <w:trHeight w:val="52"/>
        </w:trPr>
        <w:tc>
          <w:tcPr>
            <w:tcW w:w="14062" w:type="dxa"/>
          </w:tcPr>
          <w:p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30" w:author="Rapporteur" w:date="2018-06-25T13:57:00Z">
              <w:r w:rsidRPr="00390CF2">
                <w:rPr>
                  <w:bCs/>
                  <w:highlight w:val="cyan"/>
                  <w:lang w:eastAsia="en-GB"/>
                </w:rPr>
                <w:t>yte</w:t>
              </w:r>
            </w:ins>
            <w:del w:id="12731"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32" w:author="Rapporteur" w:date="2018-06-25T13:58:00Z">
              <w:r w:rsidRPr="00390CF2">
                <w:rPr>
                  <w:bCs/>
                  <w:highlight w:val="cyan"/>
                  <w:lang w:eastAsia="en-GB"/>
                </w:rPr>
                <w:t>yte</w:t>
              </w:r>
            </w:ins>
            <w:del w:id="12733" w:author="Rapporteur" w:date="2018-06-25T13:58:00Z">
              <w:r w:rsidRPr="00390CF2" w:rsidDel="00F637BB">
                <w:rPr>
                  <w:bCs/>
                  <w:highlight w:val="cyan"/>
                  <w:lang w:eastAsia="en-GB"/>
                </w:rPr>
                <w:delText>its</w:delText>
              </w:r>
            </w:del>
            <w:r w:rsidRPr="00390CF2">
              <w:rPr>
                <w:bCs/>
                <w:highlight w:val="cyan"/>
                <w:lang w:eastAsia="en-GB"/>
              </w:rPr>
              <w:t xml:space="preserve">, </w:t>
            </w:r>
            <w:proofErr w:type="gramStart"/>
            <w:r w:rsidRPr="00390CF2">
              <w:rPr>
                <w:bCs/>
                <w:highlight w:val="cyan"/>
                <w:lang w:eastAsia="en-GB"/>
              </w:rPr>
              <w:t>value b200 corresponds to 200 b</w:t>
            </w:r>
            <w:ins w:id="12734" w:author="Rapporteur" w:date="2018-06-25T13:58:00Z">
              <w:r w:rsidRPr="00390CF2">
                <w:rPr>
                  <w:bCs/>
                  <w:highlight w:val="cyan"/>
                  <w:lang w:eastAsia="en-GB"/>
                </w:rPr>
                <w:t>yte</w:t>
              </w:r>
            </w:ins>
            <w:del w:id="12735" w:author="Rapporteur" w:date="2018-06-25T13:58:00Z">
              <w:r w:rsidRPr="00390CF2" w:rsidDel="00F637BB">
                <w:rPr>
                  <w:bCs/>
                  <w:highlight w:val="cyan"/>
                  <w:lang w:eastAsia="en-GB"/>
                </w:rPr>
                <w:delText>its</w:delText>
              </w:r>
            </w:del>
            <w:proofErr w:type="gramEnd"/>
            <w:r w:rsidRPr="00390CF2">
              <w:rPr>
                <w:bCs/>
                <w:highlight w:val="cyan"/>
                <w:lang w:eastAsia="en-GB"/>
              </w:rPr>
              <w:t xml:space="preserve">, and so on. </w:t>
            </w:r>
          </w:p>
        </w:tc>
      </w:tr>
    </w:tbl>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0805DB" w:rsidRPr="00390CF2" w:rsidTr="00526540">
        <w:trPr>
          <w:cantSplit/>
          <w:tblHeader/>
        </w:trPr>
        <w:tc>
          <w:tcPr>
            <w:tcW w:w="2864" w:type="dxa"/>
          </w:tcPr>
          <w:p w:rsidR="000805DB" w:rsidRPr="00390CF2" w:rsidRDefault="000805DB" w:rsidP="00526540">
            <w:pPr>
              <w:pStyle w:val="TAH"/>
              <w:rPr>
                <w:highlight w:val="cyan"/>
              </w:rPr>
            </w:pPr>
            <w:r w:rsidRPr="00390CF2">
              <w:rPr>
                <w:highlight w:val="cyan"/>
              </w:rPr>
              <w:t>Conditional presence</w:t>
            </w:r>
          </w:p>
        </w:tc>
        <w:tc>
          <w:tcPr>
            <w:tcW w:w="11198" w:type="dxa"/>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blHeader/>
        </w:trPr>
        <w:tc>
          <w:tcPr>
            <w:tcW w:w="2864" w:type="dxa"/>
          </w:tcPr>
          <w:p w:rsidR="000805DB" w:rsidRPr="00390CF2" w:rsidRDefault="000805DB" w:rsidP="00526540">
            <w:pPr>
              <w:pStyle w:val="TAL"/>
              <w:rPr>
                <w:i/>
                <w:highlight w:val="cyan"/>
              </w:rPr>
            </w:pPr>
            <w:r w:rsidRPr="00390CF2">
              <w:rPr>
                <w:i/>
                <w:highlight w:val="cyan"/>
              </w:rPr>
              <w:t>DRB</w:t>
            </w:r>
          </w:p>
        </w:tc>
        <w:tc>
          <w:tcPr>
            <w:tcW w:w="11198" w:type="dxa"/>
          </w:tcPr>
          <w:p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rsidTr="00526540">
        <w:trPr>
          <w:cantSplit/>
          <w:ins w:id="12736" w:author="Rapporteur SA Rev 1" w:date="2018-06-30T01:18:00Z"/>
        </w:trPr>
        <w:tc>
          <w:tcPr>
            <w:tcW w:w="2864" w:type="dxa"/>
          </w:tcPr>
          <w:p w:rsidR="000805DB" w:rsidRPr="00390CF2" w:rsidRDefault="000805DB" w:rsidP="00526540">
            <w:pPr>
              <w:pStyle w:val="TAL"/>
              <w:rPr>
                <w:ins w:id="12737" w:author="Rapporteur SA Rev 1" w:date="2018-06-30T01:18:00Z"/>
                <w:i/>
                <w:highlight w:val="cyan"/>
              </w:rPr>
            </w:pPr>
            <w:ins w:id="12738" w:author="Rapporteur SA Rev 1" w:date="2018-06-30T01:18:00Z">
              <w:r w:rsidRPr="00390CF2">
                <w:rPr>
                  <w:i/>
                  <w:highlight w:val="cyan"/>
                </w:rPr>
                <w:t>DRB-Setup</w:t>
              </w:r>
            </w:ins>
            <w:ins w:id="12739" w:author="Rapporteur SA Rev 1" w:date="2018-06-30T01:19:00Z">
              <w:r w:rsidRPr="00390CF2">
                <w:rPr>
                  <w:i/>
                  <w:highlight w:val="cyan"/>
                </w:rPr>
                <w:t>Only</w:t>
              </w:r>
            </w:ins>
          </w:p>
        </w:tc>
        <w:tc>
          <w:tcPr>
            <w:tcW w:w="11198" w:type="dxa"/>
          </w:tcPr>
          <w:p w:rsidR="000805DB" w:rsidRPr="00390CF2" w:rsidRDefault="000805DB" w:rsidP="00526540">
            <w:pPr>
              <w:pStyle w:val="TAL"/>
              <w:rPr>
                <w:ins w:id="12740" w:author="Rapporteur SA Rev 1" w:date="2018-06-30T01:18:00Z"/>
                <w:highlight w:val="cyan"/>
              </w:rPr>
            </w:pPr>
            <w:ins w:id="12741" w:author="Rapporteur SA Rev 1" w:date="2018-06-30T01:18:00Z">
              <w:r w:rsidRPr="00390CF2">
                <w:rPr>
                  <w:highlight w:val="cyan"/>
                </w:rPr>
                <w:t xml:space="preserve">This field is optionally present, Need R, </w:t>
              </w:r>
            </w:ins>
            <w:ins w:id="12742" w:author="Rapporteur SA Rev 1" w:date="2018-06-30T01:20:00Z">
              <w:r w:rsidRPr="00390CF2">
                <w:rPr>
                  <w:highlight w:val="cyan"/>
                </w:rPr>
                <w:t xml:space="preserve">upon DRB addition </w:t>
              </w:r>
            </w:ins>
            <w:ins w:id="12743" w:author="Rapporteur SA Rev 1" w:date="2018-06-30T01:21:00Z">
              <w:r w:rsidRPr="00390CF2">
                <w:rPr>
                  <w:highlight w:val="cyan"/>
                </w:rPr>
                <w:t xml:space="preserve">if </w:t>
              </w:r>
            </w:ins>
            <w:ins w:id="12744" w:author="Rapporteur SA Rev 1" w:date="2018-06-30T01:18:00Z">
              <w:r w:rsidRPr="00390CF2">
                <w:rPr>
                  <w:highlight w:val="cyan"/>
                </w:rPr>
                <w:t>the UE is connected to 5GC</w:t>
              </w:r>
            </w:ins>
            <w:ins w:id="12745" w:author="Rapporteur SA Rev 1" w:date="2018-06-30T01:20:00Z">
              <w:r w:rsidRPr="00390CF2">
                <w:rPr>
                  <w:highlight w:val="cyan"/>
                </w:rPr>
                <w:t xml:space="preserve">. </w:t>
              </w:r>
            </w:ins>
            <w:ins w:id="12746" w:author="Rapporteur SA Rev 1" w:date="2018-06-30T01:21:00Z">
              <w:r w:rsidRPr="00390CF2">
                <w:rPr>
                  <w:highlight w:val="cyan"/>
                </w:rPr>
                <w:t xml:space="preserve">Otherwise the field is absent. </w:t>
              </w:r>
            </w:ins>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MoreThanOneRLC</w:t>
            </w:r>
          </w:p>
        </w:tc>
        <w:tc>
          <w:tcPr>
            <w:tcW w:w="11198" w:type="dxa"/>
          </w:tcPr>
          <w:p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Rlc-AM</w:t>
            </w:r>
          </w:p>
        </w:tc>
        <w:tc>
          <w:tcPr>
            <w:tcW w:w="11198" w:type="dxa"/>
          </w:tcPr>
          <w:p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47" w:author="Rapporteur" w:date="2018-06-29T17:24:00Z">
              <w:r w:rsidRPr="00390CF2">
                <w:rPr>
                  <w:highlight w:val="cyan"/>
                  <w:lang w:eastAsia="en-GB"/>
                </w:rPr>
                <w:t>the UE is connected to 5GC</w:t>
              </w:r>
            </w:ins>
            <w:ins w:id="12748" w:author="R2-1810140 SA" w:date="2018-07-12T17:12:00Z">
              <w:r w:rsidRPr="00390CF2">
                <w:rPr>
                  <w:highlight w:val="cyan"/>
                  <w:lang w:eastAsia="en-GB"/>
                </w:rPr>
                <w:t xml:space="preserve"> and the DRB is being setup</w:t>
              </w:r>
            </w:ins>
            <w:ins w:id="12749" w:author="Rapporteur" w:date="2018-06-29T17:24:00Z">
              <w:r w:rsidRPr="00390CF2">
                <w:rPr>
                  <w:highlight w:val="cyan"/>
                  <w:lang w:eastAsia="en-GB"/>
                </w:rPr>
                <w:t xml:space="preserve">. </w:t>
              </w:r>
            </w:ins>
            <w:ins w:id="12750" w:author="Rapporteur" w:date="2018-06-29T17:25:00Z">
              <w:r w:rsidRPr="00390CF2">
                <w:rPr>
                  <w:highlight w:val="cyan"/>
                  <w:lang w:eastAsia="en-GB"/>
                </w:rPr>
                <w:t>Otherwise the field is absent</w:t>
              </w:r>
            </w:ins>
            <w:del w:id="12751"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52"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53" w:author="Huawei (Nathan)" w:date="2018-06-26T10:26:00Z">
              <w:r w:rsidRPr="00390CF2" w:rsidDel="00E5198D">
                <w:rPr>
                  <w:highlight w:val="cyan"/>
                </w:rPr>
                <w:delText>.</w:delText>
              </w:r>
            </w:del>
            <w:ins w:id="12754" w:author="Huawei (Nathan)" w:date="2018-06-26T10:26:00Z">
              <w:r w:rsidRPr="00390CF2">
                <w:rPr>
                  <w:highlight w:val="cyan"/>
                </w:rPr>
                <w:t xml:space="preserve"> </w:t>
              </w:r>
            </w:ins>
            <w:r w:rsidRPr="00390CF2">
              <w:rPr>
                <w:highlight w:val="cyan"/>
              </w:rPr>
              <w:t>Otherwise, ths field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755" w:name="_Toc510018643"/>
      <w:r w:rsidRPr="00390CF2">
        <w:rPr>
          <w:highlight w:val="cyan"/>
        </w:rPr>
        <w:t>–</w:t>
      </w:r>
      <w:r w:rsidRPr="00390CF2">
        <w:rPr>
          <w:highlight w:val="cyan"/>
        </w:rPr>
        <w:tab/>
      </w:r>
      <w:bookmarkStart w:id="12756" w:name="_Hlk513471280"/>
      <w:r w:rsidRPr="00390CF2">
        <w:rPr>
          <w:i/>
          <w:highlight w:val="cyan"/>
        </w:rPr>
        <w:t>PDSCH-Config</w:t>
      </w:r>
      <w:bookmarkEnd w:id="12755"/>
      <w:bookmarkEnd w:id="12756"/>
    </w:p>
    <w:p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57" w:author="Rapporteur" w:date="2018-06-25T14:11:00Z">
        <w:r w:rsidRPr="00390CF2">
          <w:rPr>
            <w:highlight w:val="cyan"/>
          </w:rPr>
          <w:tab/>
          <w:t>-- Need S</w:t>
        </w:r>
      </w:ins>
    </w:p>
    <w:p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58" w:author="R1-1807866 URLLC L1 Param" w:date="2018-06-25T14:18:00Z">
        <w:r w:rsidRPr="00390CF2" w:rsidDel="006E1BCE">
          <w:rPr>
            <w:highlight w:val="cyan"/>
          </w:rPr>
          <w:delText>spare1</w:delText>
        </w:r>
      </w:del>
      <w:ins w:id="12759" w:author="R1-1807866 URLLC L1 Param" w:date="2018-06-25T14:18:00Z">
        <w:r w:rsidRPr="00390CF2">
          <w:rPr>
            <w:highlight w:val="cyan"/>
          </w:rPr>
          <w:t>qam64LowSE</w:t>
        </w:r>
      </w:ins>
      <w:r w:rsidRPr="00390CF2">
        <w:rPr>
          <w:highlight w:val="cyan"/>
        </w:rPr>
        <w:t>}</w:t>
      </w:r>
      <w:del w:id="12760"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2761"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61"/>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aperiodic-ZP-CSI-RS-ResourceSetsToAddModList</w:t>
            </w:r>
          </w:p>
          <w:p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62" w:author="Rapporteur" w:date="2018-06-29T16:59:00Z">
              <w:r w:rsidRPr="00390CF2" w:rsidDel="00B669CA">
                <w:rPr>
                  <w:szCs w:val="22"/>
                  <w:highlight w:val="cyan"/>
                </w:rPr>
                <w:delText>ZP-CSI-RS-ResourceSetConfigList</w:delText>
              </w:r>
            </w:del>
            <w:ins w:id="12763" w:author="Rapporteur" w:date="2018-06-29T16:59:00Z">
              <w:r w:rsidRPr="00390CF2">
                <w:rPr>
                  <w:szCs w:val="22"/>
                  <w:highlight w:val="cyan"/>
                </w:rPr>
                <w:t>Aperiodic-ZP-CSI-RS-Resource-List</w:t>
              </w:r>
            </w:ins>
            <w:r w:rsidRPr="00390CF2">
              <w:rPr>
                <w:szCs w:val="22"/>
                <w:highlight w:val="cyan"/>
              </w:rPr>
              <w:t xml:space="preserve">' (see 38.214, section </w:t>
            </w:r>
            <w:ins w:id="12764" w:author="Rapporteur" w:date="2018-06-29T17:18:00Z">
              <w:r w:rsidRPr="00390CF2">
                <w:rPr>
                  <w:szCs w:val="22"/>
                  <w:highlight w:val="cyan"/>
                </w:rPr>
                <w:t>5.1.4.2</w:t>
              </w:r>
            </w:ins>
            <w:del w:id="12765" w:author="Rapporteur" w:date="2018-06-29T17:18:00Z">
              <w:r w:rsidRPr="00390CF2" w:rsidDel="00B8566C">
                <w:rPr>
                  <w:szCs w:val="22"/>
                  <w:highlight w:val="cyan"/>
                </w:rPr>
                <w:delText>FFS_Section</w:delText>
              </w:r>
            </w:del>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dataScramblingIdentityPDSCH</w:t>
            </w:r>
          </w:p>
          <w:p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66" w:author="Rapporteur" w:date="2018-06-25T14:12:00Z">
              <w:r w:rsidRPr="00390CF2">
                <w:rPr>
                  <w:szCs w:val="22"/>
                  <w:highlight w:val="cyan"/>
                </w:rPr>
                <w:t xml:space="preserve">If the field is absent, the UE applies the physical cell ID. </w:t>
              </w:r>
            </w:ins>
            <w:del w:id="12767" w:author="Rapporteur" w:date="2018-06-25T14:12:00Z">
              <w:r w:rsidRPr="00390CF2" w:rsidDel="0083761F">
                <w:rPr>
                  <w:szCs w:val="22"/>
                  <w:highlight w:val="cyan"/>
                </w:rPr>
                <w:delText xml:space="preserve">Corresponds to L1 parameter 'Data-scrambling-Identity' </w:delText>
              </w:r>
            </w:del>
            <w:r w:rsidRPr="00390CF2">
              <w:rPr>
                <w:szCs w:val="22"/>
                <w:highlight w:val="cyan"/>
              </w:rPr>
              <w:t>(</w:t>
            </w:r>
            <w:proofErr w:type="gramStart"/>
            <w:r w:rsidRPr="00390CF2">
              <w:rPr>
                <w:szCs w:val="22"/>
                <w:highlight w:val="cyan"/>
              </w:rPr>
              <w:t>see</w:t>
            </w:r>
            <w:proofErr w:type="gramEnd"/>
            <w:r w:rsidRPr="00390CF2">
              <w:rPr>
                <w:szCs w:val="22"/>
                <w:highlight w:val="cyan"/>
              </w:rPr>
              <w:t xml:space="preserv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dmrs-DownlinkForPDSCH-MappingTypeA</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68" w:author="Rapporteur" w:date="2018-06-29T17:20:00Z">
              <w:r w:rsidRPr="00390CF2">
                <w:rPr>
                  <w:szCs w:val="22"/>
                  <w:highlight w:val="cyan"/>
                </w:rPr>
                <w:t xml:space="preserve"> </w:t>
              </w:r>
            </w:ins>
            <w:ins w:id="12769" w:author="Rapporteur" w:date="2018-06-29T17:21:00Z">
              <w:r w:rsidRPr="00390CF2">
                <w:rPr>
                  <w:szCs w:val="22"/>
                  <w:highlight w:val="cyan"/>
                </w:rPr>
                <w:t>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dmrs-DownlinkForPDSCH-MappingTypeB</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7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maxNrofCodeWordsScheduledByDCI</w:t>
            </w:r>
          </w:p>
          <w:p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w:t>
            </w:r>
            <w:ins w:id="12771" w:author="Huawei (Nathan)" w:date="2018-06-25T14:14:00Z">
              <w:r w:rsidRPr="00390CF2">
                <w:rPr>
                  <w:b/>
                  <w:i/>
                  <w:szCs w:val="22"/>
                  <w:highlight w:val="cyan"/>
                </w:rPr>
                <w:t>TimeDomain</w:t>
              </w:r>
            </w:ins>
            <w:r w:rsidRPr="00390CF2">
              <w:rPr>
                <w:b/>
                <w:i/>
                <w:szCs w:val="22"/>
                <w:highlight w:val="cyan"/>
              </w:rPr>
              <w:t>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72" w:author="Rapporteur" w:date="2018-06-29T17:18:00Z">
              <w:r w:rsidRPr="00390CF2">
                <w:rPr>
                  <w:szCs w:val="22"/>
                  <w:highlight w:val="cyan"/>
                </w:rPr>
                <w:t xml:space="preserve"> for PDCCH scrambled with C-RNTI or CS-RNTI but not for CORESET#0 </w:t>
              </w:r>
            </w:ins>
            <w:ins w:id="12773" w:author="Rapporteur" w:date="2018-06-29T17:45:00Z">
              <w:r w:rsidRPr="00390CF2">
                <w:rPr>
                  <w:szCs w:val="22"/>
                  <w:highlight w:val="cyan"/>
                </w:rPr>
                <w:t xml:space="preserve">for which the default values in </w:t>
              </w:r>
            </w:ins>
            <w:ins w:id="12774" w:author="Rapporteur" w:date="2018-06-29T17:18:00Z">
              <w:r w:rsidRPr="00390CF2">
                <w:rPr>
                  <w:szCs w:val="22"/>
                  <w:highlight w:val="cyan"/>
                </w:rPr>
                <w:t>38.214, table 5.1.2.1.1-1</w:t>
              </w:r>
            </w:ins>
            <w:ins w:id="12775" w:author="Rapporteur" w:date="2018-06-29T17:45:00Z">
              <w:r w:rsidRPr="00390CF2">
                <w:rPr>
                  <w:szCs w:val="22"/>
                  <w:highlight w:val="cyan"/>
                </w:rPr>
                <w:t xml:space="preserve"> apply.</w:t>
              </w:r>
            </w:ins>
            <w:del w:id="12776" w:author="Rapporteur" w:date="2018-06-29T17:45:00Z">
              <w:r w:rsidRPr="00390CF2" w:rsidDel="00793990">
                <w:rPr>
                  <w:szCs w:val="22"/>
                  <w:highlight w:val="cyan"/>
                </w:rPr>
                <w:delText>.</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prb-BundlingType</w:t>
            </w:r>
          </w:p>
          <w:p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proofErr w:type="gramStart"/>
            <w:r w:rsidRPr="00390CF2">
              <w:rPr>
                <w:i/>
                <w:szCs w:val="22"/>
                <w:highlight w:val="cyan"/>
              </w:rPr>
              <w:t>bundleSize(</w:t>
            </w:r>
            <w:proofErr w:type="gramEnd"/>
            <w:r w:rsidRPr="00390CF2">
              <w:rPr>
                <w:i/>
                <w:szCs w:val="22"/>
                <w:highlight w:val="cyan"/>
              </w:rPr>
              <w:t>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proofErr w:type="gramStart"/>
            <w:r w:rsidRPr="00390CF2">
              <w:rPr>
                <w:i/>
                <w:szCs w:val="22"/>
                <w:highlight w:val="cyan"/>
              </w:rPr>
              <w:t>bundleSize(</w:t>
            </w:r>
            <w:proofErr w:type="gramEnd"/>
            <w:r w:rsidRPr="00390CF2">
              <w:rPr>
                <w:i/>
                <w:szCs w:val="22"/>
                <w:highlight w:val="cyan"/>
              </w:rPr>
              <w:t>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p-ZP-CSI-RS-ResourceSet</w:t>
            </w:r>
          </w:p>
          <w:p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rateMatchPatternGroup1</w:t>
            </w:r>
          </w:p>
          <w:p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rateMatchPatternGroup2</w:t>
            </w:r>
          </w:p>
          <w:p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lastRenderedPageBreak/>
              <w:t>resourceAllocation</w:t>
            </w:r>
          </w:p>
          <w:p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sp-ZP-CSI-RS-ResourceSetsToAddModList</w:t>
            </w:r>
          </w:p>
          <w:p w:rsidR="000805DB" w:rsidRPr="00390CF2" w:rsidRDefault="000805DB" w:rsidP="00526540">
            <w:pPr>
              <w:pStyle w:val="TAL"/>
              <w:rPr>
                <w:b/>
                <w:i/>
                <w:szCs w:val="22"/>
                <w:highlight w:val="cyan"/>
              </w:rPr>
            </w:pPr>
            <w:r w:rsidRPr="00390CF2">
              <w:rPr>
                <w:highlight w:val="cyan"/>
              </w:rPr>
              <w:t xml:space="preserve">AddMod/Release lists for configuring </w:t>
            </w:r>
            <w:del w:id="12777" w:author="Rapporteur" w:date="2018-06-29T17:17:00Z">
              <w:r w:rsidRPr="00390CF2" w:rsidDel="00C129C1">
                <w:rPr>
                  <w:highlight w:val="cyan"/>
                </w:rPr>
                <w:delText xml:space="preserve">aperiodically triggered </w:delText>
              </w:r>
            </w:del>
            <w:ins w:id="12778"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79"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tci-StatesToAddModList</w:t>
            </w:r>
          </w:p>
          <w:p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vrb-ToPRB-Interleaver</w:t>
            </w:r>
          </w:p>
          <w:p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zp-CSI-RS-ResourceToAddModList</w:t>
            </w:r>
          </w:p>
          <w:p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780" w:name="_Toc510018644"/>
      <w:r w:rsidRPr="00390CF2">
        <w:rPr>
          <w:highlight w:val="cyan"/>
        </w:rPr>
        <w:t>–</w:t>
      </w:r>
      <w:r w:rsidRPr="00390CF2">
        <w:rPr>
          <w:highlight w:val="cyan"/>
        </w:rPr>
        <w:tab/>
      </w:r>
      <w:r w:rsidRPr="00390CF2">
        <w:rPr>
          <w:i/>
          <w:highlight w:val="cyan"/>
        </w:rPr>
        <w:t>PDSCH-ConfigCommon</w:t>
      </w:r>
      <w:bookmarkEnd w:id="12780"/>
    </w:p>
    <w:p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pdsch-AllocationList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81" w:author="Rapporteur" w:date="2018-06-29T17:46:00Z">
              <w:r w:rsidRPr="00390CF2">
                <w:rPr>
                  <w:szCs w:val="22"/>
                  <w:highlight w:val="cyan"/>
                </w:rPr>
                <w:t xml:space="preserve">. The configuration applies for </w:t>
              </w:r>
            </w:ins>
            <w:ins w:id="12782" w:author="Rapporteur" w:date="2018-06-29T17:45:00Z">
              <w:r w:rsidRPr="00390CF2">
                <w:rPr>
                  <w:szCs w:val="22"/>
                  <w:highlight w:val="cyan"/>
                </w:rPr>
                <w:t>PDCCH scrambled with C-RNTI or CS-RNTI but not for CORESET#0 for which the default values in 38.214, table 5.1.2.1.1-1 apply.</w:t>
              </w:r>
            </w:ins>
          </w:p>
        </w:tc>
      </w:tr>
    </w:tbl>
    <w:p w:rsidR="000805DB" w:rsidRPr="00390CF2" w:rsidRDefault="000805DB" w:rsidP="000805DB">
      <w:pPr>
        <w:rPr>
          <w:ins w:id="12783" w:author="R2-1810036" w:date="2018-07-11T17:27:00Z"/>
          <w:highlight w:val="cyan"/>
        </w:rPr>
      </w:pPr>
    </w:p>
    <w:p w:rsidR="00000000" w:rsidRDefault="00055FD6">
      <w:pPr>
        <w:pStyle w:val="PL"/>
        <w:rPr>
          <w:del w:id="12784" w:author="R2-1810036" w:date="2018-07-11T17:31:00Z"/>
          <w:highlight w:val="cyan"/>
        </w:rPr>
        <w:pPrChange w:id="12785" w:author="R2-1810036" w:date="2018-07-11T17:27:00Z">
          <w:pPr/>
        </w:pPrChange>
      </w:pPr>
    </w:p>
    <w:p w:rsidR="000805DB" w:rsidRPr="00390CF2" w:rsidRDefault="000805DB" w:rsidP="000805DB">
      <w:pPr>
        <w:pStyle w:val="4"/>
        <w:rPr>
          <w:highlight w:val="cyan"/>
        </w:rPr>
      </w:pPr>
      <w:bookmarkStart w:id="12786" w:name="_Toc510018645"/>
      <w:r w:rsidRPr="00390CF2">
        <w:rPr>
          <w:highlight w:val="cyan"/>
        </w:rPr>
        <w:lastRenderedPageBreak/>
        <w:t>–</w:t>
      </w:r>
      <w:r w:rsidRPr="00390CF2">
        <w:rPr>
          <w:highlight w:val="cyan"/>
        </w:rPr>
        <w:tab/>
      </w:r>
      <w:r w:rsidRPr="00390CF2">
        <w:rPr>
          <w:i/>
          <w:highlight w:val="cyan"/>
        </w:rPr>
        <w:t>PDSCH-ServingCellConfig</w:t>
      </w:r>
      <w:bookmarkEnd w:id="12786"/>
    </w:p>
    <w:p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787"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87"/>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codeBlockGroupFlushIndicator</w:t>
            </w:r>
          </w:p>
          <w:p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nrofHARQ-ProcessesForPDSCH</w:t>
            </w:r>
          </w:p>
          <w:p w:rsidR="000805DB" w:rsidRPr="00390CF2" w:rsidRDefault="000805DB" w:rsidP="00526540">
            <w:pPr>
              <w:pStyle w:val="TAL"/>
              <w:rPr>
                <w:szCs w:val="22"/>
                <w:highlight w:val="cyan"/>
              </w:rPr>
            </w:pPr>
            <w:r w:rsidRPr="00390CF2">
              <w:rPr>
                <w:szCs w:val="22"/>
                <w:highlight w:val="cyan"/>
              </w:rPr>
              <w:t xml:space="preserve">The number of HARQ processes to be used on the PDSCH of a serving cell. </w:t>
            </w:r>
            <w:proofErr w:type="gramStart"/>
            <w:r w:rsidRPr="00390CF2">
              <w:rPr>
                <w:szCs w:val="22"/>
                <w:highlight w:val="cyan"/>
              </w:rPr>
              <w:t>n2</w:t>
            </w:r>
            <w:proofErr w:type="gramEnd"/>
            <w:r w:rsidRPr="00390CF2">
              <w:rPr>
                <w:szCs w:val="22"/>
                <w:highlight w:val="cyan"/>
              </w:rPr>
              <w:t xml:space="preserve"> corresponds to 2 HARQ processes, n4 to 4 HARQ processes and so on. If the field is absent, the UE uses 8 HARQ processes. Corresponds to L1 parameter 'number-HARQ-process-PDSCH' (see 38.214, section REF)</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pucch-Cell</w:t>
            </w:r>
          </w:p>
          <w:p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lastRenderedPageBreak/>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SCellAddOnly</w:t>
            </w:r>
          </w:p>
        </w:tc>
        <w:tc>
          <w:tcPr>
            <w:tcW w:w="7141" w:type="dxa"/>
          </w:tcPr>
          <w:p w:rsidR="000805DB" w:rsidRPr="00390CF2" w:rsidRDefault="000805DB" w:rsidP="00526540">
            <w:pPr>
              <w:pStyle w:val="TAL"/>
              <w:rPr>
                <w:highlight w:val="cyan"/>
              </w:rPr>
            </w:pPr>
            <w:r w:rsidRPr="00390CF2">
              <w:rPr>
                <w:highlight w:val="cyan"/>
              </w:rPr>
              <w:t xml:space="preserve">It is optionally present, Need M, for </w:t>
            </w:r>
            <w:ins w:id="12788"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89" w:author="Rapporteur" w:date="2018-06-25T14:41:00Z">
              <w:r w:rsidRPr="00390CF2">
                <w:rPr>
                  <w:highlight w:val="cyan"/>
                </w:rPr>
                <w:t xml:space="preserve"> as well as for a PUCCH SCell</w:t>
              </w:r>
            </w:ins>
            <w:r w:rsidRPr="00390CF2">
              <w:rPr>
                <w:highlight w:val="cyan"/>
              </w:rPr>
              <w:t>.</w:t>
            </w:r>
          </w:p>
        </w:tc>
      </w:tr>
    </w:tbl>
    <w:p w:rsidR="000805DB" w:rsidRPr="00390CF2" w:rsidRDefault="000805DB" w:rsidP="000805DB">
      <w:pPr>
        <w:rPr>
          <w:highlight w:val="cyan"/>
        </w:rPr>
      </w:pPr>
      <w:bookmarkStart w:id="12790" w:name="_Hlk508012601"/>
    </w:p>
    <w:p w:rsidR="000805DB" w:rsidRPr="00390CF2" w:rsidRDefault="000805DB" w:rsidP="000805DB">
      <w:pPr>
        <w:pStyle w:val="4"/>
        <w:rPr>
          <w:highlight w:val="cyan"/>
        </w:rPr>
      </w:pPr>
      <w:bookmarkStart w:id="12791" w:name="_Toc510018646"/>
      <w:r w:rsidRPr="00390CF2">
        <w:rPr>
          <w:highlight w:val="cyan"/>
        </w:rPr>
        <w:t>–</w:t>
      </w:r>
      <w:r w:rsidRPr="00390CF2">
        <w:rPr>
          <w:highlight w:val="cyan"/>
        </w:rPr>
        <w:tab/>
      </w:r>
      <w:r w:rsidRPr="00390CF2">
        <w:rPr>
          <w:i/>
          <w:highlight w:val="cyan"/>
        </w:rPr>
        <w:t>PDSCH-TimeDomainResourceAllocation</w:t>
      </w:r>
      <w:bookmarkEnd w:id="12791"/>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 xml:space="preserve">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w:t>
      </w:r>
      <w:proofErr w:type="gramStart"/>
      <w:r w:rsidRPr="00390CF2">
        <w:rPr>
          <w:highlight w:val="cyan"/>
        </w:rPr>
        <w:t>list,</w:t>
      </w:r>
      <w:proofErr w:type="gramEnd"/>
      <w:r w:rsidRPr="00390CF2">
        <w:rPr>
          <w:highlight w:val="cyan"/>
        </w:rPr>
        <w:t xml:space="preserve"> value 1 in the DCI field refers to the second element in this list, and so on.</w:t>
      </w:r>
    </w:p>
    <w:p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TAG-PDSCH-TIMEDOMAINRESOURCEALLOCATIONLIST-STOP</w:t>
      </w:r>
    </w:p>
    <w:p w:rsidR="000805DB" w:rsidRPr="00390CF2" w:rsidRDefault="000805DB" w:rsidP="000805DB">
      <w:pPr>
        <w:pStyle w:val="PL"/>
        <w:rPr>
          <w:highlight w:val="cyan"/>
        </w:rPr>
      </w:pPr>
      <w:r w:rsidRPr="00390CF2">
        <w:rPr>
          <w:highlight w:val="cyan"/>
        </w:rPr>
        <w:t>-- ASN1STOP</w:t>
      </w:r>
    </w:p>
    <w:bookmarkEnd w:id="12790"/>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k0</w:t>
            </w:r>
          </w:p>
          <w:p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92"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93" w:author="Huawei (Nathan)" w:date="2018-06-21T10:05:00Z">
              <w:r w:rsidRPr="00390CF2" w:rsidDel="00AF5C7C">
                <w:rPr>
                  <w:szCs w:val="22"/>
                  <w:highlight w:val="cyan"/>
                </w:rPr>
                <w:delText>FFS_Section</w:delText>
              </w:r>
            </w:del>
            <w:ins w:id="12794"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PDSCH mapping type. </w:t>
            </w:r>
            <w:del w:id="12795"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96" w:author="Huawei (Nathan)" w:date="2018-06-21T10:05:00Z">
              <w:r w:rsidRPr="00390CF2" w:rsidDel="00AF5C7C">
                <w:rPr>
                  <w:szCs w:val="22"/>
                  <w:highlight w:val="cyan"/>
                </w:rPr>
                <w:delText>FFS_Section</w:delText>
              </w:r>
            </w:del>
            <w:ins w:id="12797" w:author="Huawei (Nathan)" w:date="2018-06-21T10:05:00Z">
              <w:r w:rsidRPr="00390CF2">
                <w:rPr>
                  <w:szCs w:val="22"/>
                  <w:highlight w:val="cyan"/>
                  <w:lang w:val="en-US"/>
                </w:rPr>
                <w:t>5.3</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2798" w:author="Rapporteur" w:date="2018-06-29T18:01:00Z">
              <w:r w:rsidRPr="00390CF2" w:rsidDel="0094150B">
                <w:rPr>
                  <w:szCs w:val="22"/>
                  <w:highlight w:val="cyan"/>
                </w:rPr>
                <w:delText xml:space="preserve">into a table/equation in RAN1 specs capturing </w:delText>
              </w:r>
            </w:del>
            <w:ins w:id="12799"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00"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01" w:author="Rapporteur" w:date="2018-06-29T17:50:00Z">
              <w:r w:rsidRPr="00390CF2">
                <w:rPr>
                  <w:szCs w:val="22"/>
                  <w:highlight w:val="cyan"/>
                </w:rPr>
                <w:t xml:space="preserve">The network configures the </w:t>
              </w:r>
            </w:ins>
            <w:ins w:id="12802" w:author="Rapporteur" w:date="2018-06-29T17:51:00Z">
              <w:r w:rsidRPr="00390CF2">
                <w:rPr>
                  <w:szCs w:val="22"/>
                  <w:highlight w:val="cyan"/>
                </w:rPr>
                <w:t xml:space="preserve">field so that the allocation does not </w:t>
              </w:r>
            </w:ins>
            <w:ins w:id="12803" w:author="Rapporteur" w:date="2018-06-29T17:52:00Z">
              <w:r w:rsidRPr="00390CF2">
                <w:rPr>
                  <w:szCs w:val="22"/>
                  <w:highlight w:val="cyan"/>
                </w:rPr>
                <w:t>cross the slot boundary.</w:t>
              </w:r>
            </w:ins>
          </w:p>
          <w:p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04" w:author="Huawei (Nathan)" w:date="2018-06-21T10:05:00Z">
              <w:r w:rsidRPr="00390CF2" w:rsidDel="00AF5C7C">
                <w:rPr>
                  <w:szCs w:val="22"/>
                  <w:highlight w:val="cyan"/>
                </w:rPr>
                <w:delText>FFS_Section</w:delText>
              </w:r>
            </w:del>
            <w:ins w:id="12805" w:author="Huawei (Nathan)" w:date="2018-06-21T10:05:00Z">
              <w:r w:rsidRPr="00390CF2">
                <w:rPr>
                  <w:szCs w:val="22"/>
                  <w:highlight w:val="cyan"/>
                  <w:lang w:val="en-US"/>
                </w:rPr>
                <w:t>5.1.2.1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2806" w:name="_Toc510018647"/>
      <w:r w:rsidRPr="00390CF2">
        <w:rPr>
          <w:highlight w:val="cyan"/>
        </w:rPr>
        <w:t>–</w:t>
      </w:r>
      <w:r w:rsidRPr="00390CF2">
        <w:rPr>
          <w:highlight w:val="cyan"/>
        </w:rPr>
        <w:tab/>
      </w:r>
      <w:r w:rsidRPr="00390CF2">
        <w:rPr>
          <w:i/>
          <w:highlight w:val="cyan"/>
        </w:rPr>
        <w:t>PhysCellId</w:t>
      </w:r>
      <w:bookmarkEnd w:id="12806"/>
    </w:p>
    <w:p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TAG-PHYS-CELL-ID-START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807"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0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TAG-PHYS-CELL-ID-STOP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TAG-PHYSICALCELLGROUPCONFIG-START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808"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09" w:author="Rapporteur" w:date="2018-06-29T18:35:00Z">
        <w:r w:rsidRPr="00390CF2" w:rsidDel="00A827CC">
          <w:rPr>
            <w:highlight w:val="cyan"/>
          </w:rPr>
          <w:delText>R</w:delText>
        </w:r>
      </w:del>
      <w:ins w:id="12810" w:author="Rapporteur" w:date="2018-06-29T18:35:00Z">
        <w:r w:rsidRPr="00390CF2">
          <w:rPr>
            <w:highlight w:val="cyan"/>
          </w:rPr>
          <w:t>M</w:t>
        </w:r>
      </w:ins>
    </w:p>
    <w:p w:rsidR="000805DB" w:rsidRPr="00390CF2" w:rsidRDefault="000805DB" w:rsidP="000805DB">
      <w:pPr>
        <w:pStyle w:val="PL"/>
        <w:rPr>
          <w:highlight w:val="cyan"/>
        </w:rPr>
      </w:pPr>
      <w:r w:rsidRPr="00390CF2">
        <w:rPr>
          <w:highlight w:val="cyan"/>
        </w:rPr>
        <w:tab/>
        <w:t>...</w:t>
      </w:r>
      <w:ins w:id="12811" w:author="R1-1807866 URLLC L1 Param" w:date="2018-06-25T14:26:00Z">
        <w:r w:rsidRPr="00390CF2">
          <w:rPr>
            <w:highlight w:val="cyan"/>
          </w:rPr>
          <w:t>,</w:t>
        </w:r>
      </w:ins>
    </w:p>
    <w:p w:rsidR="000805DB" w:rsidRPr="00390CF2" w:rsidRDefault="000805DB" w:rsidP="000805DB">
      <w:pPr>
        <w:pStyle w:val="PL"/>
        <w:rPr>
          <w:ins w:id="12812" w:author="R1-1807866 URLLC L1 Param" w:date="2018-06-25T14:27:00Z"/>
          <w:highlight w:val="cyan"/>
        </w:rPr>
      </w:pPr>
      <w:ins w:id="12813" w:author="R1-1807866 URLLC L1 Param" w:date="2018-06-25T14:25:00Z">
        <w:r w:rsidRPr="00390CF2">
          <w:rPr>
            <w:highlight w:val="cyan"/>
          </w:rPr>
          <w:tab/>
          <w:t>[[</w:t>
        </w:r>
      </w:ins>
    </w:p>
    <w:p w:rsidR="000805DB" w:rsidRPr="00390CF2" w:rsidRDefault="000805DB" w:rsidP="000805DB">
      <w:pPr>
        <w:pStyle w:val="PL"/>
        <w:rPr>
          <w:ins w:id="12814" w:author="R1-1807866 URLLC L1 Param" w:date="2018-06-25T14:25:00Z"/>
          <w:color w:val="808080"/>
          <w:highlight w:val="cyan"/>
        </w:rPr>
      </w:pPr>
      <w:ins w:id="12815"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16" w:author="R1-1807866 URLLC L1 Param" w:date="2018-06-25T14:28:00Z">
        <w:r w:rsidRPr="00390CF2">
          <w:rPr>
            <w:color w:val="808080"/>
            <w:highlight w:val="cyan"/>
          </w:rPr>
          <w:t>R</w:t>
        </w:r>
      </w:ins>
    </w:p>
    <w:p w:rsidR="000805DB" w:rsidRPr="00390CF2" w:rsidRDefault="000805DB" w:rsidP="000805DB">
      <w:pPr>
        <w:pStyle w:val="PL"/>
        <w:rPr>
          <w:ins w:id="12817" w:author="R1-1807866 URLLC L1 Param" w:date="2018-06-25T14:25:00Z"/>
          <w:highlight w:val="cyan"/>
        </w:rPr>
      </w:pPr>
      <w:ins w:id="12818" w:author="R1-1807866 URLLC L1 Param" w:date="2018-06-25T14:25:00Z">
        <w:r w:rsidRPr="00390CF2">
          <w:rPr>
            <w:highlight w:val="cyan"/>
          </w:rPr>
          <w:tab/>
          <w:t>]]</w:t>
        </w:r>
      </w:ins>
    </w:p>
    <w:p w:rsidR="000805DB" w:rsidRPr="00390CF2" w:rsidRDefault="000805DB" w:rsidP="000805DB">
      <w:pPr>
        <w:pStyle w:val="PL"/>
        <w:rPr>
          <w:highlight w:val="cyan"/>
        </w:rPr>
      </w:pPr>
      <w:r w:rsidRPr="00390CF2">
        <w:rPr>
          <w:highlight w:val="cyan"/>
        </w:rPr>
        <w:t>}</w:t>
      </w:r>
    </w:p>
    <w:bookmarkEnd w:id="12808"/>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TAG-PHYSICALCELLGROUPCONFIG-STOP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281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0805DB" w:rsidRPr="00390CF2" w:rsidRDefault="000805DB" w:rsidP="00526540">
            <w:pPr>
              <w:pStyle w:val="TAL"/>
              <w:rPr>
                <w:highlight w:val="cyan"/>
                <w:lang w:eastAsia="en-GB"/>
              </w:rPr>
            </w:pPr>
            <w:r w:rsidRPr="00390CF2">
              <w:rPr>
                <w:b/>
                <w:i/>
                <w:highlight w:val="cyan"/>
                <w:lang w:eastAsia="en-GB"/>
              </w:rPr>
              <w:t>cs-RNTI</w:t>
            </w:r>
          </w:p>
          <w:p w:rsidR="000805DB" w:rsidRPr="00390CF2" w:rsidRDefault="000805DB" w:rsidP="00526540">
            <w:pPr>
              <w:pStyle w:val="TAL"/>
              <w:rPr>
                <w:highlight w:val="cyan"/>
                <w:lang w:eastAsia="en-GB"/>
              </w:rPr>
            </w:pPr>
            <w:r w:rsidRPr="00390CF2">
              <w:rPr>
                <w:highlight w:val="cyan"/>
                <w:lang w:eastAsia="en-GB"/>
              </w:rPr>
              <w:t>RNTI value for downlink SPS (see SPS-</w:t>
            </w:r>
            <w:ins w:id="12820" w:author="Huawei (Nathan)" w:date="2018-06-21T09:53:00Z">
              <w:r w:rsidRPr="00390CF2">
                <w:rPr>
                  <w:highlight w:val="cyan"/>
                  <w:lang w:eastAsia="en-GB"/>
                </w:rPr>
                <w:t>C</w:t>
              </w:r>
            </w:ins>
            <w:del w:id="12821"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harq-ACK-SpatialBundlingPUCCH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22" w:author="R2-1810848 SA" w:date="2018-07-10T13:21:00Z">
                  <w:rPr>
                    <w:szCs w:val="22"/>
                    <w:lang w:val="sv-SE"/>
                  </w:rPr>
                </w:rPrChange>
              </w:rPr>
              <w:t>e</w:t>
            </w:r>
            <w:r w:rsidRPr="00390CF2">
              <w:rPr>
                <w:szCs w:val="22"/>
                <w:highlight w:val="cyan"/>
              </w:rPr>
              <w:t xml:space="preserve"> spatial bundling is disabled. </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harq-ACK-SpatialBundlingPUSCH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23" w:author="R2-1810848 SA" w:date="2018-07-10T13:21:00Z">
                  <w:rPr>
                    <w:szCs w:val="22"/>
                    <w:lang w:val="sv-SE"/>
                  </w:rPr>
                </w:rPrChange>
              </w:rPr>
              <w:t>e</w:t>
            </w:r>
            <w:r w:rsidRPr="00390CF2">
              <w:rPr>
                <w:szCs w:val="22"/>
                <w:highlight w:val="cyan"/>
              </w:rPr>
              <w:t xml:space="preserve"> spatial bundling is disabled.</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rPr>
          <w:ins w:id="12824" w:author="R1-1807866 URLLC L1 Param" w:date="2018-06-25T14:28:00Z"/>
        </w:trPr>
        <w:tc>
          <w:tcPr>
            <w:tcW w:w="14173" w:type="dxa"/>
            <w:shd w:val="clear" w:color="auto" w:fill="auto"/>
          </w:tcPr>
          <w:p w:rsidR="000805DB" w:rsidRPr="00390CF2" w:rsidRDefault="000805DB" w:rsidP="00526540">
            <w:pPr>
              <w:pStyle w:val="TAL"/>
              <w:rPr>
                <w:ins w:id="12825" w:author="R1-1807866 URLLC L1 Param" w:date="2018-06-25T14:28:00Z"/>
                <w:szCs w:val="22"/>
                <w:highlight w:val="cyan"/>
              </w:rPr>
            </w:pPr>
            <w:ins w:id="12826" w:author="R1-1807866 URLLC L1 Param" w:date="2018-06-25T14:28:00Z">
              <w:r w:rsidRPr="00390CF2">
                <w:rPr>
                  <w:b/>
                  <w:i/>
                  <w:szCs w:val="22"/>
                  <w:highlight w:val="cyan"/>
                </w:rPr>
                <w:t>mcs-C-RNTI</w:t>
              </w:r>
            </w:ins>
          </w:p>
          <w:p w:rsidR="000805DB" w:rsidRPr="00390CF2" w:rsidRDefault="000805DB" w:rsidP="00526540">
            <w:pPr>
              <w:pStyle w:val="TAL"/>
              <w:rPr>
                <w:ins w:id="12827" w:author="R1-1807866 URLLC L1 Param" w:date="2018-06-25T14:28:00Z"/>
                <w:szCs w:val="22"/>
                <w:highlight w:val="cyan"/>
              </w:rPr>
            </w:pPr>
            <w:ins w:id="12828"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p-NR</w:t>
            </w:r>
          </w:p>
          <w:p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pdsch-HARQ-ACK-Codebook</w:t>
            </w:r>
          </w:p>
          <w:p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bookmarkStart w:id="12829" w:name="_Hlk515565132"/>
            <w:r w:rsidRPr="00390CF2">
              <w:rPr>
                <w:b/>
                <w:i/>
                <w:szCs w:val="22"/>
                <w:highlight w:val="cyan"/>
              </w:rPr>
              <w:t xml:space="preserve">sp-CSI-RNTI </w:t>
            </w:r>
          </w:p>
          <w:p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29"/>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tpc-PUCCH-RNTI</w:t>
            </w:r>
          </w:p>
          <w:p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tpc-PUSCH-RNTI</w:t>
            </w:r>
          </w:p>
          <w:p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tpc-SRS-RNTI</w:t>
            </w:r>
          </w:p>
          <w:p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Pr>
          <w:p w:rsidR="000805DB" w:rsidRPr="00390CF2" w:rsidRDefault="000805DB" w:rsidP="00526540">
            <w:pPr>
              <w:pStyle w:val="TAH"/>
              <w:rPr>
                <w:highlight w:val="cyan"/>
              </w:rPr>
            </w:pPr>
            <w:bookmarkStart w:id="12830" w:name="_Hlk515565141"/>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SP-CSI-Report</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w:t>
            </w:r>
            <w:del w:id="12831" w:author="Rapporteur" w:date="2018-06-29T18:35:00Z">
              <w:r w:rsidRPr="00390CF2" w:rsidDel="008A638E">
                <w:rPr>
                  <w:highlight w:val="cyan"/>
                </w:rPr>
                <w:delText>M</w:delText>
              </w:r>
            </w:del>
            <w:ins w:id="12832"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30"/>
    </w:tbl>
    <w:p w:rsidR="000805DB" w:rsidRPr="00390CF2" w:rsidRDefault="000805DB" w:rsidP="000805DB">
      <w:pPr>
        <w:rPr>
          <w:highlight w:val="cyan"/>
        </w:rPr>
      </w:pPr>
    </w:p>
    <w:p w:rsidR="000805DB" w:rsidRPr="00390CF2" w:rsidRDefault="000805DB" w:rsidP="000805DB">
      <w:pPr>
        <w:pStyle w:val="4"/>
        <w:rPr>
          <w:ins w:id="12833" w:author="SA R2 -1807910" w:date="2018-05-15T10:03:00Z"/>
          <w:highlight w:val="cyan"/>
        </w:rPr>
      </w:pPr>
      <w:bookmarkStart w:id="12834" w:name="_Toc503260479"/>
      <w:ins w:id="12835" w:author="SA R2 -1807910" w:date="2018-05-15T10:03:00Z">
        <w:r w:rsidRPr="00390CF2">
          <w:rPr>
            <w:highlight w:val="cyan"/>
          </w:rPr>
          <w:t>–</w:t>
        </w:r>
        <w:r w:rsidRPr="00390CF2">
          <w:rPr>
            <w:highlight w:val="cyan"/>
          </w:rPr>
          <w:tab/>
        </w:r>
        <w:r w:rsidRPr="00390CF2">
          <w:rPr>
            <w:i/>
            <w:noProof/>
            <w:highlight w:val="cyan"/>
          </w:rPr>
          <w:t>PLMN-Identity</w:t>
        </w:r>
      </w:ins>
    </w:p>
    <w:p w:rsidR="000805DB" w:rsidRPr="00390CF2" w:rsidRDefault="000805DB" w:rsidP="000805DB">
      <w:pPr>
        <w:rPr>
          <w:ins w:id="12836" w:author="SA R2 -1807910" w:date="2018-05-15T10:03:00Z"/>
          <w:highlight w:val="cyan"/>
        </w:rPr>
      </w:pPr>
      <w:ins w:id="12837"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rsidR="000805DB" w:rsidRPr="00390CF2" w:rsidRDefault="000805DB" w:rsidP="000805DB">
      <w:pPr>
        <w:pStyle w:val="TH"/>
        <w:rPr>
          <w:ins w:id="12838" w:author="SA R2 -1807910" w:date="2018-05-15T10:03:00Z"/>
          <w:highlight w:val="cyan"/>
        </w:rPr>
      </w:pPr>
      <w:ins w:id="12839" w:author="SA R2 -1807910" w:date="2018-05-15T10:03:00Z">
        <w:r w:rsidRPr="00390CF2">
          <w:rPr>
            <w:bCs/>
            <w:i/>
            <w:iCs/>
            <w:highlight w:val="cyan"/>
          </w:rPr>
          <w:t>PLMN-Identity</w:t>
        </w:r>
        <w:r w:rsidRPr="00390CF2">
          <w:rPr>
            <w:highlight w:val="cyan"/>
          </w:rPr>
          <w:t>information element</w:t>
        </w:r>
      </w:ins>
    </w:p>
    <w:p w:rsidR="000805DB" w:rsidRPr="00390CF2" w:rsidRDefault="000805DB" w:rsidP="000805DB">
      <w:pPr>
        <w:pStyle w:val="PL"/>
        <w:rPr>
          <w:ins w:id="12840" w:author="SA R2 -1807910" w:date="2018-05-15T10:03:00Z"/>
          <w:highlight w:val="cyan"/>
        </w:rPr>
      </w:pPr>
      <w:ins w:id="12841" w:author="SA R2 -1807910" w:date="2018-05-15T10:03:00Z">
        <w:r w:rsidRPr="00390CF2">
          <w:rPr>
            <w:highlight w:val="cyan"/>
          </w:rPr>
          <w:t>-- ASN1START</w:t>
        </w:r>
      </w:ins>
    </w:p>
    <w:p w:rsidR="000805DB" w:rsidRPr="00390CF2" w:rsidRDefault="000805DB" w:rsidP="000805DB">
      <w:pPr>
        <w:pStyle w:val="PL"/>
        <w:rPr>
          <w:ins w:id="12842" w:author="Nokia (Tero)" w:date="2018-06-25T17:17:00Z"/>
          <w:highlight w:val="cyan"/>
        </w:rPr>
      </w:pPr>
      <w:ins w:id="12843" w:author="Nokia (Tero)" w:date="2018-06-25T17:17:00Z">
        <w:r w:rsidRPr="00390CF2">
          <w:rPr>
            <w:highlight w:val="cyan"/>
          </w:rPr>
          <w:t>-- TAG-PLMN-IDENTITY-INFORMATION-START</w:t>
        </w:r>
      </w:ins>
    </w:p>
    <w:p w:rsidR="000805DB" w:rsidRPr="00390CF2" w:rsidRDefault="000805DB" w:rsidP="000805DB">
      <w:pPr>
        <w:pStyle w:val="PL"/>
        <w:rPr>
          <w:ins w:id="12844" w:author="SA R2 -1807910" w:date="2018-05-15T10:03:00Z"/>
          <w:highlight w:val="cyan"/>
        </w:rPr>
      </w:pPr>
    </w:p>
    <w:p w:rsidR="000805DB" w:rsidRPr="00390CF2" w:rsidRDefault="000805DB" w:rsidP="000805DB">
      <w:pPr>
        <w:pStyle w:val="PL"/>
        <w:rPr>
          <w:ins w:id="12845" w:author="SA R2 -1807910" w:date="2018-05-15T10:03:00Z"/>
          <w:highlight w:val="cyan"/>
        </w:rPr>
      </w:pPr>
      <w:ins w:id="12846"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847" w:author="SA R2 -1807910" w:date="2018-05-15T10:03:00Z"/>
          <w:highlight w:val="cyan"/>
        </w:rPr>
      </w:pPr>
      <w:ins w:id="12848"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rsidR="000805DB" w:rsidRPr="00390CF2" w:rsidRDefault="000805DB" w:rsidP="000805DB">
      <w:pPr>
        <w:pStyle w:val="PL"/>
        <w:rPr>
          <w:ins w:id="12849" w:author="SA R2 -1807910" w:date="2018-05-15T10:03:00Z"/>
          <w:highlight w:val="cyan"/>
        </w:rPr>
      </w:pPr>
      <w:ins w:id="12850"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rsidR="000805DB" w:rsidRPr="00390CF2" w:rsidRDefault="000805DB" w:rsidP="000805DB">
      <w:pPr>
        <w:pStyle w:val="PL"/>
        <w:rPr>
          <w:ins w:id="12851" w:author="SA R2 -1807910" w:date="2018-05-15T10:03:00Z"/>
          <w:highlight w:val="cyan"/>
        </w:rPr>
      </w:pPr>
      <w:ins w:id="12852" w:author="SA R2 -1807910" w:date="2018-05-15T10:03:00Z">
        <w:r w:rsidRPr="00390CF2">
          <w:rPr>
            <w:highlight w:val="cyan"/>
          </w:rPr>
          <w:lastRenderedPageBreak/>
          <w:t>}</w:t>
        </w:r>
      </w:ins>
    </w:p>
    <w:p w:rsidR="000805DB" w:rsidRPr="00390CF2" w:rsidRDefault="000805DB" w:rsidP="000805DB">
      <w:pPr>
        <w:pStyle w:val="PL"/>
        <w:rPr>
          <w:ins w:id="12853" w:author="SA R2 -1807910" w:date="2018-05-15T10:03:00Z"/>
          <w:highlight w:val="cyan"/>
        </w:rPr>
      </w:pPr>
    </w:p>
    <w:p w:rsidR="000805DB" w:rsidRPr="00390CF2" w:rsidRDefault="000805DB" w:rsidP="000805DB">
      <w:pPr>
        <w:pStyle w:val="PL"/>
        <w:rPr>
          <w:ins w:id="12854" w:author="SA R2 -1807910" w:date="2018-05-15T10:03:00Z"/>
          <w:highlight w:val="cyan"/>
        </w:rPr>
      </w:pPr>
      <w:ins w:id="12855"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rsidR="000805DB" w:rsidRPr="00390CF2" w:rsidRDefault="000805DB" w:rsidP="000805DB">
      <w:pPr>
        <w:pStyle w:val="PL"/>
        <w:rPr>
          <w:ins w:id="12856" w:author="SA R2 -1807910" w:date="2018-05-15T10:03:00Z"/>
          <w:highlight w:val="cyan"/>
        </w:rPr>
      </w:pPr>
    </w:p>
    <w:p w:rsidR="000805DB" w:rsidRPr="00390CF2" w:rsidRDefault="000805DB" w:rsidP="000805DB">
      <w:pPr>
        <w:pStyle w:val="PL"/>
        <w:rPr>
          <w:ins w:id="12857" w:author="SA R2 -1807910" w:date="2018-05-15T10:03:00Z"/>
          <w:highlight w:val="cyan"/>
        </w:rPr>
      </w:pPr>
      <w:ins w:id="12858"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rsidR="000805DB" w:rsidRPr="00390CF2" w:rsidRDefault="000805DB" w:rsidP="000805DB">
      <w:pPr>
        <w:pStyle w:val="PL"/>
        <w:rPr>
          <w:ins w:id="12859" w:author="SA R2 -1807910" w:date="2018-05-15T10:03:00Z"/>
          <w:highlight w:val="cyan"/>
        </w:rPr>
      </w:pPr>
    </w:p>
    <w:p w:rsidR="000805DB" w:rsidRPr="00390CF2" w:rsidRDefault="005F5304" w:rsidP="000805DB">
      <w:pPr>
        <w:pStyle w:val="PL"/>
        <w:rPr>
          <w:ins w:id="12860" w:author="SA R2 -1807910" w:date="2018-05-15T10:03:00Z"/>
          <w:highlight w:val="cyan"/>
          <w:lang w:val="sv-SE"/>
          <w:rPrChange w:id="12861" w:author="R2-1810848 SA" w:date="2018-07-10T13:21:00Z">
            <w:rPr>
              <w:ins w:id="12862" w:author="SA R2 -1807910" w:date="2018-05-15T10:03:00Z"/>
            </w:rPr>
          </w:rPrChange>
        </w:rPr>
      </w:pPr>
      <w:ins w:id="12863" w:author="SA R2 -1807910" w:date="2018-05-15T10:03:00Z">
        <w:r w:rsidRPr="005F5304">
          <w:rPr>
            <w:highlight w:val="cyan"/>
            <w:lang w:val="sv-SE"/>
            <w:rPrChange w:id="12864" w:author="R2-1810848 SA" w:date="2018-07-10T13:21:00Z">
              <w:rPr/>
            </w:rPrChange>
          </w:rPr>
          <w:t>MCC-MNC-Digit ::=</w:t>
        </w:r>
        <w:r w:rsidRPr="005F5304">
          <w:rPr>
            <w:highlight w:val="cyan"/>
            <w:lang w:val="sv-SE"/>
            <w:rPrChange w:id="12865" w:author="R2-1810848 SA" w:date="2018-07-10T13:21:00Z">
              <w:rPr/>
            </w:rPrChange>
          </w:rPr>
          <w:tab/>
        </w:r>
        <w:r w:rsidRPr="005F5304">
          <w:rPr>
            <w:highlight w:val="cyan"/>
            <w:lang w:val="sv-SE"/>
            <w:rPrChange w:id="12866" w:author="R2-1810848 SA" w:date="2018-07-10T13:21:00Z">
              <w:rPr/>
            </w:rPrChange>
          </w:rPr>
          <w:tab/>
        </w:r>
        <w:r w:rsidRPr="005F5304">
          <w:rPr>
            <w:highlight w:val="cyan"/>
            <w:lang w:val="sv-SE"/>
            <w:rPrChange w:id="12867" w:author="R2-1810848 SA" w:date="2018-07-10T13:21:00Z">
              <w:rPr/>
            </w:rPrChange>
          </w:rPr>
          <w:tab/>
        </w:r>
        <w:r w:rsidRPr="005F5304">
          <w:rPr>
            <w:highlight w:val="cyan"/>
            <w:lang w:val="sv-SE"/>
            <w:rPrChange w:id="12868" w:author="R2-1810848 SA" w:date="2018-07-10T13:21:00Z">
              <w:rPr/>
            </w:rPrChange>
          </w:rPr>
          <w:tab/>
        </w:r>
        <w:r w:rsidRPr="005F5304">
          <w:rPr>
            <w:highlight w:val="cyan"/>
            <w:lang w:val="sv-SE"/>
            <w:rPrChange w:id="12869" w:author="R2-1810848 SA" w:date="2018-07-10T13:21:00Z">
              <w:rPr/>
            </w:rPrChange>
          </w:rPr>
          <w:tab/>
          <w:t>INTEGER (0..9)</w:t>
        </w:r>
      </w:ins>
    </w:p>
    <w:p w:rsidR="000805DB" w:rsidRPr="00390CF2" w:rsidRDefault="000805DB" w:rsidP="000805DB">
      <w:pPr>
        <w:pStyle w:val="PL"/>
        <w:rPr>
          <w:ins w:id="12870" w:author="SA R2 -1807910" w:date="2018-05-15T10:03:00Z"/>
          <w:highlight w:val="cyan"/>
          <w:lang w:val="sv-SE"/>
          <w:rPrChange w:id="12871" w:author="R2-1810848 SA" w:date="2018-07-10T13:21:00Z">
            <w:rPr>
              <w:ins w:id="12872" w:author="SA R2 -1807910" w:date="2018-05-15T10:03:00Z"/>
            </w:rPr>
          </w:rPrChange>
        </w:rPr>
      </w:pPr>
    </w:p>
    <w:p w:rsidR="000805DB" w:rsidRPr="00390CF2" w:rsidRDefault="000805DB" w:rsidP="000805DB">
      <w:pPr>
        <w:pStyle w:val="PL"/>
        <w:rPr>
          <w:ins w:id="12873" w:author="SA R2 -1807910" w:date="2018-05-15T10:03:00Z"/>
          <w:highlight w:val="cyan"/>
          <w:lang w:val="sv-SE"/>
          <w:rPrChange w:id="12874" w:author="R2-1810848 SA" w:date="2018-07-10T13:21:00Z">
            <w:rPr>
              <w:ins w:id="12875" w:author="SA R2 -1807910" w:date="2018-05-15T10:03:00Z"/>
            </w:rPr>
          </w:rPrChange>
        </w:rPr>
      </w:pPr>
    </w:p>
    <w:p w:rsidR="000805DB" w:rsidRPr="00390CF2" w:rsidRDefault="005F5304" w:rsidP="000805DB">
      <w:pPr>
        <w:pStyle w:val="PL"/>
        <w:rPr>
          <w:ins w:id="12876" w:author="Nokia (Tero)" w:date="2018-06-25T17:17:00Z"/>
          <w:highlight w:val="cyan"/>
          <w:lang w:val="sv-SE"/>
          <w:rPrChange w:id="12877" w:author="R2-1810848 SA" w:date="2018-07-10T13:21:00Z">
            <w:rPr>
              <w:ins w:id="12878" w:author="Nokia (Tero)" w:date="2018-06-25T17:17:00Z"/>
            </w:rPr>
          </w:rPrChange>
        </w:rPr>
      </w:pPr>
      <w:ins w:id="12879" w:author="Nokia (Tero)" w:date="2018-06-25T17:17:00Z">
        <w:r w:rsidRPr="005F5304">
          <w:rPr>
            <w:highlight w:val="cyan"/>
            <w:lang w:val="sv-SE"/>
            <w:rPrChange w:id="12880" w:author="R2-1810848 SA" w:date="2018-07-10T13:21:00Z">
              <w:rPr/>
            </w:rPrChange>
          </w:rPr>
          <w:t>-- TAG-PLMN-IDENTITY-INFORMATION-STOP</w:t>
        </w:r>
      </w:ins>
    </w:p>
    <w:p w:rsidR="000805DB" w:rsidRPr="00390CF2" w:rsidRDefault="000805DB" w:rsidP="000805DB">
      <w:pPr>
        <w:pStyle w:val="PL"/>
        <w:rPr>
          <w:ins w:id="12881" w:author="SA R2 -1807910" w:date="2018-05-15T10:03:00Z"/>
          <w:highlight w:val="cyan"/>
        </w:rPr>
      </w:pPr>
      <w:ins w:id="12882" w:author="SA R2 -1807910" w:date="2018-05-15T10:03:00Z">
        <w:r w:rsidRPr="00390CF2">
          <w:rPr>
            <w:highlight w:val="cyan"/>
          </w:rPr>
          <w:t>-- ASN1STOP</w:t>
        </w:r>
      </w:ins>
    </w:p>
    <w:p w:rsidR="000805DB" w:rsidRPr="00390CF2" w:rsidRDefault="000805DB" w:rsidP="000805DB">
      <w:pPr>
        <w:rPr>
          <w:ins w:id="1288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88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12885">
          <w:tblGrid>
            <w:gridCol w:w="14173"/>
          </w:tblGrid>
        </w:tblGridChange>
      </w:tblGrid>
      <w:tr w:rsidR="000805DB" w:rsidRPr="00390CF2" w:rsidTr="00526540">
        <w:trPr>
          <w:ins w:id="12886" w:author="SA R2 -1807910" w:date="2018-05-15T10:17:00Z"/>
        </w:trPr>
        <w:tc>
          <w:tcPr>
            <w:tcW w:w="14291" w:type="dxa"/>
            <w:shd w:val="clear" w:color="auto" w:fill="auto"/>
            <w:tcPrChange w:id="12887" w:author="SA R2 -1807910" w:date="2018-05-15T10:19:00Z">
              <w:tcPr>
                <w:tcW w:w="14507" w:type="dxa"/>
                <w:shd w:val="clear" w:color="auto" w:fill="auto"/>
              </w:tcPr>
            </w:tcPrChange>
          </w:tcPr>
          <w:p w:rsidR="000805DB" w:rsidRPr="00390CF2" w:rsidRDefault="000805DB" w:rsidP="00526540">
            <w:pPr>
              <w:pStyle w:val="TAH"/>
              <w:rPr>
                <w:ins w:id="12888" w:author="SA R2 -1807910" w:date="2018-05-15T10:17:00Z"/>
                <w:szCs w:val="22"/>
                <w:highlight w:val="cyan"/>
              </w:rPr>
            </w:pPr>
            <w:ins w:id="12889"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rsidTr="00526540">
        <w:trPr>
          <w:ins w:id="12890" w:author="SA R2 -1807910" w:date="2018-05-15T10:17:00Z"/>
        </w:trPr>
        <w:tc>
          <w:tcPr>
            <w:tcW w:w="14291" w:type="dxa"/>
            <w:shd w:val="clear" w:color="auto" w:fill="auto"/>
            <w:tcPrChange w:id="12891" w:author="SA R2 -1807910" w:date="2018-05-15T10:19:00Z">
              <w:tcPr>
                <w:tcW w:w="14507" w:type="dxa"/>
                <w:shd w:val="clear" w:color="auto" w:fill="auto"/>
              </w:tcPr>
            </w:tcPrChange>
          </w:tcPr>
          <w:p w:rsidR="000805DB" w:rsidRPr="00390CF2" w:rsidRDefault="000805DB" w:rsidP="00526540">
            <w:pPr>
              <w:pStyle w:val="TAL"/>
              <w:rPr>
                <w:ins w:id="12892" w:author="SA R2 -1807910" w:date="2018-05-15T10:17:00Z"/>
                <w:b/>
                <w:bCs/>
                <w:i/>
                <w:noProof/>
                <w:highlight w:val="cyan"/>
                <w:lang w:eastAsia="en-GB"/>
              </w:rPr>
            </w:pPr>
            <w:ins w:id="12893" w:author="SA R2 -1807910" w:date="2018-05-15T10:17:00Z">
              <w:r w:rsidRPr="00390CF2">
                <w:rPr>
                  <w:b/>
                  <w:bCs/>
                  <w:i/>
                  <w:noProof/>
                  <w:highlight w:val="cyan"/>
                  <w:lang w:eastAsia="en-GB"/>
                </w:rPr>
                <w:t>mcc</w:t>
              </w:r>
            </w:ins>
          </w:p>
          <w:p w:rsidR="000805DB" w:rsidRPr="00390CF2" w:rsidRDefault="000805DB" w:rsidP="00526540">
            <w:pPr>
              <w:pStyle w:val="TAL"/>
              <w:rPr>
                <w:ins w:id="12894" w:author="SA R2 -1807910" w:date="2018-05-15T10:17:00Z"/>
                <w:szCs w:val="22"/>
                <w:highlight w:val="cyan"/>
              </w:rPr>
            </w:pPr>
            <w:ins w:id="12895"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rsidTr="00526540">
        <w:trPr>
          <w:ins w:id="12896" w:author="SA R2 -1807910" w:date="2018-05-15T10:17:00Z"/>
        </w:trPr>
        <w:tc>
          <w:tcPr>
            <w:tcW w:w="14291" w:type="dxa"/>
            <w:shd w:val="clear" w:color="auto" w:fill="auto"/>
            <w:tcPrChange w:id="12897" w:author="SA R2 -1807910" w:date="2018-05-15T10:19:00Z">
              <w:tcPr>
                <w:tcW w:w="14507" w:type="dxa"/>
                <w:shd w:val="clear" w:color="auto" w:fill="auto"/>
              </w:tcPr>
            </w:tcPrChange>
          </w:tcPr>
          <w:p w:rsidR="000805DB" w:rsidRPr="00390CF2" w:rsidRDefault="000805DB" w:rsidP="00526540">
            <w:pPr>
              <w:pStyle w:val="TAL"/>
              <w:rPr>
                <w:ins w:id="12898" w:author="SA R2 -1807910" w:date="2018-05-15T10:18:00Z"/>
                <w:b/>
                <w:bCs/>
                <w:i/>
                <w:noProof/>
                <w:highlight w:val="cyan"/>
                <w:lang w:eastAsia="en-GB"/>
              </w:rPr>
            </w:pPr>
            <w:ins w:id="12899" w:author="SA R2 -1807910" w:date="2018-05-15T10:18:00Z">
              <w:r w:rsidRPr="00390CF2">
                <w:rPr>
                  <w:b/>
                  <w:bCs/>
                  <w:i/>
                  <w:noProof/>
                  <w:highlight w:val="cyan"/>
                  <w:lang w:eastAsia="en-GB"/>
                </w:rPr>
                <w:t>mnc</w:t>
              </w:r>
            </w:ins>
          </w:p>
          <w:p w:rsidR="000805DB" w:rsidRPr="00390CF2" w:rsidRDefault="000805DB" w:rsidP="00526540">
            <w:pPr>
              <w:pStyle w:val="TAL"/>
              <w:rPr>
                <w:ins w:id="12900" w:author="SA R2 -1807910" w:date="2018-05-15T10:17:00Z"/>
                <w:szCs w:val="22"/>
                <w:highlight w:val="cyan"/>
              </w:rPr>
            </w:pPr>
            <w:ins w:id="12901" w:author="SA R2 -1807910" w:date="2018-05-15T10:18:00Z">
              <w:r w:rsidRPr="00390CF2">
                <w:rPr>
                  <w:highlight w:val="cyan"/>
                  <w:lang w:eastAsia="en-GB"/>
                </w:rPr>
                <w:t>The first element contains the first MNC digit, the second element the second MNC digit and so on. See TS 23.003 [20].</w:t>
              </w:r>
            </w:ins>
          </w:p>
        </w:tc>
      </w:tr>
    </w:tbl>
    <w:p w:rsidR="000805DB" w:rsidRPr="00390CF2" w:rsidRDefault="000805DB" w:rsidP="000805DB">
      <w:pPr>
        <w:rPr>
          <w:ins w:id="12902" w:author="SA R2 -1807910" w:date="2018-05-15T10:03:00Z"/>
          <w:highlight w:val="cyan"/>
        </w:rPr>
      </w:pPr>
    </w:p>
    <w:p w:rsidR="000805DB" w:rsidRPr="00390CF2" w:rsidRDefault="000805DB" w:rsidP="000805DB">
      <w:pPr>
        <w:pStyle w:val="EditorsNote"/>
        <w:rPr>
          <w:ins w:id="12903" w:author="SA R2 -1807910" w:date="2018-05-15T10:03:00Z"/>
          <w:rFonts w:eastAsia="MS Mincho"/>
          <w:highlight w:val="cyan"/>
        </w:rPr>
      </w:pPr>
      <w:ins w:id="12904" w:author="SA R2 -1807910" w:date="2018-05-15T10:03:00Z">
        <w:r w:rsidRPr="00390CF2">
          <w:rPr>
            <w:highlight w:val="cyan"/>
          </w:rPr>
          <w:t xml:space="preserve">Editor’s Note: </w:t>
        </w:r>
        <w:r w:rsidR="005F5304" w:rsidRPr="005F5304">
          <w:rPr>
            <w:highlight w:val="cyan"/>
            <w:lang w:val="en-US"/>
            <w:rPrChange w:id="12905" w:author="R2-1810848 SA" w:date="2018-07-10T13:21:00Z">
              <w:rPr>
                <w:lang w:val="sv-SE"/>
              </w:rPr>
            </w:rPrChange>
          </w:rPr>
          <w:t xml:space="preserve">FFS </w:t>
        </w:r>
        <w:proofErr w:type="gramStart"/>
        <w:r w:rsidR="005F5304" w:rsidRPr="005F5304">
          <w:rPr>
            <w:highlight w:val="cyan"/>
            <w:lang w:val="en-US"/>
            <w:rPrChange w:id="12906" w:author="R2-1810848 SA" w:date="2018-07-10T13:21:00Z">
              <w:rPr>
                <w:lang w:val="sv-SE"/>
              </w:rPr>
            </w:rPrChange>
          </w:rPr>
          <w:t>Whether</w:t>
        </w:r>
        <w:proofErr w:type="gramEnd"/>
        <w:r w:rsidR="005F5304" w:rsidRPr="005F5304">
          <w:rPr>
            <w:highlight w:val="cyan"/>
            <w:lang w:val="en-US"/>
            <w:rPrChange w:id="12907" w:author="R2-1810848 SA" w:date="2018-07-10T13:21:00Z">
              <w:rPr>
                <w:lang w:val="sv-SE"/>
              </w:rPr>
            </w:rPrChange>
          </w:rPr>
          <w:t xml:space="preserve"> there is a conditional presence in the case of MCC e.g. wh</w:t>
        </w:r>
      </w:ins>
      <w:ins w:id="12908" w:author="Nokia (Tero)" w:date="2018-06-25T17:19:00Z">
        <w:r w:rsidRPr="00390CF2">
          <w:rPr>
            <w:highlight w:val="cyan"/>
            <w:lang w:val="en-US"/>
          </w:rPr>
          <w:t>e</w:t>
        </w:r>
      </w:ins>
      <w:ins w:id="12909" w:author="SA R2 -1807910" w:date="2018-05-15T10:03:00Z">
        <w:r w:rsidR="005F5304" w:rsidRPr="005F5304">
          <w:rPr>
            <w:highlight w:val="cyan"/>
            <w:lang w:val="en-US"/>
            <w:rPrChange w:id="12910" w:author="R2-1810848 SA" w:date="2018-07-10T13:21:00Z">
              <w:rPr>
                <w:lang w:val="sv-SE"/>
              </w:rPr>
            </w:rPrChange>
          </w:rPr>
          <w:t>n</w:t>
        </w:r>
        <w:del w:id="12911" w:author="Nokia (Tero)" w:date="2018-06-25T17:19:00Z">
          <w:r w:rsidR="005F5304" w:rsidRPr="005F5304">
            <w:rPr>
              <w:highlight w:val="cyan"/>
              <w:lang w:val="en-US"/>
              <w:rPrChange w:id="12912" w:author="R2-1810848 SA" w:date="2018-07-10T13:21:00Z">
                <w:rPr>
                  <w:lang w:val="sv-SE"/>
                </w:rPr>
              </w:rPrChange>
            </w:rPr>
            <w:delText>e</w:delText>
          </w:r>
        </w:del>
        <w:r w:rsidR="005F5304" w:rsidRPr="005F5304">
          <w:rPr>
            <w:highlight w:val="cyan"/>
            <w:lang w:val="en-US"/>
            <w:rPrChange w:id="12913" w:author="R2-1810848 SA" w:date="2018-07-10T13:21:00Z">
              <w:rPr>
                <w:lang w:val="sv-SE"/>
              </w:rPr>
            </w:rPrChange>
          </w:rPr>
          <w:t xml:space="preserve"> PLMN identity is included in the Cell Global Id NR</w:t>
        </w:r>
        <w:r w:rsidRPr="00390CF2">
          <w:rPr>
            <w:highlight w:val="cyan"/>
          </w:rPr>
          <w:t xml:space="preserve">. </w:t>
        </w:r>
      </w:ins>
    </w:p>
    <w:bookmarkEnd w:id="12834"/>
    <w:p w:rsidR="000805DB" w:rsidRPr="00390CF2" w:rsidRDefault="000805DB" w:rsidP="000805DB">
      <w:pPr>
        <w:rPr>
          <w:ins w:id="12914" w:author="SA R2 -1807910" w:date="2018-05-15T10:03:00Z"/>
          <w:highlight w:val="cyan"/>
        </w:rPr>
      </w:pPr>
    </w:p>
    <w:p w:rsidR="000805DB" w:rsidRPr="00390CF2" w:rsidRDefault="000805DB" w:rsidP="000805DB">
      <w:pPr>
        <w:pStyle w:val="4"/>
        <w:rPr>
          <w:ins w:id="12915" w:author="SA R2-1809108" w:date="2018-05-30T01:01:00Z"/>
          <w:rFonts w:eastAsia="SimSun"/>
          <w:highlight w:val="cyan"/>
        </w:rPr>
      </w:pPr>
      <w:ins w:id="12916"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rsidR="000805DB" w:rsidRPr="00390CF2" w:rsidRDefault="000805DB" w:rsidP="000805DB">
      <w:pPr>
        <w:rPr>
          <w:ins w:id="12917" w:author="SA R2-1809108" w:date="2018-05-30T01:01:00Z"/>
          <w:rFonts w:eastAsia="SimSun"/>
          <w:highlight w:val="cyan"/>
        </w:rPr>
      </w:pPr>
      <w:proofErr w:type="gramStart"/>
      <w:ins w:id="12918" w:author="SA R2-1809108" w:date="2018-05-30T01:01:00Z">
        <w:r w:rsidRPr="00390CF2">
          <w:rPr>
            <w:highlight w:val="cyan"/>
          </w:rPr>
          <w:t>Includes a list of PLMN identity information.</w:t>
        </w:r>
        <w:proofErr w:type="gramEnd"/>
      </w:ins>
    </w:p>
    <w:p w:rsidR="000805DB" w:rsidRPr="00390CF2" w:rsidRDefault="000805DB" w:rsidP="000805DB">
      <w:pPr>
        <w:pStyle w:val="TH"/>
        <w:rPr>
          <w:ins w:id="12919" w:author="SA R2-1809108" w:date="2018-05-30T01:01:00Z"/>
          <w:highlight w:val="cyan"/>
        </w:rPr>
      </w:pPr>
      <w:ins w:id="12920" w:author="SA R2-1809108" w:date="2018-05-30T01:01:00Z">
        <w:r w:rsidRPr="00390CF2">
          <w:rPr>
            <w:bCs/>
            <w:i/>
            <w:iCs/>
            <w:highlight w:val="cyan"/>
          </w:rPr>
          <w:t>PLMN-IdentityInfoList</w:t>
        </w:r>
        <w:r w:rsidRPr="00390CF2">
          <w:rPr>
            <w:highlight w:val="cyan"/>
          </w:rPr>
          <w:t xml:space="preserve"> information element</w:t>
        </w:r>
      </w:ins>
    </w:p>
    <w:p w:rsidR="000805DB" w:rsidRPr="00390CF2" w:rsidRDefault="000805DB" w:rsidP="000805DB">
      <w:pPr>
        <w:pStyle w:val="PL"/>
        <w:rPr>
          <w:ins w:id="12921" w:author="SA R2-1809108" w:date="2018-05-30T01:01:00Z"/>
          <w:color w:val="808080"/>
          <w:highlight w:val="cyan"/>
        </w:rPr>
      </w:pPr>
      <w:ins w:id="12922" w:author="SA R2-1809108" w:date="2018-05-30T01:01:00Z">
        <w:r w:rsidRPr="00390CF2">
          <w:rPr>
            <w:color w:val="808080"/>
            <w:highlight w:val="cyan"/>
          </w:rPr>
          <w:t>-- ASN1START</w:t>
        </w:r>
      </w:ins>
    </w:p>
    <w:p w:rsidR="000805DB" w:rsidRPr="00390CF2" w:rsidRDefault="000805DB" w:rsidP="000805DB">
      <w:pPr>
        <w:pStyle w:val="PL"/>
        <w:rPr>
          <w:ins w:id="12923" w:author="SA R2-1809108" w:date="2018-05-30T01:01:00Z"/>
          <w:highlight w:val="cyan"/>
        </w:rPr>
      </w:pPr>
      <w:ins w:id="12924" w:author="SA R2-1809108" w:date="2018-05-30T01:01:00Z">
        <w:r w:rsidRPr="00390CF2">
          <w:rPr>
            <w:highlight w:val="cyan"/>
          </w:rPr>
          <w:t>-- TAG-PLMN-IDENTITY-LIST-START</w:t>
        </w:r>
      </w:ins>
    </w:p>
    <w:p w:rsidR="000805DB" w:rsidRPr="00390CF2" w:rsidRDefault="000805DB" w:rsidP="000805DB">
      <w:pPr>
        <w:pStyle w:val="PL"/>
        <w:rPr>
          <w:ins w:id="12925" w:author="SA R2-1809108" w:date="2018-05-30T01:01:00Z"/>
          <w:rFonts w:eastAsia="SimSun"/>
          <w:highlight w:val="cyan"/>
          <w:lang w:eastAsia="en-GB"/>
        </w:rPr>
      </w:pPr>
    </w:p>
    <w:p w:rsidR="000805DB" w:rsidRPr="00390CF2" w:rsidRDefault="000805DB" w:rsidP="000805DB">
      <w:pPr>
        <w:pStyle w:val="PL"/>
        <w:rPr>
          <w:ins w:id="12926" w:author="SA R2-1809108" w:date="2018-05-30T01:01:00Z"/>
          <w:highlight w:val="cyan"/>
        </w:rPr>
      </w:pPr>
      <w:ins w:id="12927"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28" w:author="SA Rapporteur Rev 1" w:date="2018-06-02T00:52:00Z">
        <w:del w:id="12929" w:author="Rapporteur ASN1 SA" w:date="2018-07-10T09:58:00Z">
          <w:r w:rsidRPr="00390CF2" w:rsidDel="005B2CBA">
            <w:rPr>
              <w:highlight w:val="cyan"/>
            </w:rPr>
            <w:delText>-</w:delText>
          </w:r>
        </w:del>
      </w:ins>
      <w:ins w:id="12930" w:author="SA R2-1809108" w:date="2018-05-30T01:01:00Z">
        <w:del w:id="12931"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rsidR="000805DB" w:rsidRPr="00390CF2" w:rsidRDefault="000805DB" w:rsidP="000805DB">
      <w:pPr>
        <w:pStyle w:val="PL"/>
        <w:rPr>
          <w:ins w:id="12932" w:author="SA R2-1809108" w:date="2018-05-30T01:01:00Z"/>
          <w:highlight w:val="cyan"/>
        </w:rPr>
      </w:pPr>
    </w:p>
    <w:p w:rsidR="000805DB" w:rsidRPr="00390CF2" w:rsidRDefault="000805DB" w:rsidP="000805DB">
      <w:pPr>
        <w:pStyle w:val="PL"/>
        <w:rPr>
          <w:ins w:id="12933" w:author="SA R2-1809108" w:date="2018-05-30T01:01:00Z"/>
          <w:highlight w:val="cyan"/>
        </w:rPr>
      </w:pPr>
      <w:ins w:id="12934"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935" w:author="SA R2-1809108" w:date="2018-05-30T01:01:00Z"/>
          <w:highlight w:val="cyan"/>
        </w:rPr>
      </w:pPr>
      <w:ins w:id="12936" w:author="SA R2-1809108" w:date="2018-05-30T01:01:00Z">
        <w:r w:rsidRPr="00390CF2">
          <w:rPr>
            <w:highlight w:val="cyan"/>
          </w:rPr>
          <w:tab/>
          <w:t>plmn-Identity</w:t>
        </w:r>
        <w:del w:id="12937"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rsidR="000805DB" w:rsidRPr="00390CF2" w:rsidRDefault="000805DB" w:rsidP="000805DB">
      <w:pPr>
        <w:pStyle w:val="PL"/>
        <w:rPr>
          <w:ins w:id="12938" w:author="Rapporteur ASN1 SA" w:date="2018-07-11T07:20:00Z"/>
          <w:highlight w:val="cyan"/>
        </w:rPr>
      </w:pPr>
      <w:ins w:id="12939"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40" w:author="Rapporteur ASN1 SA" w:date="2018-06-29T18:34:00Z">
        <w:r w:rsidRPr="00390CF2">
          <w:rPr>
            <w:highlight w:val="cyan"/>
          </w:rPr>
          <w:tab/>
          <w:t>-- Need R</w:t>
        </w:r>
      </w:ins>
      <w:ins w:id="12941" w:author="SA R2-1809108" w:date="2018-05-30T01:01:00Z">
        <w:r w:rsidRPr="00390CF2">
          <w:rPr>
            <w:highlight w:val="cyan"/>
          </w:rPr>
          <w:t xml:space="preserve">  </w:t>
        </w:r>
      </w:ins>
    </w:p>
    <w:p w:rsidR="000805DB" w:rsidRPr="00390CF2" w:rsidRDefault="000805DB" w:rsidP="000805DB">
      <w:pPr>
        <w:pStyle w:val="PL"/>
        <w:rPr>
          <w:ins w:id="12942" w:author="SA R2-1809108" w:date="2018-05-30T01:01:00Z"/>
          <w:highlight w:val="cyan"/>
        </w:rPr>
      </w:pPr>
      <w:ins w:id="12943"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44" w:author="Rapporteur ASN1 SA" w:date="2018-07-11T07:21:00Z">
        <w:r w:rsidRPr="00390CF2">
          <w:rPr>
            <w:highlight w:val="cyan"/>
          </w:rPr>
          <w:tab/>
        </w:r>
      </w:ins>
      <w:ins w:id="12945"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46" w:author="Rapporteur ASN1 SA" w:date="2018-07-11T07:21:00Z">
        <w:r w:rsidRPr="00390CF2">
          <w:rPr>
            <w:highlight w:val="cyan"/>
          </w:rPr>
          <w:tab/>
        </w:r>
        <w:r w:rsidRPr="00390CF2">
          <w:rPr>
            <w:highlight w:val="cyan"/>
          </w:rPr>
          <w:tab/>
          <w:t>-- Need R</w:t>
        </w:r>
      </w:ins>
    </w:p>
    <w:p w:rsidR="000805DB" w:rsidRPr="00390CF2" w:rsidRDefault="000805DB" w:rsidP="000805DB">
      <w:pPr>
        <w:pStyle w:val="PL"/>
        <w:rPr>
          <w:ins w:id="12947" w:author="SA R2-1809108" w:date="2018-05-30T01:01:00Z"/>
          <w:highlight w:val="cyan"/>
        </w:rPr>
      </w:pPr>
      <w:ins w:id="12948"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rsidR="000805DB" w:rsidRPr="00390CF2" w:rsidRDefault="000805DB" w:rsidP="000805DB">
      <w:pPr>
        <w:pStyle w:val="PL"/>
        <w:rPr>
          <w:ins w:id="12949" w:author="SA R2-1809108" w:date="2018-05-30T01:01:00Z"/>
          <w:color w:val="808080"/>
          <w:highlight w:val="cyan"/>
        </w:rPr>
      </w:pPr>
      <w:ins w:id="12950"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rsidR="000805DB" w:rsidRPr="00390CF2" w:rsidRDefault="000805DB" w:rsidP="000805DB">
      <w:pPr>
        <w:pStyle w:val="PL"/>
        <w:rPr>
          <w:ins w:id="12951" w:author="SA R2-1809108" w:date="2018-05-30T01:01:00Z"/>
          <w:highlight w:val="cyan"/>
        </w:rPr>
      </w:pPr>
      <w:ins w:id="12952" w:author="SA R2-1809108" w:date="2018-05-30T01:01:00Z">
        <w:r w:rsidRPr="00390CF2">
          <w:rPr>
            <w:highlight w:val="cyan"/>
          </w:rPr>
          <w:tab/>
          <w:t>...</w:t>
        </w:r>
      </w:ins>
    </w:p>
    <w:p w:rsidR="000805DB" w:rsidRPr="00390CF2" w:rsidRDefault="000805DB" w:rsidP="000805DB">
      <w:pPr>
        <w:pStyle w:val="PL"/>
        <w:rPr>
          <w:ins w:id="12953" w:author="SA R2-1809108" w:date="2018-05-30T01:01:00Z"/>
          <w:highlight w:val="cyan"/>
        </w:rPr>
      </w:pPr>
      <w:ins w:id="12954" w:author="SA R2-1809108" w:date="2018-05-30T01:01:00Z">
        <w:r w:rsidRPr="00390CF2">
          <w:rPr>
            <w:highlight w:val="cyan"/>
          </w:rPr>
          <w:t>}</w:t>
        </w:r>
      </w:ins>
    </w:p>
    <w:p w:rsidR="000805DB" w:rsidRPr="00390CF2" w:rsidRDefault="000805DB" w:rsidP="000805DB">
      <w:pPr>
        <w:pStyle w:val="PL"/>
        <w:rPr>
          <w:ins w:id="12955" w:author="SA R2-1809108" w:date="2018-05-30T01:01:00Z"/>
          <w:highlight w:val="cyan"/>
        </w:rPr>
      </w:pPr>
      <w:ins w:id="12956" w:author="SA R2-1809108" w:date="2018-05-30T01:01:00Z">
        <w:r w:rsidRPr="00390CF2">
          <w:rPr>
            <w:highlight w:val="cyan"/>
          </w:rPr>
          <w:t>-- TAG-PLMN-IDENTITY-LIST-STOP</w:t>
        </w:r>
      </w:ins>
    </w:p>
    <w:p w:rsidR="000805DB" w:rsidRPr="00390CF2" w:rsidRDefault="000805DB" w:rsidP="000805DB">
      <w:pPr>
        <w:pStyle w:val="PL"/>
        <w:rPr>
          <w:ins w:id="12957" w:author="SA R2-1809108" w:date="2018-05-30T01:01:00Z"/>
          <w:rFonts w:eastAsia="SimSun"/>
          <w:color w:val="808080"/>
          <w:highlight w:val="cyan"/>
          <w:lang w:eastAsia="en-GB"/>
        </w:rPr>
      </w:pPr>
      <w:ins w:id="12958" w:author="SA R2-1809108" w:date="2018-05-30T01:01:00Z">
        <w:r w:rsidRPr="00390CF2">
          <w:rPr>
            <w:color w:val="808080"/>
            <w:highlight w:val="cyan"/>
          </w:rPr>
          <w:t>-- ASN1STOP</w:t>
        </w:r>
      </w:ins>
    </w:p>
    <w:p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819"/>
    </w:p>
    <w:p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TAG-PRB-ID-START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TAG-PRB-ID-STOP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2959" w:name="_Toc510018649"/>
      <w:r w:rsidRPr="00390CF2">
        <w:rPr>
          <w:highlight w:val="cyan"/>
        </w:rPr>
        <w:t>–</w:t>
      </w:r>
      <w:r w:rsidRPr="00390CF2">
        <w:rPr>
          <w:highlight w:val="cyan"/>
        </w:rPr>
        <w:tab/>
      </w:r>
      <w:r w:rsidRPr="00390CF2">
        <w:rPr>
          <w:i/>
          <w:highlight w:val="cyan"/>
        </w:rPr>
        <w:t>PTRS-DownlinkConfig</w:t>
      </w:r>
      <w:bookmarkEnd w:id="12959"/>
    </w:p>
    <w:p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960" w:name="_Hlk508630466"/>
      <w:r w:rsidRPr="00390CF2">
        <w:rPr>
          <w:highlight w:val="cyan"/>
        </w:rPr>
        <w:t xml:space="preserve">PTRS-DownlinkConfig </w:t>
      </w:r>
      <w:bookmarkEnd w:id="1296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2961" w:name="_Hlk508630477"/>
      <w:r w:rsidRPr="00390CF2">
        <w:rPr>
          <w:highlight w:val="cyan"/>
        </w:rPr>
        <w:t>frequencyDensity</w:t>
      </w:r>
      <w:bookmarkEnd w:id="129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2962" w:name="_Hlk508630483"/>
      <w:r w:rsidRPr="00390CF2">
        <w:rPr>
          <w:highlight w:val="cyan"/>
        </w:rPr>
        <w:t>timeDensity</w:t>
      </w:r>
      <w:bookmarkEnd w:id="129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epre-Ratio</w:t>
            </w:r>
          </w:p>
          <w:p w:rsidR="000805DB" w:rsidRPr="00390CF2" w:rsidRDefault="000805DB" w:rsidP="00526540">
            <w:pPr>
              <w:pStyle w:val="TAL"/>
              <w:rPr>
                <w:szCs w:val="22"/>
                <w:highlight w:val="cyan"/>
              </w:rPr>
            </w:pPr>
            <w:r w:rsidRPr="00390CF2">
              <w:rPr>
                <w:szCs w:val="22"/>
                <w:highlight w:val="cyan"/>
              </w:rPr>
              <w:t xml:space="preserve">EPRE ratio between PTRS and PDSCH. Value 0 correspond to the </w:t>
            </w:r>
            <w:proofErr w:type="gramStart"/>
            <w:r w:rsidRPr="00390CF2">
              <w:rPr>
                <w:szCs w:val="22"/>
                <w:highlight w:val="cyan"/>
              </w:rPr>
              <w:t>codepoint ”</w:t>
            </w:r>
            <w:proofErr w:type="gramEnd"/>
            <w:r w:rsidRPr="00390CF2">
              <w:rPr>
                <w:szCs w:val="22"/>
                <w:highlight w:val="cyan"/>
              </w:rPr>
              <w:t xml:space="preserve">00” in table 4.1-2. Value 1 corresponds to </w:t>
            </w:r>
            <w:proofErr w:type="gramStart"/>
            <w:r w:rsidRPr="00390CF2">
              <w:rPr>
                <w:szCs w:val="22"/>
                <w:highlight w:val="cyan"/>
              </w:rPr>
              <w:t>codepoint ”</w:t>
            </w:r>
            <w:proofErr w:type="gramEnd"/>
            <w:r w:rsidRPr="00390CF2">
              <w:rPr>
                <w:szCs w:val="22"/>
                <w:highlight w:val="cyan"/>
              </w:rPr>
              <w:t>01” If the field is not provided, the UE applies value 0. Corresponds to L1 parameter 'DL-PTRS-EPRE-ratio' (see 38.214, section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 xml:space="preserve">Presence </w:t>
            </w:r>
            <w:proofErr w:type="gramStart"/>
            <w:r w:rsidRPr="00390CF2">
              <w:rPr>
                <w:szCs w:val="22"/>
                <w:highlight w:val="cyan"/>
              </w:rPr>
              <w:t>and  frequency</w:t>
            </w:r>
            <w:proofErr w:type="gramEnd"/>
            <w:r w:rsidRPr="00390CF2">
              <w:rPr>
                <w:szCs w:val="22"/>
                <w:highlight w:val="cyan"/>
              </w:rPr>
              <w:t xml:space="preserve"> density of DL PT-RS as a function of Scheduled BW</w:t>
            </w:r>
            <w:ins w:id="12963"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64" w:author="Rapporteur" w:date="2018-06-25T14:47:00Z">
              <w:r w:rsidRPr="00390CF2" w:rsidDel="000B4361">
                <w:rPr>
                  <w:szCs w:val="22"/>
                  <w:highlight w:val="cyan"/>
                </w:rPr>
                <w:delText>'</w:delText>
              </w:r>
            </w:del>
            <w:ins w:id="12965" w:author="Rapporteur" w:date="2018-06-25T14:47:00Z">
              <w:r w:rsidRPr="00390CF2">
                <w:rPr>
                  <w:szCs w:val="22"/>
                  <w:highlight w:val="cyan"/>
                </w:rPr>
                <w:t>‘</w:t>
              </w:r>
            </w:ins>
            <w:r w:rsidRPr="00390CF2">
              <w:rPr>
                <w:szCs w:val="22"/>
                <w:highlight w:val="cyan"/>
              </w:rPr>
              <w:t>DL-PTRS-frequency-density-table</w:t>
            </w:r>
            <w:del w:id="12966" w:author="Rapporteur" w:date="2018-06-25T14:47:00Z">
              <w:r w:rsidRPr="00390CF2" w:rsidDel="000B4361">
                <w:rPr>
                  <w:szCs w:val="22"/>
                  <w:highlight w:val="cyan"/>
                </w:rPr>
                <w:delText>'</w:delText>
              </w:r>
            </w:del>
            <w:ins w:id="12967" w:author="Rapporteur" w:date="2018-06-25T14:47:00Z">
              <w:r w:rsidRPr="00390CF2">
                <w:rPr>
                  <w:szCs w:val="22"/>
                  <w:highlight w:val="cyan"/>
                </w:rPr>
                <w:t>’</w:t>
              </w:r>
            </w:ins>
            <w:r w:rsidRPr="00390CF2">
              <w:rPr>
                <w:szCs w:val="22"/>
                <w:highlight w:val="cyan"/>
              </w:rPr>
              <w:t xml:space="preserve"> (see 38.214, section 5.1</w:t>
            </w:r>
            <w:ins w:id="12968" w:author="Huawei (Nathan)" w:date="2018-06-22T10:26:00Z">
              <w:r w:rsidRPr="00390CF2">
                <w:rPr>
                  <w:szCs w:val="22"/>
                  <w:highlight w:val="cyan"/>
                  <w:lang w:val="en-US"/>
                </w:rPr>
                <w:t>.6.3, Table 5.1.6.3-2</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69" w:author="Rapporteur" w:date="2018-06-25T14:47:00Z">
              <w:r w:rsidRPr="00390CF2" w:rsidDel="000B4361">
                <w:rPr>
                  <w:szCs w:val="22"/>
                  <w:highlight w:val="cyan"/>
                </w:rPr>
                <w:delText>'</w:delText>
              </w:r>
            </w:del>
            <w:ins w:id="12970" w:author="Rapporteur" w:date="2018-06-25T14:47:00Z">
              <w:r w:rsidRPr="00390CF2">
                <w:rPr>
                  <w:szCs w:val="22"/>
                  <w:highlight w:val="cyan"/>
                </w:rPr>
                <w:t>‘</w:t>
              </w:r>
            </w:ins>
            <w:r w:rsidRPr="00390CF2">
              <w:rPr>
                <w:szCs w:val="22"/>
                <w:highlight w:val="cyan"/>
              </w:rPr>
              <w:t>DL-PTRS-RE-offset</w:t>
            </w:r>
            <w:del w:id="12971" w:author="Rapporteur" w:date="2018-06-25T14:47:00Z">
              <w:r w:rsidRPr="00390CF2" w:rsidDel="000B4361">
                <w:rPr>
                  <w:szCs w:val="22"/>
                  <w:highlight w:val="cyan"/>
                </w:rPr>
                <w:delText>'</w:delText>
              </w:r>
            </w:del>
            <w:ins w:id="12972" w:author="Rapporteur" w:date="2018-06-25T14:47:00Z">
              <w:r w:rsidRPr="00390CF2">
                <w:rPr>
                  <w:szCs w:val="22"/>
                  <w:highlight w:val="cyan"/>
                </w:rPr>
                <w:t>’</w:t>
              </w:r>
            </w:ins>
            <w:r w:rsidRPr="00390CF2">
              <w:rPr>
                <w:szCs w:val="22"/>
                <w:highlight w:val="cyan"/>
              </w:rPr>
              <w:t xml:space="preserve"> (see 38.214, section 5.1.6.3)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DL PT-</w:t>
            </w:r>
            <w:proofErr w:type="gramStart"/>
            <w:r w:rsidRPr="00390CF2">
              <w:rPr>
                <w:szCs w:val="22"/>
                <w:highlight w:val="cyan"/>
              </w:rPr>
              <w:t>RS  as</w:t>
            </w:r>
            <w:proofErr w:type="gramEnd"/>
            <w:r w:rsidRPr="00390CF2">
              <w:rPr>
                <w:szCs w:val="22"/>
                <w:highlight w:val="cyan"/>
              </w:rPr>
              <w:t xml:space="preserve"> a function of MCS. The value 29 is only applicable for MCS Table 5.1.3.1-1 (38.214)</w:t>
            </w:r>
            <w:ins w:id="12973"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74" w:author="Huawei (Nathan)" w:date="2018-06-22T10:26:00Z">
              <w:r w:rsidRPr="00390CF2">
                <w:rPr>
                  <w:szCs w:val="22"/>
                  <w:highlight w:val="cyan"/>
                  <w:lang w:val="en-US"/>
                </w:rPr>
                <w:t>.6.3, Table 5.1.6.3-1</w:t>
              </w:r>
            </w:ins>
            <w:r w:rsidRPr="00390CF2">
              <w:rPr>
                <w:szCs w:val="22"/>
                <w:highlight w:val="cyan"/>
              </w:rPr>
              <w:t>)</w:t>
            </w:r>
          </w:p>
        </w:tc>
      </w:tr>
    </w:tbl>
    <w:p w:rsidR="000805DB" w:rsidRPr="00390CF2" w:rsidRDefault="000805DB" w:rsidP="000805DB">
      <w:pPr>
        <w:pStyle w:val="4"/>
        <w:rPr>
          <w:highlight w:val="cyan"/>
        </w:rPr>
      </w:pPr>
      <w:bookmarkStart w:id="12975" w:name="_Toc510018650"/>
      <w:r w:rsidRPr="00390CF2">
        <w:rPr>
          <w:highlight w:val="cyan"/>
        </w:rPr>
        <w:t>–</w:t>
      </w:r>
      <w:r w:rsidRPr="00390CF2">
        <w:rPr>
          <w:highlight w:val="cyan"/>
        </w:rPr>
        <w:tab/>
      </w:r>
      <w:r w:rsidRPr="00390CF2">
        <w:rPr>
          <w:i/>
          <w:highlight w:val="cyan"/>
        </w:rPr>
        <w:t>PTRS-UplinkConfig</w:t>
      </w:r>
      <w:bookmarkEnd w:id="12975"/>
    </w:p>
    <w:p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ins w:id="12976" w:author="Rapporteur" w:date="2018-07-10T10:17:00Z">
        <w:r w:rsidRPr="00390CF2">
          <w:rPr>
            <w:highlight w:val="cyan"/>
          </w:rPr>
          <w:t>transformPrecod</w:t>
        </w:r>
      </w:ins>
      <w:ins w:id="12977" w:author="Rapporteur" w:date="2018-07-10T10:23:00Z">
        <w:r w:rsidRPr="00390CF2">
          <w:rPr>
            <w:highlight w:val="cyan"/>
          </w:rPr>
          <w:t>er</w:t>
        </w:r>
      </w:ins>
      <w:ins w:id="12978" w:author="Rapporteur" w:date="2018-07-10T10:17:00Z">
        <w:r w:rsidRPr="00390CF2">
          <w:rPr>
            <w:highlight w:val="cyan"/>
          </w:rPr>
          <w:t>Disabled</w:t>
        </w:r>
      </w:ins>
      <w:del w:id="12979" w:author="Rapporteur" w:date="2018-07-10T10:17:00Z">
        <w:r w:rsidRPr="00390CF2" w:rsidDel="00CE0421">
          <w:rPr>
            <w:highlight w:val="cyan"/>
          </w:rPr>
          <w:delText>cp-OFDM</w:delText>
        </w:r>
      </w:del>
      <w:del w:id="12980"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ins w:id="12981" w:author="Rapporteur" w:date="2018-07-10T10:18:00Z">
        <w:r w:rsidRPr="00390CF2">
          <w:rPr>
            <w:highlight w:val="cyan"/>
          </w:rPr>
          <w:t>transformPrecod</w:t>
        </w:r>
      </w:ins>
      <w:ins w:id="12982" w:author="Rapporteur" w:date="2018-07-10T10:23:00Z">
        <w:r w:rsidRPr="00390CF2">
          <w:rPr>
            <w:highlight w:val="cyan"/>
          </w:rPr>
          <w:t>er</w:t>
        </w:r>
      </w:ins>
      <w:ins w:id="12983" w:author="Rapporteur" w:date="2018-07-10T10:18:00Z">
        <w:r w:rsidRPr="00390CF2">
          <w:rPr>
            <w:highlight w:val="cyan"/>
          </w:rPr>
          <w:t>Enabled</w:t>
        </w:r>
      </w:ins>
      <w:del w:id="1298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12985" w:author="Rapporteur" w:date="2018-07-10T10:19:00Z"/>
          <w:highlight w:val="cyan"/>
        </w:rPr>
      </w:pPr>
      <w:r w:rsidRPr="00390CF2">
        <w:rPr>
          <w:highlight w:val="cyan"/>
        </w:rPr>
        <w:tab/>
        <w:t>...</w:t>
      </w:r>
      <w:ins w:id="12986" w:author="Rapporteur" w:date="2018-07-10T10:19:00Z">
        <w:r w:rsidRPr="00390CF2">
          <w:rPr>
            <w:highlight w:val="cyan"/>
          </w:rPr>
          <w:t>,</w:t>
        </w:r>
      </w:ins>
    </w:p>
    <w:p w:rsidR="000805DB" w:rsidRPr="00390CF2" w:rsidRDefault="000805DB" w:rsidP="000805DB">
      <w:pPr>
        <w:pStyle w:val="PL"/>
        <w:rPr>
          <w:ins w:id="12987" w:author="Rapporteur" w:date="2018-07-10T10:20:00Z"/>
          <w:highlight w:val="cyan"/>
        </w:rPr>
      </w:pPr>
      <w:ins w:id="12988" w:author="Rapporteur" w:date="2018-07-10T10:19:00Z">
        <w:r w:rsidRPr="00390CF2">
          <w:rPr>
            <w:highlight w:val="cyan"/>
          </w:rPr>
          <w:tab/>
          <w:t>[</w:t>
        </w:r>
      </w:ins>
      <w:ins w:id="12989" w:author="Rapporteur" w:date="2018-07-10T10:20:00Z">
        <w:r w:rsidRPr="00390CF2">
          <w:rPr>
            <w:highlight w:val="cyan"/>
          </w:rPr>
          <w:t>[</w:t>
        </w:r>
      </w:ins>
    </w:p>
    <w:p w:rsidR="000805DB" w:rsidRPr="00390CF2" w:rsidRDefault="000805DB" w:rsidP="000805DB">
      <w:pPr>
        <w:pStyle w:val="PL"/>
        <w:rPr>
          <w:ins w:id="12990" w:author="Rapporteur" w:date="2018-07-10T10:20:00Z"/>
          <w:highlight w:val="cyan"/>
        </w:rPr>
      </w:pPr>
      <w:ins w:id="12991" w:author="Rapporteur" w:date="2018-07-10T10:20:00Z">
        <w:r w:rsidRPr="00390CF2">
          <w:rPr>
            <w:highlight w:val="cyan"/>
          </w:rPr>
          <w:tab/>
          <w:t>transformPrecodingEnabled</w:t>
        </w:r>
        <w:del w:id="1299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2993" w:author="Rapporteur" w:date="2018-07-10T10:20:00Z"/>
          <w:highlight w:val="cyan"/>
        </w:rPr>
      </w:pPr>
      <w:ins w:id="12994"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rsidR="000805DB" w:rsidRPr="00390CF2" w:rsidRDefault="000805DB" w:rsidP="000805DB">
      <w:pPr>
        <w:pStyle w:val="PL"/>
        <w:rPr>
          <w:ins w:id="12995" w:author="Rapporteur" w:date="2018-07-10T10:20:00Z"/>
          <w:color w:val="808080"/>
          <w:highlight w:val="cyan"/>
        </w:rPr>
      </w:pPr>
      <w:ins w:id="12996" w:author="Rapporteur" w:date="2018-07-10T10:20:00Z">
        <w:r w:rsidRPr="00390CF2">
          <w:rPr>
            <w:highlight w:val="cyan"/>
          </w:rPr>
          <w:tab/>
        </w:r>
        <w:r w:rsidRPr="00390CF2">
          <w:rPr>
            <w:highlight w:val="cyan"/>
          </w:rPr>
          <w:tab/>
          <w:t>timeDensityTransformPrecod</w:t>
        </w:r>
      </w:ins>
      <w:ins w:id="12997" w:author="Rapporteur" w:date="2018-07-10T10:23:00Z">
        <w:r w:rsidRPr="00390CF2">
          <w:rPr>
            <w:highlight w:val="cyan"/>
          </w:rPr>
          <w:t>er</w:t>
        </w:r>
      </w:ins>
      <w:ins w:id="12998"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99" w:author="Rapporteur" w:date="2018-07-10T10:21:00Z">
        <w:r w:rsidRPr="00390CF2">
          <w:rPr>
            <w:highlight w:val="cyan"/>
          </w:rPr>
          <w:tab/>
        </w:r>
      </w:ins>
      <w:ins w:id="13000"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3001" w:author="Rapporteur" w:date="2018-07-10T10:20:00Z"/>
          <w:highlight w:val="cyan"/>
        </w:rPr>
      </w:pPr>
      <w:ins w:id="13002" w:author="Rapporteur" w:date="2018-07-10T10:20:00Z">
        <w:r w:rsidRPr="00390CF2">
          <w:rPr>
            <w:highlight w:val="cyan"/>
          </w:rPr>
          <w:tab/>
          <w:t>}</w:t>
        </w:r>
      </w:ins>
      <w:ins w:id="13003"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4" w:author="Rapporteur" w:date="2018-07-10T10:22:00Z">
        <w:r w:rsidRPr="00390CF2">
          <w:rPr>
            <w:highlight w:val="cyan"/>
          </w:rPr>
          <w:tab/>
        </w:r>
      </w:ins>
      <w:ins w:id="13005"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06" w:author="Rapporteur" w:date="2018-07-10T10:22:00Z">
        <w:r w:rsidRPr="00390CF2">
          <w:rPr>
            <w:color w:val="808080"/>
            <w:highlight w:val="cyan"/>
          </w:rPr>
          <w:t>R</w:t>
        </w:r>
      </w:ins>
    </w:p>
    <w:p w:rsidR="000805DB" w:rsidRPr="00390CF2" w:rsidRDefault="000805DB" w:rsidP="000805DB">
      <w:pPr>
        <w:pStyle w:val="PL"/>
        <w:rPr>
          <w:highlight w:val="cyan"/>
        </w:rPr>
      </w:pPr>
      <w:ins w:id="13007" w:author="Rapporteur" w:date="2018-07-10T10:20: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maxNrofPorts</w:t>
            </w:r>
          </w:p>
          <w:p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ptrs-Power</w:t>
            </w:r>
          </w:p>
          <w:p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08"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sampleDensity</w:t>
            </w:r>
          </w:p>
          <w:p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timeDensityTransformPrecoding</w:t>
            </w:r>
          </w:p>
          <w:p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09"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010" w:author="Rapporteur" w:date="2018-07-10T10:18:00Z">
              <w:r w:rsidRPr="00390CF2">
                <w:rPr>
                  <w:b/>
                  <w:i/>
                  <w:szCs w:val="22"/>
                  <w:highlight w:val="cyan"/>
                </w:rPr>
                <w:t>transformPrecod</w:t>
              </w:r>
            </w:ins>
            <w:ins w:id="13011" w:author="Rapporteur" w:date="2018-07-10T10:23:00Z">
              <w:r w:rsidRPr="00390CF2">
                <w:rPr>
                  <w:b/>
                  <w:i/>
                  <w:szCs w:val="22"/>
                  <w:highlight w:val="cyan"/>
                </w:rPr>
                <w:t>er</w:t>
              </w:r>
            </w:ins>
            <w:ins w:id="13012" w:author="Rapporteur" w:date="2018-07-10T10:18:00Z">
              <w:r w:rsidRPr="00390CF2">
                <w:rPr>
                  <w:b/>
                  <w:i/>
                  <w:szCs w:val="22"/>
                  <w:highlight w:val="cyan"/>
                </w:rPr>
                <w:t>Disabled</w:t>
              </w:r>
            </w:ins>
            <w:del w:id="13013" w:author="Rapporteur" w:date="2018-07-10T10:18:00Z">
              <w:r w:rsidRPr="00390CF2" w:rsidDel="00CE0421">
                <w:rPr>
                  <w:b/>
                  <w:i/>
                  <w:szCs w:val="22"/>
                  <w:highlight w:val="cyan"/>
                </w:rPr>
                <w:delText>cp-OFDM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014" w:author="Rapporteur" w:date="2018-07-10T10:24:00Z">
              <w:r w:rsidRPr="00390CF2">
                <w:rPr>
                  <w:szCs w:val="22"/>
                  <w:highlight w:val="cyan"/>
                </w:rPr>
                <w:t xml:space="preserve">without transform precoder </w:t>
              </w:r>
            </w:ins>
            <w:del w:id="13015" w:author="Rapporteur" w:date="2018-07-10T10:24:00Z">
              <w:r w:rsidRPr="00390CF2" w:rsidDel="008A2182">
                <w:rPr>
                  <w:szCs w:val="22"/>
                  <w:highlight w:val="cyan"/>
                </w:rPr>
                <w:delText xml:space="preserve">for </w:delText>
              </w:r>
            </w:del>
            <w:ins w:id="13016" w:author="Rapporteur" w:date="2018-07-10T10:24:00Z">
              <w:r w:rsidRPr="00390CF2">
                <w:rPr>
                  <w:szCs w:val="22"/>
                  <w:highlight w:val="cyan"/>
                </w:rPr>
                <w:t xml:space="preserve">(with </w:t>
              </w:r>
            </w:ins>
            <w:r w:rsidRPr="00390CF2">
              <w:rPr>
                <w:szCs w:val="22"/>
                <w:highlight w:val="cyan"/>
              </w:rPr>
              <w:t>CP-OFDM</w:t>
            </w:r>
            <w:ins w:id="13017" w:author="Rapporteur" w:date="2018-07-10T10:24:00Z">
              <w:r w:rsidRPr="00390CF2">
                <w:rPr>
                  <w:szCs w:val="22"/>
                  <w:highlight w:val="cyan"/>
                </w:rPr>
                <w:t>)</w:t>
              </w:r>
            </w:ins>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018" w:author="Rapporteur" w:date="2018-07-10T10:18:00Z">
              <w:r w:rsidRPr="00390CF2">
                <w:rPr>
                  <w:b/>
                  <w:i/>
                  <w:szCs w:val="22"/>
                  <w:highlight w:val="cyan"/>
                </w:rPr>
                <w:t>transformPrecod</w:t>
              </w:r>
            </w:ins>
            <w:ins w:id="13019" w:author="Rapporteur" w:date="2018-07-10T10:23:00Z">
              <w:r w:rsidRPr="00390CF2">
                <w:rPr>
                  <w:b/>
                  <w:i/>
                  <w:szCs w:val="22"/>
                  <w:highlight w:val="cyan"/>
                </w:rPr>
                <w:t>er</w:t>
              </w:r>
            </w:ins>
            <w:ins w:id="13020" w:author="Rapporteur" w:date="2018-07-10T10:18:00Z">
              <w:r w:rsidRPr="00390CF2">
                <w:rPr>
                  <w:b/>
                  <w:i/>
                  <w:szCs w:val="22"/>
                  <w:highlight w:val="cyan"/>
                </w:rPr>
                <w:t>Enabled</w:t>
              </w:r>
            </w:ins>
            <w:del w:id="13021" w:author="Rapporteur" w:date="2018-07-10T10:18:00Z">
              <w:r w:rsidRPr="00390CF2" w:rsidDel="00CE0421">
                <w:rPr>
                  <w:b/>
                  <w:i/>
                  <w:szCs w:val="22"/>
                  <w:highlight w:val="cyan"/>
                </w:rPr>
                <w:delText>dft-S-OFDM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022" w:author="Rapporteur" w:date="2018-07-10T10:24:00Z">
              <w:r w:rsidRPr="00390CF2">
                <w:rPr>
                  <w:szCs w:val="22"/>
                  <w:highlight w:val="cyan"/>
                </w:rPr>
                <w:t xml:space="preserve">with transform precoder </w:t>
              </w:r>
            </w:ins>
            <w:del w:id="13023" w:author="Rapporteur" w:date="2018-07-10T10:24:00Z">
              <w:r w:rsidRPr="00390CF2" w:rsidDel="008A6531">
                <w:rPr>
                  <w:szCs w:val="22"/>
                  <w:highlight w:val="cyan"/>
                </w:rPr>
                <w:delText xml:space="preserve">for </w:delText>
              </w:r>
            </w:del>
            <w:ins w:id="13024" w:author="Rapporteur" w:date="2018-07-10T10:24:00Z">
              <w:r w:rsidRPr="00390CF2">
                <w:rPr>
                  <w:szCs w:val="22"/>
                  <w:highlight w:val="cyan"/>
                </w:rPr>
                <w:t>(</w:t>
              </w:r>
            </w:ins>
            <w:r w:rsidRPr="00390CF2">
              <w:rPr>
                <w:szCs w:val="22"/>
                <w:highlight w:val="cyan"/>
              </w:rPr>
              <w:t>DFT-S-OFDM</w:t>
            </w:r>
            <w:ins w:id="13025" w:author="Rapporteur" w:date="2018-07-10T10:24:00Z">
              <w:r w:rsidRPr="00390CF2">
                <w:rPr>
                  <w:szCs w:val="22"/>
                  <w:highlight w:val="cyan"/>
                </w:rPr>
                <w:t>)</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026" w:name="_Toc510018651"/>
      <w:r w:rsidRPr="00390CF2">
        <w:rPr>
          <w:highlight w:val="cyan"/>
        </w:rPr>
        <w:t>–</w:t>
      </w:r>
      <w:r w:rsidRPr="00390CF2">
        <w:rPr>
          <w:highlight w:val="cyan"/>
        </w:rPr>
        <w:tab/>
      </w:r>
      <w:r w:rsidRPr="00390CF2">
        <w:rPr>
          <w:i/>
          <w:highlight w:val="cyan"/>
        </w:rPr>
        <w:t>PUCCH-Config</w:t>
      </w:r>
      <w:bookmarkEnd w:id="13026"/>
    </w:p>
    <w:p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027"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28" w:name="_Hlk508696855"/>
      <w:r w:rsidRPr="00390CF2">
        <w:rPr>
          <w:highlight w:val="cyan"/>
        </w:rPr>
        <w:t>maxNrofPUCCH-Resources</w:t>
      </w:r>
      <w:bookmarkEnd w:id="13028"/>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bookmarkEnd w:id="13027"/>
    <w:p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r>
      <w:bookmarkStart w:id="13029" w:name="_Hlk508697304"/>
      <w:r w:rsidRPr="00390CF2">
        <w:rPr>
          <w:highlight w:val="cyan"/>
        </w:rPr>
        <w:t>dl-DataToUL-ACK</w:t>
      </w:r>
      <w:bookmarkEnd w:id="130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030" w:name="_Hlk514769254"/>
      <w:r w:rsidRPr="00390CF2">
        <w:rPr>
          <w:highlight w:val="cyan"/>
        </w:rPr>
        <w:t>PUCCH-FormatConfig</w:t>
      </w:r>
      <w:bookmarkEnd w:id="1303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031"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31"/>
    <w:p w:rsidR="000805DB" w:rsidRPr="00390CF2" w:rsidRDefault="000805DB" w:rsidP="000805DB">
      <w:pPr>
        <w:pStyle w:val="PL"/>
        <w:rPr>
          <w:highlight w:val="cyan"/>
        </w:rPr>
      </w:pPr>
    </w:p>
    <w:p w:rsidR="000805DB" w:rsidRPr="00390CF2" w:rsidDel="00EF09EA" w:rsidRDefault="000805DB" w:rsidP="000805DB">
      <w:pPr>
        <w:pStyle w:val="PL"/>
        <w:rPr>
          <w:del w:id="13032" w:author="Rapporteur" w:date="2018-07-10T10:29:00Z"/>
          <w:highlight w:val="cyan"/>
        </w:rPr>
      </w:pPr>
      <w:del w:id="13033"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rsidR="000805DB" w:rsidRPr="00390CF2" w:rsidDel="00EF09EA" w:rsidRDefault="000805DB" w:rsidP="000805DB">
      <w:pPr>
        <w:pStyle w:val="PL"/>
        <w:rPr>
          <w:del w:id="13034" w:author="Rapporteur" w:date="2018-07-10T10:29:00Z"/>
          <w:highlight w:val="cyan"/>
        </w:rPr>
      </w:pPr>
      <w:del w:id="13035"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rsidR="000805DB" w:rsidRPr="00390CF2" w:rsidDel="00EF09EA" w:rsidRDefault="000805DB" w:rsidP="000805DB">
      <w:pPr>
        <w:pStyle w:val="PL"/>
        <w:rPr>
          <w:del w:id="13036" w:author="Rapporteur" w:date="2018-07-10T10:29:00Z"/>
          <w:highlight w:val="cyan"/>
        </w:rPr>
      </w:pPr>
      <w:del w:id="13037"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rsidR="000805DB" w:rsidRPr="00390CF2" w:rsidDel="00EF09EA" w:rsidRDefault="000805DB" w:rsidP="000805DB">
      <w:pPr>
        <w:pStyle w:val="PL"/>
        <w:rPr>
          <w:del w:id="13038" w:author="Rapporteur" w:date="2018-07-10T10:29:00Z"/>
          <w:highlight w:val="cyan"/>
        </w:rPr>
      </w:pPr>
      <w:del w:id="13039"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rsidR="000805DB" w:rsidRPr="00390CF2" w:rsidDel="00EF09EA" w:rsidRDefault="000805DB" w:rsidP="000805DB">
      <w:pPr>
        <w:pStyle w:val="PL"/>
        <w:rPr>
          <w:del w:id="13040" w:author="Rapporteur" w:date="2018-07-10T10:29:00Z"/>
          <w:highlight w:val="cyan"/>
        </w:rPr>
      </w:pPr>
      <w:del w:id="13041"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rsidR="000805DB" w:rsidRPr="00390CF2" w:rsidDel="00EF09EA" w:rsidRDefault="000805DB" w:rsidP="000805DB">
      <w:pPr>
        <w:pStyle w:val="PL"/>
        <w:rPr>
          <w:del w:id="13042" w:author="Rapporteur" w:date="2018-07-10T10:29:00Z"/>
          <w:highlight w:val="cyan"/>
        </w:rPr>
      </w:pPr>
      <w:del w:id="13043"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rsidR="000805DB" w:rsidRPr="00390CF2" w:rsidDel="00EF09EA" w:rsidRDefault="000805DB" w:rsidP="000805DB">
      <w:pPr>
        <w:pStyle w:val="PL"/>
        <w:rPr>
          <w:del w:id="13044" w:author="Rapporteur" w:date="2018-07-10T10:29:00Z"/>
          <w:highlight w:val="cyan"/>
        </w:rPr>
      </w:pPr>
      <w:del w:id="13045"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rsidR="000805DB" w:rsidRPr="00390CF2" w:rsidDel="00EF09EA" w:rsidRDefault="000805DB" w:rsidP="000805DB">
      <w:pPr>
        <w:pStyle w:val="PL"/>
        <w:rPr>
          <w:del w:id="13046" w:author="Rapporteur" w:date="2018-07-10T10:29:00Z"/>
          <w:highlight w:val="cyan"/>
        </w:rPr>
      </w:pPr>
      <w:del w:id="1304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rsidR="000805DB" w:rsidRPr="00390CF2" w:rsidDel="00EF09EA" w:rsidRDefault="000805DB" w:rsidP="000805DB">
      <w:pPr>
        <w:pStyle w:val="PL"/>
        <w:rPr>
          <w:del w:id="13048" w:author="Rapporteur" w:date="2018-07-10T10:29:00Z"/>
          <w:highlight w:val="cyan"/>
          <w:lang w:eastAsia="ko-KR"/>
        </w:rPr>
      </w:pPr>
      <w:del w:id="13049"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rsidR="000805DB" w:rsidRPr="00390CF2" w:rsidDel="00EF09EA" w:rsidRDefault="000805DB" w:rsidP="000805DB">
      <w:pPr>
        <w:pStyle w:val="PL"/>
        <w:rPr>
          <w:del w:id="13050" w:author="Rapporteur" w:date="2018-07-10T10:29:00Z"/>
          <w:highlight w:val="cyan"/>
        </w:rPr>
      </w:pPr>
      <w:del w:id="1305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rsidR="000805DB" w:rsidRPr="00390CF2" w:rsidDel="00EF09EA" w:rsidRDefault="000805DB" w:rsidP="000805DB">
      <w:pPr>
        <w:pStyle w:val="PL"/>
        <w:rPr>
          <w:del w:id="13052" w:author="Rapporteur" w:date="2018-07-10T10:29:00Z"/>
          <w:highlight w:val="cyan"/>
        </w:rPr>
      </w:pPr>
      <w:del w:id="13053" w:author="Rapporteur" w:date="2018-07-10T10:29:00Z">
        <w:r w:rsidRPr="00390CF2" w:rsidDel="00EF09EA">
          <w:rPr>
            <w:highlight w:val="cyan"/>
          </w:rPr>
          <w:tab/>
          <w:delText>},</w:delText>
        </w:r>
      </w:del>
    </w:p>
    <w:p w:rsidR="000805DB" w:rsidRPr="00390CF2" w:rsidDel="00EF09EA" w:rsidRDefault="000805DB" w:rsidP="000805DB">
      <w:pPr>
        <w:pStyle w:val="PL"/>
        <w:rPr>
          <w:del w:id="13054" w:author="Rapporteur" w:date="2018-07-10T10:29:00Z"/>
          <w:highlight w:val="cyan"/>
        </w:rPr>
      </w:pPr>
      <w:del w:id="13055"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rsidR="000805DB" w:rsidRPr="00390CF2" w:rsidDel="00EF09EA" w:rsidRDefault="000805DB" w:rsidP="000805DB">
      <w:pPr>
        <w:pStyle w:val="PL"/>
        <w:rPr>
          <w:del w:id="13056" w:author="Rapporteur" w:date="2018-07-10T10:29:00Z"/>
          <w:highlight w:val="cyan"/>
        </w:rPr>
      </w:pPr>
      <w:del w:id="13057"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rsidR="000805DB" w:rsidRPr="00390CF2" w:rsidDel="00EF09EA" w:rsidRDefault="000805DB" w:rsidP="000805DB">
      <w:pPr>
        <w:pStyle w:val="PL"/>
        <w:rPr>
          <w:del w:id="13058" w:author="Rapporteur" w:date="2018-07-10T10:29:00Z"/>
          <w:highlight w:val="cyan"/>
        </w:rPr>
      </w:pPr>
      <w:del w:id="13059"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rsidR="000805DB" w:rsidRPr="00390CF2" w:rsidDel="00EF09EA" w:rsidRDefault="000805DB" w:rsidP="000805DB">
      <w:pPr>
        <w:pStyle w:val="PL"/>
        <w:rPr>
          <w:del w:id="13060" w:author="Rapporteur" w:date="2018-07-10T10:29:00Z"/>
          <w:highlight w:val="cyan"/>
        </w:rPr>
      </w:pPr>
      <w:del w:id="13061" w:author="Rapporteur" w:date="2018-07-10T10:29:00Z">
        <w:r w:rsidRPr="00390CF2" w:rsidDel="00EF09EA">
          <w:rPr>
            <w:highlight w:val="cyan"/>
          </w:rPr>
          <w:delText>}</w:delText>
        </w:r>
      </w:del>
    </w:p>
    <w:p w:rsidR="000805DB" w:rsidRPr="00390CF2" w:rsidDel="00EF09EA" w:rsidRDefault="000805DB" w:rsidP="000805DB">
      <w:pPr>
        <w:pStyle w:val="PL"/>
        <w:rPr>
          <w:del w:id="13062" w:author="Rapporteur" w:date="2018-07-10T10:29:00Z"/>
          <w:highlight w:val="cyan"/>
        </w:rPr>
      </w:pPr>
    </w:p>
    <w:p w:rsidR="000805DB" w:rsidRPr="00390CF2" w:rsidDel="00EF09EA" w:rsidRDefault="000805DB" w:rsidP="000805DB">
      <w:pPr>
        <w:pStyle w:val="PL"/>
        <w:rPr>
          <w:del w:id="13063" w:author="Rapporteur" w:date="2018-07-10T10:29:00Z"/>
          <w:highlight w:val="cyan"/>
        </w:rPr>
      </w:pPr>
      <w:del w:id="13064"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rsidR="000805DB" w:rsidRPr="00390CF2" w:rsidDel="00EF09EA" w:rsidRDefault="000805DB" w:rsidP="000805DB">
      <w:pPr>
        <w:pStyle w:val="PL"/>
        <w:rPr>
          <w:del w:id="13065" w:author="Rapporteur" w:date="2018-07-10T10:29:00Z"/>
          <w:highlight w:val="cyan"/>
        </w:rPr>
      </w:pPr>
    </w:p>
    <w:p w:rsidR="000805DB" w:rsidRPr="00390CF2" w:rsidRDefault="000805DB" w:rsidP="000805DB">
      <w:pPr>
        <w:pStyle w:val="PL"/>
        <w:rPr>
          <w:color w:val="808080"/>
          <w:highlight w:val="cyan"/>
        </w:rPr>
      </w:pPr>
      <w:r w:rsidRPr="00390CF2">
        <w:rPr>
          <w:color w:val="808080"/>
          <w:highlight w:val="cyan"/>
        </w:rPr>
        <w:t>-- A set with one or more PUCCH resources</w:t>
      </w:r>
    </w:p>
    <w:p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66" w:name="_Hlk508190728"/>
      <w:r w:rsidRPr="00390CF2">
        <w:rPr>
          <w:highlight w:val="cyan"/>
        </w:rPr>
        <w:t>maxNrofPUCCH-ResourcesPerSet</w:t>
      </w:r>
      <w:bookmarkEnd w:id="13066"/>
      <w:r w:rsidRPr="00390CF2">
        <w:rPr>
          <w:highlight w:val="cyan"/>
        </w:rPr>
        <w:t>))</w:t>
      </w:r>
      <w:r w:rsidRPr="00390CF2">
        <w:rPr>
          <w:color w:val="993366"/>
          <w:highlight w:val="cyan"/>
        </w:rPr>
        <w:t xml:space="preserve"> OF</w:t>
      </w:r>
      <w:r w:rsidRPr="00390CF2">
        <w:rPr>
          <w:highlight w:val="cyan"/>
        </w:rPr>
        <w:t xml:space="preserve"> PUCCH-ResourceId,</w:t>
      </w:r>
    </w:p>
    <w:p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TAG-PUCCH-CONFIG-STOP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dl-DataToUL-ACK</w:t>
            </w:r>
          </w:p>
          <w:p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w:t>
            </w:r>
            <w:proofErr w:type="gramStart"/>
            <w:r w:rsidRPr="00390CF2">
              <w:rPr>
                <w:szCs w:val="22"/>
                <w:highlight w:val="cyan"/>
              </w:rPr>
              <w:t>..8</w:t>
            </w:r>
            <w:proofErr w:type="gramEnd"/>
            <w:r w:rsidRPr="00390CF2">
              <w:rPr>
                <w:szCs w:val="22"/>
                <w:highlight w:val="cyan"/>
              </w:rPr>
              <w:t>] are applicable. Corresponds to L1 parameter 'Slot-timing-value-K1' (see</w:t>
            </w:r>
            <w:r w:rsidR="005F5304" w:rsidRPr="005F5304">
              <w:rPr>
                <w:szCs w:val="22"/>
                <w:highlight w:val="cyan"/>
                <w:lang w:val="en-US"/>
                <w:rPrChange w:id="13067"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68"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format1</w:t>
            </w:r>
          </w:p>
          <w:p w:rsidR="000805DB" w:rsidRPr="00390CF2" w:rsidRDefault="000805DB" w:rsidP="00526540">
            <w:pPr>
              <w:pStyle w:val="TAL"/>
              <w:rPr>
                <w:szCs w:val="22"/>
                <w:highlight w:val="cyan"/>
              </w:rPr>
            </w:pPr>
            <w:r w:rsidRPr="00390CF2">
              <w:rPr>
                <w:szCs w:val="22"/>
                <w:highlight w:val="cyan"/>
              </w:rPr>
              <w:t xml:space="preserve">Parameters </w:t>
            </w:r>
            <w:proofErr w:type="gramStart"/>
            <w:r w:rsidRPr="00390CF2">
              <w:rPr>
                <w:szCs w:val="22"/>
                <w:highlight w:val="cyan"/>
              </w:rPr>
              <w:t>that are</w:t>
            </w:r>
            <w:proofErr w:type="gramEnd"/>
            <w:r w:rsidRPr="00390CF2">
              <w:rPr>
                <w:szCs w:val="22"/>
                <w:highlight w:val="cyan"/>
              </w:rPr>
              <w:t xml:space="preserve"> common for all PUCCH resources of format 1</w:t>
            </w:r>
            <w:r w:rsidR="005F5304" w:rsidRPr="005F5304">
              <w:rPr>
                <w:szCs w:val="22"/>
                <w:highlight w:val="cyan"/>
                <w:lang w:val="en-US"/>
                <w:rPrChange w:id="13069"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format2</w:t>
            </w:r>
          </w:p>
          <w:p w:rsidR="000805DB" w:rsidRPr="00390CF2" w:rsidRDefault="000805DB" w:rsidP="00526540">
            <w:pPr>
              <w:pStyle w:val="TAL"/>
              <w:rPr>
                <w:szCs w:val="22"/>
                <w:highlight w:val="cyan"/>
              </w:rPr>
            </w:pPr>
            <w:r w:rsidRPr="00390CF2">
              <w:rPr>
                <w:szCs w:val="22"/>
                <w:highlight w:val="cyan"/>
              </w:rPr>
              <w:t xml:space="preserve">Parameters </w:t>
            </w:r>
            <w:proofErr w:type="gramStart"/>
            <w:r w:rsidRPr="00390CF2">
              <w:rPr>
                <w:szCs w:val="22"/>
                <w:highlight w:val="cyan"/>
              </w:rPr>
              <w:t>that are</w:t>
            </w:r>
            <w:proofErr w:type="gramEnd"/>
            <w:r w:rsidRPr="00390CF2">
              <w:rPr>
                <w:szCs w:val="22"/>
                <w:highlight w:val="cyan"/>
              </w:rPr>
              <w:t xml:space="preserve"> common for all PUCCH resources of format 2</w:t>
            </w:r>
            <w:r w:rsidR="005F5304" w:rsidRPr="005F5304">
              <w:rPr>
                <w:szCs w:val="22"/>
                <w:highlight w:val="cyan"/>
                <w:lang w:val="en-US"/>
                <w:rPrChange w:id="13070"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format3</w:t>
            </w:r>
          </w:p>
          <w:p w:rsidR="000805DB" w:rsidRPr="00390CF2" w:rsidRDefault="000805DB" w:rsidP="00526540">
            <w:pPr>
              <w:pStyle w:val="TAL"/>
              <w:rPr>
                <w:szCs w:val="22"/>
                <w:highlight w:val="cyan"/>
              </w:rPr>
            </w:pPr>
            <w:r w:rsidRPr="00390CF2">
              <w:rPr>
                <w:szCs w:val="22"/>
                <w:highlight w:val="cyan"/>
              </w:rPr>
              <w:t xml:space="preserve">Parameters </w:t>
            </w:r>
            <w:proofErr w:type="gramStart"/>
            <w:r w:rsidRPr="00390CF2">
              <w:rPr>
                <w:szCs w:val="22"/>
                <w:highlight w:val="cyan"/>
              </w:rPr>
              <w:t>that are</w:t>
            </w:r>
            <w:proofErr w:type="gramEnd"/>
            <w:r w:rsidRPr="00390CF2">
              <w:rPr>
                <w:szCs w:val="22"/>
                <w:highlight w:val="cyan"/>
              </w:rPr>
              <w:t xml:space="preserve"> common for all PUCCH resources of format 3</w:t>
            </w:r>
            <w:r w:rsidR="005F5304" w:rsidRPr="005F5304">
              <w:rPr>
                <w:szCs w:val="22"/>
                <w:highlight w:val="cyan"/>
                <w:lang w:val="en-US"/>
                <w:rPrChange w:id="13071"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072" w:author="R2-1810848 SA" w:date="2018-07-10T13:21:00Z">
                  <w:rPr>
                    <w:b/>
                    <w:i/>
                    <w:szCs w:val="22"/>
                    <w:lang w:val="sv-SE"/>
                  </w:rPr>
                </w:rPrChange>
              </w:rPr>
              <w:t>.</w:t>
            </w:r>
          </w:p>
          <w:p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resourceSetToAddModList</w:t>
            </w:r>
          </w:p>
          <w:p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073"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074"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resourceToAddModList</w:t>
            </w:r>
          </w:p>
          <w:p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spatialRelationInfoToAddModList</w:t>
            </w:r>
          </w:p>
          <w:p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075"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076"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077" w:author="R2-1810848 SA" w:date="2018-07-10T13:21:00Z">
                  <w:rPr>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078" w:author="R2-1810848 SA" w:date="2018-07-10T13:21:00Z">
                  <w:rPr>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additionalDMRS</w:t>
            </w:r>
          </w:p>
          <w:p w:rsidR="000805DB" w:rsidRPr="00390CF2" w:rsidRDefault="000805DB" w:rsidP="00526540">
            <w:pPr>
              <w:pStyle w:val="TAL"/>
              <w:rPr>
                <w:szCs w:val="22"/>
                <w:highlight w:val="cyan"/>
                <w:lang w:val="en-US"/>
                <w:rPrChange w:id="13079" w:author="R2-1810848 SA" w:date="2018-07-10T13:21:00Z">
                  <w:rPr>
                    <w:szCs w:val="22"/>
                    <w:lang w:val="sv-SE"/>
                  </w:rPr>
                </w:rPrChange>
              </w:rPr>
            </w:pPr>
            <w:ins w:id="13080" w:author="Rapporteur" w:date="2018-06-30T01:39:00Z">
              <w:r w:rsidRPr="00390CF2">
                <w:rPr>
                  <w:szCs w:val="22"/>
                  <w:highlight w:val="cyan"/>
                </w:rPr>
                <w:t>If the field is present, the UE e</w:t>
              </w:r>
            </w:ins>
            <w:del w:id="13081" w:author="Rapporteur" w:date="2018-06-30T01:39:00Z">
              <w:r w:rsidRPr="00390CF2" w:rsidDel="0076582D">
                <w:rPr>
                  <w:szCs w:val="22"/>
                  <w:highlight w:val="cyan"/>
                </w:rPr>
                <w:delText>E</w:delText>
              </w:r>
            </w:del>
            <w:r w:rsidRPr="00390CF2">
              <w:rPr>
                <w:szCs w:val="22"/>
                <w:highlight w:val="cyan"/>
              </w:rPr>
              <w:t>nabl</w:t>
            </w:r>
            <w:ins w:id="13082" w:author="Rapporteur" w:date="2018-06-30T01:39:00Z">
              <w:r w:rsidRPr="00390CF2">
                <w:rPr>
                  <w:szCs w:val="22"/>
                  <w:highlight w:val="cyan"/>
                </w:rPr>
                <w:t>es</w:t>
              </w:r>
            </w:ins>
            <w:del w:id="13083"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84" w:author="Rapporteur" w:date="2018-06-30T01:39:00Z">
              <w:r w:rsidRPr="00390CF2">
                <w:rPr>
                  <w:szCs w:val="22"/>
                  <w:highlight w:val="cyan"/>
                </w:rPr>
                <w:t xml:space="preserve">And it </w:t>
              </w:r>
            </w:ins>
            <w:del w:id="13085" w:author="Rapporteur" w:date="2018-06-30T01:39:00Z">
              <w:r w:rsidRPr="00390CF2" w:rsidDel="0076582D">
                <w:rPr>
                  <w:szCs w:val="22"/>
                  <w:highlight w:val="cyan"/>
                </w:rPr>
                <w:delText xml:space="preserve">Enabling </w:delText>
              </w:r>
            </w:del>
            <w:ins w:id="13086"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087" w:author="R2-1810848 SA" w:date="2018-07-10T13:21:00Z">
                  <w:rPr>
                    <w:szCs w:val="22"/>
                    <w:lang w:val="sv-SE"/>
                  </w:rPr>
                </w:rPrChange>
              </w:rPr>
              <w:t xml:space="preserve"> See TS 38.213, section 9.2.2.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interslotFrequencyHopping</w:t>
            </w:r>
          </w:p>
          <w:p w:rsidR="000805DB" w:rsidRPr="00390CF2" w:rsidRDefault="000805DB" w:rsidP="00526540">
            <w:pPr>
              <w:pStyle w:val="TAL"/>
              <w:rPr>
                <w:szCs w:val="22"/>
                <w:highlight w:val="cyan"/>
                <w:lang w:val="en-US"/>
                <w:rPrChange w:id="13088" w:author="R2-1810848 SA" w:date="2018-07-10T13:21:00Z">
                  <w:rPr>
                    <w:szCs w:val="22"/>
                    <w:lang w:val="sv-SE"/>
                  </w:rPr>
                </w:rPrChange>
              </w:rPr>
            </w:pPr>
            <w:ins w:id="13089" w:author="Rapporteur" w:date="2018-06-30T01:38:00Z">
              <w:r w:rsidRPr="00390CF2">
                <w:rPr>
                  <w:szCs w:val="22"/>
                  <w:highlight w:val="cyan"/>
                </w:rPr>
                <w:t>If the field is present, the UE e</w:t>
              </w:r>
            </w:ins>
            <w:del w:id="13090" w:author="Rapporteur" w:date="2018-06-30T01:38:00Z">
              <w:r w:rsidRPr="00390CF2" w:rsidDel="0076582D">
                <w:rPr>
                  <w:szCs w:val="22"/>
                  <w:highlight w:val="cyan"/>
                </w:rPr>
                <w:delText>E</w:delText>
              </w:r>
            </w:del>
            <w:r w:rsidRPr="00390CF2">
              <w:rPr>
                <w:szCs w:val="22"/>
                <w:highlight w:val="cyan"/>
              </w:rPr>
              <w:t>nabl</w:t>
            </w:r>
            <w:ins w:id="13091" w:author="Rapporteur" w:date="2018-06-30T01:38:00Z">
              <w:r w:rsidRPr="00390CF2">
                <w:rPr>
                  <w:szCs w:val="22"/>
                  <w:highlight w:val="cyan"/>
                </w:rPr>
                <w:t>es</w:t>
              </w:r>
            </w:ins>
            <w:del w:id="13092"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93"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094" w:author="R2-1810848 SA" w:date="2018-07-10T13:21:00Z">
                  <w:rPr>
                    <w:szCs w:val="22"/>
                    <w:lang w:val="sv-SE"/>
                  </w:rPr>
                </w:rPrChange>
              </w:rPr>
              <w:t>ee TS 38.213, section 9.2.6.</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maxCodeRate</w:t>
            </w:r>
          </w:p>
          <w:p w:rsidR="000805DB" w:rsidRPr="00390CF2" w:rsidRDefault="000805DB" w:rsidP="00526540">
            <w:pPr>
              <w:pStyle w:val="TAL"/>
              <w:rPr>
                <w:szCs w:val="22"/>
                <w:highlight w:val="cyan"/>
                <w:lang w:val="en-US"/>
                <w:rPrChange w:id="13095"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096"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097"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098"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099" w:author="R2-1810848 SA" w:date="2018-07-10T13:21:00Z">
                  <w:rPr>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nrofSlots</w:t>
            </w:r>
          </w:p>
          <w:p w:rsidR="000805DB" w:rsidRPr="00390CF2" w:rsidRDefault="000805DB" w:rsidP="00526540">
            <w:pPr>
              <w:pStyle w:val="TAL"/>
              <w:rPr>
                <w:szCs w:val="22"/>
                <w:highlight w:val="cyan"/>
                <w:lang w:val="en-US"/>
                <w:rPrChange w:id="13100"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01"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02"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03" w:author="R2-1810848 SA" w:date="2018-07-10T13:21:00Z">
                  <w:rPr>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bookmarkStart w:id="13104" w:name="_Hlk514751577"/>
            <w:r w:rsidRPr="00390CF2">
              <w:rPr>
                <w:b/>
                <w:i/>
                <w:szCs w:val="22"/>
                <w:highlight w:val="cyan"/>
              </w:rPr>
              <w:t>pi2B</w:t>
            </w:r>
            <w:r w:rsidR="005F5304" w:rsidRPr="005F5304">
              <w:rPr>
                <w:b/>
                <w:i/>
                <w:szCs w:val="22"/>
                <w:highlight w:val="cyan"/>
                <w:lang w:val="en-US"/>
                <w:rPrChange w:id="13105" w:author="R2-1810848 SA" w:date="2018-07-10T13:21:00Z">
                  <w:rPr>
                    <w:b/>
                    <w:i/>
                    <w:szCs w:val="22"/>
                    <w:lang w:val="sv-SE"/>
                  </w:rPr>
                </w:rPrChange>
              </w:rPr>
              <w:t>P</w:t>
            </w:r>
            <w:r w:rsidRPr="00390CF2">
              <w:rPr>
                <w:b/>
                <w:i/>
                <w:szCs w:val="22"/>
                <w:highlight w:val="cyan"/>
              </w:rPr>
              <w:t>SK</w:t>
            </w:r>
          </w:p>
          <w:bookmarkEnd w:id="13104"/>
          <w:p w:rsidR="000805DB" w:rsidRPr="00390CF2" w:rsidRDefault="000805DB" w:rsidP="00526540">
            <w:pPr>
              <w:pStyle w:val="TAL"/>
              <w:rPr>
                <w:szCs w:val="22"/>
                <w:highlight w:val="cyan"/>
                <w:lang w:val="en-US"/>
                <w:rPrChange w:id="13106" w:author="R2-1810848 SA" w:date="2018-07-10T13:21:00Z">
                  <w:rPr>
                    <w:szCs w:val="22"/>
                    <w:lang w:val="sv-SE"/>
                  </w:rPr>
                </w:rPrChange>
              </w:rPr>
            </w:pPr>
            <w:ins w:id="13107" w:author="Rapporteur" w:date="2018-06-30T01:38:00Z">
              <w:r w:rsidRPr="00390CF2">
                <w:rPr>
                  <w:szCs w:val="22"/>
                  <w:highlight w:val="cyan"/>
                </w:rPr>
                <w:t>If the field is present, the UE uses</w:t>
              </w:r>
            </w:ins>
            <w:del w:id="13108"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09"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0"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11" w:author="R2-1810848 SA" w:date="2018-07-10T13:21:00Z">
                  <w:rPr>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simultaneousHARQ-ACK-CSI</w:t>
            </w:r>
          </w:p>
          <w:p w:rsidR="000805DB" w:rsidRPr="00390CF2" w:rsidRDefault="000805DB" w:rsidP="00526540">
            <w:pPr>
              <w:pStyle w:val="TAL"/>
              <w:rPr>
                <w:szCs w:val="22"/>
                <w:highlight w:val="cyan"/>
              </w:rPr>
            </w:pPr>
            <w:ins w:id="13112" w:author="Rapporteur" w:date="2018-06-30T01:38:00Z">
              <w:r w:rsidRPr="00390CF2">
                <w:rPr>
                  <w:szCs w:val="22"/>
                  <w:highlight w:val="cyan"/>
                </w:rPr>
                <w:t>If the field is present, the UE uses</w:t>
              </w:r>
            </w:ins>
            <w:del w:id="13113"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14"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15"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6"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17"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format</w:t>
            </w:r>
          </w:p>
          <w:p w:rsidR="000805DB" w:rsidRPr="00390CF2" w:rsidRDefault="000805DB" w:rsidP="00526540">
            <w:pPr>
              <w:pStyle w:val="TAL"/>
              <w:rPr>
                <w:szCs w:val="22"/>
                <w:highlight w:val="cyan"/>
              </w:rPr>
            </w:pPr>
            <w:r w:rsidRPr="00390CF2">
              <w:rPr>
                <w:szCs w:val="22"/>
                <w:highlight w:val="cyan"/>
              </w:rPr>
              <w:t xml:space="preserve">Selection of the PUCCH format (format 0 - 4) and format-specific </w:t>
            </w:r>
            <w:proofErr w:type="gramStart"/>
            <w:r w:rsidRPr="00390CF2">
              <w:rPr>
                <w:szCs w:val="22"/>
                <w:highlight w:val="cyan"/>
              </w:rPr>
              <w:t>parameters,</w:t>
            </w:r>
            <w:proofErr w:type="gramEnd"/>
            <w:r w:rsidRPr="00390CF2">
              <w:rPr>
                <w:szCs w:val="22"/>
                <w:highlight w:val="cyan"/>
              </w:rPr>
              <w:t xml:space="preserve"> see TS 38.213, section 9.2.</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intraSlotFrequencyHopping</w:t>
            </w:r>
          </w:p>
          <w:p w:rsidR="000805DB" w:rsidRPr="00390CF2" w:rsidRDefault="000805DB" w:rsidP="00526540">
            <w:pPr>
              <w:pStyle w:val="TAL"/>
              <w:rPr>
                <w:highlight w:val="cyan"/>
              </w:rPr>
            </w:pPr>
            <w:ins w:id="13118"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secondHopPRB</w:t>
            </w:r>
          </w:p>
          <w:p w:rsidR="000805DB" w:rsidRPr="00390CF2" w:rsidRDefault="000805DB" w:rsidP="00526540">
            <w:pPr>
              <w:pStyle w:val="TAL"/>
              <w:rPr>
                <w:highlight w:val="cyan"/>
              </w:rPr>
            </w:pPr>
            <w:r w:rsidRPr="00390CF2">
              <w:rPr>
                <w:highlight w:val="cyan"/>
              </w:rPr>
              <w:t xml:space="preserve">Index of </w:t>
            </w:r>
            <w:del w:id="13119" w:author="Rapporteur" w:date="2018-06-29T18:13:00Z">
              <w:r w:rsidRPr="00390CF2" w:rsidDel="007D0A4C">
                <w:rPr>
                  <w:highlight w:val="cyan"/>
                </w:rPr>
                <w:delText xml:space="preserve">starting </w:delText>
              </w:r>
            </w:del>
            <w:ins w:id="13120" w:author="Rapporteur" w:date="2018-06-29T18:13:00Z">
              <w:r w:rsidRPr="00390CF2">
                <w:rPr>
                  <w:highlight w:val="cyan"/>
                </w:rPr>
                <w:t xml:space="preserve">first </w:t>
              </w:r>
            </w:ins>
            <w:r w:rsidRPr="00390CF2">
              <w:rPr>
                <w:highlight w:val="cyan"/>
              </w:rPr>
              <w:t xml:space="preserve">PRB </w:t>
            </w:r>
            <w:ins w:id="13121" w:author="Rapporteur" w:date="2018-06-29T18:14:00Z">
              <w:r w:rsidRPr="00390CF2">
                <w:rPr>
                  <w:highlight w:val="cyan"/>
                </w:rPr>
                <w:t>after frequency hopping (</w:t>
              </w:r>
            </w:ins>
            <w:r w:rsidRPr="00390CF2">
              <w:rPr>
                <w:highlight w:val="cyan"/>
              </w:rPr>
              <w:t>for second hop</w:t>
            </w:r>
            <w:ins w:id="13122" w:author="Rapporteur" w:date="2018-06-29T18:14:00Z">
              <w:r w:rsidRPr="00390CF2">
                <w:rPr>
                  <w:highlight w:val="cyan"/>
                </w:rPr>
                <w:t>)</w:t>
              </w:r>
            </w:ins>
            <w:r w:rsidRPr="00390CF2">
              <w:rPr>
                <w:highlight w:val="cyan"/>
              </w:rPr>
              <w:t xml:space="preserve"> of PUCCH</w:t>
            </w:r>
            <w:del w:id="13123"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maxPayloadMinus1</w:t>
            </w:r>
          </w:p>
          <w:p w:rsidR="000805DB" w:rsidRPr="00390CF2" w:rsidRDefault="000805DB" w:rsidP="00526540">
            <w:pPr>
              <w:pStyle w:val="TAL"/>
              <w:rPr>
                <w:szCs w:val="22"/>
                <w:highlight w:val="cyan"/>
                <w:lang w:val="en-US"/>
                <w:rPrChange w:id="13124"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25"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26"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27"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w:t>
            </w:r>
            <w:proofErr w:type="gramStart"/>
            <w:r w:rsidRPr="00390CF2">
              <w:rPr>
                <w:highlight w:val="cyan"/>
              </w:rPr>
              <w:t>allowed  in</w:t>
            </w:r>
            <w:proofErr w:type="gramEnd"/>
            <w:r w:rsidRPr="00390CF2">
              <w:rPr>
                <w:highlight w:val="cyan"/>
              </w:rPr>
              <w:t xml:space="preserve">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28"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29"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130" w:name="_Toc510018652"/>
      <w:r w:rsidRPr="00390CF2">
        <w:rPr>
          <w:highlight w:val="cyan"/>
        </w:rPr>
        <w:lastRenderedPageBreak/>
        <w:t>–</w:t>
      </w:r>
      <w:r w:rsidRPr="00390CF2">
        <w:rPr>
          <w:highlight w:val="cyan"/>
        </w:rPr>
        <w:tab/>
      </w:r>
      <w:r w:rsidRPr="00390CF2">
        <w:rPr>
          <w:i/>
          <w:highlight w:val="cyan"/>
        </w:rPr>
        <w:t>PUCCH-ConfigCommon</w:t>
      </w:r>
      <w:bookmarkEnd w:id="13130"/>
    </w:p>
    <w:p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hoppingId</w:t>
            </w:r>
          </w:p>
          <w:p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t>
            </w:r>
          </w:p>
          <w:p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pucch-GroupHopping</w:t>
            </w:r>
          </w:p>
          <w:p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w:t>
            </w:r>
            <w:proofErr w:type="gramStart"/>
            <w:r w:rsidRPr="00390CF2">
              <w:rPr>
                <w:szCs w:val="22"/>
                <w:highlight w:val="cyan"/>
              </w:rPr>
              <w:t>neither</w:t>
            </w:r>
            <w:proofErr w:type="gramEnd"/>
            <w:r w:rsidRPr="00390CF2">
              <w:rPr>
                <w:szCs w:val="22"/>
                <w:highlight w:val="cyan"/>
              </w:rPr>
              <w:t>" implies neither group or sequence hopping is enabled. "</w:t>
            </w:r>
            <w:proofErr w:type="gramStart"/>
            <w:r w:rsidRPr="00390CF2">
              <w:rPr>
                <w:szCs w:val="22"/>
                <w:highlight w:val="cyan"/>
              </w:rPr>
              <w:t>enable</w:t>
            </w:r>
            <w:proofErr w:type="gramEnd"/>
            <w:r w:rsidRPr="00390CF2">
              <w:rPr>
                <w:szCs w:val="22"/>
                <w:highlight w:val="cyan"/>
              </w:rPr>
              <w:t>" enables group hopping and disables sequence hopping. "</w:t>
            </w:r>
            <w:proofErr w:type="gramStart"/>
            <w:r w:rsidRPr="00390CF2">
              <w:rPr>
                <w:szCs w:val="22"/>
                <w:highlight w:val="cyan"/>
              </w:rPr>
              <w:t>disable</w:t>
            </w:r>
            <w:proofErr w:type="gramEnd"/>
            <w:r w:rsidRPr="00390CF2">
              <w:rPr>
                <w:szCs w:val="22"/>
                <w:highlight w:val="cyan"/>
              </w:rPr>
              <w:t>"” disables group hopping and enables sequence hopping. Corresponds to L1 parameter 'PUCCH-GroupHopping' (see 38.211, section 6.4.1.3)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pucch-ResourceCommon</w:t>
            </w:r>
          </w:p>
          <w:p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TAG-PUCCH-PATHLOSSREFERENCERS-ID-START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TAG-PUCCH-PATHLOSSREFERENCERS-ID-STOP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highlight w:val="cyan"/>
        </w:rPr>
      </w:pPr>
      <w:bookmarkStart w:id="13131" w:name="_Toc510018653"/>
      <w:bookmarkStart w:id="13132" w:name="_Hlk512407020"/>
      <w:r w:rsidRPr="00390CF2">
        <w:rPr>
          <w:highlight w:val="cyan"/>
        </w:rPr>
        <w:t>–</w:t>
      </w:r>
      <w:r w:rsidRPr="00390CF2">
        <w:rPr>
          <w:highlight w:val="cyan"/>
        </w:rPr>
        <w:tab/>
      </w:r>
      <w:r w:rsidRPr="00390CF2">
        <w:rPr>
          <w:i/>
          <w:highlight w:val="cyan"/>
        </w:rPr>
        <w:t>PUCCH-PowerControl</w:t>
      </w:r>
      <w:bookmarkEnd w:id="13131"/>
    </w:p>
    <w:p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TAG-PUCCH-POWERCONTROL-START</w:t>
      </w:r>
    </w:p>
    <w:p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rsidR="000805DB" w:rsidRPr="00390CF2" w:rsidRDefault="000805DB" w:rsidP="000805DB">
      <w:pPr>
        <w:pStyle w:val="PL"/>
        <w:rPr>
          <w:highlight w:val="cyan"/>
          <w:lang w:val="sv-SE"/>
          <w:rPrChange w:id="13133" w:author="R2-1810848 SA" w:date="2018-07-10T13:21:00Z">
            <w:rPr/>
          </w:rPrChange>
        </w:rPr>
      </w:pPr>
      <w:r w:rsidRPr="00390CF2">
        <w:rPr>
          <w:highlight w:val="cyan"/>
        </w:rPr>
        <w:tab/>
      </w:r>
      <w:r w:rsidR="005F5304" w:rsidRPr="005F5304">
        <w:rPr>
          <w:highlight w:val="cyan"/>
          <w:lang w:val="sv-SE"/>
          <w:rPrChange w:id="13134" w:author="R2-1810848 SA" w:date="2018-07-10T13:21:00Z">
            <w:rPr/>
          </w:rPrChange>
        </w:rPr>
        <w:t>p0-PUCCH-Value</w:t>
      </w:r>
      <w:r w:rsidR="005F5304" w:rsidRPr="005F5304">
        <w:rPr>
          <w:highlight w:val="cyan"/>
          <w:lang w:val="sv-SE"/>
          <w:rPrChange w:id="13135" w:author="R2-1810848 SA" w:date="2018-07-10T13:21:00Z">
            <w:rPr/>
          </w:rPrChange>
        </w:rPr>
        <w:tab/>
      </w:r>
      <w:r w:rsidR="005F5304" w:rsidRPr="005F5304">
        <w:rPr>
          <w:highlight w:val="cyan"/>
          <w:lang w:val="sv-SE"/>
          <w:rPrChange w:id="13136" w:author="R2-1810848 SA" w:date="2018-07-10T13:21:00Z">
            <w:rPr/>
          </w:rPrChange>
        </w:rPr>
        <w:tab/>
      </w:r>
      <w:r w:rsidR="005F5304" w:rsidRPr="005F5304">
        <w:rPr>
          <w:highlight w:val="cyan"/>
          <w:lang w:val="sv-SE"/>
          <w:rPrChange w:id="13137" w:author="R2-1810848 SA" w:date="2018-07-10T13:21:00Z">
            <w:rPr/>
          </w:rPrChange>
        </w:rPr>
        <w:tab/>
      </w:r>
      <w:r w:rsidR="005F5304" w:rsidRPr="005F5304">
        <w:rPr>
          <w:highlight w:val="cyan"/>
          <w:lang w:val="sv-SE"/>
          <w:rPrChange w:id="13138" w:author="R2-1810848 SA" w:date="2018-07-10T13:21:00Z">
            <w:rPr/>
          </w:rPrChange>
        </w:rPr>
        <w:tab/>
      </w:r>
      <w:r w:rsidR="005F5304" w:rsidRPr="005F5304">
        <w:rPr>
          <w:highlight w:val="cyan"/>
          <w:lang w:val="sv-SE"/>
          <w:rPrChange w:id="13139" w:author="R2-1810848 SA" w:date="2018-07-10T13:21:00Z">
            <w:rPr/>
          </w:rPrChange>
        </w:rPr>
        <w:tab/>
      </w:r>
      <w:r w:rsidR="005F5304" w:rsidRPr="005F5304">
        <w:rPr>
          <w:highlight w:val="cyan"/>
          <w:lang w:val="sv-SE"/>
          <w:rPrChange w:id="13140" w:author="R2-1810848 SA" w:date="2018-07-10T13:21:00Z">
            <w:rPr/>
          </w:rPrChange>
        </w:rPr>
        <w:tab/>
      </w:r>
      <w:r w:rsidR="005F5304" w:rsidRPr="005F5304">
        <w:rPr>
          <w:highlight w:val="cyan"/>
          <w:lang w:val="sv-SE"/>
          <w:rPrChange w:id="13141" w:author="R2-1810848 SA" w:date="2018-07-10T13:21:00Z">
            <w:rPr/>
          </w:rPrChange>
        </w:rPr>
        <w:tab/>
      </w:r>
      <w:r w:rsidR="005F5304" w:rsidRPr="005F5304">
        <w:rPr>
          <w:color w:val="993366"/>
          <w:highlight w:val="cyan"/>
          <w:lang w:val="sv-SE"/>
          <w:rPrChange w:id="13142" w:author="R2-1810848 SA" w:date="2018-07-10T13:21:00Z">
            <w:rPr>
              <w:color w:val="993366"/>
            </w:rPr>
          </w:rPrChange>
        </w:rPr>
        <w:t>INTEGER</w:t>
      </w:r>
      <w:r w:rsidR="005F5304" w:rsidRPr="005F5304">
        <w:rPr>
          <w:highlight w:val="cyan"/>
          <w:lang w:val="sv-SE"/>
          <w:rPrChange w:id="13143" w:author="R2-1810848 SA" w:date="2018-07-10T13:21:00Z">
            <w:rPr/>
          </w:rPrChange>
        </w:rPr>
        <w:t xml:space="preserve"> (-16..15)</w:t>
      </w:r>
    </w:p>
    <w:p w:rsidR="000805DB" w:rsidRPr="00390CF2" w:rsidRDefault="005F5304" w:rsidP="000805DB">
      <w:pPr>
        <w:pStyle w:val="PL"/>
        <w:rPr>
          <w:highlight w:val="cyan"/>
          <w:lang w:val="sv-SE"/>
          <w:rPrChange w:id="13144" w:author="R2-1810848 SA" w:date="2018-07-10T13:21:00Z">
            <w:rPr/>
          </w:rPrChange>
        </w:rPr>
      </w:pPr>
      <w:r w:rsidRPr="005F5304">
        <w:rPr>
          <w:highlight w:val="cyan"/>
          <w:lang w:val="sv-SE"/>
          <w:rPrChange w:id="13145" w:author="R2-1810848 SA" w:date="2018-07-10T13:21:00Z">
            <w:rPr/>
          </w:rPrChange>
        </w:rPr>
        <w:t>}</w:t>
      </w:r>
    </w:p>
    <w:p w:rsidR="000805DB" w:rsidRPr="00390CF2" w:rsidRDefault="000805DB" w:rsidP="000805DB">
      <w:pPr>
        <w:pStyle w:val="PL"/>
        <w:rPr>
          <w:highlight w:val="cyan"/>
          <w:lang w:val="sv-SE"/>
          <w:rPrChange w:id="13146" w:author="R2-1810848 SA" w:date="2018-07-10T13:21:00Z">
            <w:rPr/>
          </w:rPrChange>
        </w:rPr>
      </w:pPr>
    </w:p>
    <w:p w:rsidR="000805DB" w:rsidRPr="00390CF2" w:rsidRDefault="005F5304" w:rsidP="000805DB">
      <w:pPr>
        <w:pStyle w:val="PL"/>
        <w:rPr>
          <w:highlight w:val="cyan"/>
          <w:lang w:val="sv-SE"/>
          <w:rPrChange w:id="13147" w:author="R2-1810848 SA" w:date="2018-07-10T13:21:00Z">
            <w:rPr/>
          </w:rPrChange>
        </w:rPr>
      </w:pPr>
      <w:r w:rsidRPr="005F5304">
        <w:rPr>
          <w:highlight w:val="cyan"/>
          <w:lang w:val="sv-SE"/>
          <w:rPrChange w:id="13148" w:author="R2-1810848 SA" w:date="2018-07-10T13:21:00Z">
            <w:rPr/>
          </w:rPrChange>
        </w:rPr>
        <w:t>P0-PUCCH-Id ::=</w:t>
      </w:r>
      <w:r w:rsidRPr="005F5304">
        <w:rPr>
          <w:highlight w:val="cyan"/>
          <w:lang w:val="sv-SE"/>
          <w:rPrChange w:id="13149" w:author="R2-1810848 SA" w:date="2018-07-10T13:21:00Z">
            <w:rPr/>
          </w:rPrChange>
        </w:rPr>
        <w:tab/>
      </w:r>
      <w:r w:rsidRPr="005F5304">
        <w:rPr>
          <w:highlight w:val="cyan"/>
          <w:lang w:val="sv-SE"/>
          <w:rPrChange w:id="13150" w:author="R2-1810848 SA" w:date="2018-07-10T13:21:00Z">
            <w:rPr/>
          </w:rPrChange>
        </w:rPr>
        <w:tab/>
      </w:r>
      <w:r w:rsidRPr="005F5304">
        <w:rPr>
          <w:highlight w:val="cyan"/>
          <w:lang w:val="sv-SE"/>
          <w:rPrChange w:id="13151" w:author="R2-1810848 SA" w:date="2018-07-10T13:21:00Z">
            <w:rPr/>
          </w:rPrChange>
        </w:rPr>
        <w:tab/>
      </w:r>
      <w:r w:rsidRPr="005F5304">
        <w:rPr>
          <w:highlight w:val="cyan"/>
          <w:lang w:val="sv-SE"/>
          <w:rPrChange w:id="13152" w:author="R2-1810848 SA" w:date="2018-07-10T13:21:00Z">
            <w:rPr/>
          </w:rPrChange>
        </w:rPr>
        <w:tab/>
      </w:r>
      <w:r w:rsidRPr="005F5304">
        <w:rPr>
          <w:highlight w:val="cyan"/>
          <w:lang w:val="sv-SE"/>
          <w:rPrChange w:id="13153" w:author="R2-1810848 SA" w:date="2018-07-10T13:21:00Z">
            <w:rPr/>
          </w:rPrChange>
        </w:rPr>
        <w:tab/>
      </w:r>
      <w:r w:rsidRPr="005F5304">
        <w:rPr>
          <w:highlight w:val="cyan"/>
          <w:lang w:val="sv-SE"/>
          <w:rPrChange w:id="13154" w:author="R2-1810848 SA" w:date="2018-07-10T13:21:00Z">
            <w:rPr/>
          </w:rPrChange>
        </w:rPr>
        <w:tab/>
      </w:r>
      <w:r w:rsidRPr="005F5304">
        <w:rPr>
          <w:highlight w:val="cyan"/>
          <w:lang w:val="sv-SE"/>
          <w:rPrChange w:id="13155" w:author="R2-1810848 SA" w:date="2018-07-10T13:21:00Z">
            <w:rPr/>
          </w:rPrChange>
        </w:rPr>
        <w:tab/>
      </w:r>
      <w:r w:rsidRPr="005F5304">
        <w:rPr>
          <w:color w:val="993366"/>
          <w:highlight w:val="cyan"/>
          <w:lang w:val="sv-SE"/>
          <w:rPrChange w:id="13156" w:author="R2-1810848 SA" w:date="2018-07-10T13:21:00Z">
            <w:rPr>
              <w:color w:val="993366"/>
            </w:rPr>
          </w:rPrChange>
        </w:rPr>
        <w:t>INTEGER</w:t>
      </w:r>
      <w:r w:rsidRPr="005F5304">
        <w:rPr>
          <w:highlight w:val="cyan"/>
          <w:lang w:val="sv-SE"/>
          <w:rPrChange w:id="13157" w:author="R2-1810848 SA" w:date="2018-07-10T13:21:00Z">
            <w:rPr/>
          </w:rPrChange>
        </w:rPr>
        <w:t xml:space="preserve"> (1..8)</w:t>
      </w:r>
    </w:p>
    <w:p w:rsidR="000805DB" w:rsidRPr="00390CF2" w:rsidRDefault="000805DB" w:rsidP="000805DB">
      <w:pPr>
        <w:pStyle w:val="PL"/>
        <w:rPr>
          <w:highlight w:val="cyan"/>
          <w:lang w:val="sv-SE"/>
          <w:rPrChange w:id="13158" w:author="R2-1810848 SA" w:date="2018-07-10T13:21:00Z">
            <w:rPr/>
          </w:rPrChange>
        </w:rPr>
      </w:pPr>
    </w:p>
    <w:p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p0-PUCCH-Value</w:t>
            </w:r>
          </w:p>
          <w:p w:rsidR="000805DB" w:rsidRPr="00390CF2" w:rsidRDefault="000805DB" w:rsidP="00526540">
            <w:pPr>
              <w:pStyle w:val="TAL"/>
              <w:rPr>
                <w:szCs w:val="22"/>
                <w:highlight w:val="cyan"/>
              </w:rPr>
            </w:pPr>
            <w:r w:rsidRPr="00390CF2">
              <w:rPr>
                <w:szCs w:val="22"/>
                <w:highlight w:val="cyan"/>
              </w:rPr>
              <w:t>P0 value for PUCCH with 1dB step size.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deltaF-PUCCH-f0</w:t>
            </w:r>
          </w:p>
          <w:p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deltaF-PUCCH-f1</w:t>
            </w:r>
          </w:p>
          <w:p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deltaF-PUCCH-f2</w:t>
            </w:r>
          </w:p>
          <w:p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deltaF-PUCCH-f3</w:t>
            </w:r>
          </w:p>
          <w:p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deltaF-PUCCH-f4</w:t>
            </w:r>
          </w:p>
          <w:p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p0-Set</w:t>
            </w:r>
          </w:p>
          <w:p w:rsidR="000805DB" w:rsidRPr="00390CF2" w:rsidRDefault="000805DB" w:rsidP="00526540">
            <w:pPr>
              <w:pStyle w:val="TAL"/>
              <w:rPr>
                <w:szCs w:val="22"/>
                <w:highlight w:val="cyan"/>
              </w:rPr>
            </w:pPr>
            <w:r w:rsidRPr="00390CF2">
              <w:rPr>
                <w:szCs w:val="22"/>
                <w:highlight w:val="cyan"/>
              </w:rPr>
              <w:t>A set with dedicated P0 values for PUCCH, i.e.</w:t>
            </w:r>
            <w:proofErr w:type="gramStart"/>
            <w:r w:rsidRPr="00390CF2">
              <w:rPr>
                <w:szCs w:val="22"/>
                <w:highlight w:val="cyan"/>
              </w:rPr>
              <w:t>,  {</w:t>
            </w:r>
            <w:proofErr w:type="gramEnd"/>
            <w:r w:rsidRPr="00390CF2">
              <w:rPr>
                <w:szCs w:val="22"/>
                <w:highlight w:val="cyan"/>
              </w:rPr>
              <w:t>P01, P02,... }. Corresponds to L1 parameter 'p0-pucch-set'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pathlossReferenceRSs</w:t>
            </w:r>
          </w:p>
          <w:p w:rsidR="000805DB" w:rsidRPr="00390CF2" w:rsidRDefault="000805DB" w:rsidP="00526540">
            <w:pPr>
              <w:pStyle w:val="TAL"/>
              <w:rPr>
                <w:szCs w:val="22"/>
                <w:highlight w:val="cyan"/>
              </w:rPr>
            </w:pPr>
            <w:r w:rsidRPr="00390CF2">
              <w:rPr>
                <w:szCs w:val="22"/>
                <w:highlight w:val="cyan"/>
              </w:rPr>
              <w:t xml:space="preserve">A set of Reference Signals (e.g. a CSI-RS config or </w:t>
            </w:r>
            <w:proofErr w:type="gramStart"/>
            <w:r w:rsidRPr="00390CF2">
              <w:rPr>
                <w:szCs w:val="22"/>
                <w:highlight w:val="cyan"/>
              </w:rPr>
              <w:t>a</w:t>
            </w:r>
            <w:proofErr w:type="gramEnd"/>
            <w:r w:rsidRPr="00390CF2">
              <w:rPr>
                <w:szCs w:val="22"/>
                <w:highlight w:val="cyan"/>
              </w:rPr>
              <w:t xml:space="preserve">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twoPUCCH-PC-AdjustmentStates</w:t>
            </w:r>
          </w:p>
          <w:p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w:t>
            </w:r>
            <w:proofErr w:type="gramStart"/>
            <w:r w:rsidRPr="00390CF2">
              <w:rPr>
                <w:szCs w:val="22"/>
                <w:highlight w:val="cyan"/>
              </w:rPr>
              <w:t>g(</w:t>
            </w:r>
            <w:proofErr w:type="gramEnd"/>
            <w:r w:rsidRPr="00390CF2">
              <w:rPr>
                <w:szCs w:val="22"/>
                <w:highlight w:val="cyan"/>
              </w:rPr>
              <w:t xml:space="preserve">i)). If the field is present (n2) the UE maintains two power control states (i.e., </w:t>
            </w:r>
            <w:proofErr w:type="gramStart"/>
            <w:r w:rsidRPr="00390CF2">
              <w:rPr>
                <w:szCs w:val="22"/>
                <w:highlight w:val="cyan"/>
              </w:rPr>
              <w:t>g(</w:t>
            </w:r>
            <w:proofErr w:type="gramEnd"/>
            <w:r w:rsidRPr="00390CF2">
              <w:rPr>
                <w:szCs w:val="22"/>
                <w:highlight w:val="cyan"/>
              </w:rPr>
              <w:t xml:space="preserve">i,0) and g(i,1)). </w:t>
            </w:r>
            <w:r w:rsidRPr="00390CF2">
              <w:rPr>
                <w:szCs w:val="22"/>
                <w:highlight w:val="cyan"/>
                <w:lang w:val="en-US"/>
              </w:rPr>
              <w:t>If the field is absent</w:t>
            </w:r>
            <w:r w:rsidRPr="00390CF2">
              <w:rPr>
                <w:szCs w:val="22"/>
                <w:highlight w:val="cyan"/>
              </w:rPr>
              <w:t xml:space="preserve">, it applies one (i.e., </w:t>
            </w:r>
            <w:proofErr w:type="gramStart"/>
            <w:r w:rsidRPr="00390CF2">
              <w:rPr>
                <w:szCs w:val="22"/>
                <w:highlight w:val="cyan"/>
              </w:rPr>
              <w:t>g(</w:t>
            </w:r>
            <w:proofErr w:type="gramEnd"/>
            <w:r w:rsidRPr="00390CF2">
              <w:rPr>
                <w:szCs w:val="22"/>
                <w:highlight w:val="cyan"/>
              </w:rPr>
              <w:t>i,0)). Corresponds to L1 parameter 'num-pucch-pcadjustment-states' (see 38.213, section 7.2)</w:t>
            </w:r>
          </w:p>
        </w:tc>
      </w:tr>
    </w:tbl>
    <w:p w:rsidR="000805DB" w:rsidRPr="00390CF2" w:rsidRDefault="000805DB" w:rsidP="000805DB">
      <w:pPr>
        <w:rPr>
          <w:ins w:id="13159" w:author="Rapporteur" w:date="2018-07-10T10:28:00Z"/>
          <w:highlight w:val="cyan"/>
        </w:rPr>
      </w:pPr>
    </w:p>
    <w:p w:rsidR="000805DB" w:rsidRPr="00390CF2" w:rsidRDefault="000805DB" w:rsidP="000805DB">
      <w:pPr>
        <w:pStyle w:val="4"/>
        <w:rPr>
          <w:ins w:id="13160" w:author="Rapporteur" w:date="2018-07-10T10:28:00Z"/>
          <w:highlight w:val="cyan"/>
        </w:rPr>
      </w:pPr>
      <w:ins w:id="13161" w:author="Rapporteur" w:date="2018-07-10T10:28:00Z">
        <w:r w:rsidRPr="00390CF2">
          <w:rPr>
            <w:highlight w:val="cyan"/>
          </w:rPr>
          <w:t>–</w:t>
        </w:r>
        <w:r w:rsidRPr="00390CF2">
          <w:rPr>
            <w:highlight w:val="cyan"/>
          </w:rPr>
          <w:tab/>
        </w:r>
        <w:r w:rsidRPr="00390CF2">
          <w:rPr>
            <w:i/>
            <w:highlight w:val="cyan"/>
          </w:rPr>
          <w:t>PUCCH-SpatialRelationInfo</w:t>
        </w:r>
      </w:ins>
    </w:p>
    <w:p w:rsidR="000805DB" w:rsidRPr="00390CF2" w:rsidRDefault="000805DB" w:rsidP="000805DB">
      <w:pPr>
        <w:rPr>
          <w:ins w:id="13162" w:author="Rapporteur" w:date="2018-07-10T10:28:00Z"/>
          <w:highlight w:val="cyan"/>
        </w:rPr>
      </w:pPr>
      <w:ins w:id="13163"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rsidR="000805DB" w:rsidRPr="00390CF2" w:rsidRDefault="000805DB" w:rsidP="000805DB">
      <w:pPr>
        <w:pStyle w:val="TH"/>
        <w:rPr>
          <w:ins w:id="13164" w:author="Rapporteur" w:date="2018-07-10T10:28:00Z"/>
          <w:highlight w:val="cyan"/>
        </w:rPr>
      </w:pPr>
      <w:ins w:id="13165" w:author="Rapporteur" w:date="2018-07-10T10:28:00Z">
        <w:r w:rsidRPr="00390CF2">
          <w:rPr>
            <w:i/>
            <w:highlight w:val="cyan"/>
          </w:rPr>
          <w:t>PUCCH-SpatialRelationInfo</w:t>
        </w:r>
        <w:r w:rsidRPr="00390CF2">
          <w:rPr>
            <w:highlight w:val="cyan"/>
          </w:rPr>
          <w:t xml:space="preserve"> information element</w:t>
        </w:r>
      </w:ins>
    </w:p>
    <w:p w:rsidR="000805DB" w:rsidRPr="00390CF2" w:rsidRDefault="000805DB" w:rsidP="000805DB">
      <w:pPr>
        <w:pStyle w:val="PL"/>
        <w:rPr>
          <w:ins w:id="13166" w:author="Rapporteur" w:date="2018-07-10T10:28:00Z"/>
          <w:highlight w:val="cyan"/>
        </w:rPr>
      </w:pPr>
      <w:ins w:id="13167" w:author="Rapporteur" w:date="2018-07-10T10:28:00Z">
        <w:r w:rsidRPr="00390CF2">
          <w:rPr>
            <w:highlight w:val="cyan"/>
          </w:rPr>
          <w:t>-- ASN1START</w:t>
        </w:r>
      </w:ins>
    </w:p>
    <w:p w:rsidR="000805DB" w:rsidRPr="00390CF2" w:rsidRDefault="000805DB" w:rsidP="000805DB">
      <w:pPr>
        <w:pStyle w:val="PL"/>
        <w:rPr>
          <w:ins w:id="13168" w:author="Rapporteur" w:date="2018-07-10T10:28:00Z"/>
          <w:highlight w:val="cyan"/>
        </w:rPr>
      </w:pPr>
      <w:ins w:id="13169" w:author="Rapporteur" w:date="2018-07-10T10:28:00Z">
        <w:r w:rsidRPr="00390CF2">
          <w:rPr>
            <w:highlight w:val="cyan"/>
          </w:rPr>
          <w:t>-- TAG-PUCCH-SPATIALRELATIONINFO-START</w:t>
        </w:r>
      </w:ins>
    </w:p>
    <w:p w:rsidR="000805DB" w:rsidRPr="00390CF2" w:rsidRDefault="000805DB" w:rsidP="000805DB">
      <w:pPr>
        <w:pStyle w:val="PL"/>
        <w:rPr>
          <w:ins w:id="13170" w:author="Rapporteur" w:date="2018-07-10T10:28:00Z"/>
          <w:highlight w:val="cyan"/>
        </w:rPr>
      </w:pPr>
    </w:p>
    <w:p w:rsidR="000805DB" w:rsidRPr="00390CF2" w:rsidRDefault="000805DB" w:rsidP="000805DB">
      <w:pPr>
        <w:pStyle w:val="PL"/>
        <w:rPr>
          <w:ins w:id="13171" w:author="Rapporteur" w:date="2018-07-10T10:29:00Z"/>
          <w:highlight w:val="cyan"/>
        </w:rPr>
      </w:pPr>
      <w:ins w:id="13172"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173" w:author="Rapporteur" w:date="2018-07-10T10:29:00Z"/>
          <w:highlight w:val="cyan"/>
        </w:rPr>
      </w:pPr>
      <w:ins w:id="13174"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rsidR="000805DB" w:rsidRPr="00390CF2" w:rsidRDefault="000805DB" w:rsidP="000805DB">
      <w:pPr>
        <w:pStyle w:val="PL"/>
        <w:rPr>
          <w:ins w:id="13175" w:author="Rapporteur" w:date="2018-07-10T10:29:00Z"/>
          <w:highlight w:val="cyan"/>
        </w:rPr>
      </w:pPr>
      <w:ins w:id="13176"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rsidR="000805DB" w:rsidRPr="00390CF2" w:rsidRDefault="000805DB" w:rsidP="000805DB">
      <w:pPr>
        <w:pStyle w:val="PL"/>
        <w:rPr>
          <w:ins w:id="13177" w:author="Rapporteur" w:date="2018-07-10T10:29:00Z"/>
          <w:highlight w:val="cyan"/>
        </w:rPr>
      </w:pPr>
      <w:ins w:id="13178"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3179" w:author="Rapporteur" w:date="2018-07-10T10:29:00Z"/>
          <w:highlight w:val="cyan"/>
        </w:rPr>
      </w:pPr>
      <w:ins w:id="13180"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rsidR="000805DB" w:rsidRPr="00390CF2" w:rsidRDefault="000805DB" w:rsidP="000805DB">
      <w:pPr>
        <w:pStyle w:val="PL"/>
        <w:rPr>
          <w:ins w:id="13181" w:author="Rapporteur" w:date="2018-07-10T10:29:00Z"/>
          <w:highlight w:val="cyan"/>
        </w:rPr>
      </w:pPr>
      <w:ins w:id="13182"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rsidR="000805DB" w:rsidRPr="00390CF2" w:rsidRDefault="000805DB" w:rsidP="000805DB">
      <w:pPr>
        <w:pStyle w:val="PL"/>
        <w:rPr>
          <w:ins w:id="13183" w:author="Rapporteur" w:date="2018-07-10T10:29:00Z"/>
          <w:highlight w:val="cyan"/>
        </w:rPr>
      </w:pPr>
      <w:ins w:id="13184"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185" w:author="Rapporteur" w:date="2018-07-10T10:29:00Z"/>
          <w:highlight w:val="cyan"/>
        </w:rPr>
      </w:pPr>
      <w:ins w:id="1318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rsidR="000805DB" w:rsidRPr="00390CF2" w:rsidRDefault="000805DB" w:rsidP="000805DB">
      <w:pPr>
        <w:pStyle w:val="PL"/>
        <w:rPr>
          <w:ins w:id="13187" w:author="Rapporteur" w:date="2018-07-10T10:29:00Z"/>
          <w:highlight w:val="cyan"/>
          <w:lang w:eastAsia="ko-KR"/>
        </w:rPr>
      </w:pPr>
      <w:ins w:id="13188"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rsidR="000805DB" w:rsidRPr="00390CF2" w:rsidRDefault="000805DB" w:rsidP="000805DB">
      <w:pPr>
        <w:pStyle w:val="PL"/>
        <w:rPr>
          <w:ins w:id="13189" w:author="Rapporteur" w:date="2018-07-10T10:29:00Z"/>
          <w:highlight w:val="cyan"/>
        </w:rPr>
      </w:pPr>
      <w:ins w:id="1319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3191" w:author="Rapporteur" w:date="2018-07-10T10:29:00Z"/>
          <w:highlight w:val="cyan"/>
        </w:rPr>
      </w:pPr>
      <w:ins w:id="13192" w:author="Rapporteur" w:date="2018-07-10T10:29:00Z">
        <w:r w:rsidRPr="00390CF2">
          <w:rPr>
            <w:highlight w:val="cyan"/>
          </w:rPr>
          <w:tab/>
          <w:t>},</w:t>
        </w:r>
      </w:ins>
    </w:p>
    <w:p w:rsidR="000805DB" w:rsidRPr="00390CF2" w:rsidRDefault="000805DB" w:rsidP="000805DB">
      <w:pPr>
        <w:pStyle w:val="PL"/>
        <w:rPr>
          <w:ins w:id="13193" w:author="Rapporteur" w:date="2018-07-10T10:29:00Z"/>
          <w:highlight w:val="cyan"/>
        </w:rPr>
      </w:pPr>
      <w:ins w:id="13194"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rsidR="000805DB" w:rsidRPr="00390CF2" w:rsidRDefault="000805DB" w:rsidP="000805DB">
      <w:pPr>
        <w:pStyle w:val="PL"/>
        <w:rPr>
          <w:ins w:id="13195" w:author="Rapporteur" w:date="2018-07-10T10:29:00Z"/>
          <w:highlight w:val="cyan"/>
        </w:rPr>
      </w:pPr>
      <w:ins w:id="13196"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rsidR="000805DB" w:rsidRPr="00390CF2" w:rsidRDefault="000805DB" w:rsidP="000805DB">
      <w:pPr>
        <w:pStyle w:val="PL"/>
        <w:rPr>
          <w:ins w:id="13197" w:author="Rapporteur" w:date="2018-07-10T10:29:00Z"/>
          <w:highlight w:val="cyan"/>
        </w:rPr>
      </w:pPr>
      <w:ins w:id="13198"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rsidR="000805DB" w:rsidRPr="00390CF2" w:rsidRDefault="000805DB" w:rsidP="000805DB">
      <w:pPr>
        <w:pStyle w:val="PL"/>
        <w:rPr>
          <w:ins w:id="13199" w:author="Rapporteur" w:date="2018-07-10T10:29:00Z"/>
          <w:highlight w:val="cyan"/>
        </w:rPr>
      </w:pPr>
      <w:ins w:id="13200" w:author="Rapporteur" w:date="2018-07-10T10:29:00Z">
        <w:r w:rsidRPr="00390CF2">
          <w:rPr>
            <w:highlight w:val="cyan"/>
          </w:rPr>
          <w:t>}</w:t>
        </w:r>
      </w:ins>
    </w:p>
    <w:p w:rsidR="000805DB" w:rsidRPr="00390CF2" w:rsidRDefault="000805DB" w:rsidP="000805DB">
      <w:pPr>
        <w:pStyle w:val="PL"/>
        <w:rPr>
          <w:ins w:id="13201" w:author="Rapporteur" w:date="2018-07-10T10:29:00Z"/>
          <w:highlight w:val="cyan"/>
        </w:rPr>
      </w:pPr>
    </w:p>
    <w:p w:rsidR="000805DB" w:rsidRPr="00390CF2" w:rsidRDefault="000805DB" w:rsidP="000805DB">
      <w:pPr>
        <w:pStyle w:val="PL"/>
        <w:rPr>
          <w:ins w:id="13202" w:author="Rapporteur" w:date="2018-07-10T10:29:00Z"/>
          <w:highlight w:val="cyan"/>
        </w:rPr>
      </w:pPr>
      <w:ins w:id="13203"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rsidR="000805DB" w:rsidRPr="00390CF2" w:rsidRDefault="000805DB" w:rsidP="000805DB">
      <w:pPr>
        <w:pStyle w:val="PL"/>
        <w:rPr>
          <w:ins w:id="13204" w:author="Rapporteur" w:date="2018-07-10T10:29:00Z"/>
          <w:highlight w:val="cyan"/>
        </w:rPr>
      </w:pPr>
    </w:p>
    <w:p w:rsidR="000805DB" w:rsidRPr="00390CF2" w:rsidRDefault="000805DB" w:rsidP="000805DB">
      <w:pPr>
        <w:pStyle w:val="PL"/>
        <w:rPr>
          <w:ins w:id="13205" w:author="Rapporteur" w:date="2018-07-10T10:28:00Z"/>
          <w:highlight w:val="cyan"/>
        </w:rPr>
      </w:pPr>
    </w:p>
    <w:p w:rsidR="000805DB" w:rsidRPr="00390CF2" w:rsidRDefault="000805DB" w:rsidP="000805DB">
      <w:pPr>
        <w:pStyle w:val="PL"/>
        <w:rPr>
          <w:ins w:id="13206" w:author="Rapporteur" w:date="2018-07-10T10:28:00Z"/>
          <w:highlight w:val="cyan"/>
        </w:rPr>
      </w:pPr>
      <w:ins w:id="13207" w:author="Rapporteur" w:date="2018-07-10T10:28:00Z">
        <w:r w:rsidRPr="00390CF2">
          <w:rPr>
            <w:highlight w:val="cyan"/>
          </w:rPr>
          <w:t>-- TAG-PUCCH-SPATIALRELATIONINFO-STOP</w:t>
        </w:r>
      </w:ins>
    </w:p>
    <w:p w:rsidR="000805DB" w:rsidRPr="00390CF2" w:rsidRDefault="000805DB" w:rsidP="000805DB">
      <w:pPr>
        <w:pStyle w:val="PL"/>
        <w:rPr>
          <w:ins w:id="13208" w:author="Rapporteur" w:date="2018-07-10T10:29:00Z"/>
          <w:highlight w:val="cyan"/>
        </w:rPr>
      </w:pPr>
      <w:ins w:id="13209" w:author="Rapporteur" w:date="2018-07-10T10:28:00Z">
        <w:r w:rsidRPr="00390CF2">
          <w:rPr>
            <w:highlight w:val="cyan"/>
          </w:rPr>
          <w:t>-- ASN1STOP</w:t>
        </w:r>
      </w:ins>
    </w:p>
    <w:p w:rsidR="000805DB" w:rsidRPr="00390CF2" w:rsidRDefault="000805DB" w:rsidP="000805DB">
      <w:pPr>
        <w:rPr>
          <w:ins w:id="13210" w:author="Rapporteur" w:date="2018-07-10T10:29:00Z"/>
          <w:highlight w:val="cyan"/>
        </w:rPr>
      </w:pPr>
    </w:p>
    <w:tbl>
      <w:tblPr>
        <w:tblStyle w:val="af5"/>
        <w:tblW w:w="14173" w:type="dxa"/>
        <w:tblLook w:val="04A0"/>
      </w:tblPr>
      <w:tblGrid>
        <w:gridCol w:w="14173"/>
      </w:tblGrid>
      <w:tr w:rsidR="000805DB" w:rsidRPr="00390CF2" w:rsidTr="00526540">
        <w:trPr>
          <w:ins w:id="13211" w:author="Rapporteur" w:date="2018-07-10T10:29:00Z"/>
        </w:trPr>
        <w:tc>
          <w:tcPr>
            <w:tcW w:w="14281" w:type="dxa"/>
          </w:tcPr>
          <w:p w:rsidR="000805DB" w:rsidRPr="00390CF2" w:rsidRDefault="000805DB" w:rsidP="00526540">
            <w:pPr>
              <w:pStyle w:val="TAH"/>
              <w:rPr>
                <w:ins w:id="13212" w:author="Rapporteur" w:date="2018-07-10T10:29:00Z"/>
                <w:highlight w:val="cyan"/>
              </w:rPr>
            </w:pPr>
            <w:ins w:id="13213" w:author="Rapporteur" w:date="2018-07-10T10:29:00Z">
              <w:r w:rsidRPr="00390CF2">
                <w:rPr>
                  <w:i/>
                  <w:highlight w:val="cyan"/>
                </w:rPr>
                <w:t>PUCCH-SpatialRelationInfo field descriptions</w:t>
              </w:r>
            </w:ins>
          </w:p>
        </w:tc>
      </w:tr>
      <w:tr w:rsidR="000805DB" w:rsidRPr="00390CF2" w:rsidTr="00526540">
        <w:trPr>
          <w:ins w:id="13214" w:author="Rapporteur" w:date="2018-07-10T10:29:00Z"/>
        </w:trPr>
        <w:tc>
          <w:tcPr>
            <w:tcW w:w="14281" w:type="dxa"/>
          </w:tcPr>
          <w:p w:rsidR="000805DB" w:rsidRPr="00390CF2" w:rsidRDefault="000805DB" w:rsidP="00526540">
            <w:pPr>
              <w:pStyle w:val="TAL"/>
              <w:rPr>
                <w:ins w:id="13215" w:author="Rapporteur" w:date="2018-07-10T10:29:00Z"/>
                <w:highlight w:val="cyan"/>
              </w:rPr>
            </w:pPr>
            <w:ins w:id="13216" w:author="Rapporteur" w:date="2018-07-10T10:29:00Z">
              <w:r w:rsidRPr="00390CF2">
                <w:rPr>
                  <w:b/>
                  <w:i/>
                  <w:highlight w:val="cyan"/>
                </w:rPr>
                <w:t>servingCellId</w:t>
              </w:r>
            </w:ins>
          </w:p>
          <w:p w:rsidR="000805DB" w:rsidRPr="00390CF2" w:rsidRDefault="000805DB" w:rsidP="00526540">
            <w:pPr>
              <w:pStyle w:val="TAL"/>
              <w:rPr>
                <w:ins w:id="13217" w:author="Rapporteur" w:date="2018-07-10T10:29:00Z"/>
                <w:highlight w:val="cyan"/>
              </w:rPr>
            </w:pPr>
            <w:ins w:id="13218" w:author="Rapporteur" w:date="2018-07-10T10:29:00Z">
              <w:r w:rsidRPr="00390CF2">
                <w:rPr>
                  <w:highlight w:val="cyan"/>
                </w:rPr>
                <w:t>If the field is absent, the UE applies the ServCellId of the serving cell in which this PUCCH-SpatialRelationInfo is configured</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3219" w:name="_Toc510018654"/>
      <w:bookmarkEnd w:id="13132"/>
      <w:r w:rsidRPr="00390CF2">
        <w:rPr>
          <w:highlight w:val="cyan"/>
        </w:rPr>
        <w:t>–</w:t>
      </w:r>
      <w:r w:rsidRPr="00390CF2">
        <w:rPr>
          <w:highlight w:val="cyan"/>
        </w:rPr>
        <w:tab/>
      </w:r>
      <w:r w:rsidRPr="00390CF2">
        <w:rPr>
          <w:i/>
          <w:highlight w:val="cyan"/>
        </w:rPr>
        <w:t>PUCCH-TPC-CommandConfig</w:t>
      </w:r>
      <w:bookmarkEnd w:id="13219"/>
    </w:p>
    <w:p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w:t>
      </w:r>
      <w:proofErr w:type="gramStart"/>
      <w:r w:rsidRPr="00390CF2">
        <w:rPr>
          <w:highlight w:val="cyan"/>
        </w:rPr>
        <w:t>from a group-TPC messages</w:t>
      </w:r>
      <w:proofErr w:type="gramEnd"/>
      <w:r w:rsidRPr="00390CF2">
        <w:rPr>
          <w:highlight w:val="cyan"/>
        </w:rPr>
        <w:t xml:space="preserve"> on DCI.</w:t>
      </w:r>
    </w:p>
    <w:p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rsidR="000805DB" w:rsidRPr="00390CF2" w:rsidRDefault="000805DB" w:rsidP="000805DB">
      <w:pPr>
        <w:pStyle w:val="PL"/>
        <w:rPr>
          <w:highlight w:val="cyan"/>
        </w:rPr>
      </w:pP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tpc-IndexPUCCH-SCell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Pr>
          <w:p w:rsidR="000805DB" w:rsidRPr="00390CF2" w:rsidRDefault="000805DB" w:rsidP="00526540">
            <w:pPr>
              <w:pStyle w:val="TAH"/>
              <w:rPr>
                <w:highlight w:val="cyan"/>
              </w:rPr>
            </w:pPr>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PDCCH-ofSpCellOrPUCCH-Scell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rsidR="000805DB" w:rsidRPr="00390CF2" w:rsidRDefault="000805DB" w:rsidP="00526540">
            <w:pPr>
              <w:pStyle w:val="TAL"/>
              <w:rPr>
                <w:highlight w:val="cyan"/>
              </w:rPr>
            </w:pPr>
            <w:r w:rsidRPr="00390CF2">
              <w:rPr>
                <w:highlight w:val="cyan"/>
              </w:rPr>
              <w:t xml:space="preserve">The field is optionally </w:t>
            </w:r>
            <w:proofErr w:type="gramStart"/>
            <w:r w:rsidRPr="00390CF2">
              <w:rPr>
                <w:highlight w:val="cyan"/>
              </w:rPr>
              <w:t>present,</w:t>
            </w:r>
            <w:proofErr w:type="gramEnd"/>
            <w:r w:rsidRPr="00390CF2">
              <w:rPr>
                <w:highlight w:val="cyan"/>
              </w:rPr>
              <w:t xml:space="preserve">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rsidR="000805DB" w:rsidRPr="00390CF2" w:rsidRDefault="000805DB" w:rsidP="00526540">
            <w:pPr>
              <w:pStyle w:val="TAL"/>
              <w:rPr>
                <w:highlight w:val="cyan"/>
              </w:rPr>
            </w:pPr>
            <w:r w:rsidRPr="00390CF2">
              <w:rPr>
                <w:highlight w:val="cyan"/>
              </w:rPr>
              <w:t xml:space="preserve">Otherwise, the field is absent.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20" w:name="_Toc510018655"/>
      <w:r w:rsidRPr="00390CF2">
        <w:rPr>
          <w:highlight w:val="cyan"/>
        </w:rPr>
        <w:lastRenderedPageBreak/>
        <w:t>–</w:t>
      </w:r>
      <w:r w:rsidRPr="00390CF2">
        <w:rPr>
          <w:highlight w:val="cyan"/>
        </w:rPr>
        <w:tab/>
      </w:r>
      <w:r w:rsidRPr="00390CF2">
        <w:rPr>
          <w:i/>
          <w:highlight w:val="cyan"/>
        </w:rPr>
        <w:t>PUSCH-Config</w:t>
      </w:r>
      <w:bookmarkEnd w:id="13220"/>
    </w:p>
    <w:p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21" w:author="Rapporteur" w:date="2018-06-25T14:16:00Z">
        <w:r w:rsidRPr="00390CF2" w:rsidDel="00EE1D38">
          <w:rPr>
            <w:color w:val="808080"/>
            <w:highlight w:val="cyan"/>
          </w:rPr>
          <w:delText>M</w:delText>
        </w:r>
      </w:del>
      <w:ins w:id="13222" w:author="Rapporteur" w:date="2018-06-25T14:16:00Z">
        <w:r w:rsidRPr="00390CF2">
          <w:rPr>
            <w:color w:val="808080"/>
            <w:highlight w:val="cyan"/>
          </w:rPr>
          <w:t>S</w:t>
        </w:r>
      </w:ins>
    </w:p>
    <w:p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23" w:author="R2-1810036" w:date="2018-07-11T15:34:00Z">
        <w:r w:rsidRPr="00390CF2" w:rsidDel="00491500">
          <w:rPr>
            <w:highlight w:val="cyan"/>
          </w:rPr>
          <w:delText>mode1</w:delText>
        </w:r>
      </w:del>
      <w:ins w:id="13224" w:author="R2-1810036" w:date="2018-07-11T15:34:00Z">
        <w:r w:rsidRPr="00390CF2">
          <w:rPr>
            <w:highlight w:val="cyan"/>
          </w:rPr>
          <w:t>intraSlot</w:t>
        </w:r>
      </w:ins>
      <w:r w:rsidRPr="00390CF2">
        <w:rPr>
          <w:highlight w:val="cyan"/>
        </w:rPr>
        <w:t xml:space="preserve">, </w:t>
      </w:r>
      <w:del w:id="13225" w:author="R2-1810036" w:date="2018-07-11T15:34:00Z">
        <w:r w:rsidRPr="00390CF2" w:rsidDel="00491500">
          <w:rPr>
            <w:highlight w:val="cyan"/>
          </w:rPr>
          <w:delText>mode2</w:delText>
        </w:r>
      </w:del>
      <w:ins w:id="13226" w:author="R2-1810036" w:date="2018-07-11T15:34:00Z">
        <w:r w:rsidRPr="00390CF2">
          <w:rPr>
            <w:highlight w:val="cyan"/>
          </w:rPr>
          <w:t>interSlot</w:t>
        </w:r>
      </w:ins>
      <w:r w:rsidRPr="00390CF2">
        <w:rPr>
          <w:highlight w:val="cyan"/>
        </w:rPr>
        <w:t>}</w:t>
      </w:r>
      <w:del w:id="13227"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28" w:author="R1-1807866 URLLC L1 Param" w:date="2018-06-25T14:21:00Z">
        <w:r w:rsidRPr="00390CF2" w:rsidDel="00D221C9">
          <w:rPr>
            <w:highlight w:val="cyan"/>
          </w:rPr>
          <w:delText>spare1</w:delText>
        </w:r>
      </w:del>
      <w:ins w:id="13229" w:author="R1-1807866 URLLC L1 Param" w:date="2018-06-25T14:21:00Z">
        <w:r w:rsidRPr="00390CF2">
          <w:rPr>
            <w:highlight w:val="cyan"/>
          </w:rPr>
          <w:t>qam64LowSE</w:t>
        </w:r>
      </w:ins>
      <w:r w:rsidRPr="00390CF2">
        <w:rPr>
          <w:highlight w:val="cyan"/>
        </w:rPr>
        <w:t>}</w:t>
      </w:r>
      <w:del w:id="13230"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31" w:author="R1-1807866 URLLC L1 Param" w:date="2018-06-25T14:22:00Z">
        <w:r w:rsidRPr="00390CF2">
          <w:rPr>
            <w:highlight w:val="cyan"/>
          </w:rPr>
          <w:t>qam64LowSE</w:t>
        </w:r>
      </w:ins>
      <w:del w:id="13232" w:author="R1-1807866 URLLC L1 Param" w:date="2018-06-25T14:22:00Z">
        <w:r w:rsidRPr="00390CF2" w:rsidDel="009667CF">
          <w:rPr>
            <w:highlight w:val="cyan"/>
          </w:rPr>
          <w:delText>spare1</w:delText>
        </w:r>
      </w:del>
      <w:r w:rsidRPr="00390CF2">
        <w:rPr>
          <w:highlight w:val="cyan"/>
        </w:rPr>
        <w:t>}</w:t>
      </w:r>
      <w:del w:id="13233"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34" w:name="_Hlk514755503"/>
      <w:r w:rsidRPr="00390CF2">
        <w:rPr>
          <w:highlight w:val="cyan"/>
          <w:lang w:val="de-DE"/>
        </w:rPr>
        <w:t>codebookBased</w:t>
      </w:r>
      <w:bookmarkEnd w:id="13234"/>
      <w:r w:rsidRPr="00390CF2">
        <w:rPr>
          <w:highlight w:val="cyan"/>
        </w:rPr>
        <w:t xml:space="preserve"> </w:t>
      </w:r>
    </w:p>
    <w:p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3235" w:name="_Hlk514756726"/>
            <w:r w:rsidRPr="00390CF2">
              <w:rPr>
                <w:i/>
                <w:szCs w:val="22"/>
                <w:highlight w:val="cyan"/>
              </w:rPr>
              <w:lastRenderedPageBreak/>
              <w:t>PUSCH-Config</w:t>
            </w:r>
            <w:bookmarkEnd w:id="13235"/>
            <w:r w:rsidRPr="00390CF2">
              <w:rPr>
                <w:i/>
                <w:szCs w:val="22"/>
                <w:highlight w:val="cyan"/>
              </w:rPr>
              <w:t xml:space="preserve">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codebookSubset</w:t>
            </w:r>
          </w:p>
          <w:p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dataScramblingIdentityPUSCH</w:t>
            </w:r>
          </w:p>
          <w:p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36" w:author="Rapporteur" w:date="2018-06-25T14:05:00Z">
              <w:r w:rsidRPr="00390CF2" w:rsidDel="000D15BC">
                <w:rPr>
                  <w:szCs w:val="22"/>
                  <w:highlight w:val="cyan"/>
                </w:rPr>
                <w:delText xml:space="preserve">both </w:delText>
              </w:r>
            </w:del>
            <w:r w:rsidRPr="00390CF2">
              <w:rPr>
                <w:szCs w:val="22"/>
                <w:highlight w:val="cyan"/>
              </w:rPr>
              <w:t xml:space="preserve">PUSCH. </w:t>
            </w:r>
            <w:ins w:id="13237" w:author="Rapporteur" w:date="2018-06-25T14:16:00Z">
              <w:r w:rsidRPr="00390CF2">
                <w:rPr>
                  <w:szCs w:val="22"/>
                  <w:highlight w:val="cyan"/>
                </w:rPr>
                <w:t>If the field is absent the UE applies the physical cell ID.</w:t>
              </w:r>
            </w:ins>
            <w:del w:id="13238" w:author="Rapporteur" w:date="2018-06-25T14:16:00Z">
              <w:r w:rsidRPr="00390CF2" w:rsidDel="00EE1D38">
                <w:rPr>
                  <w:szCs w:val="22"/>
                  <w:highlight w:val="cyan"/>
                </w:rPr>
                <w:delText>Corresponds to L1 parameter 'Data-scrambling-Identity'</w:delText>
              </w:r>
            </w:del>
            <w:r w:rsidRPr="00390CF2">
              <w:rPr>
                <w:szCs w:val="22"/>
                <w:highlight w:val="cyan"/>
              </w:rPr>
              <w:t xml:space="preserve"> (</w:t>
            </w:r>
            <w:proofErr w:type="gramStart"/>
            <w:r w:rsidRPr="00390CF2">
              <w:rPr>
                <w:szCs w:val="22"/>
                <w:highlight w:val="cyan"/>
              </w:rPr>
              <w:t>see</w:t>
            </w:r>
            <w:proofErr w:type="gramEnd"/>
            <w:r w:rsidRPr="00390CF2">
              <w:rPr>
                <w:szCs w:val="22"/>
                <w:highlight w:val="cyan"/>
              </w:rPr>
              <w:t xml:space="preserv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dmrs-UplinkForPUSCH-MappingTypeA</w:t>
            </w:r>
          </w:p>
          <w:p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3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dmrs-UplinkForPUSCH-MappingTypeB</w:t>
            </w:r>
          </w:p>
          <w:p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40"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3241"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42" w:author="R2-1810036" w:date="2018-07-11T15:36:00Z">
              <w:r w:rsidRPr="00390CF2">
                <w:rPr>
                  <w:szCs w:val="22"/>
                  <w:highlight w:val="cyan"/>
                </w:rPr>
                <w:t xml:space="preserve">The value intraSlot enables ‘Intra-slot frequency hopping’ and the value </w:t>
              </w:r>
              <w:proofErr w:type="gramStart"/>
              <w:r w:rsidRPr="00390CF2">
                <w:rPr>
                  <w:szCs w:val="22"/>
                  <w:highlight w:val="cyan"/>
                </w:rPr>
                <w:t>interSlot  enables</w:t>
              </w:r>
              <w:proofErr w:type="gramEnd"/>
              <w:r w:rsidRPr="00390CF2">
                <w:rPr>
                  <w:szCs w:val="22"/>
                  <w:highlight w:val="cyan"/>
                </w:rPr>
                <w:t xml:space="preserve">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frequencyHoppingOffsetLists</w:t>
            </w:r>
          </w:p>
          <w:p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maxRank</w:t>
            </w:r>
          </w:p>
          <w:p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43"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44" w:author="Rapporteur" w:date="2018-06-29T18:06:00Z">
              <w:r w:rsidRPr="00390CF2">
                <w:rPr>
                  <w:szCs w:val="22"/>
                  <w:highlight w:val="cyan"/>
                </w:rPr>
                <w:t xml:space="preserve"> </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tp-pi2PBSK</w:t>
            </w:r>
          </w:p>
          <w:p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txConfig</w:t>
            </w:r>
          </w:p>
          <w:p w:rsidR="000805DB" w:rsidRPr="00390CF2" w:rsidRDefault="000805DB" w:rsidP="00526540">
            <w:pPr>
              <w:pStyle w:val="TAL"/>
              <w:rPr>
                <w:szCs w:val="22"/>
                <w:highlight w:val="cyan"/>
                <w:lang w:val="en-US"/>
                <w:rPrChange w:id="13245"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46" w:author="R2-1810848 SA" w:date="2018-07-10T13:21:00Z">
                  <w:rPr>
                    <w:szCs w:val="22"/>
                    <w:lang w:val="sv-SE"/>
                  </w:rPr>
                </w:rPrChange>
              </w:rPr>
              <w:t xml:space="preserve">. If the field is absent, the UE </w:t>
            </w:r>
            <w:r w:rsidR="005F5304" w:rsidRPr="005F5304">
              <w:rPr>
                <w:szCs w:val="22"/>
                <w:highlight w:val="cyan"/>
                <w:lang w:val="en-US"/>
                <w:rPrChange w:id="13247" w:author="R2-1810848 SA" w:date="2018-07-10T13:21:00Z">
                  <w:rPr>
                    <w:szCs w:val="22"/>
                    <w:lang w:val="sv-SE"/>
                  </w:rPr>
                </w:rPrChange>
              </w:rPr>
              <w:lastRenderedPageBreak/>
              <w:t>transmits PUSCH on one antenna port, see 38.214, section 6.1.1.</w:t>
            </w:r>
          </w:p>
        </w:tc>
      </w:tr>
      <w:tr w:rsidR="000805DB" w:rsidRPr="00390CF2" w:rsidDel="00DD41FF" w:rsidTr="00526540">
        <w:tc>
          <w:tcPr>
            <w:tcW w:w="14173" w:type="dxa"/>
            <w:shd w:val="clear" w:color="auto" w:fill="auto"/>
          </w:tcPr>
          <w:p w:rsidR="000805DB" w:rsidRPr="00390CF2" w:rsidDel="00DD41FF" w:rsidRDefault="000805DB" w:rsidP="00526540">
            <w:pPr>
              <w:pStyle w:val="TAL"/>
              <w:rPr>
                <w:szCs w:val="22"/>
                <w:highlight w:val="cyan"/>
              </w:rPr>
            </w:pPr>
            <w:moveFromRangeStart w:id="13248" w:author="Rapporteur" w:date="2018-06-29T18:04:00Z" w:name="move518058778"/>
            <w:moveFrom w:id="13249" w:author="Rapporteur" w:date="2018-06-29T18:04:00Z">
              <w:r w:rsidRPr="00390CF2" w:rsidDel="00DD41FF">
                <w:rPr>
                  <w:b/>
                  <w:i/>
                  <w:szCs w:val="22"/>
                  <w:highlight w:val="cyan"/>
                </w:rPr>
                <w:lastRenderedPageBreak/>
                <w:t>uci-OnPUSCH</w:t>
              </w:r>
            </w:moveFrom>
          </w:p>
          <w:p w:rsidR="000805DB" w:rsidRPr="00390CF2" w:rsidDel="00DD41FF" w:rsidRDefault="000805DB" w:rsidP="00526540">
            <w:pPr>
              <w:pStyle w:val="TAL"/>
              <w:rPr>
                <w:szCs w:val="22"/>
                <w:highlight w:val="cyan"/>
                <w:lang w:val="en-US"/>
                <w:rPrChange w:id="13250" w:author="R2-1810848 SA" w:date="2018-07-10T13:21:00Z">
                  <w:rPr>
                    <w:szCs w:val="22"/>
                    <w:lang w:val="sv-SE"/>
                  </w:rPr>
                </w:rPrChange>
              </w:rPr>
            </w:pPr>
            <w:moveFrom w:id="1325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52" w:author="R2-1810848 SA" w:date="2018-07-10T13:21:00Z">
                    <w:rPr>
                      <w:szCs w:val="22"/>
                      <w:lang w:val="sv-SE"/>
                    </w:rPr>
                  </w:rPrChange>
                </w:rPr>
                <w:t>.</w:t>
              </w:r>
            </w:moveFrom>
          </w:p>
        </w:tc>
      </w:tr>
      <w:moveFromRangeEnd w:id="13248"/>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scaling</w:t>
            </w:r>
          </w:p>
          <w:p w:rsidR="000805DB" w:rsidRPr="00390CF2" w:rsidRDefault="000805DB" w:rsidP="00526540">
            <w:pPr>
              <w:pStyle w:val="TAL"/>
              <w:rPr>
                <w:szCs w:val="22"/>
                <w:highlight w:val="cyan"/>
                <w:lang w:val="en-US"/>
              </w:rPr>
            </w:pPr>
            <w:r w:rsidRPr="00390CF2">
              <w:rPr>
                <w:szCs w:val="22"/>
                <w:highlight w:val="cyan"/>
              </w:rPr>
              <w:t xml:space="preserve">Indicates a scaling factor to limit the number of resource elements assigned to UCI on PUSCH. Value f0p5 corresponds to </w:t>
            </w:r>
            <w:proofErr w:type="gramStart"/>
            <w:r w:rsidRPr="00390CF2">
              <w:rPr>
                <w:szCs w:val="22"/>
                <w:highlight w:val="cyan"/>
              </w:rPr>
              <w:t>0.5,</w:t>
            </w:r>
            <w:proofErr w:type="gramEnd"/>
            <w:r w:rsidRPr="00390CF2">
              <w:rPr>
                <w:szCs w:val="22"/>
                <w:highlight w:val="cyan"/>
              </w:rPr>
              <w:t xml:space="preserve"> value f0p65 corresponds to 0.65, and so on. Corresponds to L1 parameter 'uci-on-pusch-scaling' (see 38.212, section 6.3)</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253" w:author="Rapporteur" w:date="2018-06-29T18:04:00Z">
              <w:r w:rsidRPr="00390CF2">
                <w:rPr>
                  <w:b/>
                  <w:i/>
                  <w:szCs w:val="22"/>
                  <w:highlight w:val="cyan"/>
                </w:rPr>
                <w:t>betaOffsets</w:t>
              </w:r>
            </w:ins>
            <w:moveToRangeStart w:id="13254" w:author="Rapporteur" w:date="2018-06-29T18:04:00Z" w:name="move518058778"/>
            <w:moveTo w:id="13255" w:author="Rapporteur" w:date="2018-06-29T18:04:00Z">
              <w:del w:id="13256" w:author="Rapporteur" w:date="2018-06-29T18:04:00Z">
                <w:r w:rsidRPr="00390CF2" w:rsidDel="00DD41FF">
                  <w:rPr>
                    <w:b/>
                    <w:i/>
                    <w:szCs w:val="22"/>
                    <w:highlight w:val="cyan"/>
                  </w:rPr>
                  <w:delText>uci-OnPUSCH</w:delText>
                </w:r>
              </w:del>
            </w:moveTo>
          </w:p>
          <w:p w:rsidR="000805DB" w:rsidRPr="00390CF2" w:rsidRDefault="005F5304" w:rsidP="00526540">
            <w:pPr>
              <w:pStyle w:val="TAL"/>
              <w:rPr>
                <w:szCs w:val="22"/>
                <w:highlight w:val="cyan"/>
                <w:rPrChange w:id="13257" w:author="Rapporteur" w:date="2018-06-29T18:04:00Z">
                  <w:rPr>
                    <w:b/>
                    <w:i/>
                    <w:szCs w:val="22"/>
                  </w:rPr>
                </w:rPrChange>
              </w:rPr>
            </w:pPr>
            <w:moveTo w:id="13258" w:author="Rapporteur" w:date="2018-06-29T18:04:00Z">
              <w:r w:rsidRPr="005F5304">
                <w:rPr>
                  <w:szCs w:val="22"/>
                  <w:highlight w:val="cyan"/>
                  <w:rPrChange w:id="13259"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54"/>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highlight w:val="cyan"/>
                <w:lang w:val="de-DE"/>
              </w:rPr>
              <w:t>codebookBased</w:t>
            </w:r>
          </w:p>
        </w:tc>
        <w:tc>
          <w:tcPr>
            <w:tcW w:w="7141" w:type="dxa"/>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3260" w:name="_Toc510018656"/>
      <w:r w:rsidRPr="00390CF2">
        <w:rPr>
          <w:highlight w:val="cyan"/>
        </w:rPr>
        <w:t>–</w:t>
      </w:r>
      <w:r w:rsidRPr="00390CF2">
        <w:rPr>
          <w:highlight w:val="cyan"/>
        </w:rPr>
        <w:tab/>
      </w:r>
      <w:r w:rsidRPr="00390CF2">
        <w:rPr>
          <w:i/>
          <w:highlight w:val="cyan"/>
        </w:rPr>
        <w:t>PUSCH-ConfigCommon</w:t>
      </w:r>
      <w:bookmarkEnd w:id="13260"/>
    </w:p>
    <w:p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groupHoppingEnabledTransformPrecoding</w:t>
            </w:r>
          </w:p>
          <w:p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msg3-DeltaPreamble</w:t>
            </w:r>
          </w:p>
          <w:p w:rsidR="000805DB" w:rsidRPr="00390CF2" w:rsidRDefault="000805DB" w:rsidP="00526540">
            <w:pPr>
              <w:pStyle w:val="TAL"/>
              <w:rPr>
                <w:szCs w:val="22"/>
                <w:highlight w:val="cyan"/>
              </w:rPr>
            </w:pPr>
            <w:r w:rsidRPr="00390CF2">
              <w:rPr>
                <w:szCs w:val="22"/>
                <w:highlight w:val="cyan"/>
              </w:rPr>
              <w:t>Power offset between msg3 and RACH preamble transmission</w:t>
            </w:r>
            <w:del w:id="13261" w:author="RP-181326" w:date="2018-06-18T06:57:00Z">
              <w:r w:rsidRPr="00390CF2" w:rsidDel="00C27D75">
                <w:rPr>
                  <w:szCs w:val="22"/>
                  <w:highlight w:val="cyan"/>
                </w:rPr>
                <w:delText xml:space="preserve"> in steps of 1dB</w:delText>
              </w:r>
            </w:del>
            <w:r w:rsidRPr="00390CF2">
              <w:rPr>
                <w:szCs w:val="22"/>
                <w:highlight w:val="cyan"/>
              </w:rPr>
              <w:t xml:space="preserve">. </w:t>
            </w:r>
            <w:ins w:id="13262" w:author="RP-181326" w:date="2018-06-18T06:58:00Z">
              <w:r w:rsidRPr="00390CF2">
                <w:rPr>
                  <w:szCs w:val="22"/>
                  <w:highlight w:val="cyan"/>
                </w:rPr>
                <w:t>Actual value = field value * 2 [dB].</w:t>
              </w:r>
            </w:ins>
            <w:ins w:id="13263" w:author="RP-181326" w:date="2018-06-18T06:59:00Z">
              <w:r w:rsidR="005F5304" w:rsidRPr="005F5304">
                <w:rPr>
                  <w:szCs w:val="22"/>
                  <w:highlight w:val="cyan"/>
                  <w:lang w:val="en-US"/>
                  <w:rPrChange w:id="13264"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p0-NominalWithGrant</w:t>
            </w:r>
          </w:p>
          <w:p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65" w:name="_Toc510018657"/>
      <w:r w:rsidRPr="00390CF2">
        <w:rPr>
          <w:highlight w:val="cyan"/>
        </w:rPr>
        <w:t>–</w:t>
      </w:r>
      <w:r w:rsidRPr="00390CF2">
        <w:rPr>
          <w:highlight w:val="cyan"/>
        </w:rPr>
        <w:tab/>
      </w:r>
      <w:r w:rsidRPr="00390CF2">
        <w:rPr>
          <w:i/>
          <w:highlight w:val="cyan"/>
        </w:rPr>
        <w:t>PUSCH-PowerControl</w:t>
      </w:r>
      <w:bookmarkEnd w:id="13265"/>
    </w:p>
    <w:p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TAG-PUSCH-POWERCONTROL-START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rsidR="000805DB" w:rsidRPr="00390CF2" w:rsidDel="00E0345C" w:rsidRDefault="000805DB" w:rsidP="000805DB">
      <w:pPr>
        <w:pStyle w:val="PL"/>
        <w:rPr>
          <w:del w:id="13266" w:author="Rapporteur" w:date="2018-06-25T15:40:00Z"/>
          <w:color w:val="808080"/>
          <w:highlight w:val="cyan"/>
        </w:rPr>
      </w:pPr>
      <w:r w:rsidRPr="00390CF2">
        <w:rPr>
          <w:color w:val="808080"/>
          <w:highlight w:val="cyan"/>
        </w:rPr>
        <w:t>-- be used for a particular PUSCH transmission.</w:t>
      </w:r>
    </w:p>
    <w:p w:rsidR="000805DB" w:rsidRPr="00390CF2" w:rsidDel="00E0345C" w:rsidRDefault="000805DB" w:rsidP="000805DB">
      <w:pPr>
        <w:pStyle w:val="PL"/>
        <w:rPr>
          <w:del w:id="13267" w:author="Rapporteur" w:date="2018-06-25T15:40:00Z"/>
          <w:color w:val="808080"/>
          <w:highlight w:val="cyan"/>
        </w:rPr>
      </w:pPr>
      <w:del w:id="13268" w:author="Rapporteur" w:date="2018-06-25T15:40:00Z">
        <w:r w:rsidRPr="00390CF2" w:rsidDel="00E0345C">
          <w:rPr>
            <w:color w:val="808080"/>
            <w:highlight w:val="cyan"/>
          </w:rPr>
          <w:delText>-- FFS_CHECK: Is the ”PUSCH beam indication” in DCI which schedules the PUSCH? If so, clarify in field description</w:delText>
        </w:r>
      </w:del>
    </w:p>
    <w:p w:rsidR="000805DB" w:rsidRPr="00390CF2" w:rsidRDefault="000805DB" w:rsidP="000805DB">
      <w:pPr>
        <w:pStyle w:val="PL"/>
        <w:rPr>
          <w:color w:val="808080"/>
          <w:highlight w:val="cyan"/>
        </w:rPr>
      </w:pPr>
      <w:del w:id="13269"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70" w:author="Rapporteur" w:date="2018-06-25T15:41:00Z">
        <w:r w:rsidRPr="00390CF2">
          <w:rPr>
            <w:color w:val="808080"/>
            <w:highlight w:val="cyan"/>
          </w:rPr>
          <w:t>.1</w:t>
        </w:r>
      </w:ins>
      <w:r w:rsidRPr="00390CF2">
        <w:rPr>
          <w:color w:val="808080"/>
          <w:highlight w:val="cyan"/>
        </w:rPr>
        <w:t>)</w:t>
      </w:r>
    </w:p>
    <w:p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71"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rsidR="000805DB" w:rsidRPr="00390CF2" w:rsidRDefault="005F5304" w:rsidP="000805DB">
      <w:pPr>
        <w:pStyle w:val="PL"/>
        <w:rPr>
          <w:highlight w:val="cyan"/>
          <w:lang w:val="sv-SE"/>
          <w:rPrChange w:id="13272" w:author="Ericsson" w:date="2018-06-21T00:23:00Z">
            <w:rPr/>
          </w:rPrChange>
        </w:rPr>
      </w:pPr>
      <w:r w:rsidRPr="005F5304">
        <w:rPr>
          <w:highlight w:val="cyan"/>
          <w:lang w:val="sv-SE"/>
          <w:rPrChange w:id="13273" w:author="Ericsson" w:date="2018-06-21T00:23:00Z">
            <w:rPr/>
          </w:rPrChange>
        </w:rPr>
        <w:lastRenderedPageBreak/>
        <w:t xml:space="preserve">P0-PUSCH-AlphaSetId ::= </w:t>
      </w:r>
      <w:r w:rsidRPr="005F5304">
        <w:rPr>
          <w:highlight w:val="cyan"/>
          <w:lang w:val="sv-SE"/>
          <w:rPrChange w:id="13274" w:author="Ericsson" w:date="2018-06-21T00:23:00Z">
            <w:rPr/>
          </w:rPrChange>
        </w:rPr>
        <w:tab/>
      </w:r>
      <w:r w:rsidRPr="005F5304">
        <w:rPr>
          <w:highlight w:val="cyan"/>
          <w:lang w:val="sv-SE"/>
          <w:rPrChange w:id="13275" w:author="Ericsson" w:date="2018-06-21T00:23:00Z">
            <w:rPr/>
          </w:rPrChange>
        </w:rPr>
        <w:tab/>
      </w:r>
      <w:r w:rsidRPr="005F5304">
        <w:rPr>
          <w:highlight w:val="cyan"/>
          <w:lang w:val="sv-SE"/>
          <w:rPrChange w:id="13276" w:author="Ericsson" w:date="2018-06-21T00:23:00Z">
            <w:rPr/>
          </w:rPrChange>
        </w:rPr>
        <w:tab/>
      </w:r>
      <w:r w:rsidRPr="005F5304">
        <w:rPr>
          <w:color w:val="993366"/>
          <w:highlight w:val="cyan"/>
          <w:lang w:val="sv-SE"/>
          <w:rPrChange w:id="13277" w:author="Ericsson" w:date="2018-06-21T00:23:00Z">
            <w:rPr>
              <w:color w:val="993366"/>
            </w:rPr>
          </w:rPrChange>
        </w:rPr>
        <w:t>INTEGER</w:t>
      </w:r>
      <w:r w:rsidRPr="005F5304">
        <w:rPr>
          <w:highlight w:val="cyan"/>
          <w:lang w:val="sv-SE"/>
          <w:rPrChange w:id="13278" w:author="Ericsson" w:date="2018-06-21T00:23:00Z">
            <w:rPr/>
          </w:rPrChange>
        </w:rPr>
        <w:t xml:space="preserve"> (0..maxNrofP0-PUSCH-AlphaSets-1)</w:t>
      </w:r>
    </w:p>
    <w:p w:rsidR="000805DB" w:rsidRPr="00390CF2" w:rsidRDefault="000805DB" w:rsidP="000805DB">
      <w:pPr>
        <w:pStyle w:val="PL"/>
        <w:rPr>
          <w:highlight w:val="cyan"/>
          <w:lang w:val="sv-SE"/>
          <w:rPrChange w:id="13279" w:author="Ericsson" w:date="2018-06-21T00:23:00Z">
            <w:rPr/>
          </w:rPrChange>
        </w:rPr>
      </w:pPr>
    </w:p>
    <w:p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rsidR="000805DB" w:rsidRPr="00390CF2" w:rsidDel="002C2954" w:rsidRDefault="000805DB" w:rsidP="000805DB">
      <w:pPr>
        <w:pStyle w:val="PL"/>
        <w:rPr>
          <w:del w:id="13280" w:author="Rapporteur" w:date="2018-06-25T15:45:00Z"/>
          <w:color w:val="808080"/>
          <w:highlight w:val="cyan"/>
        </w:rPr>
      </w:pPr>
      <w:del w:id="13281"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rsidR="000805DB" w:rsidRPr="00390CF2" w:rsidRDefault="005F5304" w:rsidP="000805DB">
      <w:pPr>
        <w:pStyle w:val="PL"/>
        <w:rPr>
          <w:highlight w:val="cyan"/>
          <w:lang w:val="sv-SE"/>
          <w:rPrChange w:id="13282" w:author="R2-1810848 SA" w:date="2018-07-10T13:21:00Z">
            <w:rPr/>
          </w:rPrChange>
        </w:rPr>
      </w:pPr>
      <w:r w:rsidRPr="005F5304">
        <w:rPr>
          <w:highlight w:val="cyan"/>
          <w:lang w:val="sv-SE"/>
          <w:rPrChange w:id="13283" w:author="R2-1810848 SA" w:date="2018-07-10T13:21:00Z">
            <w:rPr/>
          </w:rPrChange>
        </w:rPr>
        <w:t>}</w:t>
      </w:r>
    </w:p>
    <w:p w:rsidR="000805DB" w:rsidRPr="00390CF2" w:rsidRDefault="000805DB" w:rsidP="000805DB">
      <w:pPr>
        <w:pStyle w:val="PL"/>
        <w:rPr>
          <w:highlight w:val="cyan"/>
          <w:lang w:val="sv-SE"/>
          <w:rPrChange w:id="13284" w:author="R2-1810848 SA" w:date="2018-07-10T13:21:00Z">
            <w:rPr/>
          </w:rPrChange>
        </w:rPr>
      </w:pPr>
    </w:p>
    <w:p w:rsidR="000805DB" w:rsidRPr="00390CF2" w:rsidRDefault="005F5304" w:rsidP="000805DB">
      <w:pPr>
        <w:pStyle w:val="PL"/>
        <w:rPr>
          <w:highlight w:val="cyan"/>
          <w:lang w:val="sv-SE"/>
          <w:rPrChange w:id="13285" w:author="R2-1810848 SA" w:date="2018-07-10T13:21:00Z">
            <w:rPr/>
          </w:rPrChange>
        </w:rPr>
      </w:pPr>
      <w:r w:rsidRPr="005F5304">
        <w:rPr>
          <w:highlight w:val="cyan"/>
          <w:lang w:val="sv-SE"/>
          <w:rPrChange w:id="13286" w:author="R2-1810848 SA" w:date="2018-07-10T13:21:00Z">
            <w:rPr/>
          </w:rPrChange>
        </w:rPr>
        <w:t>SRI-PUSCH-PowerControlId ::=</w:t>
      </w:r>
      <w:r w:rsidRPr="005F5304">
        <w:rPr>
          <w:highlight w:val="cyan"/>
          <w:lang w:val="sv-SE"/>
          <w:rPrChange w:id="13287" w:author="R2-1810848 SA" w:date="2018-07-10T13:21:00Z">
            <w:rPr/>
          </w:rPrChange>
        </w:rPr>
        <w:tab/>
      </w:r>
      <w:r w:rsidRPr="005F5304">
        <w:rPr>
          <w:highlight w:val="cyan"/>
          <w:lang w:val="sv-SE"/>
          <w:rPrChange w:id="13288" w:author="R2-1810848 SA" w:date="2018-07-10T13:21:00Z">
            <w:rPr/>
          </w:rPrChange>
        </w:rPr>
        <w:tab/>
      </w:r>
      <w:r w:rsidRPr="005F5304">
        <w:rPr>
          <w:color w:val="993366"/>
          <w:highlight w:val="cyan"/>
          <w:lang w:val="sv-SE"/>
          <w:rPrChange w:id="13289" w:author="R2-1810848 SA" w:date="2018-07-10T13:21:00Z">
            <w:rPr>
              <w:color w:val="993366"/>
            </w:rPr>
          </w:rPrChange>
        </w:rPr>
        <w:t>INTEGER</w:t>
      </w:r>
      <w:r w:rsidRPr="005F5304">
        <w:rPr>
          <w:highlight w:val="cyan"/>
          <w:lang w:val="sv-SE"/>
          <w:rPrChange w:id="13290" w:author="R2-1810848 SA" w:date="2018-07-10T13:21:00Z">
            <w:rPr/>
          </w:rPrChange>
        </w:rPr>
        <w:t xml:space="preserve"> (0..maxNrofSRI-PUSCH-Mappings-1)</w:t>
      </w:r>
    </w:p>
    <w:p w:rsidR="000805DB" w:rsidRPr="00390CF2" w:rsidRDefault="000805DB" w:rsidP="000805DB">
      <w:pPr>
        <w:pStyle w:val="PL"/>
        <w:rPr>
          <w:highlight w:val="cyan"/>
          <w:lang w:val="sv-SE"/>
          <w:rPrChange w:id="13291" w:author="R2-1810848 SA" w:date="2018-07-10T13:21:00Z">
            <w:rPr/>
          </w:rPrChange>
        </w:rPr>
      </w:pPr>
    </w:p>
    <w:p w:rsidR="000805DB" w:rsidRPr="00390CF2" w:rsidRDefault="000805DB" w:rsidP="000805DB">
      <w:pPr>
        <w:pStyle w:val="PL"/>
        <w:rPr>
          <w:color w:val="808080"/>
          <w:highlight w:val="cyan"/>
        </w:rPr>
      </w:pPr>
      <w:r w:rsidRPr="00390CF2">
        <w:rPr>
          <w:color w:val="808080"/>
          <w:highlight w:val="cyan"/>
        </w:rPr>
        <w:t>-- A set of beta-offset values</w:t>
      </w:r>
    </w:p>
    <w:p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betaOffsetACK-Index1</w:t>
            </w:r>
          </w:p>
          <w:p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betaOffsetACK-Index2</w:t>
            </w:r>
          </w:p>
          <w:p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betaOffsetACK-Index3</w:t>
            </w:r>
          </w:p>
          <w:p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betaOffsetCSI-Part1-Index1</w:t>
            </w:r>
          </w:p>
          <w:p w:rsidR="000805DB" w:rsidRPr="00390CF2" w:rsidRDefault="000805DB" w:rsidP="00526540">
            <w:pPr>
              <w:pStyle w:val="TAL"/>
              <w:rPr>
                <w:szCs w:val="22"/>
                <w:highlight w:val="cyan"/>
              </w:rPr>
            </w:pPr>
            <w:r w:rsidRPr="00390CF2">
              <w:rPr>
                <w:szCs w:val="22"/>
                <w:highlight w:val="cyan"/>
              </w:rPr>
              <w:t xml:space="preserve">Up to 11 bits of CSI part 1 </w:t>
            </w:r>
            <w:proofErr w:type="gramStart"/>
            <w:r w:rsidRPr="00390CF2">
              <w:rPr>
                <w:szCs w:val="22"/>
                <w:highlight w:val="cyan"/>
              </w:rPr>
              <w:t>bits</w:t>
            </w:r>
            <w:proofErr w:type="gramEnd"/>
            <w:r w:rsidRPr="00390CF2">
              <w:rPr>
                <w:szCs w:val="22"/>
                <w:highlight w:val="cyan"/>
              </w:rPr>
              <w:t>. Corresponds to L1 parameter 'betaOffset-CSI-part-1-Index-1'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betaOffsetCSI-Part1-Index2</w:t>
            </w:r>
          </w:p>
          <w:p w:rsidR="000805DB" w:rsidRPr="00390CF2" w:rsidRDefault="000805DB" w:rsidP="00526540">
            <w:pPr>
              <w:pStyle w:val="TAL"/>
              <w:rPr>
                <w:szCs w:val="22"/>
                <w:highlight w:val="cyan"/>
              </w:rPr>
            </w:pPr>
            <w:r w:rsidRPr="00390CF2">
              <w:rPr>
                <w:szCs w:val="22"/>
                <w:highlight w:val="cyan"/>
              </w:rPr>
              <w:t xml:space="preserve">Above 11 bits of CSI part 1 </w:t>
            </w:r>
            <w:proofErr w:type="gramStart"/>
            <w:r w:rsidRPr="00390CF2">
              <w:rPr>
                <w:szCs w:val="22"/>
                <w:highlight w:val="cyan"/>
              </w:rPr>
              <w:t>bits</w:t>
            </w:r>
            <w:proofErr w:type="gramEnd"/>
            <w:r w:rsidRPr="00390CF2">
              <w:rPr>
                <w:szCs w:val="22"/>
                <w:highlight w:val="cyan"/>
              </w:rPr>
              <w:t>. Corresponds to L1 parameter 'betaOffset-CSI-part-1-Index-2'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betaOffsetCSI-Part2-Index1</w:t>
            </w:r>
          </w:p>
          <w:p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betaOffsetCSI-Part2-Index2</w:t>
            </w:r>
          </w:p>
          <w:p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92"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deltaMCS</w:t>
            </w:r>
          </w:p>
          <w:p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msg3-Alpha</w:t>
            </w:r>
          </w:p>
          <w:p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p0-AlphaSets</w:t>
            </w:r>
          </w:p>
          <w:p w:rsidR="000805DB" w:rsidRPr="00390CF2" w:rsidRDefault="000805DB" w:rsidP="00526540">
            <w:pPr>
              <w:pStyle w:val="TAL"/>
              <w:rPr>
                <w:szCs w:val="22"/>
                <w:highlight w:val="cyan"/>
              </w:rPr>
            </w:pPr>
            <w:proofErr w:type="gramStart"/>
            <w:r w:rsidRPr="00390CF2">
              <w:rPr>
                <w:szCs w:val="22"/>
                <w:highlight w:val="cyan"/>
              </w:rPr>
              <w:t>configuration</w:t>
            </w:r>
            <w:proofErr w:type="gramEnd"/>
            <w:r w:rsidRPr="00390CF2">
              <w:rPr>
                <w:szCs w:val="22"/>
                <w:highlight w:val="cyan"/>
              </w:rPr>
              <w:t xml:space="preserve"> {p0-pusch,alpha} sets for PUSCH (except msg3), i.e., { {p0,alpha,index1}, {p0,alpha,index2},...}. Corresponds to L1 parameter 'p0-push-alpha-setconfig'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p0-NominalWithoutGrant</w:t>
            </w:r>
          </w:p>
          <w:p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pathlossReferenceRSToAddModList</w:t>
            </w:r>
          </w:p>
          <w:p w:rsidR="000805DB" w:rsidRPr="00390CF2" w:rsidRDefault="000805DB" w:rsidP="00526540">
            <w:pPr>
              <w:pStyle w:val="TAL"/>
              <w:rPr>
                <w:szCs w:val="22"/>
                <w:highlight w:val="cyan"/>
              </w:rPr>
            </w:pPr>
            <w:r w:rsidRPr="00390CF2">
              <w:rPr>
                <w:szCs w:val="22"/>
                <w:highlight w:val="cyan"/>
              </w:rPr>
              <w:t xml:space="preserve">A set of Reference Signals (e.g. a CSI-RS config or </w:t>
            </w:r>
            <w:proofErr w:type="gramStart"/>
            <w:r w:rsidRPr="00390CF2">
              <w:rPr>
                <w:szCs w:val="22"/>
                <w:highlight w:val="cyan"/>
              </w:rPr>
              <w:t>a</w:t>
            </w:r>
            <w:proofErr w:type="gramEnd"/>
            <w:r w:rsidRPr="00390CF2">
              <w:rPr>
                <w:szCs w:val="22"/>
                <w:highlight w:val="cyan"/>
              </w:rPr>
              <w:t xml:space="preserve"> SSblock) to be used for PUSCH path loss estimation. Up to maxNrofPUSCH-PathlossReferenceRSs may be configured when 'PUSCH beam indication' is present</w:t>
            </w:r>
            <w:del w:id="13293"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sri-PUSCH-MappingToAddModList</w:t>
            </w:r>
          </w:p>
          <w:p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twoPUSCH-PC-AdjustmentStates</w:t>
            </w:r>
          </w:p>
          <w:p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w:t>
            </w:r>
            <w:proofErr w:type="gramStart"/>
            <w:r w:rsidRPr="00390CF2">
              <w:rPr>
                <w:szCs w:val="22"/>
                <w:highlight w:val="cyan"/>
              </w:rPr>
              <w:t>fc(</w:t>
            </w:r>
            <w:proofErr w:type="gramEnd"/>
            <w:r w:rsidRPr="00390CF2">
              <w:rPr>
                <w:szCs w:val="22"/>
                <w:highlight w:val="cyan"/>
              </w:rPr>
              <w:t xml:space="preserve">i)). If the field is present (n2) the UE maintains two power control states (i.e., </w:t>
            </w:r>
            <w:proofErr w:type="gramStart"/>
            <w:r w:rsidRPr="00390CF2">
              <w:rPr>
                <w:szCs w:val="22"/>
                <w:highlight w:val="cyan"/>
              </w:rPr>
              <w:t>fc(</w:t>
            </w:r>
            <w:proofErr w:type="gramEnd"/>
            <w:r w:rsidRPr="00390CF2">
              <w:rPr>
                <w:szCs w:val="22"/>
                <w:highlight w:val="cyan"/>
              </w:rPr>
              <w:t xml:space="preserve">i,1) and fc(i,2)). </w:t>
            </w:r>
            <w:r w:rsidRPr="00390CF2">
              <w:rPr>
                <w:szCs w:val="22"/>
                <w:highlight w:val="cyan"/>
                <w:lang w:val="en-US"/>
              </w:rPr>
              <w:t>If the field is absent</w:t>
            </w:r>
            <w:r w:rsidRPr="00390CF2">
              <w:rPr>
                <w:szCs w:val="22"/>
                <w:highlight w:val="cyan"/>
              </w:rPr>
              <w:t xml:space="preserve">, it applies one (i.e., </w:t>
            </w:r>
            <w:proofErr w:type="gramStart"/>
            <w:r w:rsidRPr="00390CF2">
              <w:rPr>
                <w:szCs w:val="22"/>
                <w:highlight w:val="cyan"/>
              </w:rPr>
              <w:t>fc(</w:t>
            </w:r>
            <w:proofErr w:type="gramEnd"/>
            <w:r w:rsidRPr="00390CF2">
              <w:rPr>
                <w:szCs w:val="22"/>
                <w:highlight w:val="cyan"/>
              </w:rPr>
              <w:t>i,1)). Corresponds to L1 parameter 'num-pusch-pcadjustment-states'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sri-P0-PUSCH-AlphaSetId</w:t>
            </w:r>
          </w:p>
          <w:p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sri-PUSCH-ClosedLoopIndex</w:t>
            </w:r>
          </w:p>
          <w:p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sri-PUSCH-PathlossReferenceRS-Id</w:t>
            </w:r>
          </w:p>
          <w:p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sri-PUSCH-PowerControlId</w:t>
            </w:r>
          </w:p>
          <w:p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94" w:name="_Toc510018658"/>
      <w:r w:rsidRPr="00390CF2">
        <w:rPr>
          <w:highlight w:val="cyan"/>
        </w:rPr>
        <w:t>–</w:t>
      </w:r>
      <w:r w:rsidRPr="00390CF2">
        <w:rPr>
          <w:highlight w:val="cyan"/>
        </w:rPr>
        <w:tab/>
      </w:r>
      <w:r w:rsidRPr="00390CF2">
        <w:rPr>
          <w:i/>
          <w:highlight w:val="cyan"/>
        </w:rPr>
        <w:t>PUSCH-ServingCellConfig</w:t>
      </w:r>
      <w:bookmarkEnd w:id="13294"/>
    </w:p>
    <w:p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 xml:space="preserve">Maximum number of code-block-groups (CBGs) per TB (see 38.xxx, section x.x.x, FFS_Ref) For 2 codewords, only the values </w:t>
            </w:r>
            <w:proofErr w:type="gramStart"/>
            <w:r w:rsidRPr="00390CF2">
              <w:rPr>
                <w:szCs w:val="22"/>
                <w:highlight w:val="cyan"/>
              </w:rPr>
              <w:t>{ n2</w:t>
            </w:r>
            <w:proofErr w:type="gramEnd"/>
            <w:r w:rsidRPr="00390CF2">
              <w:rPr>
                <w:szCs w:val="22"/>
                <w:highlight w:val="cyan"/>
              </w:rPr>
              <w:t>, n4 } are valid.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rateMatching</w:t>
            </w:r>
          </w:p>
          <w:p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95" w:name="_Toc510018659"/>
      <w:r w:rsidRPr="00390CF2">
        <w:rPr>
          <w:highlight w:val="cyan"/>
        </w:rPr>
        <w:t>–</w:t>
      </w:r>
      <w:r w:rsidRPr="00390CF2">
        <w:rPr>
          <w:highlight w:val="cyan"/>
        </w:rPr>
        <w:tab/>
      </w:r>
      <w:r w:rsidRPr="00390CF2">
        <w:rPr>
          <w:i/>
          <w:highlight w:val="cyan"/>
        </w:rPr>
        <w:t>PUSCH-TimeDomainResourceAllocation</w:t>
      </w:r>
      <w:bookmarkEnd w:id="13295"/>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w:t>
      </w:r>
      <w:proofErr w:type="gramStart"/>
      <w:r w:rsidRPr="00390CF2">
        <w:rPr>
          <w:highlight w:val="cyan"/>
        </w:rPr>
        <w:t>list,</w:t>
      </w:r>
      <w:proofErr w:type="gramEnd"/>
      <w:r w:rsidRPr="00390CF2">
        <w:rPr>
          <w:highlight w:val="cyan"/>
        </w:rPr>
        <w:t xml:space="preserve"> value 1 in the DCI field refers to the second element in this list, and so on.</w:t>
      </w:r>
    </w:p>
    <w:p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TAG-PUSCH-TIMEDOMAINRESOURCEALLOCATIONLIST-STOP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k2</w:t>
            </w:r>
          </w:p>
          <w:p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96" w:author="Huawei (Nathan)" w:date="2018-06-21T10:07:00Z">
              <w:r w:rsidRPr="00390CF2" w:rsidDel="00AF5C7C">
                <w:rPr>
                  <w:szCs w:val="22"/>
                  <w:highlight w:val="cyan"/>
                </w:rPr>
                <w:delText>FFS_Section</w:delText>
              </w:r>
            </w:del>
            <w:ins w:id="13297"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98" w:author="Huawei (Nathan)" w:date="2018-06-21T10:08:00Z">
              <w:r w:rsidRPr="00390CF2" w:rsidDel="00AF5C7C">
                <w:rPr>
                  <w:szCs w:val="22"/>
                  <w:highlight w:val="cyan"/>
                </w:rPr>
                <w:delText>FFS_Section</w:delText>
              </w:r>
            </w:del>
            <w:ins w:id="13299" w:author="Huawei (Nathan)" w:date="2018-06-21T10:08:00Z">
              <w:r w:rsidRPr="00390CF2">
                <w:rPr>
                  <w:szCs w:val="22"/>
                  <w:highlight w:val="cyan"/>
                  <w:lang w:val="en-US"/>
                </w:rPr>
                <w:t>6.1.2.1</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3300" w:author="Rapporteur" w:date="2018-06-25T15:22:00Z">
              <w:r w:rsidRPr="00390CF2" w:rsidDel="00FD6E7D">
                <w:rPr>
                  <w:szCs w:val="22"/>
                  <w:highlight w:val="cyan"/>
                </w:rPr>
                <w:delText xml:space="preserve">into a table/equation in RAN1 specs capturing </w:delText>
              </w:r>
            </w:del>
            <w:ins w:id="13301"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02" w:author="Rapporteur" w:date="2018-06-25T15:22:00Z">
              <w:r w:rsidRPr="00390CF2">
                <w:rPr>
                  <w:szCs w:val="22"/>
                  <w:highlight w:val="cyan"/>
                </w:rPr>
                <w:t xml:space="preserve">as </w:t>
              </w:r>
            </w:ins>
            <w:ins w:id="13303" w:author="Rapporteur" w:date="2018-06-29T18:00:00Z">
              <w:r w:rsidRPr="00390CF2">
                <w:rPr>
                  <w:szCs w:val="22"/>
                  <w:highlight w:val="cyan"/>
                </w:rPr>
                <w:t xml:space="preserve">start and length indicator </w:t>
              </w:r>
            </w:ins>
            <w:ins w:id="13304" w:author="Rapporteur" w:date="2018-06-29T18:01:00Z">
              <w:r w:rsidRPr="00390CF2">
                <w:rPr>
                  <w:szCs w:val="22"/>
                  <w:highlight w:val="cyan"/>
                </w:rPr>
                <w:t>(</w:t>
              </w:r>
            </w:ins>
            <w:ins w:id="13305" w:author="Rapporteur" w:date="2018-06-25T15:22:00Z">
              <w:r w:rsidRPr="00390CF2">
                <w:rPr>
                  <w:szCs w:val="22"/>
                  <w:highlight w:val="cyan"/>
                </w:rPr>
                <w:t>SLIV</w:t>
              </w:r>
            </w:ins>
            <w:ins w:id="13306" w:author="Rapporteur" w:date="2018-06-29T18:01:00Z">
              <w:r w:rsidRPr="00390CF2">
                <w:rPr>
                  <w:szCs w:val="22"/>
                  <w:highlight w:val="cyan"/>
                </w:rPr>
                <w:t>)</w:t>
              </w:r>
            </w:ins>
            <w:ins w:id="13307" w:author="Rapporteur" w:date="2018-06-25T15:22:00Z">
              <w:r w:rsidRPr="00390CF2">
                <w:rPr>
                  <w:szCs w:val="22"/>
                  <w:highlight w:val="cyan"/>
                </w:rPr>
                <w:t xml:space="preserve"> </w:t>
              </w:r>
            </w:ins>
            <w:del w:id="13308" w:author="Rapporteur" w:date="2018-06-25T15:23:00Z">
              <w:r w:rsidRPr="00390CF2" w:rsidDel="00FD6E7D">
                <w:rPr>
                  <w:szCs w:val="22"/>
                  <w:highlight w:val="cyan"/>
                </w:rPr>
                <w:delText xml:space="preserve">Corresponds to L1 parameter 'Index-start-len' </w:delText>
              </w:r>
            </w:del>
            <w:ins w:id="13309"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10" w:author="Huawei (Nathan)" w:date="2018-06-21T10:08:00Z">
              <w:r w:rsidRPr="00390CF2" w:rsidDel="00AF5C7C">
                <w:rPr>
                  <w:szCs w:val="22"/>
                  <w:highlight w:val="cyan"/>
                </w:rPr>
                <w:delText>FFS_Section</w:delText>
              </w:r>
            </w:del>
            <w:ins w:id="13311" w:author="Huawei (Nathan)" w:date="2018-06-21T10:08:00Z">
              <w:r w:rsidRPr="00390CF2">
                <w:rPr>
                  <w:szCs w:val="22"/>
                  <w:highlight w:val="cyan"/>
                  <w:lang w:val="en-US"/>
                </w:rPr>
                <w:t>6.1.2.1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312" w:name="_Toc510018660"/>
      <w:r w:rsidRPr="00390CF2">
        <w:rPr>
          <w:highlight w:val="cyan"/>
        </w:rPr>
        <w:t>–</w:t>
      </w:r>
      <w:r w:rsidRPr="00390CF2">
        <w:rPr>
          <w:highlight w:val="cyan"/>
        </w:rPr>
        <w:tab/>
      </w:r>
      <w:r w:rsidRPr="00390CF2">
        <w:rPr>
          <w:i/>
          <w:highlight w:val="cyan"/>
        </w:rPr>
        <w:t>PUSCH-TPC-CommandConfig</w:t>
      </w:r>
      <w:bookmarkEnd w:id="13312"/>
    </w:p>
    <w:p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w:t>
      </w:r>
      <w:proofErr w:type="gramStart"/>
      <w:r w:rsidRPr="00390CF2">
        <w:rPr>
          <w:highlight w:val="cyan"/>
        </w:rPr>
        <w:t>from a group-TPC messages</w:t>
      </w:r>
      <w:proofErr w:type="gramEnd"/>
      <w:r w:rsidRPr="00390CF2">
        <w:rPr>
          <w:highlight w:val="cyan"/>
        </w:rPr>
        <w:t xml:space="preserve"> on DCI.</w:t>
      </w:r>
    </w:p>
    <w:p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targetCell</w:t>
            </w:r>
          </w:p>
          <w:p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tpc-IndexSUL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SUL-Only</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rsidR="000805DB" w:rsidRPr="00390CF2" w:rsidRDefault="000805DB" w:rsidP="000805DB">
      <w:pPr>
        <w:rPr>
          <w:highlight w:val="cyan"/>
        </w:rPr>
      </w:pPr>
    </w:p>
    <w:p w:rsidR="000805DB" w:rsidRPr="00390CF2" w:rsidRDefault="000805DB" w:rsidP="000805DB">
      <w:pPr>
        <w:pStyle w:val="4"/>
        <w:rPr>
          <w:rFonts w:eastAsia="MS Mincho"/>
          <w:i/>
          <w:iCs/>
          <w:highlight w:val="cyan"/>
        </w:rPr>
      </w:pPr>
      <w:bookmarkStart w:id="13313" w:name="_Toc510018661"/>
      <w:r w:rsidRPr="00390CF2">
        <w:rPr>
          <w:rFonts w:eastAsia="MS Mincho"/>
          <w:i/>
          <w:iCs/>
          <w:highlight w:val="cyan"/>
        </w:rPr>
        <w:t>–</w:t>
      </w:r>
      <w:r w:rsidRPr="00390CF2">
        <w:rPr>
          <w:rFonts w:eastAsia="MS Mincho"/>
          <w:i/>
          <w:iCs/>
          <w:highlight w:val="cyan"/>
        </w:rPr>
        <w:tab/>
        <w:t>Q-OffsetRange</w:t>
      </w:r>
      <w:bookmarkEnd w:id="13313"/>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w:t>
      </w:r>
      <w:proofErr w:type="gramStart"/>
      <w:r w:rsidRPr="00390CF2">
        <w:rPr>
          <w:highlight w:val="cyan"/>
        </w:rPr>
        <w:t>The value in dB.</w:t>
      </w:r>
      <w:proofErr w:type="gramEnd"/>
      <w:r w:rsidRPr="00390CF2">
        <w:rPr>
          <w:highlight w:val="cyan"/>
        </w:rPr>
        <w:t xml:space="preserve"> Value dB-24 corresponds to -24 </w:t>
      </w:r>
      <w:proofErr w:type="gramStart"/>
      <w:r w:rsidRPr="00390CF2">
        <w:rPr>
          <w:highlight w:val="cyan"/>
        </w:rPr>
        <w:t>dB,</w:t>
      </w:r>
      <w:proofErr w:type="gramEnd"/>
      <w:r w:rsidRPr="00390CF2">
        <w:rPr>
          <w:highlight w:val="cyan"/>
        </w:rPr>
        <w:t xml:space="preserve"> dB-22 corresponds to -22 dB and so on.</w:t>
      </w:r>
    </w:p>
    <w:p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ins w:id="13314" w:author="Nokia (Tero)" w:date="2018-06-25T17:18:00Z"/>
          <w:highlight w:val="cyan"/>
        </w:rPr>
      </w:pPr>
      <w:ins w:id="13315" w:author="Nokia (Tero)" w:date="2018-06-25T17:18:00Z">
        <w:r w:rsidRPr="00390CF2">
          <w:rPr>
            <w:highlight w:val="cyan"/>
          </w:rPr>
          <w:t>-- TAG-Q-OFFSET-START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rsidR="000805DB" w:rsidRPr="00390CF2" w:rsidRDefault="000805DB" w:rsidP="000805DB">
      <w:pPr>
        <w:pStyle w:val="PL"/>
        <w:rPr>
          <w:highlight w:val="cyan"/>
        </w:rPr>
      </w:pPr>
    </w:p>
    <w:p w:rsidR="000805DB" w:rsidRPr="00390CF2" w:rsidRDefault="000805DB" w:rsidP="000805DB">
      <w:pPr>
        <w:pStyle w:val="PL"/>
        <w:rPr>
          <w:ins w:id="13316" w:author="Nokia (Tero)" w:date="2018-06-25T17:18:00Z"/>
          <w:highlight w:val="cyan"/>
        </w:rPr>
      </w:pPr>
      <w:ins w:id="13317" w:author="Nokia (Tero)" w:date="2018-06-25T17:18:00Z">
        <w:r w:rsidRPr="00390CF2">
          <w:rPr>
            <w:highlight w:val="cyan"/>
          </w:rPr>
          <w:t>-- TAG-Q-OFFSET-STOP</w:t>
        </w:r>
      </w:ins>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 xml:space="preserve">Editor’s Note: FFS </w:t>
      </w:r>
      <w:proofErr w:type="gramStart"/>
      <w:r w:rsidRPr="00390CF2">
        <w:rPr>
          <w:highlight w:val="cyan"/>
        </w:rPr>
        <w:t>Confirm</w:t>
      </w:r>
      <w:proofErr w:type="gramEnd"/>
      <w:r w:rsidRPr="00390CF2">
        <w:rPr>
          <w:highlight w:val="cyan"/>
        </w:rPr>
        <w:t xml:space="preserve"> the exact values that are supported.</w:t>
      </w:r>
    </w:p>
    <w:p w:rsidR="000805DB" w:rsidRPr="00390CF2" w:rsidRDefault="000805DB" w:rsidP="000805DB">
      <w:pPr>
        <w:pStyle w:val="4"/>
        <w:rPr>
          <w:ins w:id="13318" w:author="SA R2-1809108" w:date="2018-05-30T01:05:00Z"/>
          <w:rFonts w:eastAsia="SimSun"/>
          <w:highlight w:val="cyan"/>
        </w:rPr>
      </w:pPr>
      <w:bookmarkStart w:id="13319" w:name="_Hlk515405556"/>
      <w:bookmarkStart w:id="13320" w:name="_Toc510018662"/>
      <w:ins w:id="1332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rsidR="000805DB" w:rsidRPr="00390CF2" w:rsidRDefault="000805DB" w:rsidP="000805DB">
      <w:pPr>
        <w:rPr>
          <w:ins w:id="13322" w:author="SA R2-1809108" w:date="2018-05-30T01:05:00Z"/>
          <w:rFonts w:eastAsia="SimSun"/>
          <w:highlight w:val="cyan"/>
        </w:rPr>
      </w:pPr>
      <w:ins w:id="13323"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w:t>
        </w:r>
        <w:proofErr w:type="gramStart"/>
        <w:r w:rsidRPr="00390CF2">
          <w:rPr>
            <w:highlight w:val="cyan"/>
          </w:rPr>
          <w:t>Corresponds to parameter Q</w:t>
        </w:r>
        <w:r w:rsidRPr="00390CF2">
          <w:rPr>
            <w:highlight w:val="cyan"/>
            <w:vertAlign w:val="subscript"/>
          </w:rPr>
          <w:t>qualmin</w:t>
        </w:r>
        <w:r w:rsidRPr="00390CF2">
          <w:rPr>
            <w:highlight w:val="cyan"/>
          </w:rPr>
          <w:t xml:space="preserve"> in TS 38.304 [4].</w:t>
        </w:r>
        <w:proofErr w:type="gramEnd"/>
        <w:r w:rsidRPr="00390CF2">
          <w:rPr>
            <w:highlight w:val="cyan"/>
          </w:rPr>
          <w:t xml:space="preserve"> Actual value Q</w:t>
        </w:r>
        <w:r w:rsidRPr="00390CF2">
          <w:rPr>
            <w:highlight w:val="cyan"/>
            <w:vertAlign w:val="subscript"/>
          </w:rPr>
          <w:t>qualmin</w:t>
        </w:r>
        <w:r w:rsidRPr="00390CF2">
          <w:rPr>
            <w:highlight w:val="cyan"/>
          </w:rPr>
          <w:t xml:space="preserve"> = field value [dB].</w:t>
        </w:r>
      </w:ins>
    </w:p>
    <w:p w:rsidR="000805DB" w:rsidRPr="00390CF2" w:rsidRDefault="000805DB" w:rsidP="000805DB">
      <w:pPr>
        <w:pStyle w:val="TH"/>
        <w:rPr>
          <w:ins w:id="13324" w:author="SA R2-1809108" w:date="2018-05-30T01:05:00Z"/>
          <w:highlight w:val="cyan"/>
        </w:rPr>
      </w:pPr>
      <w:ins w:id="13325" w:author="SA R2-1809108" w:date="2018-05-30T01:05:00Z">
        <w:r w:rsidRPr="00390CF2">
          <w:rPr>
            <w:bCs/>
            <w:i/>
            <w:iCs/>
            <w:highlight w:val="cyan"/>
          </w:rPr>
          <w:lastRenderedPageBreak/>
          <w:t>Q-QualMin</w:t>
        </w:r>
        <w:r w:rsidRPr="00390CF2">
          <w:rPr>
            <w:highlight w:val="cyan"/>
          </w:rPr>
          <w:t xml:space="preserve"> information element</w:t>
        </w:r>
      </w:ins>
    </w:p>
    <w:p w:rsidR="000805DB" w:rsidRPr="00390CF2" w:rsidRDefault="000805DB" w:rsidP="000805DB">
      <w:pPr>
        <w:pStyle w:val="PL"/>
        <w:rPr>
          <w:ins w:id="13326" w:author="SA R2-1809108" w:date="2018-05-30T01:05:00Z"/>
          <w:color w:val="808080"/>
          <w:highlight w:val="cyan"/>
        </w:rPr>
      </w:pPr>
      <w:ins w:id="13327" w:author="SA R2-1809108" w:date="2018-05-30T01:05:00Z">
        <w:r w:rsidRPr="00390CF2">
          <w:rPr>
            <w:color w:val="808080"/>
            <w:highlight w:val="cyan"/>
          </w:rPr>
          <w:t>-- ASN1START</w:t>
        </w:r>
      </w:ins>
    </w:p>
    <w:p w:rsidR="000805DB" w:rsidRPr="00390CF2" w:rsidRDefault="000805DB" w:rsidP="000805DB">
      <w:pPr>
        <w:pStyle w:val="PL"/>
        <w:rPr>
          <w:ins w:id="13328" w:author="SA R2-1809108" w:date="2018-05-30T01:05:00Z"/>
          <w:highlight w:val="cyan"/>
        </w:rPr>
      </w:pPr>
      <w:ins w:id="13329" w:author="SA R2-1809108" w:date="2018-05-30T01:05:00Z">
        <w:r w:rsidRPr="00390CF2">
          <w:rPr>
            <w:highlight w:val="cyan"/>
          </w:rPr>
          <w:t>-- TAG-Q-QUALMIN-START</w:t>
        </w:r>
      </w:ins>
    </w:p>
    <w:p w:rsidR="000805DB" w:rsidRPr="00390CF2" w:rsidRDefault="000805DB" w:rsidP="000805DB">
      <w:pPr>
        <w:pStyle w:val="PL"/>
        <w:rPr>
          <w:ins w:id="13330" w:author="SA R2-1809108" w:date="2018-05-30T01:05:00Z"/>
          <w:rFonts w:eastAsia="SimSun"/>
          <w:highlight w:val="cyan"/>
          <w:lang w:eastAsia="en-GB"/>
        </w:rPr>
      </w:pPr>
    </w:p>
    <w:p w:rsidR="000805DB" w:rsidRPr="00390CF2" w:rsidRDefault="000805DB" w:rsidP="000805DB">
      <w:pPr>
        <w:pStyle w:val="PL"/>
        <w:rPr>
          <w:ins w:id="13331" w:author="SA R2-1809108" w:date="2018-05-30T01:05:00Z"/>
          <w:snapToGrid w:val="0"/>
          <w:highlight w:val="cyan"/>
        </w:rPr>
      </w:pPr>
      <w:ins w:id="13332"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33" w:author="SA R2-1809108" w:date="2018-06-01T07:47:00Z">
        <w:r w:rsidRPr="00390CF2">
          <w:rPr>
            <w:highlight w:val="cyan"/>
          </w:rPr>
          <w:tab/>
        </w:r>
        <w:r w:rsidRPr="00390CF2">
          <w:rPr>
            <w:highlight w:val="cyan"/>
          </w:rPr>
          <w:tab/>
          <w:t xml:space="preserve">-- </w:t>
        </w:r>
      </w:ins>
      <w:ins w:id="13334" w:author="SA R2-1809108" w:date="2018-05-30T01:05:00Z">
        <w:r w:rsidRPr="00390CF2">
          <w:rPr>
            <w:color w:val="808080"/>
            <w:highlight w:val="cyan"/>
          </w:rPr>
          <w:t>FFS range</w:t>
        </w:r>
      </w:ins>
    </w:p>
    <w:p w:rsidR="000805DB" w:rsidRPr="00390CF2" w:rsidRDefault="000805DB" w:rsidP="000805DB">
      <w:pPr>
        <w:pStyle w:val="PL"/>
        <w:rPr>
          <w:ins w:id="13335" w:author="SA R2-1809108" w:date="2018-05-30T01:05:00Z"/>
          <w:highlight w:val="cyan"/>
        </w:rPr>
      </w:pPr>
    </w:p>
    <w:p w:rsidR="000805DB" w:rsidRPr="00390CF2" w:rsidRDefault="000805DB" w:rsidP="000805DB">
      <w:pPr>
        <w:pStyle w:val="PL"/>
        <w:rPr>
          <w:ins w:id="13336" w:author="SA R2-1809108" w:date="2018-05-30T01:05:00Z"/>
          <w:highlight w:val="cyan"/>
        </w:rPr>
      </w:pPr>
      <w:ins w:id="13337" w:author="SA R2-1809108" w:date="2018-05-30T01:05:00Z">
        <w:r w:rsidRPr="00390CF2">
          <w:rPr>
            <w:highlight w:val="cyan"/>
          </w:rPr>
          <w:t>-- TAG-Q-QUALMIN-STOP</w:t>
        </w:r>
      </w:ins>
    </w:p>
    <w:p w:rsidR="000805DB" w:rsidRPr="00390CF2" w:rsidRDefault="000805DB" w:rsidP="000805DB">
      <w:pPr>
        <w:pStyle w:val="PL"/>
        <w:rPr>
          <w:ins w:id="13338" w:author="SA R2-1809108" w:date="2018-05-30T01:05:00Z"/>
          <w:rFonts w:eastAsia="SimSun"/>
          <w:color w:val="808080"/>
          <w:highlight w:val="cyan"/>
          <w:lang w:eastAsia="en-GB"/>
        </w:rPr>
      </w:pPr>
      <w:ins w:id="13339" w:author="SA R2-1809108" w:date="2018-05-30T01:05:00Z">
        <w:r w:rsidRPr="00390CF2">
          <w:rPr>
            <w:color w:val="808080"/>
            <w:highlight w:val="cyan"/>
          </w:rPr>
          <w:t>-- ASN1STOP</w:t>
        </w:r>
      </w:ins>
    </w:p>
    <w:p w:rsidR="000805DB" w:rsidRPr="00390CF2" w:rsidRDefault="000805DB" w:rsidP="000805DB">
      <w:pPr>
        <w:rPr>
          <w:ins w:id="13340" w:author="SA R2-1809108" w:date="2018-05-30T01:05:00Z"/>
          <w:iCs/>
          <w:highlight w:val="cyan"/>
        </w:rPr>
      </w:pPr>
    </w:p>
    <w:p w:rsidR="000805DB" w:rsidRPr="00390CF2" w:rsidRDefault="000805DB" w:rsidP="000805DB">
      <w:pPr>
        <w:pStyle w:val="4"/>
        <w:rPr>
          <w:ins w:id="13341" w:author="SA R2-1809108" w:date="2018-05-30T01:05:00Z"/>
          <w:rFonts w:eastAsia="SimSun"/>
          <w:highlight w:val="cyan"/>
        </w:rPr>
      </w:pPr>
      <w:bookmarkStart w:id="13342" w:name="_Toc503260483"/>
      <w:ins w:id="1334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42"/>
      </w:ins>
    </w:p>
    <w:p w:rsidR="000805DB" w:rsidRPr="00390CF2" w:rsidRDefault="000805DB" w:rsidP="000805DB">
      <w:pPr>
        <w:rPr>
          <w:ins w:id="13344" w:author="SA R2-1809108" w:date="2018-05-30T01:05:00Z"/>
          <w:rFonts w:eastAsia="SimSun"/>
          <w:highlight w:val="cyan"/>
        </w:rPr>
      </w:pPr>
      <w:ins w:id="13345"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w:t>
        </w:r>
        <w:proofErr w:type="gramStart"/>
        <w:r w:rsidRPr="00390CF2">
          <w:rPr>
            <w:highlight w:val="cyan"/>
          </w:rPr>
          <w:t>Corresponds to parameter Q</w:t>
        </w:r>
        <w:r w:rsidRPr="00390CF2">
          <w:rPr>
            <w:highlight w:val="cyan"/>
            <w:vertAlign w:val="subscript"/>
          </w:rPr>
          <w:t>rxlevmin</w:t>
        </w:r>
        <w:r w:rsidRPr="00390CF2">
          <w:rPr>
            <w:highlight w:val="cyan"/>
          </w:rPr>
          <w:t xml:space="preserve"> in TS 38.304 [4].</w:t>
        </w:r>
        <w:proofErr w:type="gramEnd"/>
        <w:r w:rsidRPr="00390CF2">
          <w:rPr>
            <w:highlight w:val="cyan"/>
          </w:rPr>
          <w:t xml:space="preserve"> Actual value Q</w:t>
        </w:r>
        <w:r w:rsidRPr="00390CF2">
          <w:rPr>
            <w:highlight w:val="cyan"/>
            <w:vertAlign w:val="subscript"/>
          </w:rPr>
          <w:t>rxlevmin</w:t>
        </w:r>
        <w:r w:rsidRPr="00390CF2">
          <w:rPr>
            <w:highlight w:val="cyan"/>
          </w:rPr>
          <w:t xml:space="preserve"> = field value * 2 [dBm].</w:t>
        </w:r>
      </w:ins>
    </w:p>
    <w:p w:rsidR="000805DB" w:rsidRPr="00390CF2" w:rsidRDefault="000805DB" w:rsidP="000805DB">
      <w:pPr>
        <w:pStyle w:val="TH"/>
        <w:rPr>
          <w:ins w:id="13346" w:author="SA R2-1809108" w:date="2018-05-30T01:05:00Z"/>
          <w:highlight w:val="cyan"/>
        </w:rPr>
      </w:pPr>
      <w:ins w:id="13347" w:author="SA R2-1809108" w:date="2018-05-30T01:05:00Z">
        <w:r w:rsidRPr="00390CF2">
          <w:rPr>
            <w:i/>
            <w:highlight w:val="cyan"/>
          </w:rPr>
          <w:t>Q-RxLevMin</w:t>
        </w:r>
        <w:r w:rsidRPr="00390CF2">
          <w:rPr>
            <w:highlight w:val="cyan"/>
          </w:rPr>
          <w:t xml:space="preserve"> information element</w:t>
        </w:r>
      </w:ins>
    </w:p>
    <w:p w:rsidR="000805DB" w:rsidRPr="00390CF2" w:rsidRDefault="000805DB" w:rsidP="000805DB">
      <w:pPr>
        <w:pStyle w:val="PL"/>
        <w:rPr>
          <w:ins w:id="13348" w:author="SA R2-1809108" w:date="2018-05-30T01:05:00Z"/>
          <w:color w:val="808080"/>
          <w:highlight w:val="cyan"/>
        </w:rPr>
      </w:pPr>
      <w:ins w:id="13349" w:author="SA R2-1809108" w:date="2018-05-30T01:05:00Z">
        <w:r w:rsidRPr="00390CF2">
          <w:rPr>
            <w:color w:val="808080"/>
            <w:highlight w:val="cyan"/>
          </w:rPr>
          <w:t>-- ASN1START</w:t>
        </w:r>
      </w:ins>
    </w:p>
    <w:p w:rsidR="000805DB" w:rsidRPr="00390CF2" w:rsidRDefault="000805DB" w:rsidP="000805DB">
      <w:pPr>
        <w:pStyle w:val="PL"/>
        <w:rPr>
          <w:ins w:id="13350" w:author="SA R2-1809108" w:date="2018-05-30T01:05:00Z"/>
          <w:highlight w:val="cyan"/>
        </w:rPr>
      </w:pPr>
      <w:ins w:id="13351" w:author="SA R2-1809108" w:date="2018-05-30T01:05:00Z">
        <w:r w:rsidRPr="00390CF2">
          <w:rPr>
            <w:highlight w:val="cyan"/>
          </w:rPr>
          <w:t>-- TAG-Q-RXLEVMIN-START</w:t>
        </w:r>
      </w:ins>
    </w:p>
    <w:p w:rsidR="000805DB" w:rsidRPr="00390CF2" w:rsidRDefault="000805DB" w:rsidP="000805DB">
      <w:pPr>
        <w:pStyle w:val="PL"/>
        <w:rPr>
          <w:ins w:id="13352" w:author="SA R2-1809108" w:date="2018-05-30T01:05:00Z"/>
          <w:rFonts w:eastAsia="SimSun"/>
          <w:highlight w:val="cyan"/>
          <w:lang w:eastAsia="en-GB"/>
        </w:rPr>
      </w:pPr>
    </w:p>
    <w:p w:rsidR="000805DB" w:rsidRPr="00390CF2" w:rsidRDefault="000805DB" w:rsidP="000805DB">
      <w:pPr>
        <w:pStyle w:val="PL"/>
        <w:rPr>
          <w:ins w:id="13353" w:author="SA R2-1809108" w:date="2018-05-30T01:05:00Z"/>
          <w:snapToGrid w:val="0"/>
          <w:highlight w:val="cyan"/>
        </w:rPr>
      </w:pPr>
      <w:ins w:id="13354"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55" w:author="SA R2-1809108" w:date="2018-06-01T07:47:00Z">
        <w:r w:rsidRPr="00390CF2">
          <w:rPr>
            <w:color w:val="808080"/>
            <w:highlight w:val="cyan"/>
          </w:rPr>
          <w:tab/>
        </w:r>
        <w:r w:rsidRPr="00390CF2">
          <w:rPr>
            <w:color w:val="808080"/>
            <w:highlight w:val="cyan"/>
          </w:rPr>
          <w:tab/>
          <w:t xml:space="preserve">-- </w:t>
        </w:r>
      </w:ins>
      <w:ins w:id="13356" w:author="SA R2-1809108" w:date="2018-05-30T01:05:00Z">
        <w:r w:rsidRPr="00390CF2">
          <w:rPr>
            <w:color w:val="808080"/>
            <w:highlight w:val="cyan"/>
          </w:rPr>
          <w:t>FFS range</w:t>
        </w:r>
      </w:ins>
    </w:p>
    <w:p w:rsidR="000805DB" w:rsidRPr="00390CF2" w:rsidRDefault="000805DB" w:rsidP="000805DB">
      <w:pPr>
        <w:pStyle w:val="PL"/>
        <w:rPr>
          <w:ins w:id="13357" w:author="SA R2-1809108" w:date="2018-05-30T01:05:00Z"/>
          <w:highlight w:val="cyan"/>
        </w:rPr>
      </w:pPr>
    </w:p>
    <w:p w:rsidR="000805DB" w:rsidRPr="00390CF2" w:rsidRDefault="000805DB" w:rsidP="000805DB">
      <w:pPr>
        <w:pStyle w:val="PL"/>
        <w:rPr>
          <w:ins w:id="13358" w:author="SA R2-1809108" w:date="2018-05-30T01:05:00Z"/>
          <w:highlight w:val="cyan"/>
        </w:rPr>
      </w:pPr>
      <w:ins w:id="13359" w:author="SA R2-1809108" w:date="2018-05-30T01:05:00Z">
        <w:r w:rsidRPr="00390CF2">
          <w:rPr>
            <w:highlight w:val="cyan"/>
          </w:rPr>
          <w:t>-- TAG-Q-RXLEVMIN-STOP</w:t>
        </w:r>
      </w:ins>
    </w:p>
    <w:p w:rsidR="000805DB" w:rsidRPr="00390CF2" w:rsidRDefault="000805DB" w:rsidP="000805DB">
      <w:pPr>
        <w:pStyle w:val="PL"/>
        <w:rPr>
          <w:ins w:id="13360" w:author="SA R2-1809108" w:date="2018-05-30T01:05:00Z"/>
          <w:rFonts w:eastAsia="SimSun"/>
          <w:color w:val="808080"/>
          <w:highlight w:val="cyan"/>
          <w:lang w:eastAsia="en-GB"/>
        </w:rPr>
      </w:pPr>
      <w:ins w:id="13361" w:author="SA R2-1809108" w:date="2018-05-30T01:05:00Z">
        <w:r w:rsidRPr="00390CF2">
          <w:rPr>
            <w:color w:val="808080"/>
            <w:highlight w:val="cyan"/>
          </w:rPr>
          <w:t>-- ASN1STOP</w:t>
        </w:r>
      </w:ins>
    </w:p>
    <w:bookmarkEnd w:id="13319"/>
    <w:p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20"/>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62" w:name="_Hlk506886271"/>
      <w:r w:rsidRPr="00390CF2">
        <w:rPr>
          <w:highlight w:val="cyan"/>
        </w:rPr>
        <w:t xml:space="preserve">measurement quantities </w:t>
      </w:r>
      <w:bookmarkEnd w:id="13362"/>
      <w:r w:rsidRPr="00390CF2">
        <w:rPr>
          <w:highlight w:val="cyan"/>
        </w:rPr>
        <w:t>and layer 3 filtering coefficients for NR and inter-RAT measurements.</w:t>
      </w:r>
    </w:p>
    <w:p w:rsidR="000805DB" w:rsidRPr="00390CF2" w:rsidRDefault="000805DB" w:rsidP="000805DB">
      <w:pPr>
        <w:pStyle w:val="TH"/>
        <w:rPr>
          <w:highlight w:val="cyan"/>
        </w:rPr>
      </w:pPr>
      <w:r w:rsidRPr="00390CF2">
        <w:rPr>
          <w:highlight w:val="cyan"/>
        </w:rPr>
        <w:t>QuantityConfig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TAG-QUANTITY-CONFIG-START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bookmarkStart w:id="13363"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64"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64"/>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ins w:id="13365" w:author="Rapporteur ASN1 SA" w:date="2018-07-13T11:07: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66" w:author="Rapporteur ASN1 SA" w:date="2018-07-13T11:07:00Z"/>
          <w:rFonts w:ascii="Courier New" w:hAnsi="Courier New"/>
          <w:color w:val="808080"/>
          <w:sz w:val="16"/>
          <w:highlight w:val="cyan"/>
          <w:lang w:val="en-US" w:eastAsia="sv-SE"/>
        </w:rPr>
      </w:pPr>
      <w:ins w:id="13367"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68" w:author="Rapporteur ASN1 SA" w:date="2018-07-13T11:07:00Z"/>
          <w:rFonts w:ascii="Courier New" w:hAnsi="Courier New"/>
          <w:sz w:val="16"/>
          <w:highlight w:val="cyan"/>
          <w:lang w:val="en-US" w:eastAsia="sv-SE"/>
        </w:rPr>
      </w:pPr>
      <w:ins w:id="13369" w:author="Rapporteur ASN1 SA" w:date="2018-07-13T11:07:00Z">
        <w:r w:rsidRPr="00390CF2">
          <w:rPr>
            <w:rFonts w:ascii="Courier New" w:hAnsi="Courier New"/>
            <w:sz w:val="16"/>
            <w:highlight w:val="cyan"/>
            <w:lang w:val="en-US" w:eastAsia="sv-SE"/>
          </w:rPr>
          <w:t xml:space="preserve">    ]]</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370" w:name="_Hlk500246926"/>
      <w:bookmarkEnd w:id="13363"/>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rsidR="000805DB" w:rsidRPr="00390CF2" w:rsidRDefault="000805DB" w:rsidP="000805DB">
      <w:pPr>
        <w:pStyle w:val="PL"/>
        <w:rPr>
          <w:highlight w:val="cyan"/>
        </w:rPr>
      </w:pPr>
      <w:r w:rsidRPr="00390CF2">
        <w:rPr>
          <w:highlight w:val="cyan"/>
        </w:rPr>
        <w:t>}</w:t>
      </w:r>
    </w:p>
    <w:bookmarkEnd w:id="13370"/>
    <w:p w:rsidR="000805DB" w:rsidRPr="00390CF2" w:rsidRDefault="000805DB" w:rsidP="000805DB">
      <w:pPr>
        <w:pStyle w:val="PL"/>
        <w:rPr>
          <w:highlight w:val="cyan"/>
        </w:rPr>
      </w:pPr>
    </w:p>
    <w:p w:rsidR="000805DB" w:rsidRPr="00390CF2" w:rsidRDefault="000805DB" w:rsidP="000805DB">
      <w:pPr>
        <w:pStyle w:val="PL"/>
        <w:rPr>
          <w:highlight w:val="cyan"/>
        </w:rPr>
      </w:pPr>
      <w:bookmarkStart w:id="13371"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71"/>
    <w:p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TAG-QUANTITY-CONFIG-STOP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quantityConfigCell</w:t>
            </w:r>
          </w:p>
          <w:p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quantityConfigRS-Index</w:t>
            </w:r>
          </w:p>
          <w:p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cs-RS-FilterConfig</w:t>
            </w:r>
          </w:p>
          <w:p w:rsidR="000805DB" w:rsidRPr="00390CF2" w:rsidRDefault="000805DB" w:rsidP="00526540">
            <w:pPr>
              <w:pStyle w:val="TAL"/>
              <w:rPr>
                <w:szCs w:val="22"/>
                <w:highlight w:val="cyan"/>
              </w:rPr>
            </w:pPr>
            <w:r w:rsidRPr="00390CF2">
              <w:rPr>
                <w:szCs w:val="22"/>
                <w:highlight w:val="cyan"/>
              </w:rPr>
              <w:t>CSI-RS basedL3 filter configurations:</w:t>
            </w:r>
          </w:p>
          <w:p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ssb-FilterConfig</w:t>
            </w:r>
          </w:p>
          <w:p w:rsidR="000805DB" w:rsidRPr="00390CF2" w:rsidRDefault="000805DB" w:rsidP="00526540">
            <w:pPr>
              <w:pStyle w:val="TAL"/>
              <w:rPr>
                <w:szCs w:val="22"/>
                <w:highlight w:val="cyan"/>
              </w:rPr>
            </w:pPr>
            <w:r w:rsidRPr="00390CF2">
              <w:rPr>
                <w:szCs w:val="22"/>
                <w:highlight w:val="cyan"/>
              </w:rPr>
              <w:t>SS Block based L3 filter configurations:</w:t>
            </w:r>
          </w:p>
          <w:p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rsidR="000805DB" w:rsidRPr="00390CF2" w:rsidRDefault="000805DB" w:rsidP="000805DB">
      <w:pPr>
        <w:pStyle w:val="4"/>
        <w:rPr>
          <w:highlight w:val="cyan"/>
        </w:rPr>
      </w:pPr>
      <w:bookmarkStart w:id="13372" w:name="_Toc510018663"/>
      <w:r w:rsidRPr="00390CF2">
        <w:rPr>
          <w:highlight w:val="cyan"/>
        </w:rPr>
        <w:t>–</w:t>
      </w:r>
      <w:r w:rsidRPr="00390CF2">
        <w:rPr>
          <w:highlight w:val="cyan"/>
        </w:rPr>
        <w:tab/>
      </w:r>
      <w:r w:rsidRPr="00390CF2">
        <w:rPr>
          <w:i/>
          <w:noProof/>
          <w:highlight w:val="cyan"/>
        </w:rPr>
        <w:t>RACH-ConfigCommon</w:t>
      </w:r>
      <w:bookmarkEnd w:id="13372"/>
    </w:p>
    <w:p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73"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74" w:author="Rapporteur" w:date="2018-07-10T10:59:00Z">
        <w:r w:rsidRPr="00390CF2">
          <w:rPr>
            <w:highlight w:val="cyan"/>
          </w:rPr>
          <w:t xml:space="preserve"> Cond L139</w:t>
        </w:r>
      </w:ins>
      <w:r w:rsidRPr="00390CF2">
        <w:rPr>
          <w:highlight w:val="cyan"/>
        </w:rPr>
        <w:t>Need S</w:t>
      </w:r>
    </w:p>
    <w:p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rsidR="000805DB" w:rsidRPr="00390CF2" w:rsidRDefault="000805DB" w:rsidP="000805DB">
      <w:pPr>
        <w:pStyle w:val="PL"/>
        <w:rPr>
          <w:color w:val="808080"/>
          <w:highlight w:val="cyan"/>
        </w:rPr>
      </w:pPr>
      <w:r w:rsidRPr="00390CF2">
        <w:rPr>
          <w:highlight w:val="cyan"/>
        </w:rPr>
        <w:tab/>
        <w:t>msg3-transformPrecod</w:t>
      </w:r>
      <w:ins w:id="13375" w:author="Rapporteur" w:date="2018-06-28T14:51:00Z">
        <w:r w:rsidRPr="00390CF2">
          <w:rPr>
            <w:highlight w:val="cyan"/>
          </w:rPr>
          <w:t>er</w:t>
        </w:r>
      </w:ins>
      <w:del w:id="13376"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messagePowerOffsetGroupB</w:t>
            </w:r>
          </w:p>
          <w:p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77" w:author="Rapporteur" w:date="2018-06-26T18:32:00Z">
              <w:r w:rsidRPr="00390CF2">
                <w:rPr>
                  <w:szCs w:val="22"/>
                  <w:highlight w:val="cyan"/>
                </w:rPr>
                <w:delText>FFS_Spec</w:delText>
              </w:r>
            </w:del>
            <w:ins w:id="13378" w:author="Rapporteur" w:date="2018-06-26T18:32:00Z">
              <w:r w:rsidRPr="00390CF2">
                <w:rPr>
                  <w:szCs w:val="22"/>
                  <w:highlight w:val="cyan"/>
                </w:rPr>
                <w:t>38.321</w:t>
              </w:r>
            </w:ins>
            <w:r w:rsidRPr="00390CF2">
              <w:rPr>
                <w:szCs w:val="22"/>
                <w:highlight w:val="cyan"/>
              </w:rPr>
              <w:t>, section</w:t>
            </w:r>
            <w:ins w:id="13379" w:author="Rapporteur" w:date="2018-06-26T18:32:00Z">
              <w:r w:rsidRPr="00390CF2">
                <w:rPr>
                  <w:szCs w:val="22"/>
                  <w:highlight w:val="cyan"/>
                </w:rPr>
                <w:t xml:space="preserve"> 5.1.2</w:t>
              </w:r>
            </w:ins>
            <w:del w:id="13380" w:author="Rapporteur" w:date="2018-06-26T18:32:00Z">
              <w:r w:rsidRPr="00390CF2">
                <w:rPr>
                  <w:szCs w:val="22"/>
                  <w:highlight w:val="cyan"/>
                </w:rPr>
                <w:delText xml:space="preserve"> FFS_Section</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msg1-SubcarrierSpacing</w:t>
            </w:r>
          </w:p>
          <w:p w:rsidR="000805DB" w:rsidRPr="00390CF2" w:rsidRDefault="000805DB" w:rsidP="00526540">
            <w:pPr>
              <w:pStyle w:val="TAL"/>
              <w:rPr>
                <w:szCs w:val="22"/>
                <w:highlight w:val="cyan"/>
                <w:lang w:val="en-US"/>
                <w:rPrChange w:id="13381" w:author="R2-1810848 SA" w:date="2018-07-10T13:21:00Z">
                  <w:rPr>
                    <w:szCs w:val="22"/>
                    <w:lang w:val="sv-SE"/>
                  </w:rPr>
                </w:rPrChange>
              </w:rPr>
            </w:pPr>
            <w:r w:rsidRPr="00390CF2">
              <w:rPr>
                <w:szCs w:val="22"/>
                <w:highlight w:val="cyan"/>
              </w:rPr>
              <w:t xml:space="preserve">Subcarrier spacing of PRACH. Only the values 15 or 30 </w:t>
            </w:r>
            <w:proofErr w:type="gramStart"/>
            <w:r w:rsidRPr="00390CF2">
              <w:rPr>
                <w:szCs w:val="22"/>
                <w:highlight w:val="cyan"/>
              </w:rPr>
              <w:t>kHz  (</w:t>
            </w:r>
            <w:proofErr w:type="gramEnd"/>
            <w:r w:rsidRPr="00390CF2">
              <w:rPr>
                <w:szCs w:val="22"/>
                <w:highlight w:val="cyan"/>
              </w:rPr>
              <w:t>&lt;6GHz), 60 or 120 kHz (&gt;6GHz) are applicable. Corresponds to L1 parameter 'prach-Msg1SubcarrierSpacing' (see 38.211, section FFS_Section)</w:t>
            </w:r>
            <w:r w:rsidR="005F5304" w:rsidRPr="005F5304">
              <w:rPr>
                <w:szCs w:val="22"/>
                <w:highlight w:val="cyan"/>
                <w:lang w:val="en-US"/>
                <w:rPrChange w:id="13382"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83" w:author="Rapporteur" w:date="2018-07-10T11:04:00Z">
              <w:r w:rsidRPr="00390CF2">
                <w:rPr>
                  <w:highlight w:val="cyan"/>
                </w:rPr>
                <w:t>tables Table 6.3.3.1-1</w:t>
              </w:r>
            </w:ins>
            <w:ins w:id="13384" w:author="Rapporteur" w:date="2018-07-10T11:05:00Z">
              <w:r w:rsidRPr="00390CF2">
                <w:rPr>
                  <w:highlight w:val="cyan"/>
                </w:rPr>
                <w:t xml:space="preserve"> and Table 6.3.3.2-2, </w:t>
              </w:r>
            </w:ins>
            <w:r w:rsidRPr="00390CF2">
              <w:rPr>
                <w:highlight w:val="cyan"/>
              </w:rPr>
              <w:t>38.211</w:t>
            </w:r>
            <w:del w:id="13385" w:author="Rapporteur" w:date="2018-06-26T18:33:00Z">
              <w:r w:rsidRPr="00390CF2">
                <w:rPr>
                  <w:highlight w:val="cyan"/>
                </w:rPr>
                <w:delText>, section XXX</w:delText>
              </w:r>
            </w:del>
            <w:r w:rsidRPr="00390CF2">
              <w:rPr>
                <w:highlight w:val="cyan"/>
              </w:rPr>
              <w:t>)</w:t>
            </w:r>
            <w:r w:rsidR="005F5304" w:rsidRPr="005F5304">
              <w:rPr>
                <w:highlight w:val="cyan"/>
                <w:lang w:val="en-US"/>
                <w:rPrChange w:id="13386" w:author="R2-1810848 SA" w:date="2018-07-10T13:21:00Z">
                  <w:rPr>
                    <w:lang w:val="sv-SE"/>
                  </w:rPr>
                </w:rPrChange>
              </w:rPr>
              <w:t>.</w:t>
            </w:r>
            <w:ins w:id="13387" w:author="R2-1810869" w:date="2018-07-10T16:21:00Z">
              <w:r w:rsidRPr="00390CF2">
                <w:rPr>
                  <w:highlight w:val="cyan"/>
                  <w:lang w:val="en-US"/>
                </w:rPr>
                <w:t xml:space="preserve"> The value also applies to contention free random access </w:t>
              </w:r>
            </w:ins>
            <w:ins w:id="13388" w:author="R2-1810869" w:date="2018-07-10T16:22:00Z">
              <w:r w:rsidRPr="00390CF2">
                <w:rPr>
                  <w:highlight w:val="cyan"/>
                  <w:lang w:val="en-US"/>
                </w:rPr>
                <w:t xml:space="preserve">(RACH-ConfigDedicated) </w:t>
              </w:r>
            </w:ins>
            <w:ins w:id="13389" w:author="R2-1810869" w:date="2018-07-10T16:21:00Z">
              <w:r w:rsidRPr="00390CF2">
                <w:rPr>
                  <w:highlight w:val="cyan"/>
                  <w:lang w:val="en-US"/>
                </w:rPr>
                <w:t>but not for beam failure recovery</w:t>
              </w:r>
            </w:ins>
            <w:ins w:id="13390" w:author="R2-1810869" w:date="2018-07-10T16:22:00Z">
              <w:r w:rsidRPr="00390CF2">
                <w:rPr>
                  <w:highlight w:val="cyan"/>
                  <w:lang w:val="en-US"/>
                </w:rPr>
                <w:t xml:space="preserve"> (BeamFailureRecoveryConfig)</w:t>
              </w:r>
            </w:ins>
            <w:ins w:id="13391" w:author="R2-1810869" w:date="2018-07-10T16:21:00Z">
              <w:r w:rsidRPr="00390CF2">
                <w:rPr>
                  <w:highlight w:val="cyan"/>
                  <w:lang w:val="en-US"/>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msg3-transformPrecod</w:t>
            </w:r>
            <w:ins w:id="13392" w:author="Rapporteur" w:date="2018-06-28T14:51:00Z">
              <w:r w:rsidRPr="00390CF2">
                <w:rPr>
                  <w:b/>
                  <w:i/>
                  <w:szCs w:val="22"/>
                  <w:highlight w:val="cyan"/>
                </w:rPr>
                <w:t>er</w:t>
              </w:r>
            </w:ins>
            <w:del w:id="13393" w:author="Rapporteur" w:date="2018-06-28T14:51:00Z">
              <w:r w:rsidRPr="00390CF2">
                <w:rPr>
                  <w:b/>
                  <w:i/>
                  <w:szCs w:val="22"/>
                  <w:highlight w:val="cyan"/>
                </w:rPr>
                <w:delText>ing</w:delText>
              </w:r>
            </w:del>
          </w:p>
          <w:p w:rsidR="000805DB" w:rsidRPr="00390CF2" w:rsidRDefault="000805DB" w:rsidP="00526540">
            <w:pPr>
              <w:pStyle w:val="TAL"/>
              <w:rPr>
                <w:szCs w:val="22"/>
                <w:highlight w:val="cyan"/>
              </w:rPr>
            </w:pPr>
            <w:del w:id="13394" w:author="Rapporteur" w:date="2018-06-28T14:52:00Z">
              <w:r w:rsidRPr="00390CF2">
                <w:rPr>
                  <w:szCs w:val="22"/>
                  <w:highlight w:val="cyan"/>
                </w:rPr>
                <w:delText>Indicates to a UE whether</w:delText>
              </w:r>
            </w:del>
            <w:ins w:id="13395" w:author="Rapporteur" w:date="2018-06-28T14:52:00Z">
              <w:r w:rsidRPr="00390CF2">
                <w:rPr>
                  <w:szCs w:val="22"/>
                  <w:highlight w:val="cyan"/>
                </w:rPr>
                <w:t>Enables</w:t>
              </w:r>
            </w:ins>
            <w:r w:rsidRPr="00390CF2">
              <w:rPr>
                <w:szCs w:val="22"/>
                <w:highlight w:val="cyan"/>
              </w:rPr>
              <w:t xml:space="preserve"> </w:t>
            </w:r>
            <w:ins w:id="13396" w:author="Rapporteur" w:date="2018-06-28T14:52:00Z">
              <w:r w:rsidRPr="00390CF2">
                <w:rPr>
                  <w:szCs w:val="22"/>
                  <w:highlight w:val="cyan"/>
                </w:rPr>
                <w:t xml:space="preserve">the </w:t>
              </w:r>
            </w:ins>
            <w:r w:rsidRPr="00390CF2">
              <w:rPr>
                <w:szCs w:val="22"/>
                <w:highlight w:val="cyan"/>
              </w:rPr>
              <w:t>transform precod</w:t>
            </w:r>
            <w:ins w:id="13397" w:author="Rapporteur" w:date="2018-06-28T14:52:00Z">
              <w:r w:rsidRPr="00390CF2">
                <w:rPr>
                  <w:szCs w:val="22"/>
                  <w:highlight w:val="cyan"/>
                </w:rPr>
                <w:t>er</w:t>
              </w:r>
            </w:ins>
            <w:del w:id="13398" w:author="Rapporteur" w:date="2018-06-28T14:52:00Z">
              <w:r w:rsidRPr="00390CF2">
                <w:rPr>
                  <w:szCs w:val="22"/>
                  <w:highlight w:val="cyan"/>
                </w:rPr>
                <w:delText>ing</w:delText>
              </w:r>
            </w:del>
            <w:r w:rsidRPr="00390CF2">
              <w:rPr>
                <w:szCs w:val="22"/>
                <w:highlight w:val="cyan"/>
              </w:rPr>
              <w:t xml:space="preserve"> </w:t>
            </w:r>
            <w:del w:id="13399" w:author="Rapporteur" w:date="2018-06-28T14:52:00Z">
              <w:r w:rsidRPr="00390CF2">
                <w:rPr>
                  <w:szCs w:val="22"/>
                  <w:highlight w:val="cyan"/>
                </w:rPr>
                <w:delText xml:space="preserve">is enabled </w:delText>
              </w:r>
            </w:del>
            <w:r w:rsidRPr="00390CF2">
              <w:rPr>
                <w:szCs w:val="22"/>
                <w:highlight w:val="cyan"/>
              </w:rPr>
              <w:t>for Msg3 transmission.</w:t>
            </w:r>
            <w:del w:id="13400" w:author="Rapporteur" w:date="2018-06-28T14:52:00Z">
              <w:r w:rsidRPr="00390CF2">
                <w:rPr>
                  <w:szCs w:val="22"/>
                  <w:highlight w:val="cyan"/>
                </w:rPr>
                <w:delText xml:space="preserve"> Absence indicates that it is disabled</w:delText>
              </w:r>
            </w:del>
            <w:ins w:id="13401" w:author="Rapporteur" w:date="2018-06-28T14:52:00Z">
              <w:r w:rsidRPr="00390CF2">
                <w:rPr>
                  <w:highlight w:val="cyan"/>
                </w:rPr>
                <w:t xml:space="preserve"> </w:t>
              </w:r>
              <w:r w:rsidRPr="00390CF2">
                <w:rPr>
                  <w:szCs w:val="22"/>
                  <w:highlight w:val="cyan"/>
                </w:rPr>
                <w:t>If the field is absent, the UE disables the transformer precoder</w:t>
              </w:r>
              <w:proofErr w:type="gramStart"/>
              <w:r w:rsidRPr="00390CF2">
                <w:rPr>
                  <w:szCs w:val="22"/>
                  <w:highlight w:val="cyan"/>
                </w:rPr>
                <w:t>.</w:t>
              </w:r>
            </w:ins>
            <w:r w:rsidRPr="00390CF2">
              <w:rPr>
                <w:szCs w:val="22"/>
                <w:highlight w:val="cyan"/>
              </w:rPr>
              <w:t>.</w:t>
            </w:r>
            <w:proofErr w:type="gramEnd"/>
            <w:r w:rsidRPr="00390CF2">
              <w:rPr>
                <w:szCs w:val="22"/>
                <w:highlight w:val="cyan"/>
              </w:rPr>
              <w:t>Corresponds to L1 parameter 'msg3-tp' (see 38.213, section 8.1)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numberOfRA-PreamblesGroupA</w:t>
            </w:r>
          </w:p>
          <w:p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prach-RootSequenceIndex</w:t>
            </w:r>
          </w:p>
          <w:p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02" w:author="R2-1810869" w:date="2018-07-10T16:22:00Z">
              <w:r w:rsidRPr="00390CF2">
                <w:rPr>
                  <w:szCs w:val="22"/>
                  <w:highlight w:val="cyan"/>
                </w:rPr>
                <w:t>. The short/long preamble format indicated in this IE should be consistent with the one indicated in prach-ConfigurationIndex in the RACH-ConfigDedicated</w:t>
              </w:r>
            </w:ins>
            <w:ins w:id="13403" w:author="R2-1810869" w:date="2018-07-10T16:23:00Z">
              <w:r w:rsidRPr="00390CF2">
                <w:rPr>
                  <w:szCs w:val="22"/>
                  <w:highlight w:val="cyan"/>
                </w:rPr>
                <w:t xml:space="preserve"> </w:t>
              </w:r>
            </w:ins>
            <w:ins w:id="13404" w:author="R2-1810869" w:date="2018-07-10T16:22:00Z">
              <w:r w:rsidRPr="00390CF2">
                <w:rPr>
                  <w:szCs w:val="22"/>
                  <w:highlight w:val="cyan"/>
                </w:rPr>
                <w:t>(if configured)</w:t>
              </w:r>
            </w:ins>
            <w:ins w:id="13405" w:author="R2-1810869" w:date="2018-07-10T16:23:00Z">
              <w:r w:rsidRPr="00390CF2">
                <w:rPr>
                  <w:szCs w:val="22"/>
                  <w:highlight w:val="cyan"/>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ra-ContentionResolutionTimer</w:t>
            </w:r>
          </w:p>
          <w:p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06" w:author="R2-1810848 SA" w:date="2018-07-10T13:21:00Z">
                  <w:rPr>
                    <w:szCs w:val="22"/>
                    <w:lang w:val="sv-SE"/>
                  </w:rPr>
                </w:rPrChange>
              </w:rPr>
              <w:t xml:space="preserve">. Value </w:t>
            </w:r>
            <w:del w:id="13407" w:author="Rapporteur" w:date="2018-06-26T17:58:00Z">
              <w:r w:rsidR="005F5304" w:rsidRPr="005F5304">
                <w:rPr>
                  <w:i/>
                  <w:szCs w:val="22"/>
                  <w:highlight w:val="cyan"/>
                  <w:lang w:val="en-US"/>
                  <w:rPrChange w:id="13408" w:author="R2-1810848 SA" w:date="2018-07-10T13:21:00Z">
                    <w:rPr>
                      <w:i/>
                      <w:szCs w:val="22"/>
                      <w:lang w:val="sv-SE"/>
                    </w:rPr>
                  </w:rPrChange>
                </w:rPr>
                <w:delText>m</w:delText>
              </w:r>
            </w:del>
            <w:r w:rsidR="005F5304" w:rsidRPr="005F5304">
              <w:rPr>
                <w:i/>
                <w:szCs w:val="22"/>
                <w:highlight w:val="cyan"/>
                <w:lang w:val="en-US"/>
                <w:rPrChange w:id="13409" w:author="R2-1810848 SA" w:date="2018-07-10T13:21:00Z">
                  <w:rPr>
                    <w:i/>
                    <w:szCs w:val="22"/>
                    <w:lang w:val="sv-SE"/>
                  </w:rPr>
                </w:rPrChange>
              </w:rPr>
              <w:t>s</w:t>
            </w:r>
            <w:ins w:id="13410" w:author="Rapporteur" w:date="2018-06-26T17:58:00Z">
              <w:r w:rsidR="005F5304" w:rsidRPr="005F5304">
                <w:rPr>
                  <w:i/>
                  <w:szCs w:val="22"/>
                  <w:highlight w:val="cyan"/>
                  <w:lang w:val="en-US"/>
                  <w:rPrChange w:id="13411" w:author="R2-1810848 SA" w:date="2018-07-10T13:21:00Z">
                    <w:rPr>
                      <w:i/>
                      <w:szCs w:val="22"/>
                      <w:lang w:val="sv-SE"/>
                    </w:rPr>
                  </w:rPrChange>
                </w:rPr>
                <w:t>f</w:t>
              </w:r>
            </w:ins>
            <w:r w:rsidR="005F5304" w:rsidRPr="005F5304">
              <w:rPr>
                <w:i/>
                <w:szCs w:val="22"/>
                <w:highlight w:val="cyan"/>
                <w:lang w:val="en-US"/>
                <w:rPrChange w:id="13412" w:author="R2-1810848 SA" w:date="2018-07-10T13:21:00Z">
                  <w:rPr>
                    <w:i/>
                    <w:szCs w:val="22"/>
                    <w:lang w:val="sv-SE"/>
                  </w:rPr>
                </w:rPrChange>
              </w:rPr>
              <w:t>8</w:t>
            </w:r>
            <w:r w:rsidR="005F5304" w:rsidRPr="005F5304">
              <w:rPr>
                <w:szCs w:val="22"/>
                <w:highlight w:val="cyan"/>
                <w:lang w:val="en-US"/>
                <w:rPrChange w:id="13413" w:author="R2-1810848 SA" w:date="2018-07-10T13:21:00Z">
                  <w:rPr>
                    <w:szCs w:val="22"/>
                    <w:lang w:val="sv-SE"/>
                  </w:rPr>
                </w:rPrChange>
              </w:rPr>
              <w:t xml:space="preserve"> corresponds to 8 </w:t>
            </w:r>
            <w:del w:id="13414" w:author="Rapporteur" w:date="2018-06-26T17:58:00Z">
              <w:r w:rsidR="005F5304" w:rsidRPr="005F5304">
                <w:rPr>
                  <w:szCs w:val="22"/>
                  <w:highlight w:val="cyan"/>
                  <w:lang w:val="en-US"/>
                  <w:rPrChange w:id="13415" w:author="R2-1810848 SA" w:date="2018-07-10T13:21:00Z">
                    <w:rPr>
                      <w:szCs w:val="22"/>
                      <w:lang w:val="sv-SE"/>
                    </w:rPr>
                  </w:rPrChange>
                </w:rPr>
                <w:delText>ms</w:delText>
              </w:r>
            </w:del>
            <w:proofErr w:type="gramStart"/>
            <w:ins w:id="13416" w:author="Rapporteur" w:date="2018-06-26T17:58:00Z">
              <w:r w:rsidR="005F5304" w:rsidRPr="005F5304">
                <w:rPr>
                  <w:szCs w:val="22"/>
                  <w:highlight w:val="cyan"/>
                  <w:lang w:val="en-US"/>
                  <w:rPrChange w:id="13417" w:author="R2-1810848 SA" w:date="2018-07-10T13:21:00Z">
                    <w:rPr>
                      <w:szCs w:val="22"/>
                      <w:lang w:val="sv-SE"/>
                    </w:rPr>
                  </w:rPrChange>
                </w:rPr>
                <w:t>subframes</w:t>
              </w:r>
            </w:ins>
            <w:r w:rsidR="005F5304" w:rsidRPr="005F5304">
              <w:rPr>
                <w:szCs w:val="22"/>
                <w:highlight w:val="cyan"/>
                <w:lang w:val="en-US"/>
                <w:rPrChange w:id="13418" w:author="R2-1810848 SA" w:date="2018-07-10T13:21:00Z">
                  <w:rPr>
                    <w:szCs w:val="22"/>
                    <w:lang w:val="sv-SE"/>
                  </w:rPr>
                </w:rPrChange>
              </w:rPr>
              <w:t>,</w:t>
            </w:r>
            <w:proofErr w:type="gramEnd"/>
            <w:r w:rsidR="005F5304" w:rsidRPr="005F5304">
              <w:rPr>
                <w:szCs w:val="22"/>
                <w:highlight w:val="cyan"/>
                <w:lang w:val="en-US"/>
                <w:rPrChange w:id="13419" w:author="R2-1810848 SA" w:date="2018-07-10T13:21:00Z">
                  <w:rPr>
                    <w:szCs w:val="22"/>
                    <w:lang w:val="sv-SE"/>
                  </w:rPr>
                </w:rPrChange>
              </w:rPr>
              <w:t xml:space="preserve"> value </w:t>
            </w:r>
            <w:del w:id="13420" w:author="Rapporteur" w:date="2018-06-26T17:58:00Z">
              <w:r w:rsidR="005F5304" w:rsidRPr="005F5304">
                <w:rPr>
                  <w:i/>
                  <w:szCs w:val="22"/>
                  <w:highlight w:val="cyan"/>
                  <w:lang w:val="en-US"/>
                  <w:rPrChange w:id="13421" w:author="R2-1810848 SA" w:date="2018-07-10T13:21:00Z">
                    <w:rPr>
                      <w:i/>
                      <w:szCs w:val="22"/>
                      <w:lang w:val="sv-SE"/>
                    </w:rPr>
                  </w:rPrChange>
                </w:rPr>
                <w:delText>ms</w:delText>
              </w:r>
            </w:del>
            <w:ins w:id="13422" w:author="Rapporteur" w:date="2018-06-26T17:58:00Z">
              <w:r w:rsidR="005F5304" w:rsidRPr="005F5304">
                <w:rPr>
                  <w:i/>
                  <w:szCs w:val="22"/>
                  <w:highlight w:val="cyan"/>
                  <w:lang w:val="en-US"/>
                  <w:rPrChange w:id="13423" w:author="R2-1810848 SA" w:date="2018-07-10T13:21:00Z">
                    <w:rPr>
                      <w:i/>
                      <w:szCs w:val="22"/>
                      <w:lang w:val="sv-SE"/>
                    </w:rPr>
                  </w:rPrChange>
                </w:rPr>
                <w:t>sf</w:t>
              </w:r>
            </w:ins>
            <w:r w:rsidR="005F5304" w:rsidRPr="005F5304">
              <w:rPr>
                <w:i/>
                <w:szCs w:val="22"/>
                <w:highlight w:val="cyan"/>
                <w:lang w:val="en-US"/>
                <w:rPrChange w:id="13424" w:author="R2-1810848 SA" w:date="2018-07-10T13:21:00Z">
                  <w:rPr>
                    <w:i/>
                    <w:szCs w:val="22"/>
                    <w:lang w:val="sv-SE"/>
                  </w:rPr>
                </w:rPrChange>
              </w:rPr>
              <w:t>16</w:t>
            </w:r>
            <w:r w:rsidR="005F5304" w:rsidRPr="005F5304">
              <w:rPr>
                <w:szCs w:val="22"/>
                <w:highlight w:val="cyan"/>
                <w:lang w:val="en-US"/>
                <w:rPrChange w:id="13425" w:author="R2-1810848 SA" w:date="2018-07-10T13:21:00Z">
                  <w:rPr>
                    <w:szCs w:val="22"/>
                    <w:lang w:val="sv-SE"/>
                  </w:rPr>
                </w:rPrChange>
              </w:rPr>
              <w:t xml:space="preserve"> corresponds to 16 </w:t>
            </w:r>
            <w:del w:id="13426" w:author="Rapporteur" w:date="2018-06-26T17:58:00Z">
              <w:r w:rsidR="005F5304" w:rsidRPr="005F5304">
                <w:rPr>
                  <w:szCs w:val="22"/>
                  <w:highlight w:val="cyan"/>
                  <w:lang w:val="en-US"/>
                  <w:rPrChange w:id="13427" w:author="R2-1810848 SA" w:date="2018-07-10T13:21:00Z">
                    <w:rPr>
                      <w:szCs w:val="22"/>
                      <w:lang w:val="sv-SE"/>
                    </w:rPr>
                  </w:rPrChange>
                </w:rPr>
                <w:delText>ms</w:delText>
              </w:r>
            </w:del>
            <w:ins w:id="13428" w:author="Rapporteur" w:date="2018-06-26T17:58:00Z">
              <w:r w:rsidR="005F5304" w:rsidRPr="005F5304">
                <w:rPr>
                  <w:szCs w:val="22"/>
                  <w:highlight w:val="cyan"/>
                  <w:lang w:val="en-US"/>
                  <w:rPrChange w:id="13429" w:author="R2-1810848 SA" w:date="2018-07-10T13:21:00Z">
                    <w:rPr>
                      <w:szCs w:val="22"/>
                      <w:lang w:val="sv-SE"/>
                    </w:rPr>
                  </w:rPrChange>
                </w:rPr>
                <w:t>subframes</w:t>
              </w:r>
            </w:ins>
            <w:r w:rsidR="005F5304" w:rsidRPr="005F5304">
              <w:rPr>
                <w:szCs w:val="22"/>
                <w:highlight w:val="cyan"/>
                <w:lang w:val="en-US"/>
                <w:rPrChange w:id="13430" w:author="R2-1810848 SA" w:date="2018-07-10T13:21:00Z">
                  <w:rPr>
                    <w:szCs w:val="22"/>
                    <w:lang w:val="sv-SE"/>
                  </w:rPr>
                </w:rPrChange>
              </w:rPr>
              <w:t>,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ra-Msg3SizeGroupA</w:t>
            </w:r>
          </w:p>
          <w:p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restrictedSetConfig</w:t>
            </w:r>
          </w:p>
          <w:p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w:t>
            </w:r>
          </w:p>
          <w:p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31" w:author="Rapporteur" w:date="2018-06-26T18:33:00Z">
              <w:r w:rsidRPr="00390CF2">
                <w:rPr>
                  <w:szCs w:val="22"/>
                  <w:highlight w:val="cyan"/>
                </w:rPr>
                <w:delText>, section REF</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rsrp-ThresholdSSB-SUL</w:t>
            </w:r>
          </w:p>
          <w:p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ssb-perRACH-OccasionAndCB-PreamblesPerSSB</w:t>
            </w:r>
          </w:p>
          <w:p w:rsidR="000805DB" w:rsidRPr="00390CF2" w:rsidRDefault="000805DB" w:rsidP="00526540">
            <w:pPr>
              <w:pStyle w:val="TAL"/>
              <w:rPr>
                <w:szCs w:val="22"/>
                <w:highlight w:val="cyan"/>
              </w:rPr>
            </w:pPr>
            <w:ins w:id="13432" w:author="R2-1810262" w:date="2018-07-10T16:32:00Z">
              <w:r w:rsidRPr="00390CF2">
                <w:rPr>
                  <w:szCs w:val="22"/>
                  <w:highlight w:val="cyan"/>
                </w:rPr>
                <w:t>The meaning of this field is twofold: the CHOICE conveys the information about the n</w:t>
              </w:r>
            </w:ins>
            <w:del w:id="13433"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34" w:author="R2-1810262" w:date="2018-07-10T16:33:00Z">
              <w:r w:rsidRPr="00390CF2">
                <w:rPr>
                  <w:szCs w:val="22"/>
                  <w:highlight w:val="cyan"/>
                </w:rPr>
                <w:t>.</w:t>
              </w:r>
              <w:r w:rsidRPr="00390CF2">
                <w:rPr>
                  <w:highlight w:val="cyan"/>
                </w:rPr>
                <w:t xml:space="preserve"> </w:t>
              </w:r>
              <w:r w:rsidRPr="00390CF2">
                <w:rPr>
                  <w:szCs w:val="22"/>
                  <w:highlight w:val="cyan"/>
                </w:rPr>
                <w:t xml:space="preserve">Value oneEight corresponds to one SSB associated with 8 RACH </w:t>
              </w:r>
              <w:proofErr w:type="gramStart"/>
              <w:r w:rsidRPr="00390CF2">
                <w:rPr>
                  <w:szCs w:val="22"/>
                  <w:highlight w:val="cyan"/>
                </w:rPr>
                <w:t>occasions,</w:t>
              </w:r>
              <w:proofErr w:type="gramEnd"/>
              <w:r w:rsidRPr="00390CF2">
                <w:rPr>
                  <w:szCs w:val="22"/>
                  <w:highlight w:val="cyan"/>
                </w:rPr>
                <w:t xml:space="preserve"> value oneFourth corresponds to one SSB associated with 4 RACH occasions, and so on. The ENUMERATED part indicates</w:t>
              </w:r>
            </w:ins>
            <w:del w:id="13435"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36" w:author="R2-1810262" w:date="2018-07-10T16:33:00Z">
              <w:r w:rsidRPr="00390CF2">
                <w:rPr>
                  <w:szCs w:val="22"/>
                  <w:highlight w:val="cyan"/>
                </w:rPr>
                <w:t xml:space="preserve">Value n4 corresponds to 4 Contention Based preambles per </w:t>
              </w:r>
              <w:proofErr w:type="gramStart"/>
              <w:r w:rsidRPr="00390CF2">
                <w:rPr>
                  <w:szCs w:val="22"/>
                  <w:highlight w:val="cyan"/>
                </w:rPr>
                <w:t>SSB,</w:t>
              </w:r>
              <w:proofErr w:type="gramEnd"/>
              <w:r w:rsidRPr="00390CF2">
                <w:rPr>
                  <w:szCs w:val="22"/>
                  <w:highlight w:val="cyan"/>
                </w:rPr>
                <w:t xml:space="preserve"> value n8 corresponds to 8 Contention Based preambles per SSB, and so on. </w:t>
              </w:r>
            </w:ins>
            <w:r w:rsidRPr="00390CF2">
              <w:rPr>
                <w:szCs w:val="22"/>
                <w:highlight w:val="cyan"/>
              </w:rPr>
              <w:t xml:space="preserve">The total number of CB preambles in a RACH occasion is given by CB-preambles-per-SSB * </w:t>
            </w:r>
            <w:proofErr w:type="gramStart"/>
            <w:r w:rsidRPr="00390CF2">
              <w:rPr>
                <w:szCs w:val="22"/>
                <w:highlight w:val="cyan"/>
              </w:rPr>
              <w:t>max(</w:t>
            </w:r>
            <w:proofErr w:type="gramEnd"/>
            <w:r w:rsidRPr="00390CF2">
              <w:rPr>
                <w:szCs w:val="22"/>
                <w:highlight w:val="cyan"/>
              </w:rPr>
              <w:t>1,SSB-per-rach-occasion).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totalNumberOfRA-Preambles</w:t>
            </w:r>
          </w:p>
          <w:p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37"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38"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rsidTr="00526540">
        <w:trPr>
          <w:ins w:id="13439"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3440" w:author="Rapporteur" w:date="2018-07-10T10:59:00Z"/>
                <w:i/>
                <w:iCs/>
                <w:highlight w:val="cyan"/>
              </w:rPr>
            </w:pPr>
            <w:ins w:id="13441"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3442" w:author="Rapporteur" w:date="2018-07-10T10:59:00Z"/>
                <w:rFonts w:eastAsia="Calibri"/>
                <w:highlight w:val="cyan"/>
              </w:rPr>
            </w:pPr>
            <w:ins w:id="13443" w:author="Rapporteur" w:date="2018-07-10T11:00:00Z">
              <w:r w:rsidRPr="00390CF2">
                <w:rPr>
                  <w:rFonts w:eastAsia="Calibri"/>
                  <w:highlight w:val="cyan"/>
                </w:rPr>
                <w:t>The field is mandatory present if prach-RootSequenceIndex L=139, otherwise the field is absent.</w:t>
              </w:r>
            </w:ins>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44" w:author="R2-1810939" w:date="2018-07-10T12:06:00Z">
              <w:r w:rsidRPr="00390CF2" w:rsidDel="008F5428">
                <w:rPr>
                  <w:highlight w:val="cyan"/>
                </w:rPr>
                <w:delText xml:space="preserve"> in </w:delText>
              </w:r>
              <w:r w:rsidRPr="00390CF2" w:rsidDel="008F5428">
                <w:rPr>
                  <w:i/>
                  <w:highlight w:val="cyan"/>
                </w:rPr>
                <w:delText>supplementaryUplink</w:delText>
              </w:r>
            </w:del>
            <w:ins w:id="13445"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rsidR="000805DB" w:rsidRPr="00390CF2" w:rsidRDefault="000805DB" w:rsidP="000805DB">
      <w:pPr>
        <w:pStyle w:val="4"/>
        <w:rPr>
          <w:highlight w:val="cyan"/>
        </w:rPr>
      </w:pPr>
      <w:bookmarkStart w:id="13446" w:name="_Toc510018664"/>
      <w:r w:rsidRPr="00390CF2">
        <w:rPr>
          <w:highlight w:val="cyan"/>
        </w:rPr>
        <w:t>–</w:t>
      </w:r>
      <w:r w:rsidRPr="00390CF2">
        <w:rPr>
          <w:highlight w:val="cyan"/>
        </w:rPr>
        <w:tab/>
      </w:r>
      <w:r w:rsidRPr="00390CF2">
        <w:rPr>
          <w:i/>
          <w:noProof/>
          <w:highlight w:val="cyan"/>
        </w:rPr>
        <w:t>RACH-ConfigGeneric</w:t>
      </w:r>
      <w:bookmarkEnd w:id="13446"/>
    </w:p>
    <w:p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TAG-RACH-CONFIG-GENERIC-START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rsidR="000805DB" w:rsidRPr="00390CF2" w:rsidRDefault="000805DB" w:rsidP="000805DB">
      <w:pPr>
        <w:pStyle w:val="PL"/>
        <w:rPr>
          <w:highlight w:val="cyan"/>
        </w:rPr>
      </w:pPr>
      <w:bookmarkStart w:id="13447"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47"/>
    <w:p w:rsidR="000805DB" w:rsidRPr="00390CF2" w:rsidRDefault="000805DB" w:rsidP="000805DB">
      <w:pPr>
        <w:pStyle w:val="PL"/>
        <w:rPr>
          <w:highlight w:val="cyan"/>
        </w:rPr>
      </w:pPr>
      <w:r w:rsidRPr="00390CF2">
        <w:rPr>
          <w:highlight w:val="cyan"/>
        </w:rPr>
        <w:tab/>
      </w:r>
      <w:bookmarkStart w:id="13448" w:name="_Hlk505955758"/>
      <w:r w:rsidRPr="00390CF2">
        <w:rPr>
          <w:highlight w:val="cyan"/>
        </w:rPr>
        <w:t>preambleTransMax</w:t>
      </w:r>
      <w:bookmarkEnd w:id="134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rsidR="000805DB" w:rsidRPr="00390CF2" w:rsidRDefault="000805DB" w:rsidP="000805DB">
      <w:pPr>
        <w:pStyle w:val="PL"/>
        <w:rPr>
          <w:highlight w:val="cyan"/>
        </w:rPr>
      </w:pPr>
      <w:r w:rsidRPr="00390CF2">
        <w:rPr>
          <w:highlight w:val="cyan"/>
        </w:rPr>
        <w:tab/>
      </w:r>
      <w:bookmarkStart w:id="13449" w:name="_Hlk505324461"/>
      <w:r w:rsidRPr="00390CF2">
        <w:rPr>
          <w:highlight w:val="cyan"/>
        </w:rPr>
        <w:t>ra-ResponseWindow</w:t>
      </w:r>
      <w:bookmarkEnd w:id="134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TAG-RACH-CONFIG-GENERIC-STOP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msg1-FDM</w:t>
            </w:r>
          </w:p>
          <w:p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50"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51" w:author="Rapporteur" w:date="2018-06-26T18:20:00Z">
              <w:r w:rsidRPr="00390CF2">
                <w:rPr>
                  <w:szCs w:val="22"/>
                  <w:highlight w:val="cyan"/>
                </w:rPr>
                <w:t>6.3.3.2</w:t>
              </w:r>
            </w:ins>
            <w:del w:id="13452" w:author="Rapporteur" w:date="2018-06-26T18:20: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msg1-FrequencyStart</w:t>
            </w:r>
          </w:p>
          <w:p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53"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54" w:author="Rapporteur" w:date="2018-06-26T18:20:00Z">
              <w:r w:rsidRPr="00390CF2">
                <w:rPr>
                  <w:szCs w:val="22"/>
                  <w:highlight w:val="cyan"/>
                </w:rPr>
                <w:t xml:space="preserve"> 6.3.3.2</w:t>
              </w:r>
            </w:ins>
            <w:del w:id="13455" w:author="Rapporteur" w:date="2018-06-26T18:20:00Z">
              <w:r w:rsidRPr="00390CF2">
                <w:rPr>
                  <w:szCs w:val="22"/>
                  <w:highlight w:val="cyan"/>
                </w:rPr>
                <w:delText xml:space="preserve"> 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powerRampingStep</w:t>
            </w:r>
          </w:p>
          <w:p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prach-ConfigurationIndex</w:t>
            </w:r>
          </w:p>
          <w:p w:rsidR="000805DB" w:rsidRPr="00390CF2" w:rsidRDefault="000805DB" w:rsidP="00526540">
            <w:pPr>
              <w:pStyle w:val="TAL"/>
              <w:rPr>
                <w:szCs w:val="22"/>
                <w:highlight w:val="cyan"/>
              </w:rPr>
            </w:pPr>
            <w:r w:rsidRPr="00390CF2">
              <w:rPr>
                <w:szCs w:val="22"/>
                <w:highlight w:val="cyan"/>
              </w:rPr>
              <w:t xml:space="preserve">PRACH configuration index. </w:t>
            </w:r>
            <w:ins w:id="13456"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preambleReceivedTargetPower</w:t>
            </w:r>
          </w:p>
          <w:p w:rsidR="000805DB" w:rsidRPr="00390CF2" w:rsidRDefault="000805DB" w:rsidP="00526540">
            <w:pPr>
              <w:pStyle w:val="TAL"/>
              <w:rPr>
                <w:szCs w:val="22"/>
                <w:highlight w:val="cyan"/>
              </w:rPr>
            </w:pPr>
            <w:r w:rsidRPr="00390CF2">
              <w:rPr>
                <w:szCs w:val="22"/>
                <w:highlight w:val="cyan"/>
              </w:rPr>
              <w:t>The target power level at the network receiver side (see 38.213, section 7.4, 38.321, section 5.1.2, 5.1.3). Only multiples of 2 dBm may be chosen (e.g. -202, -200, -</w:t>
            </w:r>
            <w:proofErr w:type="gramStart"/>
            <w:r w:rsidRPr="00390CF2">
              <w:rPr>
                <w:szCs w:val="22"/>
                <w:highlight w:val="cyan"/>
              </w:rPr>
              <w:t>198, ...)</w:t>
            </w:r>
            <w:proofErr w:type="gramEnd"/>
            <w:r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preambleTransMax</w:t>
            </w:r>
          </w:p>
          <w:p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ra-ResponseWindow</w:t>
            </w:r>
          </w:p>
          <w:p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zeroCorrelationZoneConfig</w:t>
            </w:r>
          </w:p>
          <w:p w:rsidR="000805DB" w:rsidRPr="00390CF2" w:rsidRDefault="000805DB" w:rsidP="00526540">
            <w:pPr>
              <w:pStyle w:val="TAL"/>
              <w:rPr>
                <w:szCs w:val="22"/>
                <w:highlight w:val="cyan"/>
              </w:rPr>
            </w:pPr>
            <w:r w:rsidRPr="00390CF2">
              <w:rPr>
                <w:szCs w:val="22"/>
                <w:highlight w:val="cyan"/>
              </w:rPr>
              <w:t>N-CS configuration, see Table 6.3.3.1-</w:t>
            </w:r>
            <w:ins w:id="13457" w:author="Rapporteur" w:date="2018-06-28T14:54:00Z">
              <w:r w:rsidRPr="00390CF2">
                <w:rPr>
                  <w:szCs w:val="22"/>
                  <w:highlight w:val="cyan"/>
                </w:rPr>
                <w:t>5</w:t>
              </w:r>
            </w:ins>
            <w:del w:id="13458" w:author="Rapporteur" w:date="2018-06-28T14:54:00Z">
              <w:r w:rsidRPr="00390CF2">
                <w:rPr>
                  <w:szCs w:val="22"/>
                  <w:highlight w:val="cyan"/>
                </w:rPr>
                <w:delText>3</w:delText>
              </w:r>
            </w:del>
            <w:r w:rsidRPr="00390CF2">
              <w:rPr>
                <w:szCs w:val="22"/>
                <w:highlight w:val="cyan"/>
              </w:rPr>
              <w:t xml:space="preserve"> in 38.211</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3459" w:name="_Toc510018665"/>
      <w:bookmarkStart w:id="13460" w:name="_Hlk515434066"/>
      <w:r w:rsidRPr="00390CF2">
        <w:rPr>
          <w:highlight w:val="cyan"/>
        </w:rPr>
        <w:t>–</w:t>
      </w:r>
      <w:r w:rsidRPr="00390CF2">
        <w:rPr>
          <w:highlight w:val="cyan"/>
        </w:rPr>
        <w:tab/>
      </w:r>
      <w:r w:rsidRPr="00390CF2">
        <w:rPr>
          <w:i/>
          <w:noProof/>
          <w:highlight w:val="cyan"/>
        </w:rPr>
        <w:t>RACH-ConfigDedicated</w:t>
      </w:r>
      <w:bookmarkEnd w:id="13459"/>
    </w:p>
    <w:bookmarkEnd w:id="13460"/>
    <w:p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TAG-RACH-CONFIG-DEDICATED-START</w:t>
      </w:r>
    </w:p>
    <w:p w:rsidR="000805DB" w:rsidRPr="00390CF2" w:rsidRDefault="000805DB" w:rsidP="000805DB">
      <w:pPr>
        <w:pStyle w:val="PL"/>
        <w:rPr>
          <w:highlight w:val="cyan"/>
        </w:rPr>
      </w:pPr>
    </w:p>
    <w:p w:rsidR="000805DB" w:rsidRPr="00390CF2" w:rsidRDefault="000805DB" w:rsidP="000805DB">
      <w:pPr>
        <w:pStyle w:val="PL"/>
        <w:rPr>
          <w:del w:id="13461" w:author="Rapporteur" w:date="2018-06-26T19:12:00Z"/>
          <w:color w:val="808080"/>
          <w:highlight w:val="cyan"/>
        </w:rPr>
      </w:pPr>
      <w:del w:id="13462" w:author="Rapporteur" w:date="2018-06-26T19:12:00Z">
        <w:r w:rsidRPr="00390CF2">
          <w:rPr>
            <w:color w:val="808080"/>
            <w:highlight w:val="cyan"/>
          </w:rPr>
          <w:delText>-- FFS_Standlone: resources for msg1-based on-demand SI request</w:delText>
        </w:r>
      </w:del>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63"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64" w:name="_Hlk512344749"/>
      <w:r w:rsidRPr="00390CF2">
        <w:rPr>
          <w:highlight w:val="cyan"/>
        </w:rPr>
        <w:t>Cond SSB-CFRA</w:t>
      </w:r>
      <w:bookmarkEnd w:id="13464"/>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63"/>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TAG-RACH-CONFIG-DEDICATED-STOP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ssb-perRACH-Occasion </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cfra</w:t>
            </w:r>
          </w:p>
          <w:p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ra-prioritization</w:t>
            </w:r>
          </w:p>
          <w:p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bookmarkStart w:id="13465"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mandatory present if the field </w:t>
            </w:r>
            <w:proofErr w:type="gramStart"/>
            <w:r w:rsidRPr="00390CF2">
              <w:rPr>
                <w:rFonts w:eastAsia="Calibri"/>
                <w:szCs w:val="22"/>
                <w:highlight w:val="cyan"/>
              </w:rPr>
              <w:t>resources in CFRA is</w:t>
            </w:r>
            <w:proofErr w:type="gramEnd"/>
            <w:r w:rsidRPr="00390CF2">
              <w:rPr>
                <w:rFonts w:eastAsia="Calibri"/>
                <w:szCs w:val="22"/>
                <w:highlight w:val="cyan"/>
              </w:rPr>
              <w:t xml:space="preserve"> set to ssb; otherwise it is not present.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TAG-RA-PRIORITIZATION-START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TAG-RA-PRIORITIZATION-STOP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RA-Prioritization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powerRampingStepHighPrioritiy</w:t>
            </w:r>
          </w:p>
          <w:p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scalingFactorBI</w:t>
            </w:r>
          </w:p>
          <w:p w:rsidR="000805DB" w:rsidRPr="00390CF2" w:rsidRDefault="000805DB" w:rsidP="00526540">
            <w:pPr>
              <w:pStyle w:val="TAL"/>
              <w:rPr>
                <w:highlight w:val="cyan"/>
                <w:lang w:val="en-US"/>
                <w:rPrChange w:id="13466"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67" w:author="R2-1810848 SA" w:date="2018-07-10T13:21:00Z">
                  <w:rPr>
                    <w:lang w:val="sv-SE"/>
                  </w:rPr>
                </w:rPrChange>
              </w:rPr>
              <w:t xml:space="preserve">. Value </w:t>
            </w:r>
            <w:r w:rsidR="005F5304" w:rsidRPr="005F5304">
              <w:rPr>
                <w:i/>
                <w:highlight w:val="cyan"/>
                <w:lang w:val="en-US"/>
                <w:rPrChange w:id="13468" w:author="R2-1810848 SA" w:date="2018-07-10T13:21:00Z">
                  <w:rPr>
                    <w:i/>
                    <w:lang w:val="sv-SE"/>
                  </w:rPr>
                </w:rPrChange>
              </w:rPr>
              <w:t>zero</w:t>
            </w:r>
            <w:r w:rsidR="005F5304" w:rsidRPr="005F5304">
              <w:rPr>
                <w:highlight w:val="cyan"/>
                <w:lang w:val="en-US"/>
                <w:rPrChange w:id="13469" w:author="R2-1810848 SA" w:date="2018-07-10T13:21:00Z">
                  <w:rPr>
                    <w:lang w:val="sv-SE"/>
                  </w:rPr>
                </w:rPrChange>
              </w:rPr>
              <w:t xml:space="preserve"> corresponds to </w:t>
            </w:r>
            <w:proofErr w:type="gramStart"/>
            <w:r w:rsidR="005F5304" w:rsidRPr="005F5304">
              <w:rPr>
                <w:highlight w:val="cyan"/>
                <w:lang w:val="en-US"/>
                <w:rPrChange w:id="13470" w:author="R2-1810848 SA" w:date="2018-07-10T13:21:00Z">
                  <w:rPr>
                    <w:lang w:val="sv-SE"/>
                  </w:rPr>
                </w:rPrChange>
              </w:rPr>
              <w:t>0,</w:t>
            </w:r>
            <w:proofErr w:type="gramEnd"/>
            <w:r w:rsidR="005F5304" w:rsidRPr="005F5304">
              <w:rPr>
                <w:highlight w:val="cyan"/>
                <w:lang w:val="en-US"/>
                <w:rPrChange w:id="13471" w:author="R2-1810848 SA" w:date="2018-07-10T13:21:00Z">
                  <w:rPr>
                    <w:lang w:val="sv-SE"/>
                  </w:rPr>
                </w:rPrChange>
              </w:rPr>
              <w:t xml:space="preserve"> value </w:t>
            </w:r>
            <w:r w:rsidR="005F5304" w:rsidRPr="005F5304">
              <w:rPr>
                <w:i/>
                <w:highlight w:val="cyan"/>
                <w:lang w:val="en-US"/>
                <w:rPrChange w:id="13472" w:author="R2-1810848 SA" w:date="2018-07-10T13:21:00Z">
                  <w:rPr>
                    <w:i/>
                    <w:lang w:val="sv-SE"/>
                  </w:rPr>
                </w:rPrChange>
              </w:rPr>
              <w:t>dot25</w:t>
            </w:r>
            <w:r w:rsidR="005F5304" w:rsidRPr="005F5304">
              <w:rPr>
                <w:highlight w:val="cyan"/>
                <w:lang w:val="en-US"/>
                <w:rPrChange w:id="13473" w:author="R2-1810848 SA" w:date="2018-07-10T13:21:00Z">
                  <w:rPr>
                    <w:lang w:val="sv-SE"/>
                  </w:rPr>
                </w:rPrChange>
              </w:rPr>
              <w:t xml:space="preserve"> corresponds to 0.25 and so on.</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465"/>
    </w:p>
    <w:p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74" w:author="R2-1810854 SA" w:date="2018-07-10T13:50:00Z">
        <w:r w:rsidRPr="00390CF2" w:rsidDel="00BA20C3">
          <w:rPr>
            <w:color w:val="808080"/>
            <w:highlight w:val="cyan"/>
          </w:rPr>
          <w:delText>Need N</w:delText>
        </w:r>
      </w:del>
      <w:ins w:id="13475" w:author="R2-1810854 SA" w:date="2018-07-10T13:50:00Z">
        <w:r w:rsidRPr="00390CF2">
          <w:rPr>
            <w:color w:val="808080"/>
            <w:highlight w:val="cyan"/>
          </w:rPr>
          <w:t>Cond HO-Conn</w:t>
        </w:r>
      </w:ins>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76" w:author="R2-1810854 SA" w:date="2018-07-10T13:50:00Z">
        <w:r w:rsidRPr="00390CF2" w:rsidDel="00BA20C3">
          <w:rPr>
            <w:color w:val="808080"/>
            <w:highlight w:val="cyan"/>
          </w:rPr>
          <w:delText>Need N</w:delText>
        </w:r>
      </w:del>
      <w:ins w:id="13477" w:author="R2-1810854 SA" w:date="2018-07-10T13:50:00Z">
        <w:r w:rsidRPr="00390CF2">
          <w:rPr>
            <w:color w:val="808080"/>
            <w:highlight w:val="cyan"/>
          </w:rPr>
          <w:t>Cond HO-to</w:t>
        </w:r>
      </w:ins>
      <w:ins w:id="13478" w:author="Rapporteur ASN1 SA" w:date="2018-07-15T07:53:00Z">
        <w:r w:rsidR="00403DF8" w:rsidRPr="00390CF2">
          <w:rPr>
            <w:color w:val="808080"/>
            <w:highlight w:val="cyan"/>
          </w:rPr>
          <w:t>NR</w:t>
        </w:r>
      </w:ins>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79" w:author="MediaTek (Felix)" w:date="2018-06-23T18:13:00Z">
        <w:r w:rsidRPr="00390CF2">
          <w:rPr>
            <w:color w:val="808080"/>
            <w:highlight w:val="cyan"/>
          </w:rPr>
          <w:t xml:space="preserve"> </w:t>
        </w:r>
      </w:ins>
      <w:r w:rsidRPr="00390CF2">
        <w:rPr>
          <w:color w:val="808080"/>
          <w:highlight w:val="cyan"/>
        </w:rPr>
        <w:t>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80" w:author="Rapporteur SA Rev 1" w:date="2018-05-31T08:58:00Z">
        <w:r w:rsidRPr="00390CF2">
          <w:rPr>
            <w:highlight w:val="cyan"/>
          </w:rPr>
          <w:delText>keNB</w:delText>
        </w:r>
      </w:del>
      <w:ins w:id="13481" w:author="Rapporteur SA Rev 1" w:date="2018-05-31T08:58:00Z">
        <w:r w:rsidRPr="00390CF2">
          <w:rPr>
            <w:highlight w:val="cyan"/>
          </w:rPr>
          <w:t>master</w:t>
        </w:r>
      </w:ins>
      <w:r w:rsidRPr="00390CF2">
        <w:rPr>
          <w:highlight w:val="cyan"/>
        </w:rPr>
        <w:t xml:space="preserve">, </w:t>
      </w:r>
      <w:del w:id="13482" w:author="Rapporteur SA Rev 1" w:date="2018-05-31T08:59:00Z">
        <w:r w:rsidRPr="00390CF2">
          <w:rPr>
            <w:highlight w:val="cyan"/>
          </w:rPr>
          <w:delText>s-KgNB</w:delText>
        </w:r>
      </w:del>
      <w:ins w:id="1348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Del="007E41A6" w:rsidRDefault="000805DB" w:rsidP="000805DB">
      <w:pPr>
        <w:pStyle w:val="PL"/>
        <w:rPr>
          <w:ins w:id="13484" w:author="Rapporteur SA Rev 1" w:date="2018-05-31T08:42:00Z"/>
          <w:del w:id="13485" w:author="R2-1810140 SA" w:date="2018-07-12T17:03:00Z"/>
          <w:highlight w:val="cyan"/>
        </w:rPr>
      </w:pPr>
      <w:r w:rsidRPr="00390CF2">
        <w:rPr>
          <w:highlight w:val="cyan"/>
        </w:rPr>
        <w:tab/>
        <w:t>...</w:t>
      </w:r>
      <w:ins w:id="13486" w:author="Rapporteur SA Rev 1" w:date="2018-05-31T08:42:00Z">
        <w:del w:id="13487" w:author="R2-1810140 SA" w:date="2018-07-12T17:03:00Z">
          <w:r w:rsidRPr="00390CF2" w:rsidDel="007E41A6">
            <w:rPr>
              <w:highlight w:val="cyan"/>
            </w:rPr>
            <w:delText>,</w:delText>
          </w:r>
        </w:del>
      </w:ins>
    </w:p>
    <w:p w:rsidR="000805DB" w:rsidRPr="00390CF2" w:rsidDel="007E41A6" w:rsidRDefault="000805DB" w:rsidP="000805DB">
      <w:pPr>
        <w:pStyle w:val="PL"/>
        <w:rPr>
          <w:ins w:id="13488" w:author="Rapporteur SA Rev 1" w:date="2018-05-31T08:42:00Z"/>
          <w:del w:id="13489" w:author="R2-1810140 SA" w:date="2018-07-12T17:03:00Z"/>
          <w:highlight w:val="cyan"/>
        </w:rPr>
      </w:pPr>
      <w:ins w:id="13490" w:author="Rapporteur SA Rev 1" w:date="2018-05-31T08:42:00Z">
        <w:del w:id="13491" w:author="R2-1810140 SA" w:date="2018-07-12T17:03:00Z">
          <w:r w:rsidRPr="00390CF2" w:rsidDel="007E41A6">
            <w:rPr>
              <w:highlight w:val="cyan"/>
            </w:rPr>
            <w:tab/>
            <w:delText>[[</w:delText>
          </w:r>
        </w:del>
      </w:ins>
    </w:p>
    <w:p w:rsidR="000805DB" w:rsidRPr="00390CF2" w:rsidDel="007E41A6" w:rsidRDefault="000805DB" w:rsidP="000805DB">
      <w:pPr>
        <w:pStyle w:val="PL"/>
        <w:rPr>
          <w:ins w:id="13492" w:author="Rapporteur SA Rev 1" w:date="2018-05-31T08:42:00Z"/>
          <w:del w:id="13493" w:author="R2-1810140 SA" w:date="2018-07-12T17:03:00Z"/>
          <w:color w:val="808080"/>
          <w:highlight w:val="cyan"/>
        </w:rPr>
      </w:pPr>
      <w:ins w:id="13494" w:author="Rapporteur SA Rev 1" w:date="2018-05-31T08:42:00Z">
        <w:del w:id="1349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rsidR="000805DB" w:rsidRPr="00390CF2" w:rsidRDefault="000805DB" w:rsidP="000805DB">
      <w:pPr>
        <w:pStyle w:val="PL"/>
        <w:rPr>
          <w:del w:id="13496" w:author="Rapporteur SA Rev 1" w:date="2018-05-31T08:43:00Z"/>
          <w:highlight w:val="cyan"/>
        </w:rPr>
      </w:pPr>
      <w:ins w:id="13497" w:author="Rapporteur SA Rev 1" w:date="2018-05-31T08:42:00Z">
        <w:del w:id="13498" w:author="R2-1810140 SA" w:date="2018-07-12T17:03:00Z">
          <w:r w:rsidRPr="00390CF2" w:rsidDel="007E41A6">
            <w:rPr>
              <w:highlight w:val="cyan"/>
            </w:rPr>
            <w:tab/>
            <w:delText>]]</w:delText>
          </w:r>
        </w:del>
      </w:ins>
    </w:p>
    <w:p w:rsidR="000805DB" w:rsidRPr="00390CF2" w:rsidRDefault="000805DB" w:rsidP="000805DB">
      <w:pPr>
        <w:pStyle w:val="PL"/>
        <w:rPr>
          <w:ins w:id="13499" w:author="Rapporteur SA Rev 1" w:date="2018-05-31T08:54:00Z"/>
          <w:highlight w:val="cyan"/>
        </w:rPr>
      </w:pPr>
      <w:r w:rsidRPr="00390CF2">
        <w:rPr>
          <w:highlight w:val="cyan"/>
        </w:rPr>
        <w:t>}</w:t>
      </w:r>
    </w:p>
    <w:p w:rsidR="000805DB" w:rsidRPr="00390CF2" w:rsidRDefault="000805DB" w:rsidP="000805DB">
      <w:pPr>
        <w:pStyle w:val="PL"/>
        <w:rPr>
          <w:ins w:id="13500" w:author="Rapporteur SA Rev 1" w:date="2018-05-31T08:54:00Z"/>
          <w:highlight w:val="cyan"/>
        </w:rPr>
      </w:pPr>
    </w:p>
    <w:p w:rsidR="000805DB" w:rsidRPr="00390CF2" w:rsidDel="007E41A6" w:rsidRDefault="000805DB" w:rsidP="000805DB">
      <w:pPr>
        <w:pStyle w:val="PL"/>
        <w:rPr>
          <w:ins w:id="13501" w:author="Rapporteur SA Rev 1" w:date="2018-05-31T08:54:00Z"/>
          <w:del w:id="13502" w:author="R2-1810140 SA" w:date="2018-07-12T17:04:00Z"/>
          <w:highlight w:val="cyan"/>
        </w:rPr>
      </w:pPr>
      <w:ins w:id="13503" w:author="Rapporteur SA Rev 1" w:date="2018-05-31T08:54:00Z">
        <w:del w:id="1350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rsidR="000805DB" w:rsidRPr="00390CF2" w:rsidDel="007E41A6" w:rsidRDefault="000805DB" w:rsidP="000805DB">
      <w:pPr>
        <w:pStyle w:val="PL"/>
        <w:rPr>
          <w:ins w:id="13505" w:author="Rapporteur SA Rev 1" w:date="2018-05-31T08:54:00Z"/>
          <w:del w:id="13506" w:author="R2-1810140 SA" w:date="2018-07-12T17:04:00Z"/>
          <w:color w:val="808080"/>
          <w:highlight w:val="cyan"/>
        </w:rPr>
      </w:pPr>
      <w:ins w:id="13507" w:author="Rapporteur SA Rev 1" w:date="2018-05-31T08:54:00Z">
        <w:del w:id="1350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3509" w:author="Rapporteur SA Rev 1" w:date="2018-05-31T08:54:00Z"/>
          <w:del w:id="13510" w:author="R2-1810140 SA" w:date="2018-07-12T17:04:00Z"/>
          <w:highlight w:val="cyan"/>
        </w:rPr>
      </w:pPr>
      <w:ins w:id="13511" w:author="Rapporteur SA Rev 1" w:date="2018-05-31T08:54:00Z">
        <w:del w:id="1351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3513" w:author="Rapporteur SA Rev 1" w:date="2018-05-31T08:54:00Z"/>
          <w:del w:id="13514" w:author="R2-1810140 SA" w:date="2018-07-12T17:04:00Z"/>
          <w:highlight w:val="cyan"/>
        </w:rPr>
      </w:pPr>
      <w:ins w:id="13515" w:author="Rapporteur SA Rev 1" w:date="2018-05-31T08:54:00Z">
        <w:del w:id="13516" w:author="R2-1810140 SA" w:date="2018-07-12T17:04:00Z">
          <w:r w:rsidRPr="00390CF2" w:rsidDel="007E41A6">
            <w:rPr>
              <w:highlight w:val="cyan"/>
            </w:rPr>
            <w:tab/>
            <w:delText>nas-SecurityParamToNGRAN</w:delText>
          </w:r>
        </w:del>
      </w:ins>
      <w:ins w:id="13517" w:author="R2-1810924 SA" w:date="2018-07-11T12:20:00Z">
        <w:del w:id="13518" w:author="R2-1810140 SA" w:date="2018-07-12T17:04:00Z">
          <w:r w:rsidRPr="00390CF2" w:rsidDel="007E41A6">
            <w:rPr>
              <w:highlight w:val="cyan"/>
            </w:rPr>
            <w:delText>n2ModeNAS-Container</w:delText>
          </w:r>
        </w:del>
      </w:ins>
      <w:ins w:id="13519" w:author="Rapporteur SA Rev 1" w:date="2018-05-31T08:54:00Z">
        <w:del w:id="1352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21" w:author="Rapporteur SA Rev 1" w:date="2018-06-01T08:03:00Z">
        <w:del w:id="13522" w:author="R2-1810140 SA" w:date="2018-07-12T17:04:00Z">
          <w:r w:rsidRPr="00390CF2" w:rsidDel="007E41A6">
            <w:rPr>
              <w:highlight w:val="cyan"/>
            </w:rPr>
            <w:delText>ffsValue</w:delText>
          </w:r>
        </w:del>
      </w:ins>
      <w:ins w:id="13523" w:author="Rapporteur SA Rev 1" w:date="2018-05-31T08:54:00Z">
        <w:del w:id="1352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25" w:author="R2-1810924 SA" w:date="2018-07-11T12:32:00Z">
        <w:del w:id="13526" w:author="R2-1810140 SA" w:date="2018-07-12T17:04:00Z">
          <w:r w:rsidRPr="00390CF2" w:rsidDel="007E41A6">
            <w:rPr>
              <w:color w:val="808080"/>
              <w:highlight w:val="cyan"/>
            </w:rPr>
            <w:delText>i</w:delText>
          </w:r>
        </w:del>
      </w:ins>
      <w:ins w:id="13527" w:author="Rapporteur SA Rev 1" w:date="2018-05-31T08:54:00Z">
        <w:del w:id="13528" w:author="R2-1810140 SA" w:date="2018-07-12T17:04:00Z">
          <w:r w:rsidRPr="00390CF2" w:rsidDel="007E41A6">
            <w:rPr>
              <w:color w:val="808080"/>
              <w:highlight w:val="cyan"/>
            </w:rPr>
            <w:delText>InterSystemHO</w:delText>
          </w:r>
        </w:del>
      </w:ins>
    </w:p>
    <w:p w:rsidR="000805DB" w:rsidRPr="00390CF2" w:rsidDel="007E41A6" w:rsidRDefault="000805DB" w:rsidP="000805DB">
      <w:pPr>
        <w:pStyle w:val="PL"/>
        <w:rPr>
          <w:ins w:id="13529" w:author="Rapporteur SA Rev 1" w:date="2018-05-31T08:54:00Z"/>
          <w:del w:id="13530" w:author="R2-1810140 SA" w:date="2018-07-12T17:04:00Z"/>
          <w:highlight w:val="cyan"/>
        </w:rPr>
      </w:pPr>
      <w:ins w:id="13531" w:author="Rapporteur SA Rev 1" w:date="2018-05-31T08:54:00Z">
        <w:del w:id="13532" w:author="R2-1810140 SA" w:date="2018-07-12T17:04:00Z">
          <w:r w:rsidRPr="00390CF2" w:rsidDel="007E41A6">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TAG-RADIO-BEARER-CONFIG-STOP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rsidR="000805DB" w:rsidRPr="00390CF2" w:rsidRDefault="000805DB" w:rsidP="00526540">
            <w:pPr>
              <w:pStyle w:val="TAL"/>
              <w:rPr>
                <w:rFonts w:eastAsia="SimSun"/>
                <w:szCs w:val="22"/>
                <w:highlight w:val="cyan"/>
              </w:rPr>
            </w:pPr>
            <w:del w:id="13533" w:author="Rapporteur" w:date="2018-06-30T01:56:00Z">
              <w:r w:rsidRPr="00390CF2" w:rsidDel="00003D87">
                <w:rPr>
                  <w:rFonts w:eastAsia="SimSun"/>
                  <w:szCs w:val="22"/>
                  <w:highlight w:val="cyan"/>
                </w:rPr>
                <w:delText>may only be set if the cell groups of all linked logical channels are reset or released</w:delText>
              </w:r>
            </w:del>
          </w:p>
          <w:p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3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3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rsidTr="00526540">
        <w:trPr>
          <w:ins w:id="13536"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3537" w:author="Rapporteur" w:date="2018-07-15T07:00:00Z"/>
                <w:rFonts w:eastAsia="SimSun"/>
                <w:b/>
                <w:i/>
                <w:szCs w:val="22"/>
                <w:highlight w:val="cyan"/>
              </w:rPr>
            </w:pPr>
            <w:ins w:id="13538" w:author="Rapporteur" w:date="2018-07-15T07:00:00Z">
              <w:r w:rsidRPr="00390CF2">
                <w:rPr>
                  <w:rFonts w:eastAsia="SimSun"/>
                  <w:b/>
                  <w:i/>
                  <w:szCs w:val="22"/>
                  <w:highlight w:val="cyan"/>
                </w:rPr>
                <w:t xml:space="preserve">recoverPDCP </w:t>
              </w:r>
            </w:ins>
          </w:p>
          <w:p w:rsidR="002F3E4F" w:rsidRPr="00390CF2" w:rsidRDefault="002F3E4F" w:rsidP="002F3E4F">
            <w:pPr>
              <w:pStyle w:val="TAL"/>
              <w:rPr>
                <w:ins w:id="13539" w:author="Rapporteur" w:date="2018-07-15T06:56:00Z"/>
                <w:rFonts w:eastAsia="SimSun"/>
                <w:b/>
                <w:i/>
                <w:szCs w:val="22"/>
                <w:highlight w:val="cyan"/>
              </w:rPr>
            </w:pPr>
            <w:ins w:id="13540" w:author="Rapporteur" w:date="2018-07-15T06:58:00Z">
              <w:r w:rsidRPr="00390CF2">
                <w:rPr>
                  <w:rFonts w:eastAsia="SimSun"/>
                  <w:szCs w:val="22"/>
                  <w:highlight w:val="cyan"/>
                </w:rPr>
                <w:t>Indicates that PDCP should perform recovery according to TS38.323.</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41" w:author="Rapporteur ASN1 SA" w:date="2018-06-30T01:51:00Z">
              <w:r w:rsidRPr="00390CF2">
                <w:rPr>
                  <w:rFonts w:eastAsia="SimSun"/>
                  <w:szCs w:val="22"/>
                  <w:highlight w:val="cyan"/>
                </w:rPr>
                <w:t>and presence/absence of UL/DL SDAP headers.</w:t>
              </w:r>
            </w:ins>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securityConfig</w:t>
            </w:r>
          </w:p>
          <w:p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srb3-ToRelease</w:t>
            </w:r>
          </w:p>
          <w:p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13542">
          <w:tblGrid>
            <w:gridCol w:w="14173"/>
          </w:tblGrid>
        </w:tblGridChange>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rsidTr="00526540">
        <w:trPr>
          <w:ins w:id="1354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Del="005103C6" w:rsidRDefault="000805DB" w:rsidP="00526540">
            <w:pPr>
              <w:pStyle w:val="TAL"/>
              <w:rPr>
                <w:ins w:id="13544" w:author="Rapporteur SA Rev 1" w:date="2018-05-31T08:49:00Z"/>
                <w:del w:id="13545" w:author="R2-1810140 SA" w:date="2018-07-12T17:04:00Z"/>
                <w:b/>
                <w:i/>
                <w:highlight w:val="cyan"/>
                <w:lang w:eastAsia="en-GB"/>
              </w:rPr>
            </w:pPr>
            <w:ins w:id="13546" w:author="Rapporteur SA Rev 1" w:date="2018-05-31T08:49:00Z">
              <w:del w:id="13547" w:author="R2-1810140 SA" w:date="2018-07-12T17:04:00Z">
                <w:r w:rsidRPr="00390CF2" w:rsidDel="005103C6">
                  <w:rPr>
                    <w:b/>
                    <w:i/>
                    <w:highlight w:val="cyan"/>
                    <w:lang w:eastAsia="en-GB"/>
                  </w:rPr>
                  <w:delText>keySetChangeIndicator</w:delText>
                </w:r>
              </w:del>
            </w:ins>
          </w:p>
          <w:p w:rsidR="000805DB" w:rsidRPr="00390CF2" w:rsidRDefault="000805DB" w:rsidP="00526540">
            <w:pPr>
              <w:pStyle w:val="TAL"/>
              <w:rPr>
                <w:ins w:id="13548" w:author="Rapporteur SA Rev 1" w:date="2018-05-31T08:49:00Z"/>
                <w:rFonts w:eastAsia="SimSun"/>
                <w:b/>
                <w:i/>
                <w:szCs w:val="22"/>
                <w:highlight w:val="cyan"/>
              </w:rPr>
            </w:pPr>
            <w:ins w:id="13549" w:author="Rapporteur SA Rev 1" w:date="2018-05-31T08:49:00Z">
              <w:del w:id="1355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51" w:author="R2-1810924 SA" w:date="2018-07-11T12:29:00Z">
              <w:del w:id="13552"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53" w:author="Rapporteur SA Rev 1" w:date="2018-05-31T08:49:00Z">
              <w:del w:id="1355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keyToUse</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w:t>
            </w:r>
            <w:proofErr w:type="gramStart"/>
            <w:r w:rsidRPr="00390CF2">
              <w:rPr>
                <w:rFonts w:eastAsia="SimSun"/>
                <w:szCs w:val="22"/>
                <w:highlight w:val="cyan"/>
              </w:rPr>
              <w:t>bearers configured with the list in this radioBearerConfig is</w:t>
            </w:r>
            <w:proofErr w:type="gramEnd"/>
            <w:r w:rsidRPr="00390CF2">
              <w:rPr>
                <w:rFonts w:eastAsia="SimSun"/>
                <w:szCs w:val="22"/>
                <w:highlight w:val="cyan"/>
              </w:rPr>
              <w:t xml:space="preserve"> using </w:t>
            </w:r>
            <w:del w:id="13555" w:author="Rapporteur SA Rev 1" w:date="2018-05-31T09:00:00Z">
              <w:r w:rsidRPr="00390CF2">
                <w:rPr>
                  <w:rFonts w:eastAsia="SimSun"/>
                  <w:szCs w:val="22"/>
                  <w:highlight w:val="cyan"/>
                </w:rPr>
                <w:delText xml:space="preserve">KeNB </w:delText>
              </w:r>
            </w:del>
            <w:ins w:id="1355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57" w:author="Rapporteur SA Rev 1" w:date="2018-05-31T09:00:00Z">
              <w:r w:rsidRPr="00390CF2">
                <w:rPr>
                  <w:rFonts w:eastAsia="SimSun"/>
                  <w:szCs w:val="22"/>
                  <w:highlight w:val="cyan"/>
                </w:rPr>
                <w:delText>S-KgNB</w:delText>
              </w:r>
            </w:del>
            <w:ins w:id="1355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5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6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61" w:author="Rapporteur SA Rev 1" w:date="2018-05-31T09:00:00Z">
              <w:r w:rsidRPr="00390CF2">
                <w:rPr>
                  <w:rFonts w:eastAsia="SimSun"/>
                  <w:szCs w:val="22"/>
                  <w:highlight w:val="cyan"/>
                </w:rPr>
                <w:delText>S-KgNB</w:delText>
              </w:r>
            </w:del>
            <w:ins w:id="1356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63" w:author="Rapporteur SA Rev 1" w:date="2018-05-31T09:01:00Z">
              <w:r w:rsidRPr="00390CF2">
                <w:rPr>
                  <w:rFonts w:eastAsia="SimSun"/>
                  <w:szCs w:val="22"/>
                  <w:highlight w:val="cyan"/>
                  <w:lang w:val="en-US"/>
                </w:rPr>
                <w:t xml:space="preserve">the </w:t>
              </w:r>
            </w:ins>
            <w:del w:id="13564" w:author="Rapporteur SA Rev 1" w:date="2018-05-31T09:00:00Z">
              <w:r w:rsidRPr="00390CF2">
                <w:rPr>
                  <w:rFonts w:eastAsia="SimSun"/>
                  <w:szCs w:val="22"/>
                  <w:highlight w:val="cyan"/>
                </w:rPr>
                <w:delText>KeNB</w:delText>
              </w:r>
            </w:del>
            <w:ins w:id="1356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w:t>
            </w:r>
            <w:proofErr w:type="gramStart"/>
            <w:r w:rsidRPr="00390CF2">
              <w:rPr>
                <w:rFonts w:eastAsia="SimSun"/>
                <w:szCs w:val="22"/>
                <w:highlight w:val="cyan"/>
              </w:rPr>
              <w:t>,  the</w:t>
            </w:r>
            <w:proofErr w:type="gramEnd"/>
            <w:r w:rsidRPr="00390CF2">
              <w:rPr>
                <w:rFonts w:eastAsia="SimSun"/>
                <w:szCs w:val="22"/>
                <w:highlight w:val="cyan"/>
              </w:rPr>
              <w:t xml:space="preserve"> UE shall continue to use the currently configured keyToUse for the radio bearers reconfigured with the lists in this radioBearerConfig.</w:t>
            </w:r>
            <w:ins w:id="13566" w:author="R2-1810140 SA" w:date="2018-07-12T17:09:00Z">
              <w:r w:rsidRPr="00390CF2">
                <w:rPr>
                  <w:rFonts w:eastAsia="SimSun"/>
                  <w:szCs w:val="22"/>
                  <w:highlight w:val="cyan"/>
                </w:rPr>
                <w:t xml:space="preserve"> If EN-DC is not configured, this field is set to master.</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6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0805DB" w:rsidP="00526540">
            <w:pPr>
              <w:pStyle w:val="TAL"/>
              <w:rPr>
                <w:ins w:id="13570" w:author="Rapporteur SA Rev 1" w:date="2018-05-31T08:49:00Z"/>
                <w:del w:id="13571" w:author="R2-1810140 SA" w:date="2018-07-12T17:04:00Z"/>
                <w:b/>
                <w:i/>
                <w:highlight w:val="cyan"/>
                <w:lang w:eastAsia="en-GB"/>
              </w:rPr>
            </w:pPr>
            <w:ins w:id="13572" w:author="R2-1810924 SA" w:date="2018-07-11T12:30:00Z">
              <w:del w:id="13573"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574" w:author="Rapporteur SA Rev 1" w:date="2018-05-31T08:49:00Z">
              <w:del w:id="13575" w:author="R2-1810140 SA" w:date="2018-07-12T17:04:00Z">
                <w:r w:rsidRPr="00390CF2" w:rsidDel="005103C6">
                  <w:rPr>
                    <w:b/>
                    <w:bCs/>
                    <w:i/>
                    <w:noProof/>
                    <w:highlight w:val="cyan"/>
                    <w:lang w:eastAsia="en-GB"/>
                  </w:rPr>
                  <w:delText>nas-securityParamToNGRAN</w:delText>
                </w:r>
              </w:del>
            </w:ins>
          </w:p>
          <w:p w:rsidR="000805DB" w:rsidRPr="00390CF2" w:rsidRDefault="000805DB" w:rsidP="00526540">
            <w:pPr>
              <w:pStyle w:val="TAL"/>
              <w:rPr>
                <w:ins w:id="13576" w:author="Rapporteur SA Rev 1" w:date="2018-05-31T08:49:00Z"/>
                <w:rFonts w:eastAsia="SimSun"/>
                <w:b/>
                <w:i/>
                <w:szCs w:val="22"/>
                <w:highlight w:val="cyan"/>
              </w:rPr>
            </w:pPr>
            <w:ins w:id="13577" w:author="Rapporteur SA Rev 1" w:date="2018-05-31T08:49:00Z">
              <w:del w:id="1357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79" w:author="R2-1810924 SA" w:date="2018-07-11T12:31:00Z">
              <w:del w:id="13580" w:author="R2-1810140 SA" w:date="2018-07-12T17:04:00Z">
                <w:r w:rsidRPr="00390CF2" w:rsidDel="005103C6">
                  <w:rPr>
                    <w:bCs/>
                    <w:noProof/>
                    <w:highlight w:val="cyan"/>
                    <w:lang w:eastAsia="en-GB"/>
                  </w:rPr>
                  <w:delText xml:space="preserve"> or AS key re-keying during NG based HO</w:delText>
                </w:r>
              </w:del>
            </w:ins>
            <w:ins w:id="13581" w:author="Rapporteur SA Rev 1" w:date="2018-05-31T08:49:00Z">
              <w:del w:id="13582" w:author="R2-1810140 SA" w:date="2018-07-12T17:04:00Z">
                <w:r w:rsidRPr="00390CF2" w:rsidDel="005103C6">
                  <w:rPr>
                    <w:bCs/>
                    <w:noProof/>
                    <w:highlight w:val="cyan"/>
                    <w:lang w:eastAsia="en-GB"/>
                  </w:rPr>
                  <w:delText>. The content is defined in TS 24.501</w:delText>
                </w:r>
              </w:del>
            </w:ins>
            <w:ins w:id="13583" w:author="Intel" w:date="2018-06-27T13:16:00Z">
              <w:del w:id="13584" w:author="R2-1810140 SA" w:date="2018-07-12T17:04:00Z">
                <w:r w:rsidRPr="00390CF2" w:rsidDel="005103C6">
                  <w:rPr>
                    <w:bCs/>
                    <w:noProof/>
                    <w:highlight w:val="cyan"/>
                    <w:lang w:eastAsia="en-GB"/>
                  </w:rPr>
                  <w:delText xml:space="preserve"> [23</w:delText>
                </w:r>
              </w:del>
            </w:ins>
            <w:ins w:id="13585" w:author="R2-1810924 SA" w:date="2018-07-11T12:31:00Z">
              <w:del w:id="13586" w:author="R2-1810140 SA" w:date="2018-07-12T17:04:00Z">
                <w:r w:rsidRPr="00390CF2" w:rsidDel="005103C6">
                  <w:rPr>
                    <w:bCs/>
                    <w:noProof/>
                    <w:highlight w:val="cyan"/>
                    <w:lang w:eastAsia="en-GB"/>
                  </w:rPr>
                  <w:delText>, 9.10.2.7</w:delText>
                </w:r>
              </w:del>
            </w:ins>
            <w:ins w:id="13587" w:author="Intel" w:date="2018-06-27T13:16:00Z">
              <w:del w:id="13588" w:author="R2-1810140 SA" w:date="2018-07-12T17:04:00Z">
                <w:r w:rsidRPr="00390CF2" w:rsidDel="005103C6">
                  <w:rPr>
                    <w:bCs/>
                    <w:noProof/>
                    <w:highlight w:val="cyan"/>
                    <w:lang w:eastAsia="en-GB"/>
                  </w:rPr>
                  <w:delText>]</w:delText>
                </w:r>
              </w:del>
            </w:ins>
            <w:ins w:id="13589" w:author="Rapporteur SA Rev 1" w:date="2018-05-31T08:49:00Z">
              <w:del w:id="13590" w:author="R2-1810140 SA" w:date="2018-07-12T17:04:00Z">
                <w:r w:rsidRPr="00390CF2" w:rsidDel="005103C6">
                  <w:rPr>
                    <w:bCs/>
                    <w:noProof/>
                    <w:highlight w:val="cyan"/>
                    <w:lang w:eastAsia="en-GB"/>
                  </w:rPr>
                  <w:delText>.</w:delText>
                </w:r>
              </w:del>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9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9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9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0805DB" w:rsidP="00526540">
            <w:pPr>
              <w:pStyle w:val="TAL"/>
              <w:rPr>
                <w:ins w:id="13594" w:author="Rapporteur SA Rev 1" w:date="2018-05-31T08:50:00Z"/>
                <w:del w:id="13595" w:author="R2-1810140 SA" w:date="2018-07-12T17:04:00Z"/>
                <w:b/>
                <w:i/>
                <w:highlight w:val="cyan"/>
                <w:lang w:eastAsia="en-GB"/>
              </w:rPr>
            </w:pPr>
            <w:ins w:id="13596" w:author="Rapporteur SA Rev 1" w:date="2018-05-31T08:50:00Z">
              <w:del w:id="13597" w:author="R2-1810140 SA" w:date="2018-07-12T17:04:00Z">
                <w:r w:rsidRPr="00390CF2" w:rsidDel="005103C6">
                  <w:rPr>
                    <w:b/>
                    <w:i/>
                    <w:highlight w:val="cyan"/>
                    <w:lang w:eastAsia="en-GB"/>
                  </w:rPr>
                  <w:delText>nextHopChainingCount</w:delText>
                </w:r>
              </w:del>
            </w:ins>
          </w:p>
          <w:p w:rsidR="000805DB" w:rsidRPr="00390CF2" w:rsidRDefault="000805DB" w:rsidP="00526540">
            <w:pPr>
              <w:pStyle w:val="TAL"/>
              <w:rPr>
                <w:ins w:id="13598" w:author="Rapporteur SA Rev 1" w:date="2018-05-31T08:50:00Z"/>
                <w:rFonts w:eastAsia="SimSun"/>
                <w:b/>
                <w:i/>
                <w:szCs w:val="22"/>
                <w:highlight w:val="cyan"/>
              </w:rPr>
            </w:pPr>
            <w:ins w:id="13599" w:author="Rapporteur SA Rev 1" w:date="2018-05-31T08:50:00Z">
              <w:del w:id="13600" w:author="R2-1810140 SA" w:date="2018-07-12T17:04:00Z">
                <w:r w:rsidRPr="00390CF2" w:rsidDel="005103C6">
                  <w:rPr>
                    <w:bCs/>
                    <w:noProof/>
                    <w:highlight w:val="cyan"/>
                    <w:lang w:eastAsia="en-GB"/>
                  </w:rPr>
                  <w:delText>Parameter NCC: See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60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3602">
          <w:tblGrid>
            <w:gridCol w:w="924"/>
            <w:gridCol w:w="13249"/>
            <w:gridCol w:w="1258"/>
          </w:tblGrid>
        </w:tblGridChange>
      </w:tblGrid>
      <w:tr w:rsidR="000805DB" w:rsidRPr="00390CF2" w:rsidTr="00526540">
        <w:trPr>
          <w:trPrChange w:id="1360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0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rsidTr="00526540">
        <w:trPr>
          <w:ins w:id="13605"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3606" w:author="Rapporteur" w:date="2018-07-15T06:52:00Z"/>
                <w:rFonts w:eastAsia="SimSun"/>
                <w:b/>
                <w:i/>
                <w:szCs w:val="22"/>
                <w:highlight w:val="cyan"/>
              </w:rPr>
            </w:pPr>
            <w:ins w:id="13607" w:author="Rapporteur" w:date="2018-07-15T06:52:00Z">
              <w:r w:rsidRPr="00390CF2">
                <w:rPr>
                  <w:rFonts w:eastAsia="SimSun"/>
                  <w:b/>
                  <w:i/>
                  <w:szCs w:val="22"/>
                  <w:highlight w:val="cyan"/>
                </w:rPr>
                <w:t xml:space="preserve">discardOnPDCP </w:t>
              </w:r>
            </w:ins>
          </w:p>
          <w:p w:rsidR="002F3E4F" w:rsidRPr="00390CF2" w:rsidRDefault="002F3E4F" w:rsidP="002F3E4F">
            <w:pPr>
              <w:pStyle w:val="TAL"/>
              <w:rPr>
                <w:ins w:id="13608" w:author="Rapporteur" w:date="2018-07-15T06:51:00Z"/>
                <w:rFonts w:eastAsia="SimSun"/>
                <w:b/>
                <w:i/>
                <w:szCs w:val="22"/>
                <w:highlight w:val="cyan"/>
              </w:rPr>
            </w:pPr>
            <w:ins w:id="13609" w:author="Rapporteur" w:date="2018-07-15T06:53:00Z">
              <w:r w:rsidRPr="00390CF2">
                <w:rPr>
                  <w:highlight w:val="cyan"/>
                </w:rPr>
                <w:t>Indicates that PDCP should discard stored SDU and PDU according to TS38.323.</w:t>
              </w:r>
            </w:ins>
          </w:p>
        </w:tc>
      </w:tr>
      <w:tr w:rsidR="000805DB" w:rsidRPr="00390CF2" w:rsidTr="00526540">
        <w:trPr>
          <w:trPrChange w:id="1361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rsidR="000805DB" w:rsidRPr="00390CF2" w:rsidRDefault="000805DB" w:rsidP="00526540">
            <w:pPr>
              <w:pStyle w:val="TAL"/>
              <w:rPr>
                <w:rFonts w:eastAsia="SimSun"/>
                <w:szCs w:val="22"/>
                <w:highlight w:val="cyan"/>
              </w:rPr>
            </w:pPr>
            <w:ins w:id="1361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13" w:author="R2-1810853 SA" w:date="2018-07-10T13:42:00Z">
              <w:r w:rsidRPr="00390CF2">
                <w:rPr>
                  <w:rFonts w:eastAsia="SimSun"/>
                  <w:szCs w:val="22"/>
                  <w:highlight w:val="cyan"/>
                </w:rPr>
                <w:t>, resuming an RRC connection, or the first reconfiguration after reestablishment</w:t>
              </w:r>
            </w:ins>
            <w:ins w:id="1361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15" w:author="Rapporteur" w:date="2018-07-15T06:49:00Z">
              <w:r w:rsidR="002F3E4F" w:rsidRPr="00390CF2">
                <w:rPr>
                  <w:rFonts w:eastAsia="SimSun"/>
                  <w:szCs w:val="22"/>
                  <w:highlight w:val="cyan"/>
                </w:rPr>
                <w:t>.</w:t>
              </w:r>
            </w:ins>
          </w:p>
        </w:tc>
      </w:tr>
      <w:tr w:rsidR="000805DB" w:rsidRPr="00390CF2" w:rsidTr="00526540">
        <w:trPr>
          <w:trPrChange w:id="1361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rsidTr="00526540">
        <w:trPr>
          <w:ins w:id="1361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19" w:author="Rapporteur SA Rev 1" w:date="2018-05-31T09:09:00Z"/>
                <w:i/>
                <w:highlight w:val="cyan"/>
              </w:rPr>
            </w:pPr>
            <w:ins w:id="13620" w:author="R2-1810924 SA" w:date="2018-07-11T12:32:00Z">
              <w:r w:rsidRPr="00390CF2">
                <w:rPr>
                  <w:i/>
                  <w:highlight w:val="cyan"/>
                  <w:lang w:eastAsia="en-GB"/>
                </w:rPr>
                <w:t>i</w:t>
              </w:r>
            </w:ins>
            <w:ins w:id="13621" w:author="Rapporteur SA Rev 1" w:date="2018-05-31T09:09:00Z">
              <w:del w:id="1362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23" w:author="Rapporteur SA Rev 1" w:date="2018-05-31T09:09:00Z"/>
                <w:highlight w:val="cyan"/>
              </w:rPr>
            </w:pPr>
            <w:ins w:id="13624" w:author="Rapporteur SA Rev 1" w:date="2018-05-31T09:09:00Z">
              <w:r w:rsidRPr="00390CF2">
                <w:rPr>
                  <w:highlight w:val="cyan"/>
                  <w:lang w:eastAsia="en-GB"/>
                </w:rPr>
                <w:t>This field is mandatory present in case of inter system handover</w:t>
              </w:r>
            </w:ins>
            <w:ins w:id="13625"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626" w:author="Rapporteur SA Rev 1" w:date="2018-05-31T09:09:00Z">
              <w:r w:rsidRPr="00390CF2">
                <w:rPr>
                  <w:highlight w:val="cyan"/>
                  <w:lang w:eastAsia="en-GB"/>
                </w:rPr>
                <w:t>. Otherwise</w:t>
              </w:r>
            </w:ins>
            <w:ins w:id="13627" w:author="R2-1810924 SA" w:date="2018-07-11T12:32:00Z">
              <w:r w:rsidRPr="00390CF2">
                <w:rPr>
                  <w:highlight w:val="cyan"/>
                  <w:lang w:eastAsia="en-GB"/>
                </w:rPr>
                <w:t>,</w:t>
              </w:r>
            </w:ins>
            <w:ins w:id="13628" w:author="Rapporteur SA Rev 1" w:date="2018-05-31T09:09:00Z">
              <w:r w:rsidRPr="00390CF2">
                <w:rPr>
                  <w:highlight w:val="cyan"/>
                  <w:lang w:eastAsia="en-GB"/>
                </w:rPr>
                <w:t xml:space="preserve"> the field is absent.</w:t>
              </w:r>
            </w:ins>
          </w:p>
        </w:tc>
      </w:tr>
      <w:tr w:rsidR="000805DB" w:rsidRPr="00390CF2" w:rsidTr="00526540">
        <w:trPr>
          <w:ins w:id="1362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30" w:author="R2-1810854 SA" w:date="2018-07-10T13:52:00Z"/>
                <w:i/>
                <w:highlight w:val="cyan"/>
              </w:rPr>
            </w:pPr>
            <w:ins w:id="1363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32" w:author="R2-1810854 SA" w:date="2018-07-10T13:52:00Z"/>
                <w:highlight w:val="cyan"/>
              </w:rPr>
            </w:pPr>
            <w:ins w:id="1363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rsidTr="00526540">
        <w:trPr>
          <w:ins w:id="1363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35" w:author="R2-1810854 SA" w:date="2018-07-10T13:52:00Z"/>
                <w:i/>
                <w:iCs/>
                <w:highlight w:val="cyan"/>
              </w:rPr>
            </w:pPr>
            <w:ins w:id="13636" w:author="R2-1810854 SA" w:date="2018-07-10T13:52:00Z">
              <w:r w:rsidRPr="00390CF2">
                <w:rPr>
                  <w:i/>
                  <w:iCs/>
                  <w:highlight w:val="cyan"/>
                </w:rPr>
                <w:t>HO-to</w:t>
              </w:r>
            </w:ins>
            <w:ins w:id="1363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38" w:author="R2-1810854 SA" w:date="2018-07-10T13:52:00Z"/>
                <w:highlight w:val="cyan"/>
              </w:rPr>
            </w:pPr>
            <w:ins w:id="1363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rsidR="000805DB" w:rsidRPr="00390CF2" w:rsidRDefault="000805DB" w:rsidP="000805DB">
      <w:pPr>
        <w:rPr>
          <w:highlight w:val="cyan"/>
        </w:rPr>
      </w:pPr>
      <w:bookmarkStart w:id="13640" w:name="_Hlk497717897"/>
    </w:p>
    <w:p w:rsidR="000805DB" w:rsidRPr="00390CF2" w:rsidRDefault="000805DB" w:rsidP="000805DB">
      <w:pPr>
        <w:pStyle w:val="4"/>
        <w:rPr>
          <w:highlight w:val="cyan"/>
        </w:rPr>
      </w:pPr>
      <w:bookmarkStart w:id="13641" w:name="_Toc510018667"/>
      <w:bookmarkStart w:id="13642" w:name="_Hlk512338927"/>
      <w:r w:rsidRPr="00390CF2">
        <w:rPr>
          <w:highlight w:val="cyan"/>
        </w:rPr>
        <w:lastRenderedPageBreak/>
        <w:t>–</w:t>
      </w:r>
      <w:r w:rsidRPr="00390CF2">
        <w:rPr>
          <w:highlight w:val="cyan"/>
        </w:rPr>
        <w:tab/>
      </w:r>
      <w:r w:rsidRPr="00390CF2">
        <w:rPr>
          <w:i/>
          <w:highlight w:val="cyan"/>
        </w:rPr>
        <w:t>RadioLinkMonitoringConfig</w:t>
      </w:r>
      <w:bookmarkEnd w:id="13641"/>
    </w:p>
    <w:bookmarkEnd w:id="13642"/>
    <w:p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TAG-RADIOLINKMONITORINGCONFIG-START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364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43"/>
    <w:p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TAG-RADIOLINKMONITORINGCONFIG-STOP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beamFailureDetectionTimer</w:t>
            </w:r>
          </w:p>
          <w:p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44" w:author="Huawei (Nathan)" w:date="2018-06-21T16:55:00Z">
              <w:r w:rsidRPr="00390CF2">
                <w:rPr>
                  <w:szCs w:val="22"/>
                  <w:highlight w:val="cyan"/>
                </w:rPr>
                <w:delText>FFS_Section</w:delText>
              </w:r>
            </w:del>
            <w:ins w:id="1364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w:t>
            </w:r>
            <w:proofErr w:type="gramStart"/>
            <w:r w:rsidRPr="00390CF2">
              <w:rPr>
                <w:szCs w:val="22"/>
                <w:highlight w:val="cyan"/>
              </w:rPr>
              <w:t>Signal,</w:t>
            </w:r>
            <w:proofErr w:type="gramEnd"/>
            <w:r w:rsidRPr="00390CF2">
              <w:rPr>
                <w:szCs w:val="22"/>
                <w:highlight w:val="cyan"/>
              </w:rPr>
              <w:t xml:space="preserve"> value pbfd2 corresponds to 2 periods of Beam Failure Detection Reference Signal and so on. </w:t>
            </w:r>
            <w:del w:id="13646" w:author="R2-1810870" w:date="2018-07-10T17:52:00Z">
              <w:r w:rsidRPr="00390CF2" w:rsidDel="00CC5325">
                <w:rPr>
                  <w:szCs w:val="22"/>
                  <w:highlight w:val="cyan"/>
                </w:rPr>
                <w:delText xml:space="preserve">When the network reconfigures this field, the UE resets </w:delText>
              </w:r>
            </w:del>
            <w:ins w:id="13647" w:author="Rapporteur" w:date="2018-06-28T09:21:00Z">
              <w:del w:id="13648" w:author="R2-1810870" w:date="2018-07-10T17:52:00Z">
                <w:r w:rsidRPr="00390CF2" w:rsidDel="00CC5325">
                  <w:rPr>
                    <w:szCs w:val="22"/>
                    <w:highlight w:val="cyan"/>
                  </w:rPr>
                  <w:delText xml:space="preserve">stops the </w:delText>
                </w:r>
              </w:del>
            </w:ins>
            <w:del w:id="1364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50" w:author="Rapporteur" w:date="2018-06-28T09:21:00Z">
              <w:del w:id="13651" w:author="R2-1810870" w:date="2018-07-10T17:52:00Z">
                <w:r w:rsidRPr="00390CF2" w:rsidDel="00CC5325">
                  <w:rPr>
                    <w:szCs w:val="22"/>
                    <w:highlight w:val="cyan"/>
                  </w:rPr>
                  <w:delText xml:space="preserve">resets </w:delText>
                </w:r>
              </w:del>
            </w:ins>
            <w:del w:id="1365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beamFailureInstanceMaxCount</w:t>
            </w:r>
          </w:p>
          <w:p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w:t>
            </w:r>
            <w:proofErr w:type="gramStart"/>
            <w:r w:rsidRPr="00390CF2">
              <w:rPr>
                <w:szCs w:val="22"/>
                <w:highlight w:val="cyan"/>
              </w:rPr>
              <w:t>instance,</w:t>
            </w:r>
            <w:proofErr w:type="gramEnd"/>
            <w:r w:rsidRPr="00390CF2">
              <w:rPr>
                <w:szCs w:val="22"/>
                <w:highlight w:val="cyan"/>
              </w:rPr>
              <w:t xml:space="preserve"> n2 corresponds to 2 beam failure instances and so on. </w:t>
            </w:r>
            <w:del w:id="1365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failureDetectionResourcesToAddModList</w:t>
            </w:r>
          </w:p>
          <w:p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54" w:author="R2-1810870" w:date="2018-07-10T16:40:00Z">
              <w:r w:rsidRPr="00390CF2">
                <w:rPr>
                  <w:szCs w:val="22"/>
                  <w:highlight w:val="cyan"/>
                </w:rPr>
                <w:t>as described in TS 38.213, section 6</w:t>
              </w:r>
            </w:ins>
            <w:r w:rsidRPr="00390CF2">
              <w:rPr>
                <w:szCs w:val="22"/>
                <w:highlight w:val="cyan"/>
              </w:rPr>
              <w:t xml:space="preserve">. </w:t>
            </w:r>
            <w:del w:id="1365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56" w:author="R2-1810870" w:date="2018-07-10T16:44:00Z">
              <w:r w:rsidRPr="00390CF2">
                <w:rPr>
                  <w:szCs w:val="22"/>
                  <w:highlight w:val="cyan"/>
                </w:rPr>
                <w:t>for the purpose of RLF detection</w:t>
              </w:r>
            </w:ins>
            <w:del w:id="1365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5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59" w:author="R2-1810870" w:date="2018-07-10T16:44:00Z">
              <w:r w:rsidRPr="00390CF2" w:rsidDel="00A5254E">
                <w:rPr>
                  <w:szCs w:val="22"/>
                  <w:highlight w:val="cyan"/>
                </w:rPr>
                <w:delText xml:space="preserve"> (FFS_RAN1: TBC by RAN1)</w:delText>
              </w:r>
            </w:del>
            <w:del w:id="13660" w:author="R2-1810870" w:date="2018-07-10T17:56:00Z">
              <w:r w:rsidRPr="00390CF2" w:rsidDel="006008F2">
                <w:rPr>
                  <w:szCs w:val="22"/>
                  <w:highlight w:val="cyan"/>
                </w:rPr>
                <w:delText>.</w:delText>
              </w:r>
            </w:del>
            <w:del w:id="13661" w:author="R2-1810870" w:date="2018-07-10T17:57:00Z">
              <w:r w:rsidRPr="00390CF2" w:rsidDel="006008F2">
                <w:rPr>
                  <w:szCs w:val="22"/>
                  <w:highlight w:val="cyan"/>
                </w:rPr>
                <w:delText xml:space="preserve"> </w:delText>
              </w:r>
            </w:del>
            <w:del w:id="1366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63" w:author="Rapporteur" w:date="2018-06-28T09:24:00Z">
              <w:del w:id="13664" w:author="R2-1810870" w:date="2018-07-10T17:56:00Z">
                <w:r w:rsidRPr="00390CF2" w:rsidDel="006008F2">
                  <w:rPr>
                    <w:szCs w:val="22"/>
                    <w:highlight w:val="cyan"/>
                  </w:rPr>
                  <w:delText xml:space="preserve">stops  </w:delText>
                </w:r>
              </w:del>
            </w:ins>
            <w:del w:id="13665" w:author="R2-1810870" w:date="2018-07-10T17:56:00Z">
              <w:r w:rsidRPr="00390CF2" w:rsidDel="006008F2">
                <w:rPr>
                  <w:szCs w:val="22"/>
                  <w:highlight w:val="cyan"/>
                </w:rPr>
                <w:delText xml:space="preserve">T310 and </w:delText>
              </w:r>
            </w:del>
            <w:ins w:id="13666" w:author="Rapporteur" w:date="2018-06-28T09:24:00Z">
              <w:del w:id="13667" w:author="R2-1810870" w:date="2018-07-10T17:56:00Z">
                <w:r w:rsidRPr="00390CF2" w:rsidDel="006008F2">
                  <w:rPr>
                    <w:szCs w:val="22"/>
                    <w:highlight w:val="cyan"/>
                  </w:rPr>
                  <w:delText xml:space="preserve">resets </w:delText>
                </w:r>
              </w:del>
            </w:ins>
            <w:del w:id="1366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detectionResource</w:t>
            </w:r>
          </w:p>
          <w:p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69" w:author="Rapporteur" w:date="2018-06-28T10:11:00Z">
              <w:r w:rsidRPr="00390CF2">
                <w:rPr>
                  <w:szCs w:val="22"/>
                  <w:highlight w:val="cyan"/>
                </w:rPr>
                <w:t xml:space="preserve"> or beam </w:t>
              </w:r>
            </w:ins>
            <w:ins w:id="1367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purpose</w:t>
            </w:r>
          </w:p>
          <w:p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671" w:name="_Toc510018668"/>
      <w:r w:rsidRPr="00390CF2">
        <w:rPr>
          <w:highlight w:val="cyan"/>
        </w:rPr>
        <w:t>–</w:t>
      </w:r>
      <w:r w:rsidRPr="00390CF2">
        <w:rPr>
          <w:highlight w:val="cyan"/>
        </w:rPr>
        <w:tab/>
      </w:r>
      <w:r w:rsidRPr="00390CF2">
        <w:rPr>
          <w:i/>
          <w:highlight w:val="cyan"/>
        </w:rPr>
        <w:t>RadioLinkMonitoringRSId</w:t>
      </w:r>
    </w:p>
    <w:p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TAG-RADIOLINKMONITORINGRSID-START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TAG-RADIOLINKMONITORINGRSID-STOP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ins w:id="13672" w:author="SA R2-1809108" w:date="2018-05-30T01:06:00Z"/>
          <w:rFonts w:eastAsia="SimSun"/>
          <w:highlight w:val="cyan"/>
        </w:rPr>
      </w:pPr>
      <w:ins w:id="1367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74" w:author="Huawei (Nathan)" w:date="2018-06-26T11:29:00Z">
        <w:r w:rsidRPr="00390CF2">
          <w:rPr>
            <w:rFonts w:eastAsia="SimSun"/>
            <w:i/>
            <w:noProof/>
            <w:highlight w:val="cyan"/>
          </w:rPr>
          <w:t>-</w:t>
        </w:r>
      </w:ins>
      <w:ins w:id="13675" w:author="SA R2-1809108" w:date="2018-05-30T01:06:00Z">
        <w:del w:id="1367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rsidR="000805DB" w:rsidRPr="00390CF2" w:rsidRDefault="000805DB" w:rsidP="000805DB">
      <w:pPr>
        <w:rPr>
          <w:ins w:id="13677" w:author="SA R2-1809108" w:date="2018-05-30T01:06:00Z"/>
          <w:rFonts w:eastAsia="SimSun"/>
          <w:highlight w:val="cyan"/>
        </w:rPr>
      </w:pPr>
      <w:ins w:id="13678" w:author="SA R2-1809108" w:date="2018-05-30T01:06:00Z">
        <w:r w:rsidRPr="00390CF2">
          <w:rPr>
            <w:highlight w:val="cyan"/>
          </w:rPr>
          <w:t xml:space="preserve">The IE </w:t>
        </w:r>
        <w:r w:rsidRPr="00390CF2">
          <w:rPr>
            <w:i/>
            <w:noProof/>
            <w:highlight w:val="cyan"/>
          </w:rPr>
          <w:t>RAN</w:t>
        </w:r>
      </w:ins>
      <w:ins w:id="13679" w:author="Huawei (Nathan)" w:date="2018-06-26T11:29:00Z">
        <w:r w:rsidRPr="00390CF2">
          <w:rPr>
            <w:i/>
            <w:noProof/>
            <w:highlight w:val="cyan"/>
          </w:rPr>
          <w:t>-</w:t>
        </w:r>
      </w:ins>
      <w:ins w:id="13680" w:author="SA R2-1809108" w:date="2018-05-30T01:06:00Z">
        <w:del w:id="1368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8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rsidR="000805DB" w:rsidRPr="00390CF2" w:rsidRDefault="000805DB" w:rsidP="000805DB">
      <w:pPr>
        <w:pStyle w:val="TH"/>
        <w:rPr>
          <w:ins w:id="13683" w:author="SA R2-1809108" w:date="2018-05-30T01:06:00Z"/>
          <w:highlight w:val="cyan"/>
        </w:rPr>
      </w:pPr>
      <w:ins w:id="13684" w:author="SA R2-1809108" w:date="2018-05-30T01:06:00Z">
        <w:r w:rsidRPr="00390CF2">
          <w:rPr>
            <w:i/>
            <w:noProof/>
            <w:highlight w:val="cyan"/>
          </w:rPr>
          <w:lastRenderedPageBreak/>
          <w:t>RAN</w:t>
        </w:r>
      </w:ins>
      <w:ins w:id="13685" w:author="Huawei (Nathan)" w:date="2018-06-26T11:29:00Z">
        <w:r w:rsidRPr="00390CF2">
          <w:rPr>
            <w:i/>
            <w:noProof/>
            <w:highlight w:val="cyan"/>
          </w:rPr>
          <w:t>-</w:t>
        </w:r>
      </w:ins>
      <w:ins w:id="13686" w:author="SA R2-1809108" w:date="2018-05-30T01:06:00Z">
        <w:del w:id="1368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rsidR="000805DB" w:rsidRPr="00390CF2" w:rsidRDefault="000805DB" w:rsidP="000805DB">
      <w:pPr>
        <w:pStyle w:val="PL"/>
        <w:rPr>
          <w:ins w:id="13688" w:author="SA R2-1809108" w:date="2018-05-30T01:06:00Z"/>
          <w:highlight w:val="cyan"/>
        </w:rPr>
      </w:pPr>
      <w:ins w:id="13689" w:author="SA R2-1809108" w:date="2018-05-30T01:06:00Z">
        <w:r w:rsidRPr="00390CF2">
          <w:rPr>
            <w:highlight w:val="cyan"/>
          </w:rPr>
          <w:t>-- ASN1START</w:t>
        </w:r>
      </w:ins>
    </w:p>
    <w:p w:rsidR="000805DB" w:rsidRPr="00390CF2" w:rsidRDefault="000805DB" w:rsidP="000805DB">
      <w:pPr>
        <w:pStyle w:val="PL"/>
        <w:rPr>
          <w:ins w:id="13690" w:author="SA R2-1809108" w:date="2018-05-30T01:06:00Z"/>
          <w:highlight w:val="cyan"/>
        </w:rPr>
      </w:pPr>
      <w:ins w:id="13691" w:author="SA R2-1809108" w:date="2018-05-30T01:06:00Z">
        <w:r w:rsidRPr="00390CF2">
          <w:rPr>
            <w:highlight w:val="cyan"/>
          </w:rPr>
          <w:t>-- TAG-RAN-</w:t>
        </w:r>
      </w:ins>
      <w:ins w:id="13692" w:author="Rapporteur ASN1 SA" w:date="2018-07-10T18:01:00Z">
        <w:r w:rsidRPr="00390CF2">
          <w:rPr>
            <w:highlight w:val="cyan"/>
          </w:rPr>
          <w:t>AREACODE</w:t>
        </w:r>
      </w:ins>
      <w:ins w:id="13693" w:author="SA R2-1809108" w:date="2018-05-30T01:06:00Z">
        <w:del w:id="13694" w:author="Rapporteur ASN1 SA" w:date="2018-07-10T18:00:00Z">
          <w:r w:rsidRPr="00390CF2" w:rsidDel="00DD0207">
            <w:rPr>
              <w:highlight w:val="cyan"/>
            </w:rPr>
            <w:delText>Notification</w:delText>
          </w:r>
        </w:del>
        <w:del w:id="13695" w:author="Rapporteur ASN1 SA" w:date="2018-07-10T18:01:00Z">
          <w:r w:rsidRPr="00390CF2" w:rsidDel="00DD0207">
            <w:rPr>
              <w:highlight w:val="cyan"/>
            </w:rPr>
            <w:delText>-Area-Code</w:delText>
          </w:r>
        </w:del>
        <w:r w:rsidRPr="00390CF2">
          <w:rPr>
            <w:highlight w:val="cyan"/>
          </w:rPr>
          <w:t>-START</w:t>
        </w:r>
      </w:ins>
    </w:p>
    <w:p w:rsidR="000805DB" w:rsidRPr="00390CF2" w:rsidRDefault="000805DB" w:rsidP="000805DB">
      <w:pPr>
        <w:pStyle w:val="PL"/>
        <w:rPr>
          <w:ins w:id="13696" w:author="SA R2-1809108" w:date="2018-05-30T01:06:00Z"/>
          <w:rFonts w:eastAsia="SimSun"/>
          <w:highlight w:val="cyan"/>
          <w:lang w:eastAsia="en-GB"/>
        </w:rPr>
      </w:pPr>
    </w:p>
    <w:p w:rsidR="000805DB" w:rsidRPr="00390CF2" w:rsidRDefault="000805DB" w:rsidP="000805DB">
      <w:pPr>
        <w:pStyle w:val="PL"/>
        <w:rPr>
          <w:ins w:id="13697" w:author="SA R2-1809108" w:date="2018-05-30T01:06:00Z"/>
          <w:highlight w:val="cyan"/>
        </w:rPr>
      </w:pPr>
      <w:ins w:id="13698" w:author="SA R2-1809108" w:date="2018-05-30T01:06:00Z">
        <w:r w:rsidRPr="00390CF2">
          <w:rPr>
            <w:highlight w:val="cyan"/>
          </w:rPr>
          <w:t>RAN</w:t>
        </w:r>
      </w:ins>
      <w:ins w:id="13699" w:author="Huawei (Nathan)" w:date="2018-06-26T11:29:00Z">
        <w:r w:rsidRPr="00390CF2">
          <w:rPr>
            <w:highlight w:val="cyan"/>
          </w:rPr>
          <w:t>-</w:t>
        </w:r>
      </w:ins>
      <w:ins w:id="13700" w:author="SA R2-1809108" w:date="2018-05-30T01:06:00Z">
        <w:del w:id="1370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02" w:author="Rapporteur ASN1 SA" w:date="2018-07-10T17:59:00Z">
        <w:r w:rsidRPr="00390CF2">
          <w:rPr>
            <w:highlight w:val="cyan"/>
          </w:rPr>
          <w:t>INTEGER (0..</w:t>
        </w:r>
      </w:ins>
      <w:ins w:id="13703" w:author="Rapporteur ASN1 SA" w:date="2018-07-12T08:53:00Z">
        <w:r w:rsidRPr="00390CF2">
          <w:rPr>
            <w:highlight w:val="cyan"/>
          </w:rPr>
          <w:t>255</w:t>
        </w:r>
      </w:ins>
      <w:ins w:id="13704" w:author="Rapporteur ASN1 SA" w:date="2018-07-10T18:00:00Z">
        <w:r w:rsidRPr="00390CF2">
          <w:rPr>
            <w:highlight w:val="cyan"/>
          </w:rPr>
          <w:t>)</w:t>
        </w:r>
      </w:ins>
      <w:ins w:id="13705" w:author="SA R2-1809108" w:date="2018-05-30T01:06:00Z">
        <w:del w:id="1370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rsidR="000805DB" w:rsidRPr="00390CF2" w:rsidRDefault="000805DB" w:rsidP="000805DB">
      <w:pPr>
        <w:pStyle w:val="PL"/>
        <w:rPr>
          <w:ins w:id="13707" w:author="SA R2-1809108" w:date="2018-05-30T01:06:00Z"/>
          <w:highlight w:val="cyan"/>
        </w:rPr>
      </w:pPr>
    </w:p>
    <w:p w:rsidR="000805DB" w:rsidRPr="00390CF2" w:rsidRDefault="000805DB" w:rsidP="000805DB">
      <w:pPr>
        <w:pStyle w:val="PL"/>
        <w:rPr>
          <w:ins w:id="13708" w:author="SA R2-1809108" w:date="2018-05-30T01:06:00Z"/>
          <w:rFonts w:eastAsia="SimSun"/>
          <w:highlight w:val="cyan"/>
          <w:lang w:eastAsia="en-GB"/>
        </w:rPr>
      </w:pPr>
      <w:ins w:id="13709" w:author="SA R2-1809108" w:date="2018-05-30T01:06:00Z">
        <w:r w:rsidRPr="00390CF2">
          <w:rPr>
            <w:highlight w:val="cyan"/>
          </w:rPr>
          <w:t>-- TAG-RAN-</w:t>
        </w:r>
      </w:ins>
      <w:ins w:id="13710" w:author="Rapporteur ASN1 SA" w:date="2018-07-10T18:01:00Z">
        <w:r w:rsidRPr="00390CF2">
          <w:rPr>
            <w:highlight w:val="cyan"/>
          </w:rPr>
          <w:t>AREACODE</w:t>
        </w:r>
      </w:ins>
      <w:ins w:id="13711" w:author="SA R2-1809108" w:date="2018-05-30T01:06:00Z">
        <w:del w:id="13712" w:author="Rapporteur ASN1 SA" w:date="2018-07-10T18:01:00Z">
          <w:r w:rsidRPr="00390CF2" w:rsidDel="00DD0207">
            <w:rPr>
              <w:highlight w:val="cyan"/>
            </w:rPr>
            <w:delText>Notification-Area-Code</w:delText>
          </w:r>
        </w:del>
        <w:r w:rsidRPr="00390CF2">
          <w:rPr>
            <w:highlight w:val="cyan"/>
          </w:rPr>
          <w:t>-STOP</w:t>
        </w:r>
      </w:ins>
    </w:p>
    <w:p w:rsidR="000805DB" w:rsidRPr="00390CF2" w:rsidRDefault="000805DB" w:rsidP="000805DB">
      <w:pPr>
        <w:pStyle w:val="PL"/>
        <w:rPr>
          <w:ins w:id="13713" w:author="SA R2-1809108" w:date="2018-05-30T01:06:00Z"/>
          <w:highlight w:val="cyan"/>
        </w:rPr>
      </w:pPr>
      <w:ins w:id="13714" w:author="SA R2-1809108" w:date="2018-05-30T01:06:00Z">
        <w:r w:rsidRPr="00390CF2">
          <w:rPr>
            <w:highlight w:val="cyan"/>
          </w:rPr>
          <w:t>-- ASN1STOP</w:t>
        </w:r>
      </w:ins>
    </w:p>
    <w:p w:rsidR="000805DB" w:rsidRPr="00390CF2" w:rsidRDefault="000805DB" w:rsidP="000805DB">
      <w:pPr>
        <w:rPr>
          <w:ins w:id="13715" w:author="SA R2-1809108" w:date="2018-05-30T01:06:00Z"/>
          <w:iCs/>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671"/>
    </w:p>
    <w:p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w:t>
      </w:r>
      <w:proofErr w:type="gramStart"/>
      <w:r w:rsidRPr="00390CF2">
        <w:rPr>
          <w:highlight w:val="cyan"/>
        </w:rPr>
        <w:t>Corresponds to L1 IE 'rate-match-PDSCH-resource-set', see 38.214, section FFS_Section.</w:t>
      </w:r>
      <w:proofErr w:type="gramEnd"/>
    </w:p>
    <w:p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w:t>
            </w:r>
          </w:p>
          <w:p w:rsidR="000805DB" w:rsidRPr="00390CF2" w:rsidRDefault="000805DB" w:rsidP="00526540">
            <w:pPr>
              <w:pStyle w:val="TAL"/>
              <w:rPr>
                <w:szCs w:val="22"/>
                <w:highlight w:val="cyan"/>
              </w:rPr>
            </w:pPr>
            <w:r w:rsidRPr="00390CF2">
              <w:rPr>
                <w:szCs w:val="22"/>
                <w:highlight w:val="cyan"/>
              </w:rPr>
              <w:t xml:space="preserve">This ControlResourceSet </w:t>
            </w:r>
            <w:proofErr w:type="gramStart"/>
            <w:r w:rsidRPr="00390CF2">
              <w:rPr>
                <w:szCs w:val="22"/>
                <w:highlight w:val="cyan"/>
              </w:rPr>
              <w:t>us</w:t>
            </w:r>
            <w:proofErr w:type="gramEnd"/>
            <w:r w:rsidRPr="00390CF2">
              <w:rPr>
                <w:szCs w:val="22"/>
                <w:highlight w:val="cyan"/>
              </w:rPr>
              <w:t xml:space="preserve"> used as a PDSCH rate matching pattern, i.e., PDSCH reception rate matches around it.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mode</w:t>
            </w:r>
          </w:p>
          <w:p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periodicityAndPattern</w:t>
            </w:r>
          </w:p>
          <w:p w:rsidR="000805DB" w:rsidRPr="00390CF2" w:rsidRDefault="000805DB" w:rsidP="00526540">
            <w:pPr>
              <w:pStyle w:val="TAL"/>
              <w:rPr>
                <w:szCs w:val="22"/>
                <w:highlight w:val="cyan"/>
              </w:rPr>
            </w:pPr>
            <w:r w:rsidRPr="00390CF2">
              <w:rPr>
                <w:szCs w:val="22"/>
                <w:highlight w:val="cyan"/>
              </w:rPr>
              <w:t xml:space="preserve">A time domain repetition pattern. </w:t>
            </w:r>
            <w:proofErr w:type="gramStart"/>
            <w:r w:rsidRPr="00390CF2">
              <w:rPr>
                <w:szCs w:val="22"/>
                <w:highlight w:val="cyan"/>
              </w:rPr>
              <w:t>at</w:t>
            </w:r>
            <w:proofErr w:type="gramEnd"/>
            <w:r w:rsidRPr="00390CF2">
              <w:rPr>
                <w:szCs w:val="22"/>
                <w:highlight w:val="cyan"/>
              </w:rPr>
              <w:t xml:space="preserve"> which the symbolsInResourceBlock pattern recurs. This slot pattern repeats itself continuously. Absence of this field indicates the value n1, i.e., the symbolsInResourceBlock </w:t>
            </w:r>
            <w:proofErr w:type="gramStart"/>
            <w:r w:rsidRPr="00390CF2">
              <w:rPr>
                <w:szCs w:val="22"/>
                <w:highlight w:val="cyan"/>
              </w:rPr>
              <w:t>recurs</w:t>
            </w:r>
            <w:proofErr w:type="gramEnd"/>
            <w:r w:rsidRPr="00390CF2">
              <w:rPr>
                <w:szCs w:val="22"/>
                <w:highlight w:val="cyan"/>
              </w:rPr>
              <w:t xml:space="preserve"> every 14 symbols. Corresponds to L1 parameter 'rate-match-PDSCH-bitmap3' (see 38.214, section </w:t>
            </w:r>
            <w:ins w:id="13716" w:author="Rapporteur" w:date="2018-06-28T10:19:00Z">
              <w:r w:rsidRPr="00390CF2">
                <w:rPr>
                  <w:szCs w:val="22"/>
                  <w:highlight w:val="cyan"/>
                </w:rPr>
                <w:t>5.1.4.1</w:t>
              </w:r>
            </w:ins>
            <w:del w:id="13717" w:author="Rapporteur" w:date="2018-06-28T10:19: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resourceBlocks</w:t>
            </w:r>
          </w:p>
          <w:p w:rsidR="000805DB" w:rsidRPr="00390CF2" w:rsidRDefault="000805DB" w:rsidP="00526540">
            <w:pPr>
              <w:pStyle w:val="TAL"/>
              <w:rPr>
                <w:szCs w:val="22"/>
                <w:highlight w:val="cyan"/>
              </w:rPr>
            </w:pPr>
            <w:proofErr w:type="gramStart"/>
            <w:r w:rsidRPr="00390CF2">
              <w:rPr>
                <w:szCs w:val="22"/>
                <w:highlight w:val="cyan"/>
              </w:rPr>
              <w:t>A resource block</w:t>
            </w:r>
            <w:proofErr w:type="gramEnd"/>
            <w:r w:rsidRPr="00390CF2">
              <w:rPr>
                <w:szCs w:val="22"/>
                <w:highlight w:val="cyan"/>
              </w:rPr>
              <w:t xml:space="preserve"> level bitmap in the frequency domain. </w:t>
            </w:r>
            <w:del w:id="13718" w:author="Rapporteur" w:date="2018-06-28T10:37:00Z">
              <w:r w:rsidRPr="00390CF2">
                <w:rPr>
                  <w:szCs w:val="22"/>
                  <w:highlight w:val="cyan"/>
                </w:rPr>
                <w:delText>It</w:delText>
              </w:r>
            </w:del>
            <w:ins w:id="13719" w:author="Rapporteur" w:date="2018-06-28T10:37:00Z">
              <w:r w:rsidRPr="00390CF2">
                <w:rPr>
                  <w:szCs w:val="22"/>
                  <w:highlight w:val="cyan"/>
                </w:rPr>
                <w:t>A bit in the bitmap set to 1</w:t>
              </w:r>
            </w:ins>
            <w:r w:rsidRPr="00390CF2">
              <w:rPr>
                <w:szCs w:val="22"/>
                <w:highlight w:val="cyan"/>
              </w:rPr>
              <w:t xml:space="preserve"> indicates </w:t>
            </w:r>
            <w:ins w:id="13720" w:author="Rapporteur" w:date="2018-06-28T10:37:00Z">
              <w:r w:rsidRPr="00390CF2">
                <w:rPr>
                  <w:szCs w:val="22"/>
                  <w:highlight w:val="cyan"/>
                </w:rPr>
                <w:t>that the</w:t>
              </w:r>
            </w:ins>
            <w:ins w:id="13721" w:author="Rapporteur" w:date="2018-06-28T10:38:00Z">
              <w:r w:rsidRPr="00390CF2">
                <w:rPr>
                  <w:szCs w:val="22"/>
                  <w:highlight w:val="cyan"/>
                </w:rPr>
                <w:t xml:space="preserve"> UE shall apply rate matching in the corresponding resource block in accordance with the </w:t>
              </w:r>
            </w:ins>
            <w:del w:id="13722" w:author="Rapporteur" w:date="2018-06-28T10:37:00Z">
              <w:r w:rsidRPr="00390CF2">
                <w:rPr>
                  <w:szCs w:val="22"/>
                  <w:highlight w:val="cyan"/>
                </w:rPr>
                <w:delText xml:space="preserve">the </w:delText>
              </w:r>
            </w:del>
            <w:del w:id="13723" w:author="Rapporteur" w:date="2018-06-28T10:38:00Z">
              <w:r w:rsidRPr="00390CF2">
                <w:rPr>
                  <w:szCs w:val="22"/>
                  <w:highlight w:val="cyan"/>
                </w:rPr>
                <w:delText xml:space="preserve">PRBs to which the </w:delText>
              </w:r>
            </w:del>
            <w:r w:rsidRPr="00390CF2">
              <w:rPr>
                <w:szCs w:val="22"/>
                <w:highlight w:val="cyan"/>
              </w:rPr>
              <w:t>symbolsInResourceBlock bitmap</w:t>
            </w:r>
            <w:del w:id="13724" w:author="Rapporteur" w:date="2018-06-28T10:38:00Z">
              <w:r w:rsidRPr="00390CF2">
                <w:rPr>
                  <w:szCs w:val="22"/>
                  <w:highlight w:val="cyan"/>
                </w:rPr>
                <w:delText xml:space="preserve"> applies</w:delText>
              </w:r>
            </w:del>
            <w:r w:rsidRPr="00390CF2">
              <w:rPr>
                <w:szCs w:val="22"/>
                <w:highlight w:val="cyan"/>
              </w:rPr>
              <w:t xml:space="preserve">. </w:t>
            </w:r>
            <w:ins w:id="13725" w:author="Rapporteur" w:date="2018-06-28T10:32:00Z">
              <w:r w:rsidRPr="00390CF2">
                <w:rPr>
                  <w:szCs w:val="22"/>
                  <w:highlight w:val="cyan"/>
                </w:rPr>
                <w:t>If used as cell-level rate matching pattern, the bitmap identifies “common resource blocks (CRB)”</w:t>
              </w:r>
            </w:ins>
            <w:ins w:id="13726" w:author="Rapporteur" w:date="2018-06-28T10:33:00Z">
              <w:r w:rsidRPr="00390CF2">
                <w:rPr>
                  <w:szCs w:val="22"/>
                  <w:highlight w:val="cyan"/>
                </w:rPr>
                <w:t xml:space="preserve">. If used as BWP-level rate matching pattern, the bitmap identifies “physical resource blocks” inside the BWP. </w:t>
              </w:r>
            </w:ins>
            <w:ins w:id="13727" w:author="Rapporteur" w:date="2018-06-28T10:34:00Z">
              <w:r w:rsidRPr="00390CF2">
                <w:rPr>
                  <w:szCs w:val="22"/>
                  <w:highlight w:val="cyan"/>
                </w:rPr>
                <w:t>The first/ leftmost bit corresponds to</w:t>
              </w:r>
            </w:ins>
            <w:ins w:id="13728" w:author="Rapporteur" w:date="2018-06-28T10:32:00Z">
              <w:r w:rsidRPr="00390CF2">
                <w:rPr>
                  <w:szCs w:val="22"/>
                  <w:highlight w:val="cyan"/>
                </w:rPr>
                <w:t xml:space="preserve"> </w:t>
              </w:r>
            </w:ins>
            <w:ins w:id="1372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30" w:author="Huawei (Nathan)" w:date="2018-06-21T17:00:00Z">
              <w:r w:rsidRPr="00390CF2">
                <w:rPr>
                  <w:szCs w:val="22"/>
                  <w:highlight w:val="cyan"/>
                </w:rPr>
                <w:delText>FFS_Section</w:delText>
              </w:r>
            </w:del>
            <w:ins w:id="13731" w:author="Huawei (Nathan)" w:date="2018-06-21T17:00:00Z">
              <w:r w:rsidRPr="00390CF2">
                <w:rPr>
                  <w:szCs w:val="22"/>
                  <w:highlight w:val="cyan"/>
                </w:rPr>
                <w:t>5.1.4</w:t>
              </w:r>
            </w:ins>
            <w:ins w:id="13732" w:author="Rapporteur" w:date="2018-06-28T10:19:00Z">
              <w:r w:rsidRPr="00390CF2">
                <w:rPr>
                  <w:szCs w:val="22"/>
                  <w:highlight w:val="cyan"/>
                </w:rPr>
                <w:t>.1</w:t>
              </w:r>
            </w:ins>
            <w:r w:rsidRPr="00390CF2">
              <w:rPr>
                <w:szCs w:val="22"/>
                <w:highlight w:val="cyan"/>
              </w:rPr>
              <w:t xml:space="preserve">) </w:t>
            </w:r>
            <w:del w:id="13733" w:author="Rapporteur" w:date="2018-06-28T10:19:00Z">
              <w:r w:rsidRPr="00390CF2">
                <w:rPr>
                  <w:szCs w:val="22"/>
                  <w:highlight w:val="cyan"/>
                </w:rPr>
                <w:delText>FFS_ASN1: Consider multiple options with different number of bits (for narrower carriers)</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390CF2">
              <w:rPr>
                <w:szCs w:val="22"/>
                <w:highlight w:val="cyan"/>
              </w:rPr>
              <w:t>kHz  (</w:t>
            </w:r>
            <w:proofErr w:type="gramEnd"/>
            <w:r w:rsidRPr="00390CF2">
              <w:rPr>
                <w:szCs w:val="22"/>
                <w:highlight w:val="cyan"/>
              </w:rPr>
              <w:t xml:space="preserve">&lt;6GHz), 60 or 120 kHz (&gt;6GHz) are applicable. Corresponds to L1 parameter 'resource-pattern-scs' (see 38.214, section </w:t>
            </w:r>
            <w:ins w:id="13734" w:author="Rapporteur" w:date="2018-06-28T10:19:00Z">
              <w:r w:rsidRPr="00390CF2">
                <w:rPr>
                  <w:szCs w:val="22"/>
                  <w:highlight w:val="cyan"/>
                </w:rPr>
                <w:t>5.1.4.1</w:t>
              </w:r>
            </w:ins>
            <w:del w:id="13735" w:author="Rapporteur" w:date="2018-06-28T10:19:00Z">
              <w:r w:rsidRPr="00390CF2">
                <w:rPr>
                  <w:szCs w:val="22"/>
                  <w:highlight w:val="cyan"/>
                </w:rPr>
                <w:delText>FFS_Sect</w:delText>
              </w:r>
            </w:del>
            <w:del w:id="13736" w:author="Rapporteur" w:date="2018-06-28T10:20:00Z">
              <w:r w:rsidRPr="00390CF2">
                <w:rPr>
                  <w:szCs w:val="22"/>
                  <w:highlight w:val="cyan"/>
                </w:rPr>
                <w:delTex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symbolsInResourceBlock</w:t>
            </w:r>
          </w:p>
          <w:p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37" w:author="Rapporteur" w:date="2018-06-28T10:39:00Z">
              <w:r w:rsidRPr="00390CF2">
                <w:rPr>
                  <w:szCs w:val="22"/>
                  <w:highlight w:val="cyan"/>
                </w:rPr>
                <w:delText xml:space="preserve">(FFS: </w:delText>
              </w:r>
            </w:del>
            <w:r w:rsidRPr="00390CF2">
              <w:rPr>
                <w:szCs w:val="22"/>
                <w:highlight w:val="cyan"/>
              </w:rPr>
              <w:t>with a bit set to true</w:t>
            </w:r>
            <w:del w:id="13738" w:author="Rapporteur" w:date="2018-06-28T10:39:00Z">
              <w:r w:rsidRPr="00390CF2">
                <w:rPr>
                  <w:szCs w:val="22"/>
                  <w:highlight w:val="cyan"/>
                </w:rPr>
                <w:delText>)</w:delText>
              </w:r>
            </w:del>
            <w:r w:rsidRPr="00390CF2">
              <w:rPr>
                <w:szCs w:val="22"/>
                <w:highlight w:val="cyan"/>
              </w:rPr>
              <w:t xml:space="preserve"> </w:t>
            </w:r>
            <w:ins w:id="13739" w:author="Rapporteur" w:date="2018-06-28T10:39:00Z">
              <w:r w:rsidRPr="00390CF2">
                <w:rPr>
                  <w:szCs w:val="22"/>
                  <w:highlight w:val="cyan"/>
                </w:rPr>
                <w:t xml:space="preserve">that the UE shall rate match around </w:t>
              </w:r>
            </w:ins>
            <w:r w:rsidRPr="00390CF2">
              <w:rPr>
                <w:szCs w:val="22"/>
                <w:highlight w:val="cyan"/>
              </w:rPr>
              <w:t xml:space="preserve">the </w:t>
            </w:r>
            <w:ins w:id="13740" w:author="Rapporteur" w:date="2018-06-28T10:40:00Z">
              <w:r w:rsidRPr="00390CF2">
                <w:rPr>
                  <w:szCs w:val="22"/>
                  <w:highlight w:val="cyan"/>
                </w:rPr>
                <w:t xml:space="preserve">corresponding </w:t>
              </w:r>
            </w:ins>
            <w:r w:rsidRPr="00390CF2">
              <w:rPr>
                <w:szCs w:val="22"/>
                <w:highlight w:val="cyan"/>
              </w:rPr>
              <w:t>symbol</w:t>
            </w:r>
            <w:ins w:id="13741" w:author="Rapporteur" w:date="2018-06-28T10:40:00Z">
              <w:r w:rsidRPr="00390CF2">
                <w:rPr>
                  <w:szCs w:val="22"/>
                  <w:highlight w:val="cyan"/>
                </w:rPr>
                <w:t>.</w:t>
              </w:r>
            </w:ins>
            <w:del w:id="13742" w:author="Rapporteur" w:date="2018-06-28T10:40:00Z">
              <w:r w:rsidRPr="00390CF2">
                <w:rPr>
                  <w:szCs w:val="22"/>
                  <w:highlight w:val="cyan"/>
                </w:rPr>
                <w:delText>s which the UE shall rate match around</w:delText>
              </w:r>
            </w:del>
            <w:r w:rsidRPr="00390CF2">
              <w:rPr>
                <w:szCs w:val="22"/>
                <w:highlight w:val="cyan"/>
              </w:rPr>
              <w:t xml:space="preserve">. </w:t>
            </w:r>
            <w:ins w:id="1374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44" w:author="Rapporteur" w:date="2018-06-28T10:20:00Z">
              <w:r w:rsidRPr="00390CF2">
                <w:rPr>
                  <w:szCs w:val="22"/>
                  <w:highlight w:val="cyan"/>
                </w:rPr>
                <w:t>5.1.4.1</w:t>
              </w:r>
            </w:ins>
            <w:del w:id="13745" w:author="Rapporteur" w:date="2018-06-28T10:20:00Z">
              <w:r w:rsidRPr="00390CF2">
                <w:rPr>
                  <w:szCs w:val="22"/>
                  <w:highlight w:val="cyan"/>
                </w:rPr>
                <w:delText>FFS_Section</w:delText>
              </w:r>
            </w:del>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746" w:name="_Toc510018669"/>
      <w:r w:rsidRPr="00390CF2">
        <w:rPr>
          <w:highlight w:val="cyan"/>
        </w:rPr>
        <w:t>–</w:t>
      </w:r>
      <w:r w:rsidRPr="00390CF2">
        <w:rPr>
          <w:highlight w:val="cyan"/>
        </w:rPr>
        <w:tab/>
      </w:r>
      <w:r w:rsidRPr="00390CF2">
        <w:rPr>
          <w:i/>
          <w:highlight w:val="cyan"/>
        </w:rPr>
        <w:t>RateMatchPatternId</w:t>
      </w:r>
      <w:bookmarkEnd w:id="13746"/>
    </w:p>
    <w:p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47" w:author="Rapporteur" w:date="2018-06-28T10:43:00Z">
        <w:r w:rsidRPr="00390CF2">
          <w:rPr>
            <w:highlight w:val="cyan"/>
          </w:rPr>
          <w:t>4.</w:t>
        </w:r>
      </w:ins>
      <w:r w:rsidRPr="00390CF2">
        <w:rPr>
          <w:highlight w:val="cyan"/>
        </w:rPr>
        <w:t>2</w:t>
      </w:r>
      <w:del w:id="13748" w:author="Rapporteur" w:date="2018-06-28T10:43:00Z">
        <w:r w:rsidRPr="00390CF2">
          <w:rPr>
            <w:highlight w:val="cyan"/>
          </w:rPr>
          <w:delText>.2.3</w:delText>
        </w:r>
      </w:del>
      <w:r w:rsidRPr="00390CF2">
        <w:rPr>
          <w:highlight w:val="cyan"/>
        </w:rPr>
        <w:t>)</w:t>
      </w:r>
    </w:p>
    <w:p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3749" w:name="_Toc510018670"/>
      <w:r w:rsidRPr="00390CF2">
        <w:rPr>
          <w:highlight w:val="cyan"/>
        </w:rPr>
        <w:lastRenderedPageBreak/>
        <w:t>–</w:t>
      </w:r>
      <w:r w:rsidRPr="00390CF2">
        <w:rPr>
          <w:highlight w:val="cyan"/>
        </w:rPr>
        <w:tab/>
      </w:r>
      <w:r w:rsidRPr="00390CF2">
        <w:rPr>
          <w:i/>
          <w:highlight w:val="cyan"/>
        </w:rPr>
        <w:t>RateMatchPatternLTE-CRS</w:t>
      </w:r>
      <w:bookmarkEnd w:id="13749"/>
    </w:p>
    <w:p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50" w:author="Rapporteur" w:date="2018-06-28T10:45:00Z">
        <w:r w:rsidRPr="00390CF2">
          <w:rPr>
            <w:highlight w:val="cyan"/>
          </w:rPr>
          <w:t xml:space="preserve"> See TS 38214 Section 5.1.4.2.</w:t>
        </w:r>
      </w:ins>
    </w:p>
    <w:p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TAG-RATEMATCHPATTERNLTE-CRS-START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TAG-RATEMATCHPATTERNLTE-CRS-STOP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5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5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5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5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55" w:author="Rapporteur" w:date="2018-06-28T10:46:00Z">
              <w:r w:rsidRPr="00390CF2">
                <w:rPr>
                  <w:rFonts w:eastAsia="MS Mincho"/>
                  <w:szCs w:val="22"/>
                  <w:highlight w:val="cyan"/>
                </w:rPr>
                <w:t>.2</w:t>
              </w:r>
            </w:ins>
            <w:r w:rsidRPr="00390CF2">
              <w:rPr>
                <w:rFonts w:eastAsia="MS Mincho"/>
                <w:szCs w:val="22"/>
                <w:highlight w:val="cyan"/>
              </w:rPr>
              <w:t>)</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i/>
          <w:highlight w:val="cyan"/>
        </w:rPr>
      </w:pPr>
      <w:bookmarkStart w:id="1375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56"/>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57" w:name="_Hlk504400670"/>
      <w:r w:rsidRPr="00390CF2">
        <w:rPr>
          <w:highlight w:val="cyan"/>
        </w:rPr>
        <w:t>maxReportConfigId</w:t>
      </w:r>
      <w:bookmarkEnd w:id="13757"/>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TAG-REPORT-CONFIG-ID-STOP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rFonts w:eastAsia="MS Mincho"/>
          <w:highlight w:val="cyan"/>
        </w:rPr>
      </w:pPr>
    </w:p>
    <w:p w:rsidR="000805DB" w:rsidRPr="00390CF2" w:rsidRDefault="000805DB" w:rsidP="000805DB">
      <w:pPr>
        <w:keepNext/>
        <w:keepLines/>
        <w:spacing w:before="120"/>
        <w:ind w:left="1418" w:hanging="1418"/>
        <w:outlineLvl w:val="3"/>
        <w:rPr>
          <w:ins w:id="13758" w:author="Rapporteur ASN1 SA" w:date="2018-07-13T11:01:00Z"/>
          <w:rFonts w:ascii="Arial" w:eastAsia="MS Mincho" w:hAnsi="Arial"/>
          <w:i/>
          <w:sz w:val="24"/>
          <w:highlight w:val="cyan"/>
        </w:rPr>
      </w:pPr>
      <w:bookmarkStart w:id="13759" w:name="_Toc510018672"/>
      <w:ins w:id="1376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rsidR="000805DB" w:rsidRPr="00390CF2" w:rsidRDefault="000805DB" w:rsidP="000805DB">
      <w:pPr>
        <w:rPr>
          <w:ins w:id="13761" w:author="Rapporteur ASN1 SA" w:date="2018-07-13T11:01:00Z"/>
          <w:rFonts w:eastAsia="MS Mincho"/>
          <w:highlight w:val="cyan"/>
        </w:rPr>
      </w:pPr>
      <w:ins w:id="1376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rsidR="000805DB" w:rsidRPr="00390CF2" w:rsidRDefault="000805DB" w:rsidP="000805DB">
      <w:pPr>
        <w:ind w:left="568" w:hanging="284"/>
        <w:rPr>
          <w:ins w:id="13763" w:author="Rapporteur ASN1 SA" w:date="2018-07-13T11:01:00Z"/>
          <w:highlight w:val="cyan"/>
        </w:rPr>
      </w:pPr>
      <w:ins w:id="13764" w:author="Rapporteur ASN1 SA" w:date="2018-07-13T11:01:00Z">
        <w:r w:rsidRPr="00390CF2">
          <w:rPr>
            <w:highlight w:val="cyan"/>
          </w:rPr>
          <w:t>Event B1:</w:t>
        </w:r>
        <w:r w:rsidRPr="00390CF2">
          <w:rPr>
            <w:highlight w:val="cyan"/>
          </w:rPr>
          <w:tab/>
          <w:t>Neighbour becomes better than absolute threshold;</w:t>
        </w:r>
      </w:ins>
    </w:p>
    <w:p w:rsidR="000805DB" w:rsidRPr="00390CF2" w:rsidRDefault="000805DB" w:rsidP="000805DB">
      <w:pPr>
        <w:ind w:left="568" w:hanging="284"/>
        <w:rPr>
          <w:ins w:id="13765" w:author="Rapporteur ASN1 SA" w:date="2018-07-13T11:01:00Z"/>
          <w:highlight w:val="cyan"/>
        </w:rPr>
      </w:pPr>
      <w:ins w:id="1376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rsidR="000805DB" w:rsidRPr="00390CF2" w:rsidRDefault="000805DB" w:rsidP="000805DB">
      <w:pPr>
        <w:keepNext/>
        <w:keepLines/>
        <w:spacing w:before="60"/>
        <w:jc w:val="center"/>
        <w:rPr>
          <w:ins w:id="13767" w:author="Rapporteur ASN1 SA" w:date="2018-07-13T11:01:00Z"/>
          <w:rFonts w:ascii="Arial" w:hAnsi="Arial"/>
          <w:b/>
          <w:highlight w:val="cyan"/>
        </w:rPr>
      </w:pPr>
      <w:ins w:id="1376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color w:val="808080"/>
          <w:sz w:val="16"/>
          <w:highlight w:val="cyan"/>
          <w:lang w:val="en-US" w:eastAsia="sv-SE"/>
        </w:rPr>
      </w:pPr>
      <w:ins w:id="13770" w:author="Rapporteur ASN1 SA" w:date="2018-07-13T11:01:00Z">
        <w:r w:rsidRPr="00390CF2">
          <w:rPr>
            <w:rFonts w:ascii="Courier New" w:hAnsi="Courier New"/>
            <w:color w:val="808080"/>
            <w:sz w:val="16"/>
            <w:highlight w:val="cyan"/>
            <w:lang w:val="en-US" w:eastAsia="sv-SE"/>
          </w:rPr>
          <w:t>-- ASN1START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color w:val="808080"/>
          <w:sz w:val="16"/>
          <w:highlight w:val="cyan"/>
          <w:lang w:val="en-US" w:eastAsia="sv-SE"/>
        </w:rPr>
      </w:pPr>
      <w:ins w:id="13772" w:author="Rapporteur ASN1 SA" w:date="2018-07-13T11:01:00Z">
        <w:r w:rsidRPr="00390CF2">
          <w:rPr>
            <w:rFonts w:ascii="Courier New" w:hAnsi="Courier New"/>
            <w:color w:val="808080"/>
            <w:sz w:val="16"/>
            <w:highlight w:val="cyan"/>
            <w:lang w:val="en-US" w:eastAsia="sv-SE"/>
          </w:rPr>
          <w:t>-- TAG-REPORT-CONFIG-</w:t>
        </w:r>
      </w:ins>
      <w:ins w:id="13773" w:author="Rapporteur ASN1 SA" w:date="2018-07-14T03:00:00Z">
        <w:r w:rsidR="00483A12" w:rsidRPr="00390CF2">
          <w:rPr>
            <w:rFonts w:ascii="Courier New" w:hAnsi="Courier New"/>
            <w:color w:val="808080"/>
            <w:sz w:val="16"/>
            <w:highlight w:val="cyan"/>
            <w:lang w:val="en-US" w:eastAsia="sv-SE"/>
          </w:rPr>
          <w:t>INTER-RAT-</w:t>
        </w:r>
      </w:ins>
      <w:ins w:id="13774" w:author="Rapporteur ASN1 SA" w:date="2018-07-13T11:01:00Z">
        <w:r w:rsidRPr="00390CF2">
          <w:rPr>
            <w:rFonts w:ascii="Courier New" w:hAnsi="Courier New"/>
            <w:color w:val="808080"/>
            <w:sz w:val="16"/>
            <w:highlight w:val="cyan"/>
            <w:lang w:val="en-US" w:eastAsia="sv-SE"/>
          </w:rPr>
          <w:t>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highlight w:val="cyan"/>
          <w:lang w:val="en-US" w:eastAsia="sv-SE"/>
        </w:rPr>
      </w:pPr>
      <w:proofErr w:type="gramStart"/>
      <w:ins w:id="13777" w:author="Rapporteur ASN1 SA" w:date="2018-07-13T11:01:00Z">
        <w:r w:rsidRPr="00390CF2">
          <w:rPr>
            <w:rFonts w:ascii="Courier New" w:hAnsi="Courier New"/>
            <w:sz w:val="16"/>
            <w:highlight w:val="cyan"/>
            <w:lang w:val="en-US" w:eastAsia="sv-SE"/>
          </w:rPr>
          <w:t>ReportConfigInterRAT :</w:t>
        </w:r>
        <w:proofErr w:type="gramEnd"/>
        <w:r w:rsidRPr="00390CF2">
          <w:rPr>
            <w:rFonts w:ascii="Courier New" w:hAnsi="Courier New"/>
            <w:sz w:val="16"/>
            <w:highlight w:val="cyan"/>
            <w:lang w:val="en-US" w:eastAsia="sv-SE"/>
          </w:rPr>
          <w: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highlight w:val="cyan"/>
          <w:lang w:val="en-US" w:eastAsia="sv-SE"/>
        </w:rPr>
      </w:pPr>
      <w:ins w:id="13779"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reportType</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val="en-US" w:eastAsia="sv-SE"/>
        </w:rPr>
      </w:pPr>
      <w:ins w:id="137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periodical</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en-US" w:eastAsia="sv-SE"/>
        </w:rPr>
      </w:pPr>
      <w:ins w:id="137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eventTriggered</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reportCGI</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highlight w:val="cyan"/>
          <w:lang w:val="en-US" w:eastAsia="sv-SE"/>
        </w:rPr>
      </w:pPr>
      <w:ins w:id="1379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w:t>
        </w:r>
        <w:proofErr w:type="gramStart"/>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proofErr w:type="gramEnd"/>
        <w:r w:rsidRPr="00390CF2">
          <w:rPr>
            <w:rFonts w:ascii="Courier New" w:hAnsi="Courier New"/>
            <w:sz w:val="16"/>
            <w:highlight w:val="cyan"/>
            <w:lang w:val="en-US" w:eastAsia="sv-SE"/>
          </w:rPr>
          <w:t>:=</w:t>
        </w:r>
      </w:ins>
      <w:ins w:id="1379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9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highlight w:val="cyan"/>
          <w:lang w:eastAsia="sv-SE"/>
        </w:rPr>
      </w:pPr>
      <w:ins w:id="13798"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cellForWhichToReportCGI</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ins w:id="13800" w:author="Rapporteur ASN1 SA" w:date="2018-07-13T11:01:00Z">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highlight w:val="cyan"/>
          <w:lang w:val="en-US" w:eastAsia="sv-SE"/>
        </w:rPr>
      </w:pPr>
      <w:ins w:id="13802"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proofErr w:type="gramStart"/>
      <w:ins w:id="13805" w:author="Rapporteur ASN1 SA" w:date="2018-07-13T11:01:00Z">
        <w:r w:rsidRPr="00390CF2">
          <w:rPr>
            <w:rFonts w:ascii="Courier New" w:hAnsi="Courier New"/>
            <w:sz w:val="16"/>
            <w:highlight w:val="cyan"/>
            <w:lang w:val="en-US" w:eastAsia="sv-SE"/>
          </w:rPr>
          <w:t>EventTriggerConfigInterRAT :</w:t>
        </w:r>
        <w:proofErr w:type="gramEnd"/>
        <w:r w:rsidRPr="00390CF2">
          <w:rPr>
            <w:rFonts w:ascii="Courier New" w:hAnsi="Courier New"/>
            <w:sz w:val="16"/>
            <w:highlight w:val="cyan"/>
            <w:lang w:val="en-US" w:eastAsia="sv-SE"/>
          </w:rPr>
          <w: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eventId</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eventB1</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b1-ThresholdEUTRA</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reportOnLeave</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hysteresis</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eastAsia="sv-SE"/>
        </w:rPr>
      </w:pPr>
      <w:ins w:id="138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timeToTrigger</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eventB2</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proofErr w:type="gramStart"/>
      <w:ins w:id="13826" w:author="Rapporteur ASN1 SA" w:date="2018-07-13T11:01:00Z">
        <w:r w:rsidR="000805DB" w:rsidRPr="00390CF2">
          <w:rPr>
            <w:rFonts w:ascii="Courier New" w:hAnsi="Courier New"/>
            <w:sz w:val="16"/>
            <w:highlight w:val="cyan"/>
            <w:lang w:val="en-US" w:eastAsia="sv-SE"/>
          </w:rPr>
          <w:t>b2-Threshold1</w:t>
        </w:r>
      </w:ins>
      <w:proofErr w:type="gramEnd"/>
      <w:ins w:id="1382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2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29" w:author="Rapporteur ASN1 SA" w:date="2018-07-14T03:15:00Z">
        <w:r w:rsidR="001F290C"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b2-Threshold2EUTRA</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reportOnLeave</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hysteresis</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eastAsia="sv-SE"/>
        </w:rPr>
      </w:pPr>
      <w:ins w:id="138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timeToTrigger</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ins w:id="138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proofErr w:type="gramEnd"/>
      <w:ins w:id="1384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4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highlight w:val="cyan"/>
          <w:lang w:val="en-US" w:eastAsia="sv-SE"/>
        </w:rPr>
      </w:pPr>
      <w:ins w:id="13851" w:author="Rapporteur ASN1 SA" w:date="2018-07-13T11:01:00Z">
        <w:r w:rsidRPr="00390CF2">
          <w:rPr>
            <w:rFonts w:ascii="Courier New" w:hAnsi="Courier New"/>
            <w:sz w:val="16"/>
            <w:highlight w:val="cyan"/>
            <w:lang w:val="en-US" w:eastAsia="sv-SE"/>
          </w:rPr>
          <w:lastRenderedPageBreak/>
          <w:tab/>
        </w:r>
        <w:proofErr w:type="gramStart"/>
        <w:r w:rsidRPr="00390CF2">
          <w:rPr>
            <w:rFonts w:ascii="Courier New" w:hAnsi="Courier New"/>
            <w:sz w:val="16"/>
            <w:highlight w:val="cyan"/>
            <w:lang w:val="en-US" w:eastAsia="sv-SE"/>
          </w:rPr>
          <w:t>triggerQuantity</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reportInterval</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en-US" w:eastAsia="sv-SE"/>
        </w:rPr>
      </w:pPr>
      <w:ins w:id="13855"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reportAmount</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highlight w:val="cyan"/>
          <w:lang w:val="en-US" w:eastAsia="sv-SE"/>
        </w:rPr>
      </w:pPr>
      <w:ins w:id="13857"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reportQuantity</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highlight w:val="cyan"/>
          <w:lang w:val="en-US" w:eastAsia="sv-SE"/>
        </w:rPr>
      </w:pPr>
      <w:ins w:id="13859"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maxReportCells</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highlight w:val="cyan"/>
          <w:lang w:val="en-US" w:eastAsia="sv-SE"/>
        </w:rPr>
      </w:pPr>
      <w:ins w:id="13861"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highlight w:val="cyan"/>
          <w:lang w:val="en-US" w:eastAsia="sv-SE"/>
        </w:rPr>
      </w:pPr>
      <w:proofErr w:type="gramStart"/>
      <w:ins w:id="13867" w:author="Rapporteur ASN1 SA" w:date="2018-07-13T11:01:00Z">
        <w:r w:rsidRPr="00390CF2">
          <w:rPr>
            <w:rFonts w:ascii="Courier New" w:hAnsi="Courier New"/>
            <w:sz w:val="16"/>
            <w:highlight w:val="cyan"/>
            <w:lang w:val="en-US" w:eastAsia="sv-SE"/>
          </w:rPr>
          <w:t>PeriodicalReportConfigInterRAT :</w:t>
        </w:r>
        <w:proofErr w:type="gramEnd"/>
        <w:r w:rsidRPr="00390CF2">
          <w:rPr>
            <w:rFonts w:ascii="Courier New" w:hAnsi="Courier New"/>
            <w:sz w:val="16"/>
            <w:highlight w:val="cyan"/>
            <w:lang w:val="en-US" w:eastAsia="sv-SE"/>
          </w:rPr>
          <w: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en-US" w:eastAsia="sv-SE"/>
        </w:rPr>
      </w:pPr>
      <w:ins w:id="13869"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reportInterval</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highlight w:val="cyan"/>
          <w:lang w:val="en-US" w:eastAsia="sv-SE"/>
        </w:rPr>
      </w:pPr>
      <w:ins w:id="13871"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reportAmount</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reportQuantity</w:t>
        </w:r>
        <w:proofErr w:type="gramEnd"/>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ins w:id="13875"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maxReportCells</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ins w:id="13877"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w:t>
        </w:r>
      </w:ins>
    </w:p>
    <w:p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4T03:03: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proofErr w:type="gramStart"/>
      <w:ins w:id="13882" w:author="Rapporteur ASN1 SA" w:date="2018-07-13T11:01:00Z">
        <w:r w:rsidRPr="00390CF2">
          <w:rPr>
            <w:rFonts w:ascii="Courier New" w:hAnsi="Courier New"/>
            <w:sz w:val="16"/>
            <w:highlight w:val="cyan"/>
            <w:lang w:val="en-US" w:eastAsia="sv-SE"/>
          </w:rPr>
          <w:t>ThresholdEUTRA :</w:t>
        </w:r>
        <w:proofErr w:type="gramEnd"/>
        <w:r w:rsidRPr="00390CF2">
          <w:rPr>
            <w:rFonts w:ascii="Courier New" w:hAnsi="Courier New"/>
            <w:sz w:val="16"/>
            <w:highlight w:val="cyan"/>
            <w:lang w:val="en-US" w:eastAsia="sv-SE"/>
          </w:rPr>
          <w: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rsrp</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sv-SE" w:eastAsia="sv-SE"/>
          <w:rPrChange w:id="13886" w:author="Rapporteur ASN1 SA" w:date="2018-07-13T12:17:00Z">
            <w:rPr>
              <w:ins w:id="13887" w:author="Rapporteur ASN1 SA" w:date="2018-07-13T11:01:00Z"/>
              <w:rFonts w:ascii="Courier New" w:hAnsi="Courier New"/>
              <w:sz w:val="16"/>
              <w:lang w:val="en-US" w:eastAsia="sv-SE"/>
            </w:rPr>
          </w:rPrChange>
        </w:rPr>
      </w:pPr>
      <w:ins w:id="13888" w:author="Rapporteur ASN1 SA" w:date="2018-07-13T11:01:00Z">
        <w:r w:rsidRPr="00390CF2">
          <w:rPr>
            <w:rFonts w:ascii="Courier New" w:hAnsi="Courier New"/>
            <w:sz w:val="16"/>
            <w:highlight w:val="cyan"/>
            <w:lang w:val="en-US" w:eastAsia="sv-SE"/>
          </w:rPr>
          <w:tab/>
        </w:r>
        <w:r w:rsidR="005F5304" w:rsidRPr="005F5304">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rsrq</w:t>
        </w:r>
        <w:r w:rsidR="005F5304" w:rsidRPr="005F5304">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ab/>
          <w:t>RSRQ-RangeEUTRA,</w:t>
        </w:r>
      </w:ins>
    </w:p>
    <w:p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sv-SE" w:eastAsia="sv-SE"/>
          <w:rPrChange w:id="13901" w:author="Rapporteur ASN1 SA" w:date="2018-07-13T12:17:00Z">
            <w:rPr>
              <w:ins w:id="13902" w:author="Rapporteur ASN1 SA" w:date="2018-07-13T11:01:00Z"/>
              <w:rFonts w:ascii="Courier New" w:hAnsi="Courier New"/>
              <w:sz w:val="16"/>
              <w:lang w:val="en-US" w:eastAsia="sv-SE"/>
            </w:rPr>
          </w:rPrChange>
        </w:rPr>
      </w:pPr>
      <w:ins w:id="13903" w:author="Rapporteur ASN1 SA" w:date="2018-07-13T11:01:00Z">
        <w:r w:rsidRPr="005F5304">
          <w:rPr>
            <w:rFonts w:ascii="Courier New" w:hAnsi="Courier New"/>
            <w:sz w:val="16"/>
            <w:highlight w:val="cyan"/>
            <w:lang w:val="sv-SE" w:eastAsia="sv-SE"/>
            <w:rPrChange w:id="13904" w:author="Rapporteur ASN1 SA" w:date="2018-07-13T12:17:00Z">
              <w:rPr>
                <w:rFonts w:ascii="Courier New" w:hAnsi="Courier New"/>
                <w:sz w:val="16"/>
                <w:lang w:val="en-US" w:eastAsia="sv-SE"/>
              </w:rPr>
            </w:rPrChange>
          </w:rPr>
          <w:tab/>
          <w:t>sinr</w:t>
        </w:r>
        <w:r w:rsidRPr="005F5304">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4" w:author="Rapporteur ASN1 SA" w:date="2018-07-13T12:17:00Z">
              <w:rPr>
                <w:rFonts w:ascii="Courier New" w:hAnsi="Courier New"/>
                <w:sz w:val="16"/>
                <w:lang w:val="en-US" w:eastAsia="sv-SE"/>
              </w:rPr>
            </w:rPrChange>
          </w:rPr>
          <w:tab/>
          <w:t>SINR-RangeEUTRA</w:t>
        </w:r>
      </w:ins>
    </w:p>
    <w:p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sv-SE" w:eastAsia="sv-SE"/>
          <w:rPrChange w:id="13916" w:author="Rapporteur ASN1 SA" w:date="2018-07-13T12:17:00Z">
            <w:rPr>
              <w:ins w:id="13917" w:author="Rapporteur ASN1 SA" w:date="2018-07-13T11:01:00Z"/>
              <w:rFonts w:ascii="Courier New" w:hAnsi="Courier New"/>
              <w:sz w:val="16"/>
              <w:lang w:val="en-US" w:eastAsia="sv-SE"/>
            </w:rPr>
          </w:rPrChange>
        </w:rPr>
      </w:pPr>
      <w:ins w:id="13918" w:author="Rapporteur ASN1 SA" w:date="2018-07-13T11:01:00Z">
        <w:r w:rsidRPr="005F5304">
          <w:rPr>
            <w:rFonts w:ascii="Courier New" w:hAnsi="Courier New"/>
            <w:sz w:val="16"/>
            <w:highlight w:val="cyan"/>
            <w:lang w:val="sv-SE" w:eastAsia="sv-SE"/>
            <w:rPrChange w:id="13919" w:author="Rapporteur ASN1 SA" w:date="2018-07-13T12:17:00Z">
              <w:rPr>
                <w:rFonts w:ascii="Courier New" w:hAnsi="Courier New"/>
                <w:sz w:val="16"/>
                <w:lang w:val="en-US" w:eastAsia="sv-SE"/>
              </w:rPr>
            </w:rPrChang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sv-SE" w:eastAsia="sv-SE"/>
          <w:rPrChange w:id="13921" w:author="Rapporteur ASN1 SA" w:date="2018-07-13T12:17:00Z">
            <w:rPr>
              <w:ins w:id="13922" w:author="Rapporteur ASN1 SA" w:date="2018-07-13T11:01:00Z"/>
              <w:rFonts w:ascii="Courier New" w:hAnsi="Courier New"/>
              <w:sz w:val="16"/>
              <w:lang w:val="en-US" w:eastAsia="sv-SE"/>
            </w:rPr>
          </w:rPrChange>
        </w:rPr>
      </w:pPr>
    </w:p>
    <w:p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sv-SE" w:eastAsia="sv-SE"/>
          <w:rPrChange w:id="13924" w:author="Rapporteur ASN1 SA" w:date="2018-07-13T12:17:00Z">
            <w:rPr>
              <w:ins w:id="13925" w:author="Rapporteur ASN1 SA" w:date="2018-07-13T11:01:00Z"/>
              <w:rFonts w:ascii="Courier New" w:hAnsi="Courier New"/>
              <w:sz w:val="16"/>
              <w:lang w:val="en-US" w:eastAsia="sv-SE"/>
            </w:rPr>
          </w:rPrChange>
        </w:rPr>
      </w:pPr>
      <w:ins w:id="13926" w:author="Rapporteur ASN1 SA" w:date="2018-07-13T11:01:00Z">
        <w:r w:rsidRPr="005F5304">
          <w:rPr>
            <w:rFonts w:ascii="Courier New" w:hAnsi="Courier New"/>
            <w:sz w:val="16"/>
            <w:highlight w:val="cyan"/>
            <w:lang w:val="sv-SE" w:eastAsia="sv-SE"/>
            <w:rPrChange w:id="13927"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2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2" w:author="Rapporteur ASN1 SA" w:date="2018-07-13T12:17:00Z">
              <w:rPr>
                <w:rFonts w:ascii="Courier New" w:hAnsi="Courier New"/>
                <w:sz w:val="16"/>
                <w:lang w:val="en-US" w:eastAsia="sv-SE"/>
              </w:rPr>
            </w:rPrChange>
          </w:rPr>
          <w:tab/>
          <w:t>INTEGER (0..97)</w:t>
        </w:r>
      </w:ins>
    </w:p>
    <w:p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sv-SE" w:eastAsia="sv-SE"/>
          <w:rPrChange w:id="13934" w:author="Rapporteur ASN1 SA" w:date="2018-07-13T12:17:00Z">
            <w:rPr>
              <w:ins w:id="13935" w:author="Rapporteur ASN1 SA" w:date="2018-07-13T11:01:00Z"/>
              <w:rFonts w:ascii="Courier New" w:hAnsi="Courier New"/>
              <w:sz w:val="16"/>
              <w:lang w:val="en-US" w:eastAsia="sv-SE"/>
            </w:rPr>
          </w:rPrChange>
        </w:rPr>
      </w:pPr>
      <w:ins w:id="13936" w:author="Rapporteur ASN1 SA" w:date="2018-07-13T11:01:00Z">
        <w:r w:rsidRPr="005F5304">
          <w:rPr>
            <w:rFonts w:ascii="Courier New" w:hAnsi="Courier New"/>
            <w:sz w:val="16"/>
            <w:highlight w:val="cyan"/>
            <w:lang w:val="sv-SE" w:eastAsia="sv-SE"/>
            <w:rPrChange w:id="13937"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3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2" w:author="Rapporteur ASN1 SA" w:date="2018-07-13T12:17:00Z">
              <w:rPr>
                <w:rFonts w:ascii="Courier New" w:hAnsi="Courier New"/>
                <w:sz w:val="16"/>
                <w:lang w:val="en-US" w:eastAsia="sv-SE"/>
              </w:rPr>
            </w:rPrChange>
          </w:rPr>
          <w:tab/>
          <w:t>INTEGER (0..34)</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SINR-</w:t>
        </w:r>
        <w:proofErr w:type="gramStart"/>
        <w:r w:rsidRPr="00390CF2">
          <w:rPr>
            <w:rFonts w:ascii="Courier New" w:hAnsi="Courier New"/>
            <w:sz w:val="16"/>
            <w:highlight w:val="cyan"/>
            <w:lang w:val="en-US" w:eastAsia="sv-SE"/>
          </w:rPr>
          <w:t>RangeEUTRA :</w:t>
        </w:r>
        <w:proofErr w:type="gramEnd"/>
        <w:r w:rsidRPr="00390CF2">
          <w:rPr>
            <w:rFonts w:ascii="Courier New" w:hAnsi="Courier New"/>
            <w:sz w:val="16"/>
            <w:highlight w:val="cyan"/>
            <w:lang w:val="en-US" w:eastAsia="sv-SE"/>
          </w:rPr>
          <w: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color w:val="808080"/>
          <w:sz w:val="16"/>
          <w:highlight w:val="cyan"/>
          <w:lang w:val="en-US" w:eastAsia="sv-SE"/>
        </w:rPr>
      </w:pPr>
      <w:ins w:id="13947" w:author="Rapporteur ASN1 SA" w:date="2018-07-13T11:01:00Z">
        <w:r w:rsidRPr="00390CF2">
          <w:rPr>
            <w:rFonts w:ascii="Courier New" w:hAnsi="Courier New"/>
            <w:color w:val="808080"/>
            <w:sz w:val="16"/>
            <w:highlight w:val="cyan"/>
            <w:lang w:val="en-US" w:eastAsia="sv-SE"/>
          </w:rPr>
          <w:t>-- TAG-REPORT-CONFIG-</w:t>
        </w:r>
      </w:ins>
      <w:ins w:id="13948" w:author="Rapporteur ASN1 SA" w:date="2018-07-14T03:00:00Z">
        <w:r w:rsidR="00483A12" w:rsidRPr="00390CF2">
          <w:rPr>
            <w:rFonts w:ascii="Courier New" w:hAnsi="Courier New"/>
            <w:color w:val="808080"/>
            <w:sz w:val="16"/>
            <w:highlight w:val="cyan"/>
            <w:lang w:val="en-US" w:eastAsia="sv-SE"/>
          </w:rPr>
          <w:t>INTER-RAT-</w:t>
        </w:r>
      </w:ins>
      <w:ins w:id="13949" w:author="Rapporteur ASN1 SA" w:date="2018-07-13T11:01:00Z">
        <w:r w:rsidRPr="00390CF2">
          <w:rPr>
            <w:rFonts w:ascii="Courier New" w:hAnsi="Courier New"/>
            <w:color w:val="808080"/>
            <w:sz w:val="16"/>
            <w:highlight w:val="cyan"/>
            <w:lang w:val="en-US" w:eastAsia="sv-SE"/>
          </w:rPr>
          <w:t>ST</w:t>
        </w:r>
      </w:ins>
      <w:ins w:id="13950" w:author="Rapporteur ASN1 SA" w:date="2018-07-14T03:00:00Z">
        <w:r w:rsidR="00483A12" w:rsidRPr="00390CF2">
          <w:rPr>
            <w:rFonts w:ascii="Courier New" w:hAnsi="Courier New"/>
            <w:color w:val="808080"/>
            <w:sz w:val="16"/>
            <w:highlight w:val="cyan"/>
            <w:lang w:val="en-US" w:eastAsia="sv-SE"/>
          </w:rPr>
          <w:t>OP</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color w:val="808080"/>
          <w:sz w:val="16"/>
          <w:highlight w:val="cyan"/>
          <w:lang w:val="en-US" w:eastAsia="sv-SE"/>
        </w:rPr>
      </w:pPr>
      <w:ins w:id="13952" w:author="Rapporteur ASN1 SA" w:date="2018-07-13T11:01:00Z">
        <w:r w:rsidRPr="00390CF2">
          <w:rPr>
            <w:rFonts w:ascii="Courier New" w:hAnsi="Courier New"/>
            <w:color w:val="808080"/>
            <w:sz w:val="16"/>
            <w:highlight w:val="cyan"/>
            <w:lang w:val="en-US" w:eastAsia="sv-SE"/>
          </w:rPr>
          <w:t>-- ASN1STOP</w:t>
        </w:r>
      </w:ins>
    </w:p>
    <w:p w:rsidR="000805DB" w:rsidRPr="00390CF2" w:rsidRDefault="000805DB" w:rsidP="000805DB">
      <w:pPr>
        <w:rPr>
          <w:ins w:id="13953" w:author="Rapporteur ASN1 SA" w:date="2018-07-13T11:01:00Z"/>
          <w:rFonts w:eastAsia="MS Mincho"/>
          <w:highlight w:val="cyan"/>
        </w:rPr>
      </w:pPr>
    </w:p>
    <w:p w:rsidR="000805DB" w:rsidRPr="00390CF2" w:rsidRDefault="000805DB" w:rsidP="000805DB">
      <w:pPr>
        <w:rPr>
          <w:ins w:id="1395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0805DB" w:rsidRPr="00390CF2" w:rsidTr="00526540">
        <w:trPr>
          <w:ins w:id="13955" w:author="Rapporteur ASN1 SA" w:date="2018-07-13T11:01:00Z"/>
        </w:trPr>
        <w:tc>
          <w:tcPr>
            <w:tcW w:w="14173" w:type="dxa"/>
          </w:tcPr>
          <w:p w:rsidR="000805DB" w:rsidRPr="00390CF2" w:rsidRDefault="000805DB" w:rsidP="00526540">
            <w:pPr>
              <w:pStyle w:val="TAH"/>
              <w:rPr>
                <w:ins w:id="13956" w:author="Rapporteur ASN1 SA" w:date="2018-07-13T11:01:00Z"/>
                <w:highlight w:val="cyan"/>
              </w:rPr>
            </w:pPr>
            <w:ins w:id="1395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rsidTr="00526540">
        <w:trPr>
          <w:ins w:id="13958" w:author="Rapporteur ASN1 SA" w:date="2018-07-13T11:01:00Z"/>
        </w:trPr>
        <w:tc>
          <w:tcPr>
            <w:tcW w:w="14173" w:type="dxa"/>
          </w:tcPr>
          <w:p w:rsidR="000805DB" w:rsidRPr="00390CF2" w:rsidRDefault="000805DB" w:rsidP="00526540">
            <w:pPr>
              <w:pStyle w:val="TAL"/>
              <w:rPr>
                <w:ins w:id="13959" w:author="Rapporteur ASN1 SA" w:date="2018-07-13T11:01:00Z"/>
                <w:b/>
                <w:i/>
                <w:szCs w:val="22"/>
                <w:highlight w:val="cyan"/>
                <w:lang w:eastAsia="ko-KR"/>
              </w:rPr>
            </w:pPr>
            <w:ins w:id="13960" w:author="Rapporteur ASN1 SA" w:date="2018-07-13T11:01:00Z">
              <w:r w:rsidRPr="00390CF2">
                <w:rPr>
                  <w:b/>
                  <w:i/>
                  <w:szCs w:val="22"/>
                  <w:highlight w:val="cyan"/>
                  <w:lang w:eastAsia="ko-KR"/>
                </w:rPr>
                <w:t>b2-Threshold1</w:t>
              </w:r>
            </w:ins>
          </w:p>
          <w:p w:rsidR="000805DB" w:rsidRPr="00390CF2" w:rsidRDefault="000805DB" w:rsidP="00526540">
            <w:pPr>
              <w:pStyle w:val="TAH"/>
              <w:jc w:val="left"/>
              <w:rPr>
                <w:ins w:id="13961" w:author="Rapporteur ASN1 SA" w:date="2018-07-13T11:01:00Z"/>
                <w:i/>
                <w:szCs w:val="22"/>
                <w:highlight w:val="cyan"/>
              </w:rPr>
            </w:pPr>
            <w:ins w:id="1396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rsidTr="00526540">
        <w:trPr>
          <w:ins w:id="13963" w:author="Rapporteur ASN1 SA" w:date="2018-07-13T11:01:00Z"/>
        </w:trPr>
        <w:tc>
          <w:tcPr>
            <w:tcW w:w="14173" w:type="dxa"/>
          </w:tcPr>
          <w:p w:rsidR="000805DB" w:rsidRPr="00390CF2" w:rsidRDefault="000805DB" w:rsidP="00526540">
            <w:pPr>
              <w:pStyle w:val="TAL"/>
              <w:rPr>
                <w:ins w:id="13964" w:author="Rapporteur ASN1 SA" w:date="2018-07-13T11:01:00Z"/>
                <w:b/>
                <w:i/>
                <w:szCs w:val="22"/>
                <w:highlight w:val="cyan"/>
                <w:lang w:eastAsia="ko-KR"/>
              </w:rPr>
            </w:pPr>
            <w:ins w:id="13965" w:author="Rapporteur ASN1 SA" w:date="2018-07-13T11:01:00Z">
              <w:r w:rsidRPr="00390CF2">
                <w:rPr>
                  <w:b/>
                  <w:i/>
                  <w:szCs w:val="22"/>
                  <w:highlight w:val="cyan"/>
                  <w:lang w:eastAsia="ko-KR"/>
                </w:rPr>
                <w:t>bN-ThresholdEUTRA</w:t>
              </w:r>
            </w:ins>
          </w:p>
          <w:p w:rsidR="000805DB" w:rsidRPr="00390CF2" w:rsidRDefault="000805DB" w:rsidP="00526540">
            <w:pPr>
              <w:pStyle w:val="TAL"/>
              <w:rPr>
                <w:ins w:id="13966" w:author="Rapporteur ASN1 SA" w:date="2018-07-13T11:01:00Z"/>
                <w:b/>
                <w:i/>
                <w:highlight w:val="cyan"/>
              </w:rPr>
            </w:pPr>
            <w:ins w:id="1396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rsidTr="00526540">
        <w:trPr>
          <w:ins w:id="13968" w:author="Rapporteur ASN1 SA" w:date="2018-07-13T11:01:00Z"/>
        </w:trPr>
        <w:tc>
          <w:tcPr>
            <w:tcW w:w="14173" w:type="dxa"/>
          </w:tcPr>
          <w:p w:rsidR="000805DB" w:rsidRPr="00390CF2" w:rsidRDefault="000805DB" w:rsidP="00526540">
            <w:pPr>
              <w:pStyle w:val="TAL"/>
              <w:rPr>
                <w:ins w:id="13969" w:author="Rapporteur ASN1 SA" w:date="2018-07-13T11:01:00Z"/>
                <w:b/>
                <w:i/>
                <w:szCs w:val="22"/>
                <w:highlight w:val="cyan"/>
                <w:lang w:eastAsia="en-GB"/>
              </w:rPr>
            </w:pPr>
            <w:ins w:id="13970" w:author="Rapporteur ASN1 SA" w:date="2018-07-13T11:01:00Z">
              <w:r w:rsidRPr="00390CF2">
                <w:rPr>
                  <w:b/>
                  <w:i/>
                  <w:szCs w:val="22"/>
                  <w:highlight w:val="cyan"/>
                  <w:lang w:eastAsia="en-GB"/>
                </w:rPr>
                <w:t>eventId</w:t>
              </w:r>
            </w:ins>
          </w:p>
          <w:p w:rsidR="000805DB" w:rsidRPr="00390CF2" w:rsidRDefault="000805DB" w:rsidP="00526540">
            <w:pPr>
              <w:pStyle w:val="TAL"/>
              <w:rPr>
                <w:ins w:id="13971" w:author="Rapporteur ASN1 SA" w:date="2018-07-13T11:01:00Z"/>
                <w:highlight w:val="cyan"/>
              </w:rPr>
            </w:pPr>
            <w:ins w:id="13972" w:author="Rapporteur ASN1 SA" w:date="2018-07-13T11:01:00Z">
              <w:r w:rsidRPr="00390CF2">
                <w:rPr>
                  <w:szCs w:val="22"/>
                  <w:highlight w:val="cyan"/>
                  <w:lang w:eastAsia="en-GB"/>
                </w:rPr>
                <w:t>Choice of inter RAT event triggered reporting criteria.</w:t>
              </w:r>
            </w:ins>
          </w:p>
        </w:tc>
      </w:tr>
      <w:tr w:rsidR="000805DB" w:rsidRPr="00390CF2" w:rsidTr="00526540">
        <w:trPr>
          <w:ins w:id="13973" w:author="Rapporteur ASN1 SA" w:date="2018-07-13T11:01:00Z"/>
        </w:trPr>
        <w:tc>
          <w:tcPr>
            <w:tcW w:w="14173" w:type="dxa"/>
          </w:tcPr>
          <w:p w:rsidR="000805DB" w:rsidRPr="00390CF2" w:rsidRDefault="000805DB" w:rsidP="00526540">
            <w:pPr>
              <w:pStyle w:val="TAL"/>
              <w:rPr>
                <w:ins w:id="13974" w:author="Rapporteur ASN1 SA" w:date="2018-07-13T11:01:00Z"/>
                <w:b/>
                <w:i/>
                <w:szCs w:val="22"/>
                <w:highlight w:val="cyan"/>
                <w:lang w:eastAsia="en-GB"/>
              </w:rPr>
            </w:pPr>
            <w:ins w:id="13975" w:author="Rapporteur ASN1 SA" w:date="2018-07-13T11:01:00Z">
              <w:r w:rsidRPr="00390CF2">
                <w:rPr>
                  <w:b/>
                  <w:i/>
                  <w:szCs w:val="22"/>
                  <w:highlight w:val="cyan"/>
                  <w:lang w:eastAsia="en-GB"/>
                </w:rPr>
                <w:t>maxReportCells</w:t>
              </w:r>
            </w:ins>
          </w:p>
          <w:p w:rsidR="000805DB" w:rsidRPr="00390CF2" w:rsidRDefault="000805DB" w:rsidP="00526540">
            <w:pPr>
              <w:pStyle w:val="TAL"/>
              <w:rPr>
                <w:ins w:id="13976" w:author="Rapporteur ASN1 SA" w:date="2018-07-13T11:01:00Z"/>
                <w:highlight w:val="cyan"/>
              </w:rPr>
            </w:pPr>
            <w:ins w:id="13977"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3978" w:author="Rapporteur ASN1 SA" w:date="2018-07-13T11:01:00Z"/>
        </w:trPr>
        <w:tc>
          <w:tcPr>
            <w:tcW w:w="14173" w:type="dxa"/>
          </w:tcPr>
          <w:p w:rsidR="000805DB" w:rsidRPr="00390CF2" w:rsidRDefault="000805DB" w:rsidP="00526540">
            <w:pPr>
              <w:pStyle w:val="TAL"/>
              <w:rPr>
                <w:ins w:id="13979" w:author="Rapporteur ASN1 SA" w:date="2018-07-13T11:01:00Z"/>
                <w:b/>
                <w:i/>
                <w:szCs w:val="22"/>
                <w:highlight w:val="cyan"/>
                <w:lang w:eastAsia="en-GB"/>
              </w:rPr>
            </w:pPr>
            <w:ins w:id="13980" w:author="Rapporteur ASN1 SA" w:date="2018-07-13T11:01:00Z">
              <w:r w:rsidRPr="00390CF2">
                <w:rPr>
                  <w:b/>
                  <w:i/>
                  <w:szCs w:val="22"/>
                  <w:highlight w:val="cyan"/>
                  <w:lang w:eastAsia="en-GB"/>
                </w:rPr>
                <w:t>reportAmount</w:t>
              </w:r>
            </w:ins>
          </w:p>
          <w:p w:rsidR="000805DB" w:rsidRPr="00390CF2" w:rsidRDefault="000805DB" w:rsidP="00526540">
            <w:pPr>
              <w:pStyle w:val="TAL"/>
              <w:rPr>
                <w:ins w:id="13981" w:author="Rapporteur ASN1 SA" w:date="2018-07-13T11:01:00Z"/>
                <w:b/>
                <w:i/>
                <w:highlight w:val="cyan"/>
              </w:rPr>
            </w:pPr>
            <w:ins w:id="1398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3983" w:author="Rapporteur ASN1 SA" w:date="2018-07-13T11:01:00Z"/>
        </w:trPr>
        <w:tc>
          <w:tcPr>
            <w:tcW w:w="14173" w:type="dxa"/>
          </w:tcPr>
          <w:p w:rsidR="000805DB" w:rsidRPr="00390CF2" w:rsidRDefault="000805DB" w:rsidP="00526540">
            <w:pPr>
              <w:pStyle w:val="TAL"/>
              <w:rPr>
                <w:ins w:id="13984" w:author="Rapporteur ASN1 SA" w:date="2018-07-13T11:01:00Z"/>
                <w:b/>
                <w:i/>
                <w:szCs w:val="22"/>
                <w:highlight w:val="cyan"/>
                <w:lang w:eastAsia="en-GB"/>
              </w:rPr>
            </w:pPr>
            <w:ins w:id="13985" w:author="Rapporteur ASN1 SA" w:date="2018-07-13T11:01:00Z">
              <w:r w:rsidRPr="00390CF2">
                <w:rPr>
                  <w:b/>
                  <w:i/>
                  <w:szCs w:val="22"/>
                  <w:highlight w:val="cyan"/>
                  <w:lang w:eastAsia="en-GB"/>
                </w:rPr>
                <w:t>reportOnLeave</w:t>
              </w:r>
            </w:ins>
          </w:p>
          <w:p w:rsidR="000805DB" w:rsidRPr="00390CF2" w:rsidRDefault="000805DB" w:rsidP="00526540">
            <w:pPr>
              <w:pStyle w:val="TAL"/>
              <w:rPr>
                <w:ins w:id="13986" w:author="Rapporteur ASN1 SA" w:date="2018-07-13T11:01:00Z"/>
                <w:b/>
                <w:i/>
                <w:szCs w:val="22"/>
                <w:highlight w:val="cyan"/>
                <w:lang w:eastAsia="en-GB"/>
              </w:rPr>
            </w:pPr>
            <w:ins w:id="1398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rsidTr="00526540">
        <w:trPr>
          <w:ins w:id="13988" w:author="Rapporteur ASN1 SA" w:date="2018-07-13T11:01:00Z"/>
        </w:trPr>
        <w:tc>
          <w:tcPr>
            <w:tcW w:w="14173" w:type="dxa"/>
          </w:tcPr>
          <w:p w:rsidR="000805DB" w:rsidRPr="00390CF2" w:rsidRDefault="000805DB" w:rsidP="00526540">
            <w:pPr>
              <w:pStyle w:val="TAL"/>
              <w:rPr>
                <w:ins w:id="13989" w:author="Rapporteur ASN1 SA" w:date="2018-07-13T11:01:00Z"/>
                <w:b/>
                <w:i/>
                <w:szCs w:val="22"/>
                <w:highlight w:val="cyan"/>
              </w:rPr>
            </w:pPr>
            <w:ins w:id="13990" w:author="Rapporteur ASN1 SA" w:date="2018-07-13T11:01:00Z">
              <w:r w:rsidRPr="00390CF2">
                <w:rPr>
                  <w:b/>
                  <w:i/>
                  <w:szCs w:val="22"/>
                  <w:highlight w:val="cyan"/>
                </w:rPr>
                <w:t>reportQuantity</w:t>
              </w:r>
            </w:ins>
          </w:p>
          <w:p w:rsidR="000805DB" w:rsidRPr="00390CF2" w:rsidRDefault="000805DB" w:rsidP="00526540">
            <w:pPr>
              <w:pStyle w:val="TAL"/>
              <w:rPr>
                <w:ins w:id="13991" w:author="Rapporteur ASN1 SA" w:date="2018-07-13T11:01:00Z"/>
                <w:b/>
                <w:i/>
                <w:highlight w:val="cyan"/>
              </w:rPr>
            </w:pPr>
            <w:ins w:id="13992" w:author="Rapporteur ASN1 SA" w:date="2018-07-13T11:01:00Z">
              <w:r w:rsidRPr="00390CF2">
                <w:rPr>
                  <w:szCs w:val="22"/>
                  <w:highlight w:val="cyan"/>
                  <w:lang w:eastAsia="en-GB"/>
                </w:rPr>
                <w:t>The cell measurement quantities to be included in the measurement report.</w:t>
              </w:r>
            </w:ins>
          </w:p>
        </w:tc>
      </w:tr>
      <w:tr w:rsidR="000805DB" w:rsidRPr="00390CF2" w:rsidTr="00526540">
        <w:trPr>
          <w:ins w:id="13993" w:author="Rapporteur ASN1 SA" w:date="2018-07-13T11:01:00Z"/>
        </w:trPr>
        <w:tc>
          <w:tcPr>
            <w:tcW w:w="14173" w:type="dxa"/>
          </w:tcPr>
          <w:p w:rsidR="000805DB" w:rsidRPr="00390CF2" w:rsidRDefault="000805DB" w:rsidP="00526540">
            <w:pPr>
              <w:pStyle w:val="TAL"/>
              <w:rPr>
                <w:ins w:id="13994" w:author="Rapporteur ASN1 SA" w:date="2018-07-13T11:01:00Z"/>
                <w:b/>
                <w:i/>
                <w:szCs w:val="22"/>
                <w:highlight w:val="cyan"/>
                <w:lang w:eastAsia="en-GB"/>
              </w:rPr>
            </w:pPr>
            <w:ins w:id="13995" w:author="Rapporteur ASN1 SA" w:date="2018-07-13T11:01:00Z">
              <w:r w:rsidRPr="00390CF2">
                <w:rPr>
                  <w:b/>
                  <w:i/>
                  <w:szCs w:val="22"/>
                  <w:highlight w:val="cyan"/>
                  <w:lang w:eastAsia="en-GB"/>
                </w:rPr>
                <w:t>timeToTrigger</w:t>
              </w:r>
            </w:ins>
          </w:p>
          <w:p w:rsidR="000805DB" w:rsidRPr="00390CF2" w:rsidRDefault="000805DB" w:rsidP="00526540">
            <w:pPr>
              <w:pStyle w:val="TAL"/>
              <w:rPr>
                <w:ins w:id="13996" w:author="Rapporteur ASN1 SA" w:date="2018-07-13T11:01:00Z"/>
                <w:b/>
                <w:i/>
                <w:highlight w:val="cyan"/>
              </w:rPr>
            </w:pPr>
            <w:ins w:id="1399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rsidTr="00526540">
        <w:trPr>
          <w:ins w:id="13998" w:author="Rapporteur ASN1 SA" w:date="2018-07-13T11:01:00Z"/>
        </w:trPr>
        <w:tc>
          <w:tcPr>
            <w:tcW w:w="14173" w:type="dxa"/>
          </w:tcPr>
          <w:p w:rsidR="000805DB" w:rsidRPr="00390CF2" w:rsidRDefault="000805DB" w:rsidP="00526540">
            <w:pPr>
              <w:pStyle w:val="TAL"/>
              <w:rPr>
                <w:ins w:id="13999" w:author="Rapporteur ASN1 SA" w:date="2018-07-13T11:01:00Z"/>
                <w:b/>
                <w:i/>
                <w:szCs w:val="22"/>
                <w:highlight w:val="cyan"/>
                <w:lang w:eastAsia="en-GB"/>
              </w:rPr>
            </w:pPr>
            <w:ins w:id="14000" w:author="Rapporteur ASN1 SA" w:date="2018-07-13T11:01:00Z">
              <w:r w:rsidRPr="00390CF2">
                <w:rPr>
                  <w:b/>
                  <w:i/>
                  <w:szCs w:val="22"/>
                  <w:highlight w:val="cyan"/>
                  <w:lang w:eastAsia="en-GB"/>
                </w:rPr>
                <w:t>triggerQuantity</w:t>
              </w:r>
            </w:ins>
          </w:p>
          <w:p w:rsidR="000805DB" w:rsidRPr="00390CF2" w:rsidRDefault="000805DB" w:rsidP="00526540">
            <w:pPr>
              <w:pStyle w:val="TAL"/>
              <w:rPr>
                <w:ins w:id="14001" w:author="Rapporteur ASN1 SA" w:date="2018-07-13T11:01:00Z"/>
                <w:b/>
                <w:i/>
                <w:szCs w:val="22"/>
                <w:highlight w:val="cyan"/>
                <w:lang w:eastAsia="en-GB"/>
              </w:rPr>
            </w:pPr>
            <w:ins w:id="1400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w:t>
              </w:r>
              <w:proofErr w:type="gramStart"/>
              <w:r w:rsidRPr="00390CF2">
                <w:rPr>
                  <w:szCs w:val="22"/>
                  <w:highlight w:val="cyan"/>
                  <w:lang w:eastAsia="en-GB"/>
                </w:rPr>
                <w:t>,</w:t>
              </w:r>
              <w:proofErr w:type="gramEnd"/>
              <w:r w:rsidRPr="00390CF2">
                <w:rPr>
                  <w:szCs w:val="22"/>
                  <w:highlight w:val="cyan"/>
                  <w:lang w:eastAsia="en-GB"/>
                </w:rPr>
                <w:t xml:space="preserve"> see TS 38.214 [19].</w:t>
              </w:r>
            </w:ins>
          </w:p>
        </w:tc>
      </w:tr>
    </w:tbl>
    <w:p w:rsidR="000805DB" w:rsidRPr="00390CF2" w:rsidRDefault="000805DB" w:rsidP="000805DB">
      <w:pPr>
        <w:rPr>
          <w:ins w:id="1400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0805DB" w:rsidRPr="00390CF2" w:rsidTr="00526540">
        <w:trPr>
          <w:ins w:id="14004" w:author="Rapporteur ASN1 SA" w:date="2018-07-13T11:01:00Z"/>
        </w:trPr>
        <w:tc>
          <w:tcPr>
            <w:tcW w:w="14173" w:type="dxa"/>
          </w:tcPr>
          <w:p w:rsidR="000805DB" w:rsidRPr="00390CF2" w:rsidRDefault="000805DB" w:rsidP="00526540">
            <w:pPr>
              <w:pStyle w:val="TAH"/>
              <w:rPr>
                <w:ins w:id="14005" w:author="Rapporteur ASN1 SA" w:date="2018-07-13T11:01:00Z"/>
                <w:szCs w:val="22"/>
                <w:highlight w:val="cyan"/>
              </w:rPr>
            </w:pPr>
            <w:ins w:id="14006" w:author="Rapporteur ASN1 SA" w:date="2018-07-13T11:01:00Z">
              <w:r w:rsidRPr="00390CF2">
                <w:rPr>
                  <w:i/>
                  <w:szCs w:val="22"/>
                  <w:highlight w:val="cyan"/>
                </w:rPr>
                <w:t>PeriodicalReportConfigInterRAT field descriptions</w:t>
              </w:r>
            </w:ins>
          </w:p>
        </w:tc>
      </w:tr>
      <w:tr w:rsidR="000805DB" w:rsidRPr="00390CF2" w:rsidTr="00526540">
        <w:trPr>
          <w:ins w:id="14007" w:author="Rapporteur ASN1 SA" w:date="2018-07-13T11:01:00Z"/>
        </w:trPr>
        <w:tc>
          <w:tcPr>
            <w:tcW w:w="14173" w:type="dxa"/>
          </w:tcPr>
          <w:p w:rsidR="000805DB" w:rsidRPr="00390CF2" w:rsidRDefault="000805DB" w:rsidP="00526540">
            <w:pPr>
              <w:pStyle w:val="TAL"/>
              <w:rPr>
                <w:ins w:id="14008" w:author="Rapporteur ASN1 SA" w:date="2018-07-13T11:01:00Z"/>
                <w:b/>
                <w:i/>
                <w:szCs w:val="22"/>
                <w:highlight w:val="cyan"/>
                <w:lang w:eastAsia="en-GB"/>
              </w:rPr>
            </w:pPr>
            <w:ins w:id="14009" w:author="Rapporteur ASN1 SA" w:date="2018-07-13T11:01:00Z">
              <w:r w:rsidRPr="00390CF2">
                <w:rPr>
                  <w:b/>
                  <w:i/>
                  <w:szCs w:val="22"/>
                  <w:highlight w:val="cyan"/>
                  <w:lang w:eastAsia="en-GB"/>
                </w:rPr>
                <w:t>maxReportCells</w:t>
              </w:r>
            </w:ins>
          </w:p>
          <w:p w:rsidR="000805DB" w:rsidRPr="00390CF2" w:rsidRDefault="000805DB" w:rsidP="00526540">
            <w:pPr>
              <w:pStyle w:val="TAL"/>
              <w:rPr>
                <w:ins w:id="14010" w:author="Rapporteur ASN1 SA" w:date="2018-07-13T11:01:00Z"/>
                <w:szCs w:val="22"/>
                <w:highlight w:val="cyan"/>
              </w:rPr>
            </w:pPr>
            <w:ins w:id="14011"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4012" w:author="Rapporteur ASN1 SA" w:date="2018-07-13T11:01:00Z"/>
        </w:trPr>
        <w:tc>
          <w:tcPr>
            <w:tcW w:w="14173" w:type="dxa"/>
          </w:tcPr>
          <w:p w:rsidR="000805DB" w:rsidRPr="00390CF2" w:rsidRDefault="000805DB" w:rsidP="00526540">
            <w:pPr>
              <w:pStyle w:val="TAL"/>
              <w:rPr>
                <w:ins w:id="14013" w:author="Rapporteur ASN1 SA" w:date="2018-07-13T11:01:00Z"/>
                <w:b/>
                <w:i/>
                <w:szCs w:val="22"/>
                <w:highlight w:val="cyan"/>
                <w:lang w:eastAsia="en-GB"/>
              </w:rPr>
            </w:pPr>
            <w:ins w:id="14014" w:author="Rapporteur ASN1 SA" w:date="2018-07-13T11:01:00Z">
              <w:r w:rsidRPr="00390CF2">
                <w:rPr>
                  <w:b/>
                  <w:i/>
                  <w:szCs w:val="22"/>
                  <w:highlight w:val="cyan"/>
                  <w:lang w:eastAsia="en-GB"/>
                </w:rPr>
                <w:t>reportAmount</w:t>
              </w:r>
            </w:ins>
          </w:p>
          <w:p w:rsidR="000805DB" w:rsidRPr="00390CF2" w:rsidRDefault="000805DB" w:rsidP="00526540">
            <w:pPr>
              <w:pStyle w:val="TAL"/>
              <w:rPr>
                <w:ins w:id="14015" w:author="Rapporteur ASN1 SA" w:date="2018-07-13T11:01:00Z"/>
                <w:b/>
                <w:i/>
                <w:szCs w:val="22"/>
                <w:highlight w:val="cyan"/>
                <w:lang w:eastAsia="en-GB"/>
              </w:rPr>
            </w:pPr>
            <w:ins w:id="1401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4017" w:author="Rapporteur ASN1 SA" w:date="2018-07-13T11:01:00Z"/>
        </w:trPr>
        <w:tc>
          <w:tcPr>
            <w:tcW w:w="14173" w:type="dxa"/>
          </w:tcPr>
          <w:p w:rsidR="000805DB" w:rsidRPr="00390CF2" w:rsidRDefault="000805DB" w:rsidP="00526540">
            <w:pPr>
              <w:pStyle w:val="TAL"/>
              <w:rPr>
                <w:ins w:id="14018" w:author="Rapporteur ASN1 SA" w:date="2018-07-13T11:01:00Z"/>
                <w:b/>
                <w:i/>
                <w:szCs w:val="22"/>
                <w:highlight w:val="cyan"/>
              </w:rPr>
            </w:pPr>
            <w:ins w:id="14019" w:author="Rapporteur ASN1 SA" w:date="2018-07-13T11:01:00Z">
              <w:r w:rsidRPr="00390CF2">
                <w:rPr>
                  <w:b/>
                  <w:i/>
                  <w:szCs w:val="22"/>
                  <w:highlight w:val="cyan"/>
                </w:rPr>
                <w:t>reportQuantityCell</w:t>
              </w:r>
            </w:ins>
          </w:p>
          <w:p w:rsidR="000805DB" w:rsidRPr="00390CF2" w:rsidRDefault="000805DB" w:rsidP="00526540">
            <w:pPr>
              <w:pStyle w:val="TAL"/>
              <w:rPr>
                <w:ins w:id="14020" w:author="Rapporteur ASN1 SA" w:date="2018-07-13T11:01:00Z"/>
                <w:b/>
                <w:i/>
                <w:szCs w:val="22"/>
                <w:highlight w:val="cyan"/>
                <w:lang w:eastAsia="en-GB"/>
              </w:rPr>
            </w:pPr>
            <w:ins w:id="14021" w:author="Rapporteur ASN1 SA" w:date="2018-07-13T11:01:00Z">
              <w:r w:rsidRPr="00390CF2">
                <w:rPr>
                  <w:szCs w:val="22"/>
                  <w:highlight w:val="cyan"/>
                  <w:lang w:eastAsia="en-GB"/>
                </w:rPr>
                <w:t>The cell measurement quantities to be included in the measurement report.</w:t>
              </w:r>
            </w:ins>
          </w:p>
        </w:tc>
      </w:tr>
    </w:tbl>
    <w:p w:rsidR="000805DB" w:rsidRPr="00390CF2" w:rsidRDefault="000805DB" w:rsidP="000805DB">
      <w:pPr>
        <w:rPr>
          <w:ins w:id="1402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Change w:id="1402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PrChange>
      </w:tblPr>
      <w:tblGrid>
        <w:gridCol w:w="14107"/>
        <w:tblGridChange w:id="14024">
          <w:tblGrid>
            <w:gridCol w:w="9639"/>
          </w:tblGrid>
        </w:tblGridChange>
      </w:tblGrid>
      <w:tr w:rsidR="000805DB" w:rsidRPr="00390CF2" w:rsidTr="00526540">
        <w:trPr>
          <w:cantSplit/>
          <w:tblHeader/>
          <w:ins w:id="14025" w:author="Rapporteur ASN1 SA" w:date="2018-07-13T11:01:00Z"/>
          <w:trPrChange w:id="14026" w:author="Rapporteur ASN1 SA" w:date="2018-07-13T11:03:00Z">
            <w:trPr>
              <w:cantSplit/>
              <w:tblHeader/>
            </w:trPr>
          </w:trPrChange>
        </w:trPr>
        <w:tc>
          <w:tcPr>
            <w:tcW w:w="14107" w:type="dxa"/>
            <w:tcPrChange w:id="14027" w:author="Rapporteur ASN1 SA" w:date="2018-07-13T11:03:00Z">
              <w:tcPr>
                <w:tcW w:w="9639" w:type="dxa"/>
              </w:tcPr>
            </w:tcPrChange>
          </w:tcPr>
          <w:p w:rsidR="000805DB" w:rsidRPr="00390CF2" w:rsidRDefault="000805DB" w:rsidP="00526540">
            <w:pPr>
              <w:pStyle w:val="TAH"/>
              <w:rPr>
                <w:ins w:id="14028" w:author="Rapporteur ASN1 SA" w:date="2018-07-13T11:01:00Z"/>
                <w:highlight w:val="cyan"/>
                <w:lang w:eastAsia="en-GB"/>
              </w:rPr>
            </w:pPr>
            <w:ins w:id="1402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rsidTr="00526540">
        <w:trPr>
          <w:cantSplit/>
          <w:trHeight w:val="52"/>
          <w:ins w:id="14030" w:author="Rapporteur ASN1 SA" w:date="2018-07-13T11:01:00Z"/>
          <w:trPrChange w:id="1403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3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keepNext/>
              <w:keepLines/>
              <w:spacing w:after="0"/>
              <w:rPr>
                <w:ins w:id="14033" w:author="Rapporteur ASN1 SA" w:date="2018-07-13T11:01:00Z"/>
                <w:rFonts w:ascii="Arial" w:hAnsi="Arial"/>
                <w:b/>
                <w:bCs/>
                <w:i/>
                <w:sz w:val="18"/>
                <w:highlight w:val="cyan"/>
                <w:lang w:val="en-US" w:eastAsia="ko-KR"/>
              </w:rPr>
            </w:pPr>
            <w:ins w:id="14034" w:author="Rapporteur ASN1 SA" w:date="2018-07-13T11:01:00Z">
              <w:r w:rsidRPr="00390CF2">
                <w:rPr>
                  <w:rFonts w:ascii="Arial" w:hAnsi="Arial"/>
                  <w:b/>
                  <w:bCs/>
                  <w:i/>
                  <w:sz w:val="18"/>
                  <w:highlight w:val="cyan"/>
                  <w:lang w:val="en-US" w:eastAsia="ko-KR"/>
                </w:rPr>
                <w:t>EUTRA-RSRP</w:t>
              </w:r>
            </w:ins>
          </w:p>
          <w:p w:rsidR="000805DB" w:rsidRPr="00390CF2" w:rsidRDefault="000805DB" w:rsidP="00526540">
            <w:pPr>
              <w:keepNext/>
              <w:keepLines/>
              <w:spacing w:after="0"/>
              <w:rPr>
                <w:ins w:id="14035" w:author="Rapporteur ASN1 SA" w:date="2018-07-13T11:01:00Z"/>
                <w:rFonts w:ascii="Arial" w:hAnsi="Arial"/>
                <w:sz w:val="18"/>
                <w:highlight w:val="cyan"/>
                <w:lang w:eastAsia="ko-KR"/>
              </w:rPr>
            </w:pPr>
            <w:ins w:id="1403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rsidTr="00526540">
        <w:trPr>
          <w:cantSplit/>
          <w:trHeight w:val="52"/>
          <w:ins w:id="14037" w:author="Rapporteur ASN1 SA" w:date="2018-07-13T11:01:00Z"/>
          <w:trPrChange w:id="14038" w:author="Rapporteur ASN1 SA" w:date="2018-07-13T11:03:00Z">
            <w:trPr>
              <w:cantSplit/>
              <w:trHeight w:val="52"/>
            </w:trPr>
          </w:trPrChange>
        </w:trPr>
        <w:tc>
          <w:tcPr>
            <w:tcW w:w="14107" w:type="dxa"/>
            <w:tcBorders>
              <w:bottom w:val="single" w:sz="4" w:space="0" w:color="808080"/>
            </w:tcBorders>
            <w:tcPrChange w:id="14039" w:author="Rapporteur ASN1 SA" w:date="2018-07-13T11:03:00Z">
              <w:tcPr>
                <w:tcW w:w="9639" w:type="dxa"/>
                <w:tcBorders>
                  <w:bottom w:val="single" w:sz="4" w:space="0" w:color="808080"/>
                </w:tcBorders>
              </w:tcPr>
            </w:tcPrChange>
          </w:tcPr>
          <w:p w:rsidR="000805DB" w:rsidRPr="00390CF2" w:rsidRDefault="000805DB" w:rsidP="00526540">
            <w:pPr>
              <w:pStyle w:val="TAL"/>
              <w:rPr>
                <w:ins w:id="14040" w:author="Rapporteur ASN1 SA" w:date="2018-07-13T11:01:00Z"/>
                <w:b/>
                <w:bCs/>
                <w:i/>
                <w:highlight w:val="cyan"/>
                <w:lang w:val="en-US" w:eastAsia="en-GB"/>
              </w:rPr>
            </w:pPr>
            <w:ins w:id="14041" w:author="Rapporteur ASN1 SA" w:date="2018-07-13T11:01:00Z">
              <w:r w:rsidRPr="00390CF2">
                <w:rPr>
                  <w:b/>
                  <w:bCs/>
                  <w:i/>
                  <w:highlight w:val="cyan"/>
                  <w:lang w:val="en-US" w:eastAsia="en-GB"/>
                </w:rPr>
                <w:t>EUTRA-RSRQ</w:t>
              </w:r>
            </w:ins>
          </w:p>
          <w:p w:rsidR="000805DB" w:rsidRPr="00390CF2" w:rsidRDefault="000805DB" w:rsidP="00526540">
            <w:pPr>
              <w:pStyle w:val="TAL"/>
              <w:rPr>
                <w:ins w:id="14042" w:author="Rapporteur ASN1 SA" w:date="2018-07-13T11:01:00Z"/>
                <w:highlight w:val="cyan"/>
                <w:lang w:eastAsia="en-GB"/>
              </w:rPr>
            </w:pPr>
            <w:ins w:id="1404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rsidTr="00526540">
        <w:trPr>
          <w:cantSplit/>
          <w:ins w:id="14044" w:author="Rapporteur ASN1 SA" w:date="2018-07-13T11:01:00Z"/>
          <w:trPrChange w:id="14045" w:author="Rapporteur ASN1 SA" w:date="2018-07-13T11:03:00Z">
            <w:trPr>
              <w:cantSplit/>
            </w:trPr>
          </w:trPrChange>
        </w:trPr>
        <w:tc>
          <w:tcPr>
            <w:tcW w:w="14107" w:type="dxa"/>
            <w:tcPrChange w:id="14046" w:author="Rapporteur ASN1 SA" w:date="2018-07-13T11:03:00Z">
              <w:tcPr>
                <w:tcW w:w="9639" w:type="dxa"/>
              </w:tcPr>
            </w:tcPrChange>
          </w:tcPr>
          <w:p w:rsidR="000805DB" w:rsidRPr="00390CF2" w:rsidRDefault="000805DB" w:rsidP="00526540">
            <w:pPr>
              <w:pStyle w:val="TAL"/>
              <w:rPr>
                <w:ins w:id="14047" w:author="Rapporteur ASN1 SA" w:date="2018-07-13T11:01:00Z"/>
                <w:b/>
                <w:bCs/>
                <w:i/>
                <w:highlight w:val="cyan"/>
                <w:lang w:val="en-US" w:eastAsia="en-GB"/>
              </w:rPr>
            </w:pPr>
            <w:ins w:id="14048" w:author="Rapporteur ASN1 SA" w:date="2018-07-13T11:01:00Z">
              <w:r w:rsidRPr="00390CF2">
                <w:rPr>
                  <w:b/>
                  <w:bCs/>
                  <w:i/>
                  <w:highlight w:val="cyan"/>
                  <w:lang w:val="en-US" w:eastAsia="en-GB"/>
                </w:rPr>
                <w:t>EUTRA-SINR</w:t>
              </w:r>
            </w:ins>
          </w:p>
          <w:p w:rsidR="000805DB" w:rsidRPr="00390CF2" w:rsidRDefault="000805DB" w:rsidP="00526540">
            <w:pPr>
              <w:pStyle w:val="TAL"/>
              <w:rPr>
                <w:ins w:id="14049" w:author="Rapporteur ASN1 SA" w:date="2018-07-13T11:01:00Z"/>
                <w:highlight w:val="cyan"/>
                <w:lang w:eastAsia="en-GB"/>
              </w:rPr>
            </w:pPr>
            <w:ins w:id="1405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59"/>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390CF2">
        <w:rPr>
          <w:highlight w:val="cyan"/>
        </w:rPr>
        <w:t>AN</w:t>
      </w:r>
      <w:proofErr w:type="gramEnd"/>
      <w:r w:rsidRPr="00390CF2">
        <w:rPr>
          <w:highlight w:val="cyan"/>
        </w:rPr>
        <w:t xml:space="preserve"> with N equal to 1, 2 and so on.</w:t>
      </w:r>
    </w:p>
    <w:p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51" w:author="Rapporteur ASN1 SA" w:date="2018-07-13T10:41:00Z">
        <w:r w:rsidRPr="00390CF2">
          <w:rPr>
            <w:highlight w:val="cyan"/>
          </w:rPr>
          <w:t>/SCell</w:t>
        </w:r>
      </w:ins>
      <w:r w:rsidRPr="00390CF2">
        <w:rPr>
          <w:highlight w:val="cyan"/>
        </w:rPr>
        <w:t xml:space="preserve"> becomes better than another absolute threshold2.</w:t>
      </w:r>
    </w:p>
    <w:p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rsidR="000805DB" w:rsidRPr="00390CF2" w:rsidRDefault="000805DB" w:rsidP="000805DB">
      <w:pPr>
        <w:pStyle w:val="PL"/>
        <w:rPr>
          <w:color w:val="808080"/>
          <w:highlight w:val="cyan"/>
        </w:rPr>
      </w:pPr>
      <w:r w:rsidRPr="00390CF2">
        <w:rPr>
          <w:color w:val="808080"/>
          <w:highlight w:val="cyan"/>
        </w:rPr>
        <w:t>-- reportCGI is to be completed before the end of Rel-15.</w:t>
      </w:r>
    </w:p>
    <w:p w:rsidR="000805DB" w:rsidRPr="00390CF2" w:rsidRDefault="000805DB" w:rsidP="000805DB">
      <w:pPr>
        <w:pStyle w:val="PL"/>
        <w:rPr>
          <w:highlight w:val="cyan"/>
        </w:rPr>
      </w:pPr>
      <w:r w:rsidRPr="00390CF2">
        <w:rPr>
          <w:highlight w:val="cyan"/>
        </w:rPr>
        <w:tab/>
      </w:r>
      <w:r w:rsidRPr="00390CF2">
        <w:rPr>
          <w:highlight w:val="cyan"/>
        </w:rPr>
        <w:tab/>
        <w:t>...</w:t>
      </w:r>
      <w:ins w:id="14052" w:author="SA Rapporteur Rev 1a" w:date="2018-06-04T17:05:00Z">
        <w:r w:rsidRPr="00390CF2">
          <w:rPr>
            <w:highlight w:val="cyan"/>
          </w:rPr>
          <w:t>,</w:t>
        </w:r>
      </w:ins>
    </w:p>
    <w:p w:rsidR="000805DB" w:rsidRPr="00390CF2" w:rsidRDefault="000805DB" w:rsidP="000805DB">
      <w:pPr>
        <w:pStyle w:val="PL"/>
        <w:rPr>
          <w:ins w:id="14053" w:author="SA Rapporteur Rev 1a" w:date="2018-06-04T17:05:00Z"/>
          <w:del w:id="14054" w:author="Rapporteur ASN1 SA" w:date="2018-06-28T11:20:00Z"/>
          <w:highlight w:val="cyan"/>
        </w:rPr>
      </w:pPr>
      <w:ins w:id="14055" w:author="SA Rapporteur Rev 1a" w:date="2018-06-04T17:05:00Z">
        <w:del w:id="1405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rsidR="000805DB" w:rsidRPr="00390CF2" w:rsidRDefault="000805DB" w:rsidP="000805DB">
      <w:pPr>
        <w:pStyle w:val="PL"/>
        <w:rPr>
          <w:ins w:id="14057" w:author="Rapporteur ASN1 SA" w:date="2018-06-28T11:20:00Z"/>
          <w:highlight w:val="cyan"/>
        </w:rPr>
      </w:pPr>
      <w:ins w:id="14058" w:author="Rapporteur ASN1 SA" w:date="2018-06-28T11:20:00Z">
        <w:r w:rsidRPr="00390CF2">
          <w:rPr>
            <w:highlight w:val="cyan"/>
          </w:rPr>
          <w:tab/>
        </w:r>
        <w:r w:rsidRPr="00390CF2">
          <w:rPr>
            <w:highlight w:val="cyan"/>
          </w:rPr>
          <w:tab/>
          <w:t>[[</w:t>
        </w:r>
      </w:ins>
    </w:p>
    <w:p w:rsidR="000805DB" w:rsidRPr="00390CF2" w:rsidRDefault="000805DB" w:rsidP="000805DB">
      <w:pPr>
        <w:pStyle w:val="PL"/>
        <w:rPr>
          <w:ins w:id="14059" w:author="Rapporteur ASN1 SA" w:date="2018-06-28T11:20:00Z"/>
          <w:highlight w:val="cyan"/>
        </w:rPr>
      </w:pPr>
      <w:ins w:id="1406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805DB" w:rsidRPr="00390CF2" w:rsidRDefault="000805DB" w:rsidP="000805DB">
      <w:pPr>
        <w:pStyle w:val="PL"/>
        <w:rPr>
          <w:ins w:id="14061" w:author="Rapporteur ASN1 SA" w:date="2018-06-28T11:20:00Z"/>
          <w:highlight w:val="cyan"/>
        </w:rPr>
      </w:pPr>
      <w:ins w:id="14062" w:author="Rapporteur ASN1 SA" w:date="2018-06-28T11:20:00Z">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4063" w:author="R2-1809077 SA" w:date="2018-05-31T19:08:00Z"/>
          <w:highlight w:val="cyan"/>
        </w:rPr>
      </w:pPr>
    </w:p>
    <w:p w:rsidR="000805DB" w:rsidRPr="00390CF2" w:rsidRDefault="000805DB" w:rsidP="000805DB">
      <w:pPr>
        <w:pStyle w:val="PL"/>
        <w:rPr>
          <w:ins w:id="14064" w:author="R2-1809077 SA" w:date="2018-05-31T19:08:00Z"/>
          <w:del w:id="14065" w:author="Rapporteur ASN1 SA" w:date="2018-06-28T11:20:00Z"/>
          <w:highlight w:val="cyan"/>
        </w:rPr>
      </w:pPr>
      <w:ins w:id="14066" w:author="R2-1809077 SA" w:date="2018-05-31T19:08:00Z">
        <w:del w:id="1406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4068" w:author="R2-1809077 SA" w:date="2018-05-31T19:08:00Z"/>
          <w:del w:id="14069" w:author="Rapporteur ASN1 SA" w:date="2018-06-28T11:20:00Z"/>
          <w:highlight w:val="cyan"/>
        </w:rPr>
      </w:pPr>
      <w:ins w:id="14070" w:author="R2-1809077 SA" w:date="2018-05-31T19:08:00Z">
        <w:del w:id="14071" w:author="Rapporteur ASN1 SA" w:date="2018-06-28T11:20:00Z">
          <w:r w:rsidRPr="00390CF2">
            <w:rPr>
              <w:highlight w:val="cyan"/>
            </w:rPr>
            <w:delText xml:space="preserve">    cellForWhichToReportCGI         </w:delText>
          </w:r>
        </w:del>
        <w:del w:id="14072" w:author="Rapporteur ASN1 SA" w:date="2018-06-28T11:19:00Z">
          <w:r w:rsidRPr="00390CF2">
            <w:rPr>
              <w:color w:val="993366"/>
              <w:highlight w:val="cyan"/>
            </w:rPr>
            <w:delText>INTEGER</w:delText>
          </w:r>
          <w:r w:rsidRPr="00390CF2">
            <w:rPr>
              <w:highlight w:val="cyan"/>
            </w:rPr>
            <w:delText xml:space="preserve"> (1..1007)</w:delText>
          </w:r>
        </w:del>
      </w:ins>
    </w:p>
    <w:p w:rsidR="000805DB" w:rsidRPr="00390CF2" w:rsidRDefault="000805DB" w:rsidP="000805DB">
      <w:pPr>
        <w:pStyle w:val="PL"/>
        <w:rPr>
          <w:ins w:id="14073" w:author="R2-1809077 SA" w:date="2018-05-31T19:08:00Z"/>
          <w:del w:id="14074" w:author="Rapporteur ASN1 SA" w:date="2018-06-28T11:20:00Z"/>
          <w:highlight w:val="cyan"/>
        </w:rPr>
      </w:pPr>
      <w:ins w:id="14075" w:author="R2-1809077 SA" w:date="2018-05-31T19:08:00Z">
        <w:del w:id="14076" w:author="Rapporteur ASN1 SA" w:date="2018-06-28T11:20:00Z">
          <w:r w:rsidRPr="00390CF2">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bookmarkStart w:id="14077" w:name="_Hlk505607220"/>
      <w:r w:rsidRPr="00390CF2">
        <w:rPr>
          <w:highlight w:val="cyan"/>
        </w:rPr>
        <w:tab/>
      </w:r>
      <w:r w:rsidRPr="00390CF2">
        <w:rPr>
          <w:highlight w:val="cyan"/>
        </w:rPr>
        <w:tab/>
        <w:t>...</w:t>
      </w:r>
    </w:p>
    <w:bookmarkEnd w:id="14077"/>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bookmarkStart w:id="14078" w:name="_Hlk504400247"/>
      <w:r w:rsidRPr="00390CF2">
        <w:rPr>
          <w:highlight w:val="cyan"/>
        </w:rPr>
        <w:t>reportQuantityRsIndexes</w:t>
      </w:r>
      <w:bookmarkEnd w:id="140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eventId</w:t>
            </w:r>
          </w:p>
          <w:p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reportAddNeighMeas</w:t>
            </w:r>
          </w:p>
          <w:p w:rsidR="000805DB" w:rsidRPr="00390CF2" w:rsidRDefault="000805DB" w:rsidP="00526540">
            <w:pPr>
              <w:pStyle w:val="TAL"/>
              <w:rPr>
                <w:b/>
                <w:i/>
                <w:szCs w:val="22"/>
                <w:highlight w:val="cyan"/>
              </w:rPr>
            </w:pPr>
            <w:r w:rsidRPr="00390CF2">
              <w:rPr>
                <w:szCs w:val="22"/>
                <w:highlight w:val="cyan"/>
                <w:lang w:eastAsia="en-GB"/>
              </w:rPr>
              <w:t xml:space="preserve">Indicates that the UE shall </w:t>
            </w:r>
            <w:proofErr w:type="gramStart"/>
            <w:r w:rsidRPr="00390CF2">
              <w:rPr>
                <w:szCs w:val="22"/>
                <w:highlight w:val="cyan"/>
                <w:lang w:eastAsia="en-GB"/>
              </w:rPr>
              <w:t>includes</w:t>
            </w:r>
            <w:proofErr w:type="gramEnd"/>
            <w:r w:rsidRPr="00390CF2">
              <w:rPr>
                <w:szCs w:val="22"/>
                <w:highlight w:val="cyan"/>
                <w:lang w:eastAsia="en-GB"/>
              </w:rPr>
              <w:t xml:space="preserve"> the best neighbour cells per serving frequency.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40"/>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07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79"/>
    </w:p>
    <w:p w:rsidR="000805DB" w:rsidRPr="00390CF2" w:rsidRDefault="000805DB" w:rsidP="000805DB">
      <w:pPr>
        <w:rPr>
          <w:rFonts w:eastAsia="MS Mincho"/>
          <w:highlight w:val="cyan"/>
        </w:rPr>
      </w:pPr>
      <w:r w:rsidRPr="00390CF2">
        <w:rPr>
          <w:highlight w:val="cyan"/>
        </w:rPr>
        <w:t xml:space="preserve">The IE </w:t>
      </w:r>
      <w:bookmarkStart w:id="14080" w:name="OLE_LINK73"/>
      <w:bookmarkStart w:id="14081" w:name="OLE_LINK72"/>
      <w:r w:rsidRPr="00390CF2">
        <w:rPr>
          <w:i/>
          <w:highlight w:val="cyan"/>
        </w:rPr>
        <w:t>ReportConfig</w:t>
      </w:r>
      <w:bookmarkEnd w:id="14080"/>
      <w:bookmarkEnd w:id="14081"/>
      <w:r w:rsidRPr="00390CF2">
        <w:rPr>
          <w:i/>
          <w:highlight w:val="cyan"/>
        </w:rPr>
        <w:t>ToAddModList</w:t>
      </w:r>
      <w:r w:rsidRPr="00390CF2">
        <w:rPr>
          <w:highlight w:val="cyan"/>
        </w:rPr>
        <w:t xml:space="preserve"> concerns a list of reporting configurations to add or modify.</w:t>
      </w:r>
    </w:p>
    <w:p w:rsidR="000805DB" w:rsidRPr="00390CF2" w:rsidRDefault="000805DB" w:rsidP="000805DB">
      <w:pPr>
        <w:pStyle w:val="TH"/>
        <w:rPr>
          <w:highlight w:val="cyan"/>
        </w:rPr>
      </w:pPr>
      <w:r w:rsidRPr="00390CF2">
        <w:rPr>
          <w:highlight w:val="cyan"/>
        </w:rPr>
        <w:t>ReportConfigToAddModList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rsidR="000805DB" w:rsidRPr="00390CF2" w:rsidRDefault="000805DB" w:rsidP="000805DB">
      <w:pPr>
        <w:pStyle w:val="PL"/>
        <w:rPr>
          <w:highlight w:val="cyan"/>
        </w:rPr>
      </w:pPr>
      <w:r w:rsidRPr="00390CF2">
        <w:rPr>
          <w:highlight w:val="cyan"/>
        </w:rPr>
        <w:tab/>
      </w:r>
      <w:r w:rsidRPr="00390CF2">
        <w:rPr>
          <w:highlight w:val="cyan"/>
        </w:rPr>
        <w:tab/>
        <w:t>...</w:t>
      </w:r>
      <w:ins w:id="14082" w:author="Rapporteur ASN1 SA" w:date="2018-07-13T11:05: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3" w:author="Rapporteur ASN1 SA" w:date="2018-07-13T11:05:00Z"/>
          <w:rFonts w:ascii="Courier New" w:hAnsi="Courier New"/>
          <w:sz w:val="16"/>
          <w:highlight w:val="cyan"/>
          <w:lang w:val="en-US" w:eastAsia="sv-SE"/>
        </w:rPr>
      </w:pPr>
      <w:ins w:id="1408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reportConfigInterRAT</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REPORT-CONFIG-TO-ADD-MOD-LIST-STOP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08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85"/>
    </w:p>
    <w:p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ins w:id="14086" w:author="SA R2-1809108" w:date="2018-05-30T01:09:00Z"/>
          <w:rFonts w:eastAsia="SimSun"/>
          <w:highlight w:val="cyan"/>
        </w:rPr>
      </w:pPr>
      <w:ins w:id="1408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rsidR="000805DB" w:rsidRPr="00390CF2" w:rsidRDefault="000805DB" w:rsidP="000805DB">
      <w:pPr>
        <w:rPr>
          <w:ins w:id="14088" w:author="SA R2-1809108" w:date="2018-05-30T01:09:00Z"/>
          <w:rFonts w:eastAsia="SimSun"/>
          <w:highlight w:val="cyan"/>
        </w:rPr>
      </w:pPr>
      <w:ins w:id="1408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rsidR="000805DB" w:rsidRPr="00390CF2" w:rsidRDefault="000805DB" w:rsidP="000805DB">
      <w:pPr>
        <w:pStyle w:val="TH"/>
        <w:rPr>
          <w:ins w:id="14090" w:author="SA R2-1809108" w:date="2018-05-30T01:09:00Z"/>
          <w:highlight w:val="cyan"/>
        </w:rPr>
      </w:pPr>
      <w:ins w:id="14091" w:author="SA R2-1809108" w:date="2018-05-30T01:09:00Z">
        <w:r w:rsidRPr="00390CF2">
          <w:rPr>
            <w:bCs/>
            <w:i/>
            <w:iCs/>
            <w:highlight w:val="cyan"/>
          </w:rPr>
          <w:t xml:space="preserve">ReselectionThreshold </w:t>
        </w:r>
        <w:r w:rsidRPr="00390CF2">
          <w:rPr>
            <w:highlight w:val="cyan"/>
          </w:rPr>
          <w:t>information element</w:t>
        </w:r>
      </w:ins>
    </w:p>
    <w:p w:rsidR="000805DB" w:rsidRPr="00390CF2" w:rsidRDefault="000805DB" w:rsidP="000805DB">
      <w:pPr>
        <w:pStyle w:val="PL"/>
        <w:rPr>
          <w:ins w:id="14092" w:author="SA R2-1809108" w:date="2018-05-30T01:09:00Z"/>
          <w:color w:val="808080"/>
          <w:highlight w:val="cyan"/>
        </w:rPr>
      </w:pPr>
      <w:ins w:id="14093" w:author="SA R2-1809108" w:date="2018-05-30T01:09:00Z">
        <w:r w:rsidRPr="00390CF2">
          <w:rPr>
            <w:color w:val="808080"/>
            <w:highlight w:val="cyan"/>
          </w:rPr>
          <w:t>-- ASN1START</w:t>
        </w:r>
      </w:ins>
    </w:p>
    <w:p w:rsidR="000805DB" w:rsidRPr="00390CF2" w:rsidRDefault="000805DB" w:rsidP="000805DB">
      <w:pPr>
        <w:pStyle w:val="PL"/>
        <w:rPr>
          <w:ins w:id="14094" w:author="SA R2-1809108" w:date="2018-05-30T01:09:00Z"/>
          <w:highlight w:val="cyan"/>
        </w:rPr>
      </w:pPr>
      <w:ins w:id="14095" w:author="SA R2-1809108" w:date="2018-05-30T01:09:00Z">
        <w:r w:rsidRPr="00390CF2">
          <w:rPr>
            <w:highlight w:val="cyan"/>
          </w:rPr>
          <w:t>-- TAG-RESELECTION-THRESHOLD-START</w:t>
        </w:r>
      </w:ins>
    </w:p>
    <w:p w:rsidR="000805DB" w:rsidRPr="00390CF2" w:rsidRDefault="000805DB" w:rsidP="000805DB">
      <w:pPr>
        <w:pStyle w:val="PL"/>
        <w:rPr>
          <w:ins w:id="14096" w:author="SA R2-1809108" w:date="2018-05-30T01:09:00Z"/>
          <w:rFonts w:eastAsia="SimSun"/>
          <w:highlight w:val="cyan"/>
          <w:lang w:eastAsia="en-GB"/>
        </w:rPr>
      </w:pPr>
    </w:p>
    <w:p w:rsidR="000805DB" w:rsidRPr="00390CF2" w:rsidRDefault="000805DB" w:rsidP="000805DB">
      <w:pPr>
        <w:pStyle w:val="PL"/>
        <w:rPr>
          <w:ins w:id="14097" w:author="SA R2-1809108" w:date="2018-05-30T01:09:00Z"/>
          <w:snapToGrid w:val="0"/>
          <w:highlight w:val="cyan"/>
        </w:rPr>
      </w:pPr>
      <w:ins w:id="1409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099" w:author="SA R2-1809108" w:date="2018-05-30T01:09:00Z"/>
          <w:highlight w:val="cyan"/>
        </w:rPr>
      </w:pPr>
    </w:p>
    <w:p w:rsidR="000805DB" w:rsidRPr="00390CF2" w:rsidRDefault="000805DB" w:rsidP="000805DB">
      <w:pPr>
        <w:pStyle w:val="PL"/>
        <w:rPr>
          <w:ins w:id="14100" w:author="SA R2-1809108" w:date="2018-05-30T01:09:00Z"/>
          <w:highlight w:val="cyan"/>
        </w:rPr>
      </w:pPr>
      <w:ins w:id="14101" w:author="SA R2-1809108" w:date="2018-05-30T01:09:00Z">
        <w:r w:rsidRPr="00390CF2">
          <w:rPr>
            <w:highlight w:val="cyan"/>
          </w:rPr>
          <w:t>-- TAG-RESELECTION-THRESHOLD-STOP</w:t>
        </w:r>
      </w:ins>
    </w:p>
    <w:p w:rsidR="000805DB" w:rsidRPr="00390CF2" w:rsidRDefault="000805DB" w:rsidP="000805DB">
      <w:pPr>
        <w:pStyle w:val="PL"/>
        <w:rPr>
          <w:ins w:id="14102" w:author="SA R2-1809108" w:date="2018-05-30T01:09:00Z"/>
          <w:rFonts w:eastAsia="SimSun"/>
          <w:color w:val="808080"/>
          <w:highlight w:val="cyan"/>
          <w:lang w:eastAsia="en-GB"/>
        </w:rPr>
      </w:pPr>
      <w:ins w:id="14103" w:author="SA R2-1809108" w:date="2018-05-30T01:09:00Z">
        <w:r w:rsidRPr="00390CF2">
          <w:rPr>
            <w:color w:val="808080"/>
            <w:highlight w:val="cyan"/>
          </w:rPr>
          <w:t>-- ASN1STOP</w:t>
        </w:r>
      </w:ins>
    </w:p>
    <w:p w:rsidR="000805DB" w:rsidRPr="00390CF2" w:rsidRDefault="000805DB" w:rsidP="000805DB">
      <w:pPr>
        <w:rPr>
          <w:ins w:id="14104" w:author="SA R2-1809108" w:date="2018-05-30T01:09:00Z"/>
          <w:iCs/>
          <w:highlight w:val="cyan"/>
        </w:rPr>
      </w:pPr>
    </w:p>
    <w:p w:rsidR="000805DB" w:rsidRPr="00390CF2" w:rsidRDefault="000805DB" w:rsidP="000805DB">
      <w:pPr>
        <w:pStyle w:val="4"/>
        <w:rPr>
          <w:ins w:id="14105" w:author="SA R2-1809108" w:date="2018-05-30T01:09:00Z"/>
          <w:rFonts w:eastAsia="SimSun"/>
          <w:highlight w:val="cyan"/>
        </w:rPr>
      </w:pPr>
      <w:bookmarkStart w:id="14106" w:name="_Toc503260487"/>
      <w:ins w:id="141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06"/>
      </w:ins>
    </w:p>
    <w:p w:rsidR="000805DB" w:rsidRPr="00390CF2" w:rsidRDefault="000805DB" w:rsidP="000805DB">
      <w:pPr>
        <w:rPr>
          <w:ins w:id="14108" w:author="SA R2-1809108" w:date="2018-05-30T01:09:00Z"/>
          <w:rFonts w:eastAsia="SimSun"/>
          <w:highlight w:val="cyan"/>
        </w:rPr>
      </w:pPr>
      <w:ins w:id="1410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rsidR="000805DB" w:rsidRPr="00390CF2" w:rsidRDefault="000805DB" w:rsidP="000805DB">
      <w:pPr>
        <w:pStyle w:val="TH"/>
        <w:rPr>
          <w:ins w:id="14110" w:author="SA R2-1809108" w:date="2018-05-30T01:09:00Z"/>
          <w:highlight w:val="cyan"/>
        </w:rPr>
      </w:pPr>
      <w:ins w:id="14111" w:author="SA R2-1809108" w:date="2018-05-30T01:09:00Z">
        <w:r w:rsidRPr="00390CF2">
          <w:rPr>
            <w:bCs/>
            <w:i/>
            <w:iCs/>
            <w:highlight w:val="cyan"/>
          </w:rPr>
          <w:t xml:space="preserve">ReselectionThresholdQ </w:t>
        </w:r>
        <w:r w:rsidRPr="00390CF2">
          <w:rPr>
            <w:highlight w:val="cyan"/>
          </w:rPr>
          <w:t>information element</w:t>
        </w:r>
      </w:ins>
    </w:p>
    <w:p w:rsidR="000805DB" w:rsidRPr="00390CF2" w:rsidRDefault="000805DB" w:rsidP="000805DB">
      <w:pPr>
        <w:pStyle w:val="PL"/>
        <w:rPr>
          <w:ins w:id="14112" w:author="SA R2-1809108" w:date="2018-05-30T01:09:00Z"/>
          <w:color w:val="808080"/>
          <w:highlight w:val="cyan"/>
        </w:rPr>
      </w:pPr>
      <w:ins w:id="14113" w:author="SA R2-1809108" w:date="2018-05-30T01:09:00Z">
        <w:r w:rsidRPr="00390CF2">
          <w:rPr>
            <w:color w:val="808080"/>
            <w:highlight w:val="cyan"/>
          </w:rPr>
          <w:t>-- ASN1START</w:t>
        </w:r>
      </w:ins>
    </w:p>
    <w:p w:rsidR="000805DB" w:rsidRPr="00390CF2" w:rsidRDefault="000805DB" w:rsidP="000805DB">
      <w:pPr>
        <w:pStyle w:val="PL"/>
        <w:rPr>
          <w:ins w:id="14114" w:author="SA R2-1809108" w:date="2018-05-30T01:09:00Z"/>
          <w:highlight w:val="cyan"/>
        </w:rPr>
      </w:pPr>
      <w:ins w:id="14115" w:author="SA R2-1809108" w:date="2018-05-30T01:09:00Z">
        <w:r w:rsidRPr="00390CF2">
          <w:rPr>
            <w:highlight w:val="cyan"/>
          </w:rPr>
          <w:t>-- TAG-RESELECTION-THRESHOLDQ-START</w:t>
        </w:r>
      </w:ins>
    </w:p>
    <w:p w:rsidR="000805DB" w:rsidRPr="00390CF2" w:rsidRDefault="000805DB" w:rsidP="000805DB">
      <w:pPr>
        <w:pStyle w:val="PL"/>
        <w:rPr>
          <w:ins w:id="14116" w:author="SA R2-1809108" w:date="2018-05-30T01:09:00Z"/>
          <w:rFonts w:eastAsia="SimSun"/>
          <w:highlight w:val="cyan"/>
          <w:lang w:eastAsia="en-GB"/>
        </w:rPr>
      </w:pPr>
    </w:p>
    <w:p w:rsidR="000805DB" w:rsidRPr="00390CF2" w:rsidRDefault="000805DB" w:rsidP="000805DB">
      <w:pPr>
        <w:pStyle w:val="PL"/>
        <w:rPr>
          <w:ins w:id="14117" w:author="SA R2-1809108" w:date="2018-05-30T01:09:00Z"/>
          <w:snapToGrid w:val="0"/>
          <w:highlight w:val="cyan"/>
        </w:rPr>
      </w:pPr>
      <w:ins w:id="1411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119" w:author="SA R2-1809108" w:date="2018-05-30T01:09:00Z"/>
          <w:highlight w:val="cyan"/>
        </w:rPr>
      </w:pPr>
    </w:p>
    <w:p w:rsidR="000805DB" w:rsidRPr="00390CF2" w:rsidRDefault="000805DB" w:rsidP="000805DB">
      <w:pPr>
        <w:pStyle w:val="PL"/>
        <w:rPr>
          <w:ins w:id="14120" w:author="SA R2-1809108" w:date="2018-05-30T01:09:00Z"/>
          <w:highlight w:val="cyan"/>
        </w:rPr>
      </w:pPr>
      <w:ins w:id="14121" w:author="SA R2-1809108" w:date="2018-05-30T01:09:00Z">
        <w:r w:rsidRPr="00390CF2">
          <w:rPr>
            <w:highlight w:val="cyan"/>
          </w:rPr>
          <w:t>-- TAG-RESELECTION-THRESHOLDQ-STOP</w:t>
        </w:r>
      </w:ins>
    </w:p>
    <w:p w:rsidR="000805DB" w:rsidRPr="00390CF2" w:rsidRDefault="000805DB" w:rsidP="000805DB">
      <w:pPr>
        <w:pStyle w:val="PL"/>
        <w:rPr>
          <w:ins w:id="14122" w:author="SA R2-1809108" w:date="2018-05-30T01:09:00Z"/>
          <w:rFonts w:eastAsia="SimSun"/>
          <w:color w:val="808080"/>
          <w:highlight w:val="cyan"/>
          <w:lang w:eastAsia="en-GB"/>
        </w:rPr>
      </w:pPr>
      <w:ins w:id="14123" w:author="SA R2-1809108" w:date="2018-05-30T01:09:00Z">
        <w:r w:rsidRPr="00390CF2">
          <w:rPr>
            <w:color w:val="808080"/>
            <w:highlight w:val="cyan"/>
          </w:rPr>
          <w:t>-- ASN1STOP</w:t>
        </w:r>
      </w:ins>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24" w:author="Rapporteur ASN1 SA" w:date="2018-06-28T11:42:00Z">
        <w:r w:rsidRPr="00390CF2">
          <w:rPr>
            <w:rFonts w:eastAsia="SimSun"/>
            <w:highlight w:val="cyan"/>
          </w:rPr>
          <w:t xml:space="preserve"> an RLC entity, a corresponding logical channel in MAC and t</w:t>
        </w:r>
      </w:ins>
      <w:ins w:id="14125" w:author="Rapporteur ASN1 SA" w:date="2018-06-28T11:43:00Z">
        <w:r w:rsidRPr="00390CF2">
          <w:rPr>
            <w:rFonts w:eastAsia="SimSun"/>
            <w:highlight w:val="cyan"/>
          </w:rPr>
          <w:t>he linking to a PDCP entity</w:t>
        </w:r>
      </w:ins>
      <w:ins w:id="14126" w:author="Rapporteur ASN1 SA" w:date="2018-06-28T11:42:00Z">
        <w:r w:rsidRPr="00390CF2">
          <w:rPr>
            <w:rFonts w:eastAsia="SimSun"/>
            <w:highlight w:val="cyan"/>
          </w:rPr>
          <w:t xml:space="preserve"> </w:t>
        </w:r>
      </w:ins>
      <w:ins w:id="14127" w:author="Rapporteur ASN1 SA" w:date="2018-06-28T11:43:00Z">
        <w:r w:rsidRPr="00390CF2">
          <w:rPr>
            <w:rFonts w:eastAsia="SimSun"/>
            <w:highlight w:val="cyan"/>
          </w:rPr>
          <w:t>(served radio bearer)</w:t>
        </w:r>
      </w:ins>
      <w:ins w:id="14128" w:author="Rapporteur ASN1 SA" w:date="2018-06-28T11:42:00Z">
        <w:r w:rsidRPr="00390CF2">
          <w:rPr>
            <w:rFonts w:eastAsia="SimSun"/>
            <w:highlight w:val="cyan"/>
          </w:rPr>
          <w:t>.</w:t>
        </w:r>
      </w:ins>
      <w:del w:id="14129" w:author="Rapporteur ASN1 SA" w:date="2018-06-28T11:43:00Z">
        <w:r w:rsidRPr="00390CF2">
          <w:rPr>
            <w:rFonts w:eastAsia="SimSun"/>
            <w:highlight w:val="cyan"/>
          </w:rPr>
          <w:delText xml:space="preserve"> FFS</w:delText>
        </w:r>
      </w:del>
    </w:p>
    <w:p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TAG-RLC-BEARERCONFIG-START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30" w:author="Ericsson (Riikka)" w:date="2018-06-27T01:06:00Z">
        <w:r w:rsidRPr="00390CF2">
          <w:rPr>
            <w:rStyle w:val="a7"/>
            <w:rFonts w:ascii="Arial" w:eastAsia="Times New Roman" w:hAnsi="Arial"/>
            <w:noProof w:val="0"/>
            <w:highlight w:val="cyan"/>
            <w:lang w:eastAsia="ja-JP"/>
          </w:rPr>
          <w:t xml:space="preserve"> </w:t>
        </w:r>
      </w:ins>
    </w:p>
    <w:p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31" w:author="Rapporteur" w:date="2018-06-28T11:50:00Z">
        <w:r w:rsidRPr="00390CF2">
          <w:rPr>
            <w:color w:val="808080"/>
            <w:highlight w:val="cyan"/>
          </w:rPr>
          <w:t>N</w:t>
        </w:r>
      </w:ins>
      <w:del w:id="14132" w:author="Rapporteur" w:date="2018-06-28T11:49:00Z">
        <w:r w:rsidRPr="00390CF2">
          <w:rPr>
            <w:color w:val="808080"/>
            <w:highlight w:val="cyan"/>
          </w:rPr>
          <w:delText>R</w:delText>
        </w:r>
      </w:del>
    </w:p>
    <w:p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TAG-RLC-BEARERCONFIG-STOP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413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logicalChannelIdentity</w:t>
            </w:r>
          </w:p>
          <w:p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servedRadioBearer</w:t>
            </w:r>
          </w:p>
          <w:p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0805DB" w:rsidRPr="00390CF2" w:rsidRDefault="000805DB" w:rsidP="000805DB">
      <w:pPr>
        <w:rPr>
          <w:ins w:id="14134" w:author="Rapporteur" w:date="2018-06-28T11:49:00Z"/>
          <w:rFonts w:eastAsia="SimSun"/>
          <w:highlight w:val="cyan"/>
        </w:rPr>
      </w:pPr>
    </w:p>
    <w:tbl>
      <w:tblPr>
        <w:tblStyle w:val="af5"/>
        <w:tblW w:w="14175" w:type="dxa"/>
        <w:tblLayout w:type="fixed"/>
        <w:tblLook w:val="04A0"/>
      </w:tblPr>
      <w:tblGrid>
        <w:gridCol w:w="2830"/>
        <w:gridCol w:w="11345"/>
      </w:tblGrid>
      <w:tr w:rsidR="000805DB" w:rsidRPr="00390CF2" w:rsidTr="00526540">
        <w:trPr>
          <w:ins w:id="1413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136" w:author="Rapporteur" w:date="2018-06-28T11:49:00Z"/>
                <w:rFonts w:eastAsia="SimSun"/>
                <w:highlight w:val="cyan"/>
              </w:rPr>
            </w:pPr>
            <w:ins w:id="1413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138" w:author="Rapporteur" w:date="2018-06-28T11:49:00Z"/>
                <w:rFonts w:eastAsia="SimSun"/>
                <w:highlight w:val="cyan"/>
              </w:rPr>
            </w:pPr>
            <w:ins w:id="14139" w:author="Rapporteur" w:date="2018-06-28T11:49:00Z">
              <w:r w:rsidRPr="00390CF2">
                <w:rPr>
                  <w:rFonts w:eastAsia="SimSun"/>
                  <w:highlight w:val="cyan"/>
                </w:rPr>
                <w:t>Explanation</w:t>
              </w:r>
            </w:ins>
          </w:p>
        </w:tc>
      </w:tr>
      <w:tr w:rsidR="000805DB" w:rsidRPr="00390CF2" w:rsidTr="00526540">
        <w:trPr>
          <w:ins w:id="1414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141" w:author="Rapporteur" w:date="2018-06-28T11:49:00Z"/>
                <w:rFonts w:eastAsia="SimSun"/>
                <w:i/>
                <w:highlight w:val="cyan"/>
              </w:rPr>
            </w:pPr>
            <w:ins w:id="1414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143" w:author="Rapporteur" w:date="2018-06-28T11:49:00Z"/>
                <w:rFonts w:eastAsia="SimSun"/>
                <w:highlight w:val="cyan"/>
              </w:rPr>
            </w:pPr>
            <w:ins w:id="14144" w:author="Rapporteur" w:date="2018-06-28T11:49:00Z">
              <w:r w:rsidRPr="00390CF2">
                <w:rPr>
                  <w:rFonts w:eastAsia="SimSun"/>
                  <w:highlight w:val="cyan"/>
                </w:rPr>
                <w:t>This field is mandatory present</w:t>
              </w:r>
            </w:ins>
            <w:ins w:id="14145" w:author="Rapporteur" w:date="2018-07-10T18:19:00Z">
              <w:r w:rsidRPr="00390CF2">
                <w:rPr>
                  <w:rFonts w:eastAsia="SimSun"/>
                  <w:highlight w:val="cyan"/>
                </w:rPr>
                <w:t>, Need M,</w:t>
              </w:r>
            </w:ins>
            <w:ins w:id="14146" w:author="Rapporteur" w:date="2018-06-28T11:49:00Z">
              <w:r w:rsidRPr="00390CF2">
                <w:rPr>
                  <w:rFonts w:eastAsia="SimSun"/>
                  <w:highlight w:val="cyan"/>
                </w:rPr>
                <w:t xml:space="preserve"> upon creation of a new logical channel. It is optionally present</w:t>
              </w:r>
            </w:ins>
            <w:ins w:id="14147" w:author="Rapporteur" w:date="2018-07-10T18:19:00Z">
              <w:r w:rsidRPr="00390CF2">
                <w:rPr>
                  <w:rFonts w:eastAsia="SimSun"/>
                  <w:highlight w:val="cyan"/>
                </w:rPr>
                <w:t xml:space="preserve"> </w:t>
              </w:r>
            </w:ins>
            <w:ins w:id="14148" w:author="Rapporteur" w:date="2018-06-28T11:49:00Z">
              <w:r w:rsidRPr="00390CF2">
                <w:rPr>
                  <w:rFonts w:eastAsia="SimSun"/>
                  <w:highlight w:val="cyan"/>
                </w:rPr>
                <w:t>otherwise.</w:t>
              </w:r>
            </w:ins>
          </w:p>
        </w:tc>
      </w:tr>
      <w:tr w:rsidR="000805DB" w:rsidRPr="00390CF2" w:rsidTr="00526540">
        <w:trPr>
          <w:ins w:id="1414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150" w:author="Rapporteur" w:date="2018-06-28T11:49:00Z"/>
                <w:rFonts w:eastAsia="SimSun"/>
                <w:i/>
                <w:highlight w:val="cyan"/>
              </w:rPr>
            </w:pPr>
            <w:ins w:id="14151" w:author="Rapporteur" w:date="2018-06-28T11:49:00Z">
              <w:r w:rsidRPr="00390CF2">
                <w:rPr>
                  <w:rFonts w:eastAsia="SimSun"/>
                  <w:i/>
                  <w:highlight w:val="cyan"/>
                </w:rPr>
                <w:t>LCH-Setup</w:t>
              </w:r>
            </w:ins>
            <w:ins w:id="1415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153" w:author="Rapporteur" w:date="2018-06-28T11:49:00Z"/>
                <w:rFonts w:eastAsia="SimSun"/>
                <w:highlight w:val="cyan"/>
              </w:rPr>
            </w:pPr>
            <w:ins w:id="14154" w:author="Rapporteur" w:date="2018-06-28T11:49:00Z">
              <w:r w:rsidRPr="00390CF2">
                <w:rPr>
                  <w:rFonts w:eastAsia="SimSun"/>
                  <w:highlight w:val="cyan"/>
                </w:rPr>
                <w:t>This field is mandatory present</w:t>
              </w:r>
            </w:ins>
            <w:ins w:id="14155" w:author="Rapporteur" w:date="2018-07-10T18:19:00Z">
              <w:r w:rsidRPr="00390CF2">
                <w:rPr>
                  <w:rFonts w:eastAsia="SimSun"/>
                  <w:highlight w:val="cyan"/>
                </w:rPr>
                <w:t>, Need M,</w:t>
              </w:r>
            </w:ins>
            <w:ins w:id="14156" w:author="Rapporteur" w:date="2018-06-28T11:49:00Z">
              <w:r w:rsidRPr="00390CF2">
                <w:rPr>
                  <w:rFonts w:eastAsia="SimSun"/>
                  <w:highlight w:val="cyan"/>
                </w:rPr>
                <w:t xml:space="preserve"> upon creation of a new logical channel. It is absent otherwise.</w:t>
              </w:r>
            </w:ins>
          </w:p>
        </w:tc>
      </w:tr>
    </w:tbl>
    <w:p w:rsidR="000805DB" w:rsidRPr="00390CF2" w:rsidRDefault="000805DB" w:rsidP="000805DB">
      <w:pPr>
        <w:rPr>
          <w:ins w:id="14157" w:author="Rapporteur" w:date="2018-06-28T11:49:00Z"/>
          <w:rFonts w:eastAsia="SimSun"/>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33"/>
    </w:p>
    <w:p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Change w:id="14158" w:author="R2-1810848 SA" w:date="2018-07-10T13:21:00Z">
            <w:rPr/>
          </w:rPrChange>
        </w:rPr>
      </w:pPr>
      <w:r w:rsidRPr="00390CF2">
        <w:rPr>
          <w:highlight w:val="cyan"/>
        </w:rPr>
        <w:tab/>
      </w:r>
      <w:r w:rsidRPr="00390CF2">
        <w:rPr>
          <w:highlight w:val="cyan"/>
        </w:rPr>
        <w:tab/>
      </w:r>
      <w:r w:rsidR="005F5304" w:rsidRPr="005F5304">
        <w:rPr>
          <w:highlight w:val="cyan"/>
          <w:lang w:val="sv-SE"/>
          <w:rPrChange w:id="14159" w:author="R2-1810848 SA" w:date="2018-07-10T13:21:00Z">
            <w:rPr/>
          </w:rPrChange>
        </w:rPr>
        <w:t>ul-UM-RLC</w:t>
      </w:r>
      <w:r w:rsidR="005F5304" w:rsidRPr="005F5304">
        <w:rPr>
          <w:highlight w:val="cyan"/>
          <w:lang w:val="sv-SE"/>
          <w:rPrChange w:id="14160" w:author="R2-1810848 SA" w:date="2018-07-10T13:21:00Z">
            <w:rPr/>
          </w:rPrChange>
        </w:rPr>
        <w:tab/>
      </w:r>
      <w:r w:rsidR="005F5304" w:rsidRPr="005F5304">
        <w:rPr>
          <w:highlight w:val="cyan"/>
          <w:lang w:val="sv-SE"/>
          <w:rPrChange w:id="14161" w:author="R2-1810848 SA" w:date="2018-07-10T13:21:00Z">
            <w:rPr/>
          </w:rPrChange>
        </w:rPr>
        <w:tab/>
      </w:r>
      <w:r w:rsidR="005F5304" w:rsidRPr="005F5304">
        <w:rPr>
          <w:highlight w:val="cyan"/>
          <w:lang w:val="sv-SE"/>
          <w:rPrChange w:id="14162" w:author="R2-1810848 SA" w:date="2018-07-10T13:21:00Z">
            <w:rPr/>
          </w:rPrChange>
        </w:rPr>
        <w:tab/>
      </w:r>
      <w:r w:rsidR="005F5304" w:rsidRPr="005F5304">
        <w:rPr>
          <w:highlight w:val="cyan"/>
          <w:lang w:val="sv-SE"/>
          <w:rPrChange w:id="14163" w:author="R2-1810848 SA" w:date="2018-07-10T13:21:00Z">
            <w:rPr/>
          </w:rPrChange>
        </w:rPr>
        <w:tab/>
      </w:r>
      <w:r w:rsidR="005F5304" w:rsidRPr="005F5304">
        <w:rPr>
          <w:highlight w:val="cyan"/>
          <w:lang w:val="sv-SE"/>
          <w:rPrChange w:id="14164" w:author="R2-1810848 SA" w:date="2018-07-10T13:21:00Z">
            <w:rPr/>
          </w:rPrChange>
        </w:rPr>
        <w:tab/>
      </w:r>
      <w:r w:rsidR="005F5304" w:rsidRPr="005F5304">
        <w:rPr>
          <w:highlight w:val="cyan"/>
          <w:lang w:val="sv-SE"/>
          <w:rPrChange w:id="14165" w:author="R2-1810848 SA" w:date="2018-07-10T13:21:00Z">
            <w:rPr/>
          </w:rPrChange>
        </w:rPr>
        <w:tab/>
      </w:r>
      <w:r w:rsidR="005F5304" w:rsidRPr="005F5304">
        <w:rPr>
          <w:highlight w:val="cyan"/>
          <w:lang w:val="sv-SE"/>
          <w:rPrChange w:id="14166" w:author="R2-1810848 SA" w:date="2018-07-10T13:21:00Z">
            <w:rPr/>
          </w:rPrChange>
        </w:rPr>
        <w:tab/>
        <w:t>UL-UM-RLC</w:t>
      </w:r>
    </w:p>
    <w:p w:rsidR="000805DB" w:rsidRPr="00390CF2" w:rsidRDefault="005F5304" w:rsidP="000805DB">
      <w:pPr>
        <w:pStyle w:val="PL"/>
        <w:rPr>
          <w:highlight w:val="cyan"/>
        </w:rPr>
      </w:pPr>
      <w:r w:rsidRPr="005F5304">
        <w:rPr>
          <w:highlight w:val="cyan"/>
          <w:lang w:val="sv-SE"/>
          <w:rPrChange w:id="14167" w:author="R2-1810848 SA" w:date="2018-07-10T13:21:00Z">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416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68"/>
    <w:p w:rsidR="000805DB" w:rsidRPr="00390CF2" w:rsidRDefault="000805DB" w:rsidP="000805DB">
      <w:pPr>
        <w:pStyle w:val="PL"/>
        <w:rPr>
          <w:highlight w:val="cyan"/>
          <w:lang w:val="sv-SE"/>
          <w:rPrChange w:id="14169" w:author="R2-1810848 SA" w:date="2018-07-10T13:21:00Z">
            <w:rPr/>
          </w:rPrChange>
        </w:rPr>
      </w:pPr>
      <w:r w:rsidRPr="00390CF2">
        <w:rPr>
          <w:highlight w:val="cyan"/>
        </w:rPr>
        <w:tab/>
      </w:r>
      <w:r w:rsidR="005F5304" w:rsidRPr="005F5304">
        <w:rPr>
          <w:highlight w:val="cyan"/>
          <w:lang w:val="sv-SE"/>
          <w:rPrChange w:id="14170" w:author="R2-1810848 SA" w:date="2018-07-10T13:21:00Z">
            <w:rPr/>
          </w:rPrChange>
        </w:rPr>
        <w:t>t-PollRetransmit</w:t>
      </w:r>
      <w:r w:rsidR="005F5304" w:rsidRPr="005F5304">
        <w:rPr>
          <w:highlight w:val="cyan"/>
          <w:lang w:val="sv-SE"/>
          <w:rPrChange w:id="14171" w:author="R2-1810848 SA" w:date="2018-07-10T13:21:00Z">
            <w:rPr/>
          </w:rPrChange>
        </w:rPr>
        <w:tab/>
      </w:r>
      <w:r w:rsidR="005F5304" w:rsidRPr="005F5304">
        <w:rPr>
          <w:highlight w:val="cyan"/>
          <w:lang w:val="sv-SE"/>
          <w:rPrChange w:id="14172" w:author="R2-1810848 SA" w:date="2018-07-10T13:21:00Z">
            <w:rPr/>
          </w:rPrChange>
        </w:rPr>
        <w:tab/>
      </w:r>
      <w:r w:rsidR="005F5304" w:rsidRPr="005F5304">
        <w:rPr>
          <w:highlight w:val="cyan"/>
          <w:lang w:val="sv-SE"/>
          <w:rPrChange w:id="14173" w:author="R2-1810848 SA" w:date="2018-07-10T13:21:00Z">
            <w:rPr/>
          </w:rPrChange>
        </w:rPr>
        <w:tab/>
      </w:r>
      <w:r w:rsidR="005F5304" w:rsidRPr="005F5304">
        <w:rPr>
          <w:highlight w:val="cyan"/>
          <w:lang w:val="sv-SE"/>
          <w:rPrChange w:id="14174" w:author="R2-1810848 SA" w:date="2018-07-10T13:21:00Z">
            <w:rPr/>
          </w:rPrChange>
        </w:rPr>
        <w:tab/>
      </w:r>
      <w:r w:rsidR="005F5304" w:rsidRPr="005F5304">
        <w:rPr>
          <w:highlight w:val="cyan"/>
          <w:lang w:val="sv-SE"/>
          <w:rPrChange w:id="14175" w:author="R2-1810848 SA" w:date="2018-07-10T13:21:00Z">
            <w:rPr/>
          </w:rPrChange>
        </w:rPr>
        <w:tab/>
        <w:t>T-PollRetransmit,</w:t>
      </w:r>
    </w:p>
    <w:p w:rsidR="000805DB" w:rsidRPr="00390CF2" w:rsidRDefault="005F5304" w:rsidP="000805DB">
      <w:pPr>
        <w:pStyle w:val="PL"/>
        <w:rPr>
          <w:highlight w:val="cyan"/>
          <w:lang w:val="sv-SE"/>
          <w:rPrChange w:id="14176" w:author="R2-1810848 SA" w:date="2018-07-10T13:21:00Z">
            <w:rPr/>
          </w:rPrChange>
        </w:rPr>
      </w:pPr>
      <w:r w:rsidRPr="005F5304">
        <w:rPr>
          <w:highlight w:val="cyan"/>
          <w:lang w:val="sv-SE"/>
          <w:rPrChange w:id="14177" w:author="R2-1810848 SA" w:date="2018-07-10T13:21:00Z">
            <w:rPr/>
          </w:rPrChange>
        </w:rPr>
        <w:tab/>
        <w:t>pollPDU</w:t>
      </w:r>
      <w:r w:rsidRPr="005F5304">
        <w:rPr>
          <w:highlight w:val="cyan"/>
          <w:lang w:val="sv-SE"/>
          <w:rPrChange w:id="14178" w:author="R2-1810848 SA" w:date="2018-07-10T13:21:00Z">
            <w:rPr/>
          </w:rPrChange>
        </w:rPr>
        <w:tab/>
      </w:r>
      <w:r w:rsidRPr="005F5304">
        <w:rPr>
          <w:highlight w:val="cyan"/>
          <w:lang w:val="sv-SE"/>
          <w:rPrChange w:id="14179" w:author="R2-1810848 SA" w:date="2018-07-10T13:21:00Z">
            <w:rPr/>
          </w:rPrChange>
        </w:rPr>
        <w:tab/>
      </w:r>
      <w:r w:rsidRPr="005F5304">
        <w:rPr>
          <w:highlight w:val="cyan"/>
          <w:lang w:val="sv-SE"/>
          <w:rPrChange w:id="14180" w:author="R2-1810848 SA" w:date="2018-07-10T13:21:00Z">
            <w:rPr/>
          </w:rPrChange>
        </w:rPr>
        <w:tab/>
      </w:r>
      <w:r w:rsidRPr="005F5304">
        <w:rPr>
          <w:highlight w:val="cyan"/>
          <w:lang w:val="sv-SE"/>
          <w:rPrChange w:id="14181" w:author="R2-1810848 SA" w:date="2018-07-10T13:21:00Z">
            <w:rPr/>
          </w:rPrChange>
        </w:rPr>
        <w:tab/>
      </w:r>
      <w:r w:rsidRPr="005F5304">
        <w:rPr>
          <w:highlight w:val="cyan"/>
          <w:lang w:val="sv-SE"/>
          <w:rPrChange w:id="14182" w:author="R2-1810848 SA" w:date="2018-07-10T13:21:00Z">
            <w:rPr/>
          </w:rPrChange>
        </w:rPr>
        <w:tab/>
      </w:r>
      <w:r w:rsidRPr="005F5304">
        <w:rPr>
          <w:highlight w:val="cyan"/>
          <w:lang w:val="sv-SE"/>
          <w:rPrChange w:id="14183" w:author="R2-1810848 SA" w:date="2018-07-10T13:21:00Z">
            <w:rPr/>
          </w:rPrChange>
        </w:rPr>
        <w:tab/>
      </w:r>
      <w:r w:rsidRPr="005F5304">
        <w:rPr>
          <w:highlight w:val="cyan"/>
          <w:lang w:val="sv-SE"/>
          <w:rPrChange w:id="14184" w:author="R2-1810848 SA" w:date="2018-07-10T13:21:00Z">
            <w:rPr/>
          </w:rPrChange>
        </w:rPr>
        <w:tab/>
      </w:r>
      <w:r w:rsidRPr="005F5304">
        <w:rPr>
          <w:highlight w:val="cyan"/>
          <w:lang w:val="sv-SE"/>
          <w:rPrChange w:id="14185" w:author="R2-1810848 SA" w:date="2018-07-10T13:21:00Z">
            <w:rPr/>
          </w:rPrChange>
        </w:rPr>
        <w:tab/>
        <w:t>PollPDU,</w:t>
      </w:r>
    </w:p>
    <w:p w:rsidR="000805DB" w:rsidRPr="00390CF2" w:rsidRDefault="005F5304" w:rsidP="000805DB">
      <w:pPr>
        <w:pStyle w:val="PL"/>
        <w:rPr>
          <w:highlight w:val="cyan"/>
        </w:rPr>
      </w:pPr>
      <w:r w:rsidRPr="005F5304">
        <w:rPr>
          <w:highlight w:val="cyan"/>
          <w:lang w:val="sv-SE"/>
          <w:rPrChange w:id="14186"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lang w:val="sv-SE"/>
          <w:rPrChange w:id="1418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188" w:author="R2-1810848 SA" w:date="2018-07-10T13:21:00Z">
            <w:rPr/>
          </w:rPrChange>
        </w:rPr>
        <w:t>ms2000, ms4000, spare5, spare4, spare3,</w:t>
      </w:r>
    </w:p>
    <w:p w:rsidR="000805DB" w:rsidRPr="00390CF2" w:rsidRDefault="005F5304" w:rsidP="000805DB">
      <w:pPr>
        <w:pStyle w:val="PL"/>
        <w:rPr>
          <w:highlight w:val="cyan"/>
          <w:lang w:val="sv-SE"/>
          <w:rPrChange w:id="14189" w:author="R2-1810848 SA" w:date="2018-07-10T13:21:00Z">
            <w:rPr/>
          </w:rPrChange>
        </w:rPr>
      </w:pPr>
      <w:r w:rsidRPr="005F5304">
        <w:rPr>
          <w:highlight w:val="cyan"/>
          <w:lang w:val="sv-SE"/>
          <w:rPrChange w:id="14190" w:author="R2-1810848 SA" w:date="2018-07-10T13:21:00Z">
            <w:rPr/>
          </w:rPrChange>
        </w:rPr>
        <w:tab/>
      </w:r>
      <w:r w:rsidRPr="005F5304">
        <w:rPr>
          <w:highlight w:val="cyan"/>
          <w:lang w:val="sv-SE"/>
          <w:rPrChange w:id="14191" w:author="R2-1810848 SA" w:date="2018-07-10T13:21:00Z">
            <w:rPr/>
          </w:rPrChange>
        </w:rPr>
        <w:tab/>
      </w:r>
      <w:r w:rsidRPr="005F5304">
        <w:rPr>
          <w:highlight w:val="cyan"/>
          <w:lang w:val="sv-SE"/>
          <w:rPrChange w:id="14192" w:author="R2-1810848 SA" w:date="2018-07-10T13:21:00Z">
            <w:rPr/>
          </w:rPrChange>
        </w:rPr>
        <w:tab/>
      </w:r>
      <w:r w:rsidRPr="005F5304">
        <w:rPr>
          <w:highlight w:val="cyan"/>
          <w:lang w:val="sv-SE"/>
          <w:rPrChange w:id="14193" w:author="R2-1810848 SA" w:date="2018-07-10T13:21:00Z">
            <w:rPr/>
          </w:rPrChange>
        </w:rPr>
        <w:tab/>
      </w:r>
      <w:r w:rsidRPr="005F5304">
        <w:rPr>
          <w:highlight w:val="cyan"/>
          <w:lang w:val="sv-SE"/>
          <w:rPrChange w:id="14194" w:author="R2-1810848 SA" w:date="2018-07-10T13:21:00Z">
            <w:rPr/>
          </w:rPrChange>
        </w:rPr>
        <w:tab/>
      </w:r>
      <w:r w:rsidRPr="005F5304">
        <w:rPr>
          <w:highlight w:val="cyan"/>
          <w:lang w:val="sv-SE"/>
          <w:rPrChange w:id="14195" w:author="R2-1810848 SA" w:date="2018-07-10T13:21:00Z">
            <w:rPr/>
          </w:rPrChange>
        </w:rPr>
        <w:tab/>
      </w:r>
      <w:r w:rsidRPr="005F5304">
        <w:rPr>
          <w:highlight w:val="cyan"/>
          <w:lang w:val="sv-SE"/>
          <w:rPrChange w:id="14196" w:author="R2-1810848 SA" w:date="2018-07-10T13:21:00Z">
            <w:rPr/>
          </w:rPrChange>
        </w:rPr>
        <w:tab/>
      </w:r>
      <w:r w:rsidRPr="005F5304">
        <w:rPr>
          <w:highlight w:val="cyan"/>
          <w:lang w:val="sv-SE"/>
          <w:rPrChange w:id="14197" w:author="R2-1810848 SA" w:date="2018-07-10T13:21:00Z">
            <w:rPr/>
          </w:rPrChange>
        </w:rPr>
        <w:tab/>
      </w:r>
      <w:r w:rsidRPr="005F5304">
        <w:rPr>
          <w:highlight w:val="cyan"/>
          <w:lang w:val="sv-SE"/>
          <w:rPrChange w:id="14198" w:author="R2-1810848 SA" w:date="2018-07-10T13:21:00Z">
            <w:rPr/>
          </w:rPrChange>
        </w:rPr>
        <w:tab/>
      </w:r>
      <w:r w:rsidRPr="005F5304">
        <w:rPr>
          <w:highlight w:val="cyan"/>
          <w:lang w:val="sv-SE"/>
          <w:rPrChange w:id="14199" w:author="R2-1810848 SA" w:date="2018-07-10T13:21:00Z">
            <w:rPr/>
          </w:rPrChange>
        </w:rPr>
        <w:tab/>
        <w:t>spare2, spare1}</w:t>
      </w:r>
    </w:p>
    <w:p w:rsidR="000805DB" w:rsidRPr="00390CF2" w:rsidRDefault="000805DB" w:rsidP="000805DB">
      <w:pPr>
        <w:pStyle w:val="PL"/>
        <w:rPr>
          <w:highlight w:val="cyan"/>
          <w:lang w:val="sv-SE"/>
          <w:rPrChange w:id="14200" w:author="R2-1810848 SA" w:date="2018-07-10T13:21:00Z">
            <w:rPr/>
          </w:rPrChange>
        </w:rPr>
      </w:pPr>
    </w:p>
    <w:p w:rsidR="000805DB" w:rsidRPr="00390CF2" w:rsidRDefault="000805DB" w:rsidP="000805DB">
      <w:pPr>
        <w:pStyle w:val="PL"/>
        <w:rPr>
          <w:highlight w:val="cyan"/>
          <w:lang w:val="sv-SE"/>
          <w:rPrChange w:id="14201" w:author="R2-1810848 SA" w:date="2018-07-10T13:21:00Z">
            <w:rPr/>
          </w:rPrChange>
        </w:rPr>
      </w:pPr>
    </w:p>
    <w:p w:rsidR="000805DB" w:rsidRPr="00390CF2" w:rsidRDefault="005F5304" w:rsidP="000805DB">
      <w:pPr>
        <w:pStyle w:val="PL"/>
        <w:rPr>
          <w:highlight w:val="cyan"/>
          <w:lang w:val="sv-SE"/>
          <w:rPrChange w:id="14202" w:author="R2-1810848 SA" w:date="2018-07-10T13:21:00Z">
            <w:rPr/>
          </w:rPrChange>
        </w:rPr>
      </w:pPr>
      <w:r w:rsidRPr="005F5304">
        <w:rPr>
          <w:highlight w:val="cyan"/>
          <w:lang w:val="sv-SE"/>
          <w:rPrChange w:id="14203" w:author="R2-1810848 SA" w:date="2018-07-10T13:21:00Z">
            <w:rPr/>
          </w:rPrChange>
        </w:rPr>
        <w:t>PollPDU ::=</w:t>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r>
      <w:r w:rsidRPr="005F5304">
        <w:rPr>
          <w:highlight w:val="cyan"/>
          <w:lang w:val="sv-SE"/>
          <w:rPrChange w:id="14207" w:author="R2-1810848 SA" w:date="2018-07-10T13:21:00Z">
            <w:rPr/>
          </w:rPrChange>
        </w:rPr>
        <w:tab/>
      </w:r>
      <w:r w:rsidRPr="005F5304">
        <w:rPr>
          <w:highlight w:val="cyan"/>
          <w:lang w:val="sv-SE"/>
          <w:rPrChange w:id="14208" w:author="R2-1810848 SA" w:date="2018-07-10T13:21:00Z">
            <w:rPr/>
          </w:rPrChange>
        </w:rPr>
        <w:tab/>
      </w:r>
      <w:r w:rsidRPr="005F5304">
        <w:rPr>
          <w:highlight w:val="cyan"/>
          <w:lang w:val="sv-SE"/>
          <w:rPrChange w:id="14209" w:author="R2-1810848 SA" w:date="2018-07-10T13:21:00Z">
            <w:rPr/>
          </w:rPrChange>
        </w:rPr>
        <w:tab/>
      </w:r>
      <w:r w:rsidRPr="005F5304">
        <w:rPr>
          <w:highlight w:val="cyan"/>
          <w:lang w:val="sv-SE"/>
          <w:rPrChange w:id="14210" w:author="R2-1810848 SA" w:date="2018-07-10T13:21:00Z">
            <w:rPr/>
          </w:rPrChange>
        </w:rPr>
        <w:tab/>
      </w:r>
      <w:r w:rsidRPr="005F5304">
        <w:rPr>
          <w:color w:val="993366"/>
          <w:highlight w:val="cyan"/>
          <w:lang w:val="sv-SE"/>
          <w:rPrChange w:id="14211" w:author="R2-1810848 SA" w:date="2018-07-10T13:21:00Z">
            <w:rPr>
              <w:color w:val="993366"/>
            </w:rPr>
          </w:rPrChange>
        </w:rPr>
        <w:t>ENUMERATED</w:t>
      </w:r>
      <w:r w:rsidRPr="005F5304">
        <w:rPr>
          <w:highlight w:val="cyan"/>
          <w:lang w:val="sv-SE"/>
          <w:rPrChange w:id="14212" w:author="R2-1810848 SA" w:date="2018-07-10T13:21:00Z">
            <w:rPr/>
          </w:rPrChange>
        </w:rPr>
        <w:t xml:space="preserve"> {</w:t>
      </w:r>
    </w:p>
    <w:p w:rsidR="000805DB" w:rsidRPr="00390CF2" w:rsidRDefault="005F5304" w:rsidP="000805DB">
      <w:pPr>
        <w:pStyle w:val="PL"/>
        <w:rPr>
          <w:highlight w:val="cyan"/>
          <w:lang w:val="sv-SE"/>
          <w:rPrChange w:id="14213" w:author="R2-1810848 SA" w:date="2018-07-10T13:21:00Z">
            <w:rPr/>
          </w:rPrChange>
        </w:rPr>
      </w:pPr>
      <w:r w:rsidRPr="005F5304">
        <w:rPr>
          <w:highlight w:val="cyan"/>
          <w:lang w:val="sv-SE"/>
          <w:rPrChange w:id="14214" w:author="R2-1810848 SA" w:date="2018-07-10T13:21:00Z">
            <w:rPr/>
          </w:rPrChange>
        </w:rPr>
        <w:tab/>
      </w:r>
      <w:r w:rsidRPr="005F5304">
        <w:rPr>
          <w:highlight w:val="cyan"/>
          <w:lang w:val="sv-SE"/>
          <w:rPrChange w:id="14215" w:author="R2-1810848 SA" w:date="2018-07-10T13:21:00Z">
            <w:rPr/>
          </w:rPrChange>
        </w:rPr>
        <w:tab/>
      </w:r>
      <w:r w:rsidRPr="005F5304">
        <w:rPr>
          <w:highlight w:val="cyan"/>
          <w:lang w:val="sv-SE"/>
          <w:rPrChange w:id="14216" w:author="R2-1810848 SA" w:date="2018-07-10T13:21:00Z">
            <w:rPr/>
          </w:rPrChange>
        </w:rPr>
        <w:tab/>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highlight w:val="cyan"/>
          <w:lang w:val="sv-SE"/>
          <w:rPrChange w:id="14220" w:author="R2-1810848 SA" w:date="2018-07-10T13:21:00Z">
            <w:rPr/>
          </w:rPrChange>
        </w:rPr>
        <w:tab/>
      </w:r>
      <w:r w:rsidRPr="005F5304">
        <w:rPr>
          <w:highlight w:val="cyan"/>
          <w:lang w:val="sv-SE"/>
          <w:rPrChange w:id="14221" w:author="R2-1810848 SA" w:date="2018-07-10T13:21:00Z">
            <w:rPr/>
          </w:rPrChange>
        </w:rPr>
        <w:tab/>
      </w:r>
      <w:r w:rsidRPr="005F5304">
        <w:rPr>
          <w:highlight w:val="cyan"/>
          <w:lang w:val="sv-SE"/>
          <w:rPrChange w:id="14222" w:author="R2-1810848 SA" w:date="2018-07-10T13:21:00Z">
            <w:rPr/>
          </w:rPrChange>
        </w:rPr>
        <w:tab/>
      </w:r>
      <w:r w:rsidRPr="005F5304">
        <w:rPr>
          <w:highlight w:val="cyan"/>
          <w:lang w:val="sv-SE"/>
          <w:rPrChange w:id="14223" w:author="R2-1810848 SA" w:date="2018-07-10T13:21:00Z">
            <w:rPr/>
          </w:rPrChange>
        </w:rPr>
        <w:tab/>
        <w:t>p4, p8, p16, p32, p64, p128, p256, p512, p1024, p2048, p4096, p6144, p8192, p12288, p16384, p20480,</w:t>
      </w:r>
    </w:p>
    <w:p w:rsidR="000805DB" w:rsidRPr="00390CF2" w:rsidRDefault="005F5304" w:rsidP="000805DB">
      <w:pPr>
        <w:pStyle w:val="PL"/>
        <w:rPr>
          <w:highlight w:val="cyan"/>
          <w:lang w:val="sv-SE"/>
          <w:rPrChange w:id="14224" w:author="R2-1810848 SA" w:date="2018-07-10T13:21:00Z">
            <w:rPr/>
          </w:rPrChange>
        </w:rPr>
      </w:pPr>
      <w:r w:rsidRPr="005F5304">
        <w:rPr>
          <w:highlight w:val="cyan"/>
          <w:lang w:val="sv-SE"/>
          <w:rPrChange w:id="14225" w:author="R2-1810848 SA" w:date="2018-07-10T13:21:00Z">
            <w:rPr/>
          </w:rPrChange>
        </w:rPr>
        <w:tab/>
      </w:r>
      <w:r w:rsidRPr="005F5304">
        <w:rPr>
          <w:highlight w:val="cyan"/>
          <w:lang w:val="sv-SE"/>
          <w:rPrChange w:id="14226" w:author="R2-1810848 SA" w:date="2018-07-10T13:21:00Z">
            <w:rPr/>
          </w:rPrChange>
        </w:rPr>
        <w:tab/>
      </w:r>
      <w:r w:rsidRPr="005F5304">
        <w:rPr>
          <w:highlight w:val="cyan"/>
          <w:lang w:val="sv-SE"/>
          <w:rPrChange w:id="14227" w:author="R2-1810848 SA" w:date="2018-07-10T13:21:00Z">
            <w:rPr/>
          </w:rPrChange>
        </w:rPr>
        <w:tab/>
      </w:r>
      <w:r w:rsidRPr="005F5304">
        <w:rPr>
          <w:highlight w:val="cyan"/>
          <w:lang w:val="sv-SE"/>
          <w:rPrChange w:id="14228" w:author="R2-1810848 SA" w:date="2018-07-10T13:21:00Z">
            <w:rPr/>
          </w:rPrChange>
        </w:rPr>
        <w:tab/>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r>
      <w:r w:rsidRPr="005F5304">
        <w:rPr>
          <w:highlight w:val="cyan"/>
          <w:lang w:val="sv-SE"/>
          <w:rPrChange w:id="14233" w:author="R2-1810848 SA" w:date="2018-07-10T13:21:00Z">
            <w:rPr/>
          </w:rPrChange>
        </w:rPr>
        <w:tab/>
      </w:r>
      <w:r w:rsidRPr="005F5304">
        <w:rPr>
          <w:highlight w:val="cyan"/>
          <w:lang w:val="sv-SE"/>
          <w:rPrChange w:id="14234" w:author="R2-1810848 SA" w:date="2018-07-10T13:21:00Z">
            <w:rPr/>
          </w:rPrChange>
        </w:rPr>
        <w:tab/>
        <w:t>p24576, p28672, p32768, p40960, p49152, p57344, p65536, infinity, spare8, spare7, spare6, spare5, spare4,</w:t>
      </w:r>
    </w:p>
    <w:p w:rsidR="000805DB" w:rsidRPr="00390CF2" w:rsidRDefault="005F5304" w:rsidP="000805DB">
      <w:pPr>
        <w:pStyle w:val="PL"/>
        <w:rPr>
          <w:highlight w:val="cyan"/>
          <w:lang w:val="sv-SE"/>
          <w:rPrChange w:id="14235" w:author="R2-1810848 SA" w:date="2018-07-10T13:21:00Z">
            <w:rPr/>
          </w:rPrChange>
        </w:rPr>
      </w:pPr>
      <w:r w:rsidRPr="005F5304">
        <w:rPr>
          <w:highlight w:val="cyan"/>
          <w:lang w:val="sv-SE"/>
          <w:rPrChange w:id="14236" w:author="R2-1810848 SA" w:date="2018-07-10T13:21:00Z">
            <w:rPr/>
          </w:rPrChange>
        </w:rPr>
        <w:tab/>
      </w:r>
      <w:r w:rsidRPr="005F5304">
        <w:rPr>
          <w:highlight w:val="cyan"/>
          <w:lang w:val="sv-SE"/>
          <w:rPrChange w:id="14237" w:author="R2-1810848 SA" w:date="2018-07-10T13:21:00Z">
            <w:rPr/>
          </w:rPrChange>
        </w:rPr>
        <w:tab/>
      </w:r>
      <w:r w:rsidRPr="005F5304">
        <w:rPr>
          <w:highlight w:val="cyan"/>
          <w:lang w:val="sv-SE"/>
          <w:rPrChange w:id="14238" w:author="R2-1810848 SA" w:date="2018-07-10T13:21:00Z">
            <w:rPr/>
          </w:rPrChange>
        </w:rPr>
        <w:tab/>
      </w: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r>
      <w:r w:rsidRPr="005F5304">
        <w:rPr>
          <w:highlight w:val="cyan"/>
          <w:lang w:val="sv-SE"/>
          <w:rPrChange w:id="14244" w:author="R2-1810848 SA" w:date="2018-07-10T13:21:00Z">
            <w:rPr/>
          </w:rPrChange>
        </w:rPr>
        <w:tab/>
      </w:r>
      <w:r w:rsidRPr="005F5304">
        <w:rPr>
          <w:highlight w:val="cyan"/>
          <w:lang w:val="sv-SE"/>
          <w:rPrChange w:id="14245" w:author="R2-1810848 SA" w:date="2018-07-10T13:21:00Z">
            <w:rPr/>
          </w:rPrChange>
        </w:rPr>
        <w:tab/>
        <w:t>spare3, spare2, spare1}</w:t>
      </w:r>
    </w:p>
    <w:p w:rsidR="000805DB" w:rsidRPr="00390CF2" w:rsidRDefault="000805DB" w:rsidP="000805DB">
      <w:pPr>
        <w:pStyle w:val="PL"/>
        <w:rPr>
          <w:highlight w:val="cyan"/>
          <w:lang w:val="sv-SE"/>
          <w:rPrChange w:id="14246" w:author="R2-1810848 SA" w:date="2018-07-10T13:21:00Z">
            <w:rPr/>
          </w:rPrChange>
        </w:rPr>
      </w:pPr>
    </w:p>
    <w:p w:rsidR="000805DB" w:rsidRPr="00390CF2" w:rsidRDefault="005F5304" w:rsidP="000805DB">
      <w:pPr>
        <w:pStyle w:val="PL"/>
        <w:rPr>
          <w:highlight w:val="cyan"/>
          <w:lang w:val="sv-SE"/>
          <w:rPrChange w:id="14247" w:author="R2-1810848 SA" w:date="2018-07-10T13:21:00Z">
            <w:rPr/>
          </w:rPrChange>
        </w:rPr>
      </w:pPr>
      <w:r w:rsidRPr="005F5304">
        <w:rPr>
          <w:highlight w:val="cyan"/>
          <w:lang w:val="sv-SE"/>
          <w:rPrChange w:id="14248" w:author="R2-1810848 SA" w:date="2018-07-10T13:21:00Z">
            <w:rPr/>
          </w:rPrChange>
        </w:rPr>
        <w:t>PollByte ::=</w:t>
      </w:r>
      <w:r w:rsidRPr="005F5304">
        <w:rPr>
          <w:highlight w:val="cyan"/>
          <w:lang w:val="sv-SE"/>
          <w:rPrChange w:id="14249" w:author="R2-1810848 SA" w:date="2018-07-10T13:21:00Z">
            <w:rPr/>
          </w:rPrChange>
        </w:rPr>
        <w:tab/>
      </w: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r>
      <w:r w:rsidRPr="005F5304">
        <w:rPr>
          <w:color w:val="993366"/>
          <w:highlight w:val="cyan"/>
          <w:lang w:val="sv-SE"/>
          <w:rPrChange w:id="14255" w:author="R2-1810848 SA" w:date="2018-07-10T13:21:00Z">
            <w:rPr>
              <w:color w:val="993366"/>
            </w:rPr>
          </w:rPrChange>
        </w:rPr>
        <w:t>ENUMERATED</w:t>
      </w:r>
      <w:r w:rsidRPr="005F5304">
        <w:rPr>
          <w:highlight w:val="cyan"/>
          <w:lang w:val="sv-SE"/>
          <w:rPrChange w:id="14256" w:author="R2-1810848 SA" w:date="2018-07-10T13:21:00Z">
            <w:rPr/>
          </w:rPrChange>
        </w:rPr>
        <w:t xml:space="preserve"> {</w:t>
      </w:r>
    </w:p>
    <w:p w:rsidR="000805DB" w:rsidRPr="00390CF2" w:rsidRDefault="005F5304" w:rsidP="000805DB">
      <w:pPr>
        <w:pStyle w:val="PL"/>
        <w:rPr>
          <w:highlight w:val="cyan"/>
          <w:lang w:val="sv-SE"/>
          <w:rPrChange w:id="14257" w:author="R2-1810848 SA" w:date="2018-07-10T13:21:00Z">
            <w:rPr/>
          </w:rPrChange>
        </w:rPr>
      </w:pPr>
      <w:r w:rsidRPr="005F5304">
        <w:rPr>
          <w:highlight w:val="cyan"/>
          <w:lang w:val="sv-SE"/>
          <w:rPrChange w:id="14258" w:author="R2-1810848 SA" w:date="2018-07-10T13:21:00Z">
            <w:rPr/>
          </w:rPrChange>
        </w:rPr>
        <w:tab/>
      </w:r>
      <w:r w:rsidRPr="005F5304">
        <w:rPr>
          <w:highlight w:val="cyan"/>
          <w:lang w:val="sv-SE"/>
          <w:rPrChange w:id="14259" w:author="R2-1810848 SA" w:date="2018-07-10T13:21:00Z">
            <w:rPr/>
          </w:rPrChange>
        </w:rPr>
        <w:tab/>
      </w:r>
      <w:r w:rsidRPr="005F5304">
        <w:rPr>
          <w:highlight w:val="cyan"/>
          <w:lang w:val="sv-SE"/>
          <w:rPrChange w:id="14260" w:author="R2-1810848 SA" w:date="2018-07-10T13:21:00Z">
            <w:rPr/>
          </w:rPrChange>
        </w:rPr>
        <w:tab/>
      </w:r>
      <w:r w:rsidRPr="005F5304">
        <w:rPr>
          <w:highlight w:val="cyan"/>
          <w:lang w:val="sv-SE"/>
          <w:rPrChange w:id="14261" w:author="R2-1810848 SA" w:date="2018-07-10T13:21:00Z">
            <w:rPr/>
          </w:rPrChange>
        </w:rPr>
        <w:tab/>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r>
      <w:r w:rsidRPr="005F5304">
        <w:rPr>
          <w:highlight w:val="cyan"/>
          <w:lang w:val="sv-SE"/>
          <w:rPrChange w:id="14266" w:author="R2-1810848 SA" w:date="2018-07-10T13:21:00Z">
            <w:rPr/>
          </w:rPrChange>
        </w:rPr>
        <w:tab/>
      </w:r>
      <w:r w:rsidRPr="005F5304">
        <w:rPr>
          <w:highlight w:val="cyan"/>
          <w:lang w:val="sv-SE"/>
          <w:rPrChange w:id="14267" w:author="R2-1810848 SA" w:date="2018-07-10T13:21:00Z">
            <w:rPr/>
          </w:rPrChange>
        </w:rPr>
        <w:tab/>
        <w:t>kB1, kB2, kB5, kB8, kB10, kB15, kB25, kB50, kB75,</w:t>
      </w:r>
    </w:p>
    <w:p w:rsidR="000805DB" w:rsidRPr="00390CF2" w:rsidRDefault="005F5304" w:rsidP="000805DB">
      <w:pPr>
        <w:pStyle w:val="PL"/>
        <w:rPr>
          <w:highlight w:val="cyan"/>
          <w:lang w:val="sv-SE"/>
          <w:rPrChange w:id="14268" w:author="R2-1810848 SA" w:date="2018-07-10T13:21:00Z">
            <w:rPr/>
          </w:rPrChange>
        </w:rPr>
      </w:pPr>
      <w:r w:rsidRPr="005F5304">
        <w:rPr>
          <w:highlight w:val="cyan"/>
          <w:lang w:val="sv-SE"/>
          <w:rPrChange w:id="14269" w:author="R2-1810848 SA" w:date="2018-07-10T13:21:00Z">
            <w:rPr/>
          </w:rPrChange>
        </w:rPr>
        <w:tab/>
      </w:r>
      <w:r w:rsidRPr="005F5304">
        <w:rPr>
          <w:highlight w:val="cyan"/>
          <w:lang w:val="sv-SE"/>
          <w:rPrChange w:id="14270" w:author="R2-1810848 SA" w:date="2018-07-10T13:21:00Z">
            <w:rPr/>
          </w:rPrChange>
        </w:rPr>
        <w:tab/>
      </w:r>
      <w:r w:rsidRPr="005F5304">
        <w:rPr>
          <w:highlight w:val="cyan"/>
          <w:lang w:val="sv-SE"/>
          <w:rPrChange w:id="14271" w:author="R2-1810848 SA" w:date="2018-07-10T13:21:00Z">
            <w:rPr/>
          </w:rPrChange>
        </w:rPr>
        <w:tab/>
      </w:r>
      <w:r w:rsidRPr="005F5304">
        <w:rPr>
          <w:highlight w:val="cyan"/>
          <w:lang w:val="sv-SE"/>
          <w:rPrChange w:id="14272" w:author="R2-1810848 SA" w:date="2018-07-10T13:21:00Z">
            <w:rPr/>
          </w:rPrChange>
        </w:rPr>
        <w:tab/>
      </w:r>
      <w:r w:rsidRPr="005F5304">
        <w:rPr>
          <w:highlight w:val="cyan"/>
          <w:lang w:val="sv-SE"/>
          <w:rPrChange w:id="14273" w:author="R2-1810848 SA" w:date="2018-07-10T13:21:00Z">
            <w:rPr/>
          </w:rPrChange>
        </w:rPr>
        <w:tab/>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r>
      <w:r w:rsidRPr="005F5304">
        <w:rPr>
          <w:highlight w:val="cyan"/>
          <w:lang w:val="sv-SE"/>
          <w:rPrChange w:id="14277" w:author="R2-1810848 SA" w:date="2018-07-10T13:21:00Z">
            <w:rPr/>
          </w:rPrChange>
        </w:rPr>
        <w:tab/>
      </w:r>
      <w:r w:rsidRPr="005F5304">
        <w:rPr>
          <w:highlight w:val="cyan"/>
          <w:lang w:val="sv-SE"/>
          <w:rPrChange w:id="14278" w:author="R2-1810848 SA" w:date="2018-07-10T13:21:00Z">
            <w:rPr/>
          </w:rPrChange>
        </w:rPr>
        <w:tab/>
        <w:t>kB100, kB125, kB250, kB375, kB500, kB750, kB1000,</w:t>
      </w:r>
    </w:p>
    <w:p w:rsidR="000805DB" w:rsidRPr="00390CF2" w:rsidRDefault="005F5304" w:rsidP="000805DB">
      <w:pPr>
        <w:pStyle w:val="PL"/>
        <w:rPr>
          <w:highlight w:val="cyan"/>
          <w:lang w:val="sv-SE"/>
          <w:rPrChange w:id="14279" w:author="R2-1810848 SA" w:date="2018-07-10T13:21:00Z">
            <w:rPr/>
          </w:rPrChange>
        </w:rPr>
      </w:pPr>
      <w:r w:rsidRPr="005F5304">
        <w:rPr>
          <w:highlight w:val="cyan"/>
          <w:lang w:val="sv-SE"/>
          <w:rPrChange w:id="14280" w:author="R2-1810848 SA" w:date="2018-07-10T13:21:00Z">
            <w:rPr/>
          </w:rPrChange>
        </w:rPr>
        <w:tab/>
      </w:r>
      <w:r w:rsidRPr="005F5304">
        <w:rPr>
          <w:highlight w:val="cyan"/>
          <w:lang w:val="sv-SE"/>
          <w:rPrChange w:id="14281" w:author="R2-1810848 SA" w:date="2018-07-10T13:21:00Z">
            <w:rPr/>
          </w:rPrChange>
        </w:rPr>
        <w:tab/>
      </w:r>
      <w:r w:rsidRPr="005F5304">
        <w:rPr>
          <w:highlight w:val="cyan"/>
          <w:lang w:val="sv-SE"/>
          <w:rPrChange w:id="14282" w:author="R2-1810848 SA" w:date="2018-07-10T13:21:00Z">
            <w:rPr/>
          </w:rPrChange>
        </w:rPr>
        <w:tab/>
      </w: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r>
      <w:r w:rsidRPr="005F5304">
        <w:rPr>
          <w:highlight w:val="cyan"/>
          <w:lang w:val="sv-SE"/>
          <w:rPrChange w:id="14288" w:author="R2-1810848 SA" w:date="2018-07-10T13:21:00Z">
            <w:rPr/>
          </w:rPrChange>
        </w:rPr>
        <w:tab/>
      </w:r>
      <w:r w:rsidRPr="005F5304">
        <w:rPr>
          <w:highlight w:val="cyan"/>
          <w:lang w:val="sv-SE"/>
          <w:rPrChange w:id="14289" w:author="R2-1810848 SA" w:date="2018-07-10T13:21:00Z">
            <w:rPr/>
          </w:rPrChange>
        </w:rPr>
        <w:tab/>
        <w:t>kB1250, kB1500, kB2000, kB3000, kB4000, kB4500,</w:t>
      </w:r>
    </w:p>
    <w:p w:rsidR="000805DB" w:rsidRPr="00390CF2" w:rsidRDefault="005F5304" w:rsidP="000805DB">
      <w:pPr>
        <w:pStyle w:val="PL"/>
        <w:rPr>
          <w:highlight w:val="cyan"/>
          <w:lang w:val="sv-SE"/>
          <w:rPrChange w:id="14290" w:author="R2-1810848 SA" w:date="2018-07-10T13:21:00Z">
            <w:rPr/>
          </w:rPrChange>
        </w:rPr>
      </w:pPr>
      <w:r w:rsidRPr="005F5304">
        <w:rPr>
          <w:highlight w:val="cyan"/>
          <w:lang w:val="sv-SE"/>
          <w:rPrChange w:id="14291" w:author="R2-1810848 SA" w:date="2018-07-10T13:21:00Z">
            <w:rPr/>
          </w:rPrChange>
        </w:rPr>
        <w:tab/>
      </w:r>
      <w:r w:rsidRPr="005F5304">
        <w:rPr>
          <w:highlight w:val="cyan"/>
          <w:lang w:val="sv-SE"/>
          <w:rPrChange w:id="14292" w:author="R2-1810848 SA" w:date="2018-07-10T13:21:00Z">
            <w:rPr/>
          </w:rPrChange>
        </w:rPr>
        <w:tab/>
      </w:r>
      <w:r w:rsidRPr="005F5304">
        <w:rPr>
          <w:highlight w:val="cyan"/>
          <w:lang w:val="sv-SE"/>
          <w:rPrChange w:id="14293" w:author="R2-1810848 SA" w:date="2018-07-10T13:21:00Z">
            <w:rPr/>
          </w:rPrChange>
        </w:rPr>
        <w:tab/>
      </w: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r>
      <w:r w:rsidRPr="005F5304">
        <w:rPr>
          <w:highlight w:val="cyan"/>
          <w:lang w:val="sv-SE"/>
          <w:rPrChange w:id="14299" w:author="R2-1810848 SA" w:date="2018-07-10T13:21:00Z">
            <w:rPr/>
          </w:rPrChange>
        </w:rPr>
        <w:tab/>
      </w:r>
      <w:r w:rsidRPr="005F5304">
        <w:rPr>
          <w:highlight w:val="cyan"/>
          <w:lang w:val="sv-SE"/>
          <w:rPrChange w:id="14300" w:author="R2-1810848 SA" w:date="2018-07-10T13:21:00Z">
            <w:rPr/>
          </w:rPrChange>
        </w:rPr>
        <w:tab/>
        <w:t>kB5000, kB5500, kB6000, kB6500, kB7000, kB7500,</w:t>
      </w:r>
    </w:p>
    <w:p w:rsidR="000805DB" w:rsidRPr="00390CF2" w:rsidRDefault="005F5304" w:rsidP="000805DB">
      <w:pPr>
        <w:pStyle w:val="PL"/>
        <w:rPr>
          <w:highlight w:val="cyan"/>
        </w:rPr>
      </w:pPr>
      <w:r w:rsidRPr="005F5304">
        <w:rPr>
          <w:highlight w:val="cyan"/>
          <w:lang w:val="sv-SE"/>
          <w:rPrChange w:id="14301" w:author="R2-1810848 SA" w:date="2018-07-10T13:21:00Z">
            <w:rPr/>
          </w:rPrChange>
        </w:rPr>
        <w:tab/>
      </w:r>
      <w:r w:rsidRPr="005F5304">
        <w:rPr>
          <w:highlight w:val="cyan"/>
          <w:lang w:val="sv-SE"/>
          <w:rPrChange w:id="14302" w:author="R2-1810848 SA" w:date="2018-07-10T13:21:00Z">
            <w:rPr/>
          </w:rPrChange>
        </w:rPr>
        <w:tab/>
      </w:r>
      <w:r w:rsidRPr="005F5304">
        <w:rPr>
          <w:highlight w:val="cyan"/>
          <w:lang w:val="sv-SE"/>
          <w:rPrChange w:id="14303" w:author="R2-1810848 SA" w:date="2018-07-10T13:21:00Z">
            <w:rPr/>
          </w:rPrChange>
        </w:rPr>
        <w:tab/>
      </w:r>
      <w:r w:rsidRPr="005F5304">
        <w:rPr>
          <w:highlight w:val="cyan"/>
          <w:lang w:val="sv-SE"/>
          <w:rPrChange w:id="14304" w:author="R2-1810848 SA" w:date="2018-07-10T13:21:00Z">
            <w:rPr/>
          </w:rPrChange>
        </w:rPr>
        <w:tab/>
      </w: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r>
      <w:r w:rsidR="000805DB" w:rsidRPr="00390CF2">
        <w:rPr>
          <w:highlight w:val="cyan"/>
        </w:rPr>
        <w:t>mB8, mB9, mB10, mB11, mB12, mB13, mB14, mB15,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rsidR="000805DB" w:rsidRPr="00390CF2" w:rsidRDefault="000805DB" w:rsidP="000805DB">
      <w:pPr>
        <w:pStyle w:val="PL"/>
        <w:rPr>
          <w:highlight w:val="cyan"/>
          <w:lang w:val="sv-SE"/>
          <w:rPrChange w:id="1431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12" w:author="R2-1810848 SA" w:date="2018-07-10T13:21:00Z">
            <w:rPr/>
          </w:rPrChange>
        </w:rPr>
        <w:t>spare20, spare19, spare18, spare17, spare16,</w:t>
      </w:r>
    </w:p>
    <w:p w:rsidR="000805DB" w:rsidRPr="00390CF2" w:rsidRDefault="005F5304" w:rsidP="000805DB">
      <w:pPr>
        <w:pStyle w:val="PL"/>
        <w:rPr>
          <w:highlight w:val="cyan"/>
          <w:lang w:val="sv-SE"/>
          <w:rPrChange w:id="14313" w:author="R2-1810848 SA" w:date="2018-07-10T13:22:00Z">
            <w:rPr/>
          </w:rPrChange>
        </w:rPr>
      </w:pPr>
      <w:r w:rsidRPr="005F5304">
        <w:rPr>
          <w:highlight w:val="cyan"/>
          <w:lang w:val="sv-SE"/>
          <w:rPrChange w:id="14314" w:author="R2-1810848 SA" w:date="2018-07-10T13:21:00Z">
            <w:rPr/>
          </w:rPrChange>
        </w:rPr>
        <w:tab/>
      </w:r>
      <w:r w:rsidRPr="005F5304">
        <w:rPr>
          <w:highlight w:val="cyan"/>
          <w:lang w:val="sv-SE"/>
          <w:rPrChange w:id="14315" w:author="R2-1810848 SA" w:date="2018-07-10T13:21:00Z">
            <w:rPr/>
          </w:rPrChange>
        </w:rPr>
        <w:tab/>
      </w:r>
      <w:r w:rsidRPr="005F5304">
        <w:rPr>
          <w:highlight w:val="cyan"/>
          <w:lang w:val="sv-SE"/>
          <w:rPrChange w:id="14316" w:author="R2-1810848 SA" w:date="2018-07-10T13:21:00Z">
            <w:rPr/>
          </w:rPrChange>
        </w:rPr>
        <w:tab/>
      </w:r>
      <w:r w:rsidRPr="005F5304">
        <w:rPr>
          <w:highlight w:val="cyan"/>
          <w:lang w:val="sv-SE"/>
          <w:rPrChange w:id="14317" w:author="R2-1810848 SA" w:date="2018-07-10T13:21:00Z">
            <w:rPr/>
          </w:rPrChange>
        </w:rPr>
        <w:tab/>
      </w:r>
      <w:r w:rsidRPr="005F5304">
        <w:rPr>
          <w:highlight w:val="cyan"/>
          <w:lang w:val="sv-SE"/>
          <w:rPrChange w:id="14318" w:author="R2-1810848 SA" w:date="2018-07-10T13:21:00Z">
            <w:rPr/>
          </w:rPrChange>
        </w:rPr>
        <w:tab/>
      </w:r>
      <w:r w:rsidRPr="005F5304">
        <w:rPr>
          <w:highlight w:val="cyan"/>
          <w:lang w:val="sv-SE"/>
          <w:rPrChange w:id="14319" w:author="R2-1810848 SA" w:date="2018-07-10T13:21:00Z">
            <w:rPr/>
          </w:rPrChange>
        </w:rPr>
        <w:tab/>
      </w:r>
      <w:r w:rsidRPr="005F5304">
        <w:rPr>
          <w:highlight w:val="cyan"/>
          <w:lang w:val="sv-SE"/>
          <w:rPrChange w:id="14320" w:author="R2-1810848 SA" w:date="2018-07-10T13:21:00Z">
            <w:rPr/>
          </w:rPrChange>
        </w:rPr>
        <w:tab/>
      </w:r>
      <w:r w:rsidRPr="005F5304">
        <w:rPr>
          <w:highlight w:val="cyan"/>
          <w:lang w:val="sv-SE"/>
          <w:rPrChange w:id="14321" w:author="R2-1810848 SA" w:date="2018-07-10T13:21:00Z">
            <w:rPr/>
          </w:rPrChange>
        </w:rPr>
        <w:tab/>
      </w:r>
      <w:r w:rsidRPr="005F5304">
        <w:rPr>
          <w:highlight w:val="cyan"/>
          <w:lang w:val="sv-SE"/>
          <w:rPrChange w:id="14322" w:author="R2-1810848 SA" w:date="2018-07-10T13:21:00Z">
            <w:rPr/>
          </w:rPrChange>
        </w:rPr>
        <w:tab/>
      </w:r>
      <w:r w:rsidRPr="005F5304">
        <w:rPr>
          <w:highlight w:val="cyan"/>
          <w:lang w:val="sv-SE"/>
          <w:rPrChange w:id="14323" w:author="R2-1810848 SA" w:date="2018-07-10T13:21:00Z">
            <w:rPr/>
          </w:rPrChange>
        </w:rPr>
        <w:tab/>
      </w:r>
      <w:r w:rsidRPr="005F5304">
        <w:rPr>
          <w:highlight w:val="cyan"/>
          <w:lang w:val="sv-SE"/>
          <w:rPrChange w:id="14324" w:author="R2-1810848 SA" w:date="2018-07-10T13:22:00Z">
            <w:rPr/>
          </w:rPrChange>
        </w:rPr>
        <w:t>spare15, spare14, spare13, spare12, spare11,</w:t>
      </w:r>
    </w:p>
    <w:p w:rsidR="000805DB" w:rsidRPr="00390CF2" w:rsidRDefault="005F5304" w:rsidP="000805DB">
      <w:pPr>
        <w:pStyle w:val="PL"/>
        <w:rPr>
          <w:highlight w:val="cyan"/>
          <w:lang w:val="sv-SE"/>
          <w:rPrChange w:id="14325" w:author="R2-1810848 SA" w:date="2018-07-10T13:22:00Z">
            <w:rPr/>
          </w:rPrChange>
        </w:rPr>
      </w:pPr>
      <w:r w:rsidRPr="005F5304">
        <w:rPr>
          <w:highlight w:val="cyan"/>
          <w:lang w:val="sv-SE"/>
          <w:rPrChange w:id="14326" w:author="R2-1810848 SA" w:date="2018-07-10T13:22:00Z">
            <w:rPr/>
          </w:rPrChange>
        </w:rPr>
        <w:tab/>
      </w:r>
      <w:r w:rsidRPr="005F5304">
        <w:rPr>
          <w:highlight w:val="cyan"/>
          <w:lang w:val="sv-SE"/>
          <w:rPrChange w:id="14327" w:author="R2-1810848 SA" w:date="2018-07-10T13:22:00Z">
            <w:rPr/>
          </w:rPrChange>
        </w:rPr>
        <w:tab/>
      </w:r>
      <w:r w:rsidRPr="005F5304">
        <w:rPr>
          <w:highlight w:val="cyan"/>
          <w:lang w:val="sv-SE"/>
          <w:rPrChange w:id="14328" w:author="R2-1810848 SA" w:date="2018-07-10T13:22:00Z">
            <w:rPr/>
          </w:rPrChange>
        </w:rPr>
        <w:tab/>
      </w:r>
      <w:r w:rsidRPr="005F5304">
        <w:rPr>
          <w:highlight w:val="cyan"/>
          <w:lang w:val="sv-SE"/>
          <w:rPrChange w:id="14329" w:author="R2-1810848 SA" w:date="2018-07-10T13:22:00Z">
            <w:rPr/>
          </w:rPrChange>
        </w:rPr>
        <w:tab/>
      </w:r>
      <w:r w:rsidRPr="005F5304">
        <w:rPr>
          <w:highlight w:val="cyan"/>
          <w:lang w:val="sv-SE"/>
          <w:rPrChange w:id="14330" w:author="R2-1810848 SA" w:date="2018-07-10T13:22:00Z">
            <w:rPr/>
          </w:rPrChange>
        </w:rPr>
        <w:tab/>
      </w:r>
      <w:r w:rsidRPr="005F5304">
        <w:rPr>
          <w:highlight w:val="cyan"/>
          <w:lang w:val="sv-SE"/>
          <w:rPrChange w:id="14331" w:author="R2-1810848 SA" w:date="2018-07-10T13:22:00Z">
            <w:rPr/>
          </w:rPrChange>
        </w:rPr>
        <w:tab/>
      </w:r>
      <w:r w:rsidRPr="005F5304">
        <w:rPr>
          <w:highlight w:val="cyan"/>
          <w:lang w:val="sv-SE"/>
          <w:rPrChange w:id="14332" w:author="R2-1810848 SA" w:date="2018-07-10T13:22:00Z">
            <w:rPr/>
          </w:rPrChange>
        </w:rPr>
        <w:tab/>
      </w:r>
      <w:r w:rsidRPr="005F5304">
        <w:rPr>
          <w:highlight w:val="cyan"/>
          <w:lang w:val="sv-SE"/>
          <w:rPrChange w:id="14333" w:author="R2-1810848 SA" w:date="2018-07-10T13:22:00Z">
            <w:rPr/>
          </w:rPrChange>
        </w:rPr>
        <w:tab/>
      </w:r>
      <w:r w:rsidRPr="005F5304">
        <w:rPr>
          <w:highlight w:val="cyan"/>
          <w:lang w:val="sv-SE"/>
          <w:rPrChange w:id="14334" w:author="R2-1810848 SA" w:date="2018-07-10T13:22:00Z">
            <w:rPr/>
          </w:rPrChange>
        </w:rPr>
        <w:tab/>
      </w:r>
      <w:r w:rsidRPr="005F5304">
        <w:rPr>
          <w:highlight w:val="cyan"/>
          <w:lang w:val="sv-SE"/>
          <w:rPrChange w:id="14335" w:author="R2-1810848 SA" w:date="2018-07-10T13:22:00Z">
            <w:rPr/>
          </w:rPrChange>
        </w:rPr>
        <w:tab/>
        <w:t>spare10, spare9, spare8, spare7, spare6, spare5,</w:t>
      </w:r>
    </w:p>
    <w:p w:rsidR="000805DB" w:rsidRPr="00390CF2" w:rsidRDefault="005F5304" w:rsidP="000805DB">
      <w:pPr>
        <w:pStyle w:val="PL"/>
        <w:rPr>
          <w:highlight w:val="cyan"/>
        </w:rPr>
      </w:pPr>
      <w:r w:rsidRPr="005F5304">
        <w:rPr>
          <w:highlight w:val="cyan"/>
          <w:lang w:val="sv-SE"/>
          <w:rPrChange w:id="14336" w:author="R2-1810848 SA" w:date="2018-07-10T13:22:00Z">
            <w:rPr/>
          </w:rPrChange>
        </w:rPr>
        <w:tab/>
      </w:r>
      <w:r w:rsidRPr="005F5304">
        <w:rPr>
          <w:highlight w:val="cyan"/>
          <w:lang w:val="sv-SE"/>
          <w:rPrChange w:id="14337" w:author="R2-1810848 SA" w:date="2018-07-10T13:22:00Z">
            <w:rPr/>
          </w:rPrChange>
        </w:rPr>
        <w:tab/>
      </w:r>
      <w:r w:rsidRPr="005F5304">
        <w:rPr>
          <w:highlight w:val="cyan"/>
          <w:lang w:val="sv-SE"/>
          <w:rPrChange w:id="14338" w:author="R2-1810848 SA" w:date="2018-07-10T13:22:00Z">
            <w:rPr/>
          </w:rPrChange>
        </w:rPr>
        <w:tab/>
      </w:r>
      <w:r w:rsidRPr="005F5304">
        <w:rPr>
          <w:highlight w:val="cyan"/>
          <w:lang w:val="sv-SE"/>
          <w:rPrChange w:id="14339" w:author="R2-1810848 SA" w:date="2018-07-10T13:22:00Z">
            <w:rPr/>
          </w:rPrChange>
        </w:rPr>
        <w:tab/>
      </w:r>
      <w:r w:rsidRPr="005F5304">
        <w:rPr>
          <w:highlight w:val="cyan"/>
          <w:lang w:val="sv-SE"/>
          <w:rPrChange w:id="14340" w:author="R2-1810848 SA" w:date="2018-07-10T13:22:00Z">
            <w:rPr/>
          </w:rPrChange>
        </w:rPr>
        <w:tab/>
      </w:r>
      <w:r w:rsidRPr="005F5304">
        <w:rPr>
          <w:highlight w:val="cyan"/>
          <w:lang w:val="sv-SE"/>
          <w:rPrChange w:id="14341" w:author="R2-1810848 SA" w:date="2018-07-10T13:22:00Z">
            <w:rPr/>
          </w:rPrChange>
        </w:rPr>
        <w:tab/>
      </w:r>
      <w:r w:rsidRPr="005F5304">
        <w:rPr>
          <w:highlight w:val="cyan"/>
          <w:lang w:val="sv-SE"/>
          <w:rPrChange w:id="14342" w:author="R2-1810848 SA" w:date="2018-07-10T13:22:00Z">
            <w:rPr/>
          </w:rPrChange>
        </w:rPr>
        <w:tab/>
      </w:r>
      <w:r w:rsidRPr="005F5304">
        <w:rPr>
          <w:highlight w:val="cyan"/>
          <w:lang w:val="sv-SE"/>
          <w:rPrChange w:id="14343" w:author="R2-1810848 SA" w:date="2018-07-10T13:22:00Z">
            <w:rPr/>
          </w:rPrChange>
        </w:rPr>
        <w:tab/>
      </w:r>
      <w:r w:rsidRPr="005F5304">
        <w:rPr>
          <w:highlight w:val="cyan"/>
          <w:lang w:val="sv-SE"/>
          <w:rPrChange w:id="14344" w:author="R2-1810848 SA" w:date="2018-07-10T13:22:00Z">
            <w:rPr/>
          </w:rPrChange>
        </w:rPr>
        <w:tab/>
      </w:r>
      <w:r w:rsidRPr="005F5304">
        <w:rPr>
          <w:highlight w:val="cyan"/>
          <w:lang w:val="sv-SE"/>
          <w:rPrChange w:id="14345" w:author="R2-1810848 SA" w:date="2018-07-10T13:22:00Z">
            <w:rPr/>
          </w:rPrChange>
        </w:rPr>
        <w:tab/>
      </w:r>
      <w:r w:rsidR="000805DB" w:rsidRPr="00390CF2">
        <w:rPr>
          <w:highlight w:val="cyan"/>
        </w:rPr>
        <w:t>spare4, spare3,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TAG-RLC-CONFIG-STOP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maxRetxThreshold</w:t>
            </w:r>
          </w:p>
          <w:p w:rsidR="000805DB" w:rsidRPr="00390CF2" w:rsidRDefault="000805DB" w:rsidP="00526540">
            <w:pPr>
              <w:pStyle w:val="TAL"/>
              <w:rPr>
                <w:iCs/>
                <w:highlight w:val="cyan"/>
                <w:lang w:eastAsia="en-GB"/>
              </w:rPr>
            </w:pPr>
            <w:r w:rsidRPr="00390CF2">
              <w:rPr>
                <w:highlight w:val="cyan"/>
                <w:lang w:eastAsia="en-GB"/>
              </w:rPr>
              <w:t xml:space="preserve">Parameter for RLC </w:t>
            </w:r>
            <w:proofErr w:type="gramStart"/>
            <w:r w:rsidRPr="00390CF2">
              <w:rPr>
                <w:highlight w:val="cyan"/>
                <w:lang w:eastAsia="en-GB"/>
              </w:rPr>
              <w:t>AM</w:t>
            </w:r>
            <w:proofErr w:type="gramEnd"/>
            <w:r w:rsidRPr="00390CF2">
              <w:rPr>
                <w:highlight w:val="cyan"/>
                <w:lang w:eastAsia="en-GB"/>
              </w:rPr>
              <w:t xml:space="preserve"> in TS 38.322 [4]. Value t1 corresponds to 1 retransmission, t2 to 2 retransmissions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pollByte</w:t>
            </w:r>
          </w:p>
          <w:p w:rsidR="000805DB" w:rsidRPr="00390CF2" w:rsidRDefault="000805DB" w:rsidP="00526540">
            <w:pPr>
              <w:pStyle w:val="TAL"/>
              <w:rPr>
                <w:b/>
                <w:bCs/>
                <w:i/>
                <w:highlight w:val="cyan"/>
                <w:lang w:eastAsia="en-GB"/>
              </w:rPr>
            </w:pPr>
            <w:r w:rsidRPr="00390CF2">
              <w:rPr>
                <w:highlight w:val="cyan"/>
                <w:lang w:eastAsia="en-GB"/>
              </w:rPr>
              <w:t xml:space="preserve">Parameter for RLC </w:t>
            </w:r>
            <w:proofErr w:type="gramStart"/>
            <w:r w:rsidRPr="00390CF2">
              <w:rPr>
                <w:highlight w:val="cyan"/>
                <w:lang w:eastAsia="en-GB"/>
              </w:rPr>
              <w:t>AM</w:t>
            </w:r>
            <w:proofErr w:type="gramEnd"/>
            <w:r w:rsidRPr="00390CF2">
              <w:rPr>
                <w:highlight w:val="cyan"/>
                <w:lang w:eastAsia="en-GB"/>
              </w:rPr>
              <w:t xml:space="preserve"> in TS 38.322 [4]. Value kB25 corresponds to 25 kBytes, kB50 to 50 kBytes and so on. </w:t>
            </w:r>
            <w:proofErr w:type="gramStart"/>
            <w:r w:rsidRPr="00390CF2">
              <w:rPr>
                <w:highlight w:val="cyan"/>
              </w:rPr>
              <w:t>i</w:t>
            </w:r>
            <w:r w:rsidRPr="00390CF2">
              <w:rPr>
                <w:highlight w:val="cyan"/>
                <w:lang w:eastAsia="en-GB"/>
              </w:rPr>
              <w:t>nfinity</w:t>
            </w:r>
            <w:proofErr w:type="gramEnd"/>
            <w:r w:rsidRPr="00390CF2">
              <w:rPr>
                <w:highlight w:val="cyan"/>
                <w:lang w:eastAsia="en-GB"/>
              </w:rPr>
              <w:t xml:space="preserve"> corresponds to an infinite amount of kBytes.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pollPDU</w:t>
            </w:r>
          </w:p>
          <w:p w:rsidR="000805DB" w:rsidRPr="00390CF2" w:rsidRDefault="000805DB" w:rsidP="00526540">
            <w:pPr>
              <w:pStyle w:val="TAL"/>
              <w:rPr>
                <w:highlight w:val="cyan"/>
                <w:lang w:eastAsia="zh-CN"/>
              </w:rPr>
            </w:pPr>
            <w:r w:rsidRPr="00390CF2">
              <w:rPr>
                <w:highlight w:val="cyan"/>
                <w:lang w:eastAsia="en-GB"/>
              </w:rPr>
              <w:t xml:space="preserve">Parameter for RLC </w:t>
            </w:r>
            <w:proofErr w:type="gramStart"/>
            <w:r w:rsidRPr="00390CF2">
              <w:rPr>
                <w:highlight w:val="cyan"/>
                <w:lang w:eastAsia="en-GB"/>
              </w:rPr>
              <w:t>AM</w:t>
            </w:r>
            <w:proofErr w:type="gramEnd"/>
            <w:r w:rsidRPr="00390CF2">
              <w:rPr>
                <w:highlight w:val="cyan"/>
                <w:lang w:eastAsia="en-GB"/>
              </w:rPr>
              <w:t xml:space="preserve"> in TS 38.322 [4]. Value p4 corresponds to 4 PDUs, p8 to 8 PDUs and so on. </w:t>
            </w:r>
            <w:proofErr w:type="gramStart"/>
            <w:r w:rsidRPr="00390CF2">
              <w:rPr>
                <w:highlight w:val="cyan"/>
              </w:rPr>
              <w:t>i</w:t>
            </w:r>
            <w:r w:rsidRPr="00390CF2">
              <w:rPr>
                <w:highlight w:val="cyan"/>
                <w:lang w:eastAsia="en-GB"/>
              </w:rPr>
              <w:t>nfinity</w:t>
            </w:r>
            <w:proofErr w:type="gramEnd"/>
            <w:r w:rsidRPr="00390CF2">
              <w:rPr>
                <w:highlight w:val="cyan"/>
                <w:lang w:eastAsia="en-GB"/>
              </w:rPr>
              <w:t xml:space="preserve"> corresponds to an infinite number of PDUs.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sn-FieldLength</w:t>
            </w:r>
          </w:p>
          <w:p w:rsidR="000805DB" w:rsidRPr="00390CF2" w:rsidRDefault="000805DB" w:rsidP="00526540">
            <w:pPr>
              <w:pStyle w:val="TAL"/>
              <w:rPr>
                <w:bCs/>
                <w:highlight w:val="cyan"/>
                <w:lang w:eastAsia="en-GB"/>
              </w:rPr>
            </w:pPr>
            <w:r w:rsidRPr="00390CF2">
              <w:rPr>
                <w:highlight w:val="cyan"/>
                <w:lang w:eastAsia="en-GB"/>
              </w:rPr>
              <w:t xml:space="preserve">Indicates the RLC SN field size, see TS 38.322 [4], in bits. Value size6 means 6 bits, size12 means 12 bits, </w:t>
            </w:r>
            <w:proofErr w:type="gramStart"/>
            <w:r w:rsidRPr="00390CF2">
              <w:rPr>
                <w:highlight w:val="cyan"/>
                <w:lang w:eastAsia="en-GB"/>
              </w:rPr>
              <w:t>size18</w:t>
            </w:r>
            <w:proofErr w:type="gramEnd"/>
            <w:r w:rsidRPr="00390CF2">
              <w:rPr>
                <w:highlight w:val="cyan"/>
                <w:lang w:eastAsia="en-GB"/>
              </w:rPr>
              <w:t xml:space="preserve">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t-PollRetransmit</w:t>
            </w:r>
          </w:p>
          <w:p w:rsidR="000805DB" w:rsidRPr="00390CF2" w:rsidRDefault="000805DB" w:rsidP="00526540">
            <w:pPr>
              <w:pStyle w:val="TAL"/>
              <w:rPr>
                <w:highlight w:val="cyan"/>
                <w:lang w:eastAsia="ko-KR"/>
              </w:rPr>
            </w:pPr>
            <w:r w:rsidRPr="00390CF2">
              <w:rPr>
                <w:highlight w:val="cyan"/>
                <w:lang w:eastAsia="en-GB"/>
              </w:rPr>
              <w:t xml:space="preserve">Timer for RLC AM inTS 38.322 [4], in milliseconds. Value ms5 means </w:t>
            </w:r>
            <w:proofErr w:type="gramStart"/>
            <w:r w:rsidRPr="00390CF2">
              <w:rPr>
                <w:highlight w:val="cyan"/>
                <w:lang w:eastAsia="en-GB"/>
              </w:rPr>
              <w:t>5ms,</w:t>
            </w:r>
            <w:proofErr w:type="gramEnd"/>
            <w:r w:rsidRPr="00390CF2">
              <w:rPr>
                <w:highlight w:val="cyan"/>
                <w:lang w:eastAsia="en-GB"/>
              </w:rPr>
              <w:t xml:space="preserve"> ms10 means 10ms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t-Reassembly</w:t>
            </w:r>
          </w:p>
          <w:p w:rsidR="000805DB" w:rsidRPr="00390CF2" w:rsidRDefault="000805DB" w:rsidP="00526540">
            <w:pPr>
              <w:pStyle w:val="TAL"/>
              <w:rPr>
                <w:bCs/>
                <w:highlight w:val="cyan"/>
                <w:lang w:eastAsia="en-GB"/>
              </w:rPr>
            </w:pPr>
            <w:r w:rsidRPr="00390CF2">
              <w:rPr>
                <w:highlight w:val="cyan"/>
                <w:lang w:eastAsia="en-GB"/>
              </w:rPr>
              <w:t xml:space="preserve">Timer for reassembly in TS 38.322 [4], in milliseconds. Value ms0 means </w:t>
            </w:r>
            <w:proofErr w:type="gramStart"/>
            <w:r w:rsidRPr="00390CF2">
              <w:rPr>
                <w:highlight w:val="cyan"/>
                <w:lang w:eastAsia="en-GB"/>
              </w:rPr>
              <w:t>0ms</w:t>
            </w:r>
            <w:r w:rsidRPr="00390CF2">
              <w:rPr>
                <w:highlight w:val="cyan"/>
              </w:rPr>
              <w:t>,</w:t>
            </w:r>
            <w:proofErr w:type="gramEnd"/>
            <w:r w:rsidRPr="00390CF2">
              <w:rPr>
                <w:highlight w:val="cyan"/>
                <w:lang w:eastAsia="en-GB"/>
              </w:rPr>
              <w:t xml:space="preserve"> ms5 means 5ms and so on. </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t-StatusProhibit</w:t>
            </w:r>
          </w:p>
          <w:p w:rsidR="000805DB" w:rsidRPr="00390CF2" w:rsidRDefault="000805DB" w:rsidP="00526540">
            <w:pPr>
              <w:pStyle w:val="TAL"/>
              <w:rPr>
                <w:bCs/>
                <w:highlight w:val="cyan"/>
                <w:lang w:eastAsia="en-GB"/>
              </w:rPr>
            </w:pPr>
            <w:r w:rsidRPr="00390CF2">
              <w:rPr>
                <w:highlight w:val="cyan"/>
                <w:lang w:eastAsia="en-GB"/>
              </w:rPr>
              <w:t xml:space="preserve">Timer for status reporting in TS 38.322 [4], in milliseconds. Value ms0 means </w:t>
            </w:r>
            <w:proofErr w:type="gramStart"/>
            <w:r w:rsidRPr="00390CF2">
              <w:rPr>
                <w:highlight w:val="cyan"/>
                <w:lang w:eastAsia="en-GB"/>
              </w:rPr>
              <w:t>0ms</w:t>
            </w:r>
            <w:r w:rsidRPr="00390CF2">
              <w:rPr>
                <w:highlight w:val="cyan"/>
              </w:rPr>
              <w:t>,</w:t>
            </w:r>
            <w:proofErr w:type="gramEnd"/>
            <w:r w:rsidRPr="00390CF2">
              <w:rPr>
                <w:highlight w:val="cyan"/>
                <w:lang w:eastAsia="en-GB"/>
              </w:rPr>
              <w:t xml:space="preserve"> ms5 means 5ms and so on.</w:t>
            </w:r>
          </w:p>
        </w:tc>
      </w:tr>
    </w:tbl>
    <w:p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346" w:name="_Toc510018676"/>
      <w:r w:rsidRPr="00390CF2">
        <w:rPr>
          <w:highlight w:val="cyan"/>
        </w:rPr>
        <w:t>–</w:t>
      </w:r>
      <w:r w:rsidRPr="00390CF2">
        <w:rPr>
          <w:highlight w:val="cyan"/>
        </w:rPr>
        <w:tab/>
      </w:r>
      <w:r w:rsidRPr="00390CF2">
        <w:rPr>
          <w:i/>
          <w:highlight w:val="cyan"/>
        </w:rPr>
        <w:t>RLF-TimersAndConstants</w:t>
      </w:r>
      <w:bookmarkEnd w:id="14346"/>
    </w:p>
    <w:p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TAG-RLF-TIMERS-AND-CONSTANTS-START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TAG-RLF-TIMERS-AND-CONSTANTS-STOP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n3xy</w:t>
            </w:r>
          </w:p>
          <w:p w:rsidR="000805DB" w:rsidRPr="00390CF2" w:rsidRDefault="000805DB" w:rsidP="00526540">
            <w:pPr>
              <w:pStyle w:val="TAL"/>
              <w:rPr>
                <w:iCs/>
                <w:highlight w:val="cyan"/>
                <w:lang w:eastAsia="en-GB"/>
              </w:rPr>
            </w:pPr>
            <w:r w:rsidRPr="00390CF2">
              <w:rPr>
                <w:bCs/>
                <w:highlight w:val="cyan"/>
                <w:lang w:eastAsia="en-GB"/>
              </w:rPr>
              <w:t xml:space="preserve">Constants are described in section 7.3.n1 corresponds with </w:t>
            </w:r>
            <w:proofErr w:type="gramStart"/>
            <w:r w:rsidRPr="00390CF2">
              <w:rPr>
                <w:bCs/>
                <w:highlight w:val="cyan"/>
                <w:lang w:eastAsia="en-GB"/>
              </w:rPr>
              <w:t>1,</w:t>
            </w:r>
            <w:proofErr w:type="gramEnd"/>
            <w:r w:rsidRPr="00390CF2">
              <w:rPr>
                <w:bCs/>
                <w:highlight w:val="cyan"/>
                <w:lang w:eastAsia="en-GB"/>
              </w:rPr>
              <w:t xml:space="preserve"> n2 corresponds to 2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t3xy</w:t>
            </w:r>
          </w:p>
          <w:p w:rsidR="000805DB" w:rsidRPr="00390CF2" w:rsidRDefault="000805DB" w:rsidP="00526540">
            <w:pPr>
              <w:pStyle w:val="TAL"/>
              <w:rPr>
                <w:b/>
                <w:bCs/>
                <w:i/>
                <w:highlight w:val="cyan"/>
                <w:lang w:eastAsia="en-GB"/>
              </w:rPr>
            </w:pPr>
            <w:r w:rsidRPr="00390CF2">
              <w:rPr>
                <w:iCs/>
                <w:highlight w:val="cyan"/>
                <w:lang w:eastAsia="en-GB"/>
              </w:rPr>
              <w:t xml:space="preserve">Timers are described in section 7.1. Value ms0 corresponds with 0 </w:t>
            </w:r>
            <w:proofErr w:type="gramStart"/>
            <w:r w:rsidRPr="00390CF2">
              <w:rPr>
                <w:iCs/>
                <w:highlight w:val="cyan"/>
                <w:lang w:eastAsia="en-GB"/>
              </w:rPr>
              <w:t>ms,</w:t>
            </w:r>
            <w:proofErr w:type="gramEnd"/>
            <w:r w:rsidRPr="00390CF2">
              <w:rPr>
                <w:iCs/>
                <w:highlight w:val="cyan"/>
                <w:lang w:eastAsia="en-GB"/>
              </w:rPr>
              <w:t xml:space="preserve"> ms50 corresponds to 50 ms and so 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347" w:name="_Toc510018677"/>
      <w:r w:rsidRPr="00390CF2">
        <w:rPr>
          <w:highlight w:val="cyan"/>
        </w:rPr>
        <w:t>–</w:t>
      </w:r>
      <w:r w:rsidRPr="00390CF2">
        <w:rPr>
          <w:highlight w:val="cyan"/>
        </w:rPr>
        <w:tab/>
      </w:r>
      <w:r w:rsidRPr="00390CF2">
        <w:rPr>
          <w:i/>
          <w:highlight w:val="cyan"/>
        </w:rPr>
        <w:t>RNTI-Value</w:t>
      </w:r>
      <w:bookmarkEnd w:id="14347"/>
    </w:p>
    <w:p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TAG-RNTI-VALUE-START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rsidR="000805DB" w:rsidRPr="00390CF2" w:rsidRDefault="000805DB" w:rsidP="000805DB">
      <w:pPr>
        <w:pStyle w:val="PL"/>
        <w:rPr>
          <w:highlight w:val="cyan"/>
        </w:rPr>
      </w:pPr>
    </w:p>
    <w:p w:rsidR="000805DB" w:rsidRPr="00390CF2" w:rsidRDefault="000805DB" w:rsidP="000805DB">
      <w:pPr>
        <w:pStyle w:val="PL"/>
        <w:rPr>
          <w:rFonts w:eastAsia="MS Mincho"/>
          <w:color w:val="808080"/>
          <w:highlight w:val="cyan"/>
        </w:rPr>
      </w:pPr>
      <w:r w:rsidRPr="00390CF2">
        <w:rPr>
          <w:color w:val="808080"/>
          <w:highlight w:val="cyan"/>
        </w:rPr>
        <w:t>-- TAG-RNTI-VALUE-STOP</w:t>
      </w:r>
    </w:p>
    <w:p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34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48"/>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w:t>
      </w:r>
      <w:proofErr w:type="gramStart"/>
      <w:r w:rsidRPr="00390CF2">
        <w:rPr>
          <w:highlight w:val="cyan"/>
        </w:rPr>
        <w:t>Integer value for RSRP measurements according to mapping table in TS 38.133 [14].</w:t>
      </w:r>
      <w:proofErr w:type="gramEnd"/>
    </w:p>
    <w:p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TAG-RSRP-RANGE-START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TAG-RSRP-RANGE-STOP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34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49"/>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TAG-RSRQ-RANGE-START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TAG-RSRQ-RANGE-STOP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435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50"/>
    </w:p>
    <w:p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w:t>
      </w:r>
      <w:proofErr w:type="gramStart"/>
      <w:r w:rsidRPr="00390CF2">
        <w:rPr>
          <w:highlight w:val="cyan"/>
        </w:rPr>
        <w:t>an</w:t>
      </w:r>
      <w:proofErr w:type="gramEnd"/>
      <w:r w:rsidRPr="00390CF2">
        <w:rPr>
          <w:highlight w:val="cyan"/>
        </w:rPr>
        <w:t xml:space="preserve"> SCell.The value range is shared across the Cell Groups.</w:t>
      </w:r>
    </w:p>
    <w:p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4351" w:name="TSCellIndexr13"/>
      <w:r w:rsidRPr="00390CF2">
        <w:rPr>
          <w:highlight w:val="cyan"/>
        </w:rPr>
        <w:t>SCellIndex</w:t>
      </w:r>
      <w:bookmarkEnd w:id="1435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TAG-SCELL-INDEX-STOP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bookmarkStart w:id="1435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52"/>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rsidR="000805DB" w:rsidRPr="00390CF2" w:rsidRDefault="000805DB" w:rsidP="000805DB">
      <w:pPr>
        <w:rPr>
          <w:ins w:id="14353" w:author="Rapporteur" w:date="2018-06-28T11:57:00Z"/>
          <w:highlight w:val="cyan"/>
        </w:rPr>
      </w:pPr>
    </w:p>
    <w:tbl>
      <w:tblPr>
        <w:tblStyle w:val="af5"/>
        <w:tblW w:w="14173" w:type="dxa"/>
        <w:tblLook w:val="04A0"/>
      </w:tblPr>
      <w:tblGrid>
        <w:gridCol w:w="14173"/>
      </w:tblGrid>
      <w:tr w:rsidR="000805DB" w:rsidRPr="00390CF2" w:rsidTr="00526540">
        <w:trPr>
          <w:ins w:id="1435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355" w:author="Rapporteur" w:date="2018-06-28T11:57:00Z"/>
                <w:highlight w:val="cyan"/>
              </w:rPr>
            </w:pPr>
            <w:ins w:id="14356" w:author="Rapporteur" w:date="2018-06-28T11:57:00Z">
              <w:r w:rsidRPr="00390CF2">
                <w:rPr>
                  <w:i/>
                  <w:highlight w:val="cyan"/>
                </w:rPr>
                <w:t>SchedulingRequestToAddMod</w:t>
              </w:r>
              <w:r w:rsidRPr="00390CF2">
                <w:rPr>
                  <w:highlight w:val="cyan"/>
                </w:rPr>
                <w:t xml:space="preserve"> field descriptions</w:t>
              </w:r>
            </w:ins>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del w:id="14357" w:author="MediaTek (Pavan)" w:date="2018-06-23T18:06:00Z">
              <w:r w:rsidRPr="00390CF2">
                <w:rPr>
                  <w:b/>
                  <w:bCs/>
                  <w:i/>
                  <w:highlight w:val="cyan"/>
                  <w:lang w:eastAsia="en-GB"/>
                </w:rPr>
                <w:delText>sr-ConfigIndex</w:delText>
              </w:r>
            </w:del>
            <w:ins w:id="14358" w:author="MediaTek (Pavan)" w:date="2018-06-23T18:05:00Z">
              <w:r w:rsidRPr="00390CF2">
                <w:rPr>
                  <w:b/>
                  <w:bCs/>
                  <w:i/>
                  <w:highlight w:val="cyan"/>
                  <w:lang w:eastAsia="en-GB"/>
                </w:rPr>
                <w:t>schedulingRequestId</w:t>
              </w:r>
            </w:ins>
          </w:p>
          <w:p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5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sr-TransMax</w:t>
            </w:r>
          </w:p>
          <w:p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rsidR="000805DB" w:rsidRPr="00390CF2" w:rsidRDefault="000805DB" w:rsidP="000805DB">
      <w:pPr>
        <w:rPr>
          <w:rFonts w:eastAsia="SimSun"/>
          <w:highlight w:val="cyan"/>
        </w:rPr>
      </w:pPr>
      <w:bookmarkStart w:id="14360" w:name="_Hlk500832221"/>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TAG-SCHEDULINGREQUESTID-START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TAG-SCHEDULINGREQUESTID-STOP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SimSun"/>
          <w:highlight w:val="cyan"/>
        </w:rPr>
      </w:pPr>
      <w:bookmarkStart w:id="1436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61"/>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62" w:author="Rapporteur" w:date="2018-06-28T12:00:00Z">
        <w:r w:rsidRPr="00390CF2">
          <w:rPr>
            <w:rFonts w:eastAsia="SimSun"/>
            <w:highlight w:val="cyan"/>
          </w:rPr>
          <w:t>4</w:t>
        </w:r>
      </w:ins>
      <w:del w:id="14363" w:author="Rapporteur" w:date="2018-06-28T12:00:00Z">
        <w:r w:rsidRPr="00390CF2">
          <w:rPr>
            <w:rFonts w:eastAsia="SimSun"/>
            <w:highlight w:val="cyan"/>
          </w:rPr>
          <w:delText>2</w:delText>
        </w:r>
      </w:del>
      <w:r w:rsidRPr="00390CF2">
        <w:rPr>
          <w:rFonts w:eastAsia="SimSun"/>
          <w:highlight w:val="cyan"/>
        </w:rPr>
        <w:t xml:space="preserve">). </w:t>
      </w:r>
    </w:p>
    <w:p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rsidR="000805DB" w:rsidRPr="00390CF2" w:rsidRDefault="000805DB" w:rsidP="000805DB">
      <w:pPr>
        <w:pStyle w:val="PL"/>
        <w:rPr>
          <w:highlight w:val="cyan"/>
          <w:lang w:val="sv-SE"/>
          <w:rPrChange w:id="14364" w:author="R2-1810848 SA" w:date="2018-07-10T13:22:00Z">
            <w:rPr/>
          </w:rPrChange>
        </w:rPr>
      </w:pPr>
      <w:r w:rsidRPr="00390CF2">
        <w:rPr>
          <w:highlight w:val="cyan"/>
        </w:rPr>
        <w:tab/>
      </w:r>
      <w:r w:rsidRPr="00390CF2">
        <w:rPr>
          <w:highlight w:val="cyan"/>
        </w:rPr>
        <w:tab/>
      </w:r>
      <w:r w:rsidR="005F5304" w:rsidRPr="005F5304">
        <w:rPr>
          <w:highlight w:val="cyan"/>
          <w:lang w:val="sv-SE"/>
          <w:rPrChange w:id="14365" w:author="R2-1810848 SA" w:date="2018-07-10T13:22:00Z">
            <w:rPr/>
          </w:rPrChange>
        </w:rPr>
        <w:t>sl2</w:t>
      </w:r>
      <w:r w:rsidR="005F5304" w:rsidRPr="005F5304">
        <w:rPr>
          <w:highlight w:val="cyan"/>
          <w:lang w:val="sv-SE"/>
          <w:rPrChange w:id="14366" w:author="R2-1810848 SA" w:date="2018-07-10T13:22:00Z">
            <w:rPr/>
          </w:rPrChange>
        </w:rPr>
        <w:tab/>
      </w:r>
      <w:r w:rsidR="005F5304" w:rsidRPr="005F5304">
        <w:rPr>
          <w:highlight w:val="cyan"/>
          <w:lang w:val="sv-SE"/>
          <w:rPrChange w:id="14367" w:author="R2-1810848 SA" w:date="2018-07-10T13:22:00Z">
            <w:rPr/>
          </w:rPrChange>
        </w:rPr>
        <w:tab/>
      </w:r>
      <w:r w:rsidR="005F5304" w:rsidRPr="005F5304">
        <w:rPr>
          <w:highlight w:val="cyan"/>
          <w:lang w:val="sv-SE"/>
          <w:rPrChange w:id="14368" w:author="R2-1810848 SA" w:date="2018-07-10T13:22:00Z">
            <w:rPr/>
          </w:rPrChange>
        </w:rPr>
        <w:tab/>
      </w:r>
      <w:r w:rsidR="005F5304" w:rsidRPr="005F5304">
        <w:rPr>
          <w:highlight w:val="cyan"/>
          <w:lang w:val="sv-SE"/>
          <w:rPrChange w:id="14369" w:author="R2-1810848 SA" w:date="2018-07-10T13:22:00Z">
            <w:rPr/>
          </w:rPrChange>
        </w:rPr>
        <w:tab/>
      </w:r>
      <w:r w:rsidR="005F5304" w:rsidRPr="005F5304">
        <w:rPr>
          <w:highlight w:val="cyan"/>
          <w:lang w:val="sv-SE"/>
          <w:rPrChange w:id="14370" w:author="R2-1810848 SA" w:date="2018-07-10T13:22:00Z">
            <w:rPr/>
          </w:rPrChange>
        </w:rPr>
        <w:tab/>
      </w:r>
      <w:r w:rsidR="005F5304" w:rsidRPr="005F5304">
        <w:rPr>
          <w:highlight w:val="cyan"/>
          <w:lang w:val="sv-SE"/>
          <w:rPrChange w:id="14371" w:author="R2-1810848 SA" w:date="2018-07-10T13:22:00Z">
            <w:rPr/>
          </w:rPrChange>
        </w:rPr>
        <w:tab/>
      </w:r>
      <w:r w:rsidR="005F5304" w:rsidRPr="005F5304">
        <w:rPr>
          <w:highlight w:val="cyan"/>
          <w:lang w:val="sv-SE"/>
          <w:rPrChange w:id="14372" w:author="R2-1810848 SA" w:date="2018-07-10T13:22:00Z">
            <w:rPr/>
          </w:rPrChange>
        </w:rPr>
        <w:tab/>
      </w:r>
      <w:r w:rsidR="005F5304" w:rsidRPr="005F5304">
        <w:rPr>
          <w:highlight w:val="cyan"/>
          <w:lang w:val="sv-SE"/>
          <w:rPrChange w:id="14373" w:author="R2-1810848 SA" w:date="2018-07-10T13:22:00Z">
            <w:rPr/>
          </w:rPrChange>
        </w:rPr>
        <w:tab/>
      </w:r>
      <w:r w:rsidR="005F5304" w:rsidRPr="005F5304">
        <w:rPr>
          <w:highlight w:val="cyan"/>
          <w:lang w:val="sv-SE"/>
          <w:rPrChange w:id="14374" w:author="R2-1810848 SA" w:date="2018-07-10T13:22:00Z">
            <w:rPr/>
          </w:rPrChange>
        </w:rPr>
        <w:tab/>
      </w:r>
      <w:r w:rsidR="005F5304" w:rsidRPr="005F5304">
        <w:rPr>
          <w:highlight w:val="cyan"/>
          <w:lang w:val="sv-SE"/>
          <w:rPrChange w:id="14375" w:author="R2-1810848 SA" w:date="2018-07-10T13:22:00Z">
            <w:rPr/>
          </w:rPrChange>
        </w:rPr>
        <w:tab/>
      </w:r>
      <w:r w:rsidR="005F5304" w:rsidRPr="005F5304">
        <w:rPr>
          <w:color w:val="993366"/>
          <w:highlight w:val="cyan"/>
          <w:lang w:val="sv-SE"/>
          <w:rPrChange w:id="14376" w:author="R2-1810848 SA" w:date="2018-07-10T13:22:00Z">
            <w:rPr>
              <w:color w:val="993366"/>
            </w:rPr>
          </w:rPrChange>
        </w:rPr>
        <w:t>INTEGER</w:t>
      </w:r>
      <w:r w:rsidR="005F5304" w:rsidRPr="005F5304">
        <w:rPr>
          <w:highlight w:val="cyan"/>
          <w:lang w:val="sv-SE"/>
          <w:rPrChange w:id="14377" w:author="R2-1810848 SA" w:date="2018-07-10T13:22:00Z">
            <w:rPr/>
          </w:rPrChange>
        </w:rPr>
        <w:t xml:space="preserve"> (0..1),</w:t>
      </w:r>
    </w:p>
    <w:p w:rsidR="000805DB" w:rsidRPr="00390CF2" w:rsidRDefault="005F5304" w:rsidP="000805DB">
      <w:pPr>
        <w:pStyle w:val="PL"/>
        <w:rPr>
          <w:highlight w:val="cyan"/>
          <w:lang w:val="sv-SE"/>
          <w:rPrChange w:id="14378" w:author="R2-1810848 SA" w:date="2018-07-10T13:22:00Z">
            <w:rPr/>
          </w:rPrChange>
        </w:rPr>
      </w:pPr>
      <w:r w:rsidRPr="005F5304">
        <w:rPr>
          <w:highlight w:val="cyan"/>
          <w:lang w:val="sv-SE"/>
          <w:rPrChange w:id="14379" w:author="R2-1810848 SA" w:date="2018-07-10T13:22:00Z">
            <w:rPr/>
          </w:rPrChange>
        </w:rPr>
        <w:tab/>
      </w:r>
      <w:r w:rsidRPr="005F5304">
        <w:rPr>
          <w:highlight w:val="cyan"/>
          <w:lang w:val="sv-SE"/>
          <w:rPrChange w:id="14380" w:author="R2-1810848 SA" w:date="2018-07-10T13:22:00Z">
            <w:rPr/>
          </w:rPrChange>
        </w:rPr>
        <w:tab/>
        <w:t>sl4</w:t>
      </w:r>
      <w:r w:rsidRPr="005F5304">
        <w:rPr>
          <w:highlight w:val="cyan"/>
          <w:lang w:val="sv-SE"/>
          <w:rPrChange w:id="14381" w:author="R2-1810848 SA" w:date="2018-07-10T13:22:00Z">
            <w:rPr/>
          </w:rPrChange>
        </w:rPr>
        <w:tab/>
      </w:r>
      <w:r w:rsidRPr="005F5304">
        <w:rPr>
          <w:highlight w:val="cyan"/>
          <w:lang w:val="sv-SE"/>
          <w:rPrChange w:id="14382" w:author="R2-1810848 SA" w:date="2018-07-10T13:22:00Z">
            <w:rPr/>
          </w:rPrChange>
        </w:rPr>
        <w:tab/>
      </w:r>
      <w:r w:rsidRPr="005F5304">
        <w:rPr>
          <w:highlight w:val="cyan"/>
          <w:lang w:val="sv-SE"/>
          <w:rPrChange w:id="14383" w:author="R2-1810848 SA" w:date="2018-07-10T13:22:00Z">
            <w:rPr/>
          </w:rPrChange>
        </w:rPr>
        <w:tab/>
      </w:r>
      <w:r w:rsidRPr="005F5304">
        <w:rPr>
          <w:highlight w:val="cyan"/>
          <w:lang w:val="sv-SE"/>
          <w:rPrChange w:id="14384" w:author="R2-1810848 SA" w:date="2018-07-10T13:22:00Z">
            <w:rPr/>
          </w:rPrChange>
        </w:rPr>
        <w:tab/>
      </w:r>
      <w:r w:rsidRPr="005F5304">
        <w:rPr>
          <w:highlight w:val="cyan"/>
          <w:lang w:val="sv-SE"/>
          <w:rPrChange w:id="14385" w:author="R2-1810848 SA" w:date="2018-07-10T13:22:00Z">
            <w:rPr/>
          </w:rPrChange>
        </w:rPr>
        <w:tab/>
      </w:r>
      <w:r w:rsidRPr="005F5304">
        <w:rPr>
          <w:highlight w:val="cyan"/>
          <w:lang w:val="sv-SE"/>
          <w:rPrChange w:id="14386" w:author="R2-1810848 SA" w:date="2018-07-10T13:22:00Z">
            <w:rPr/>
          </w:rPrChange>
        </w:rPr>
        <w:tab/>
      </w:r>
      <w:r w:rsidRPr="005F5304">
        <w:rPr>
          <w:highlight w:val="cyan"/>
          <w:lang w:val="sv-SE"/>
          <w:rPrChange w:id="14387" w:author="R2-1810848 SA" w:date="2018-07-10T13:22:00Z">
            <w:rPr/>
          </w:rPrChange>
        </w:rPr>
        <w:tab/>
      </w:r>
      <w:r w:rsidRPr="005F5304">
        <w:rPr>
          <w:highlight w:val="cyan"/>
          <w:lang w:val="sv-SE"/>
          <w:rPrChange w:id="14388" w:author="R2-1810848 SA" w:date="2018-07-10T13:22:00Z">
            <w:rPr/>
          </w:rPrChange>
        </w:rPr>
        <w:tab/>
      </w:r>
      <w:r w:rsidRPr="005F5304">
        <w:rPr>
          <w:highlight w:val="cyan"/>
          <w:lang w:val="sv-SE"/>
          <w:rPrChange w:id="14389" w:author="R2-1810848 SA" w:date="2018-07-10T13:22:00Z">
            <w:rPr/>
          </w:rPrChange>
        </w:rPr>
        <w:tab/>
      </w:r>
      <w:r w:rsidRPr="005F5304">
        <w:rPr>
          <w:highlight w:val="cyan"/>
          <w:lang w:val="sv-SE"/>
          <w:rPrChange w:id="14390" w:author="R2-1810848 SA" w:date="2018-07-10T13:22:00Z">
            <w:rPr/>
          </w:rPrChange>
        </w:rPr>
        <w:tab/>
      </w:r>
      <w:r w:rsidRPr="005F5304">
        <w:rPr>
          <w:color w:val="993366"/>
          <w:highlight w:val="cyan"/>
          <w:lang w:val="sv-SE"/>
          <w:rPrChange w:id="14391" w:author="R2-1810848 SA" w:date="2018-07-10T13:22:00Z">
            <w:rPr>
              <w:color w:val="993366"/>
            </w:rPr>
          </w:rPrChange>
        </w:rPr>
        <w:t>INTEGER</w:t>
      </w:r>
      <w:r w:rsidRPr="005F5304">
        <w:rPr>
          <w:highlight w:val="cyan"/>
          <w:lang w:val="sv-SE"/>
          <w:rPrChange w:id="14392" w:author="R2-1810848 SA" w:date="2018-07-10T13:22:00Z">
            <w:rPr/>
          </w:rPrChange>
        </w:rPr>
        <w:t xml:space="preserve"> (0..3),</w:t>
      </w:r>
    </w:p>
    <w:p w:rsidR="000805DB" w:rsidRPr="00390CF2" w:rsidRDefault="005F5304" w:rsidP="000805DB">
      <w:pPr>
        <w:pStyle w:val="PL"/>
        <w:rPr>
          <w:highlight w:val="cyan"/>
          <w:lang w:val="sv-SE"/>
          <w:rPrChange w:id="14393" w:author="R2-1810848 SA" w:date="2018-07-10T13:22:00Z">
            <w:rPr/>
          </w:rPrChange>
        </w:rPr>
      </w:pPr>
      <w:r w:rsidRPr="005F5304">
        <w:rPr>
          <w:highlight w:val="cyan"/>
          <w:lang w:val="sv-SE"/>
          <w:rPrChange w:id="14394" w:author="R2-1810848 SA" w:date="2018-07-10T13:22:00Z">
            <w:rPr/>
          </w:rPrChange>
        </w:rPr>
        <w:tab/>
      </w:r>
      <w:r w:rsidRPr="005F5304">
        <w:rPr>
          <w:highlight w:val="cyan"/>
          <w:lang w:val="sv-SE"/>
          <w:rPrChange w:id="14395" w:author="R2-1810848 SA" w:date="2018-07-10T13:22:00Z">
            <w:rPr/>
          </w:rPrChange>
        </w:rPr>
        <w:tab/>
        <w:t>sl5</w:t>
      </w:r>
      <w:r w:rsidRPr="005F5304">
        <w:rPr>
          <w:highlight w:val="cyan"/>
          <w:lang w:val="sv-SE"/>
          <w:rPrChange w:id="14396" w:author="R2-1810848 SA" w:date="2018-07-10T13:22:00Z">
            <w:rPr/>
          </w:rPrChange>
        </w:rPr>
        <w:tab/>
      </w:r>
      <w:r w:rsidRPr="005F5304">
        <w:rPr>
          <w:highlight w:val="cyan"/>
          <w:lang w:val="sv-SE"/>
          <w:rPrChange w:id="14397" w:author="R2-1810848 SA" w:date="2018-07-10T13:22:00Z">
            <w:rPr/>
          </w:rPrChange>
        </w:rPr>
        <w:tab/>
      </w:r>
      <w:r w:rsidRPr="005F5304">
        <w:rPr>
          <w:highlight w:val="cyan"/>
          <w:lang w:val="sv-SE"/>
          <w:rPrChange w:id="14398" w:author="R2-1810848 SA" w:date="2018-07-10T13:22:00Z">
            <w:rPr/>
          </w:rPrChange>
        </w:rPr>
        <w:tab/>
      </w:r>
      <w:r w:rsidRPr="005F5304">
        <w:rPr>
          <w:highlight w:val="cyan"/>
          <w:lang w:val="sv-SE"/>
          <w:rPrChange w:id="14399" w:author="R2-1810848 SA" w:date="2018-07-10T13:22:00Z">
            <w:rPr/>
          </w:rPrChange>
        </w:rPr>
        <w:tab/>
      </w:r>
      <w:r w:rsidRPr="005F5304">
        <w:rPr>
          <w:highlight w:val="cyan"/>
          <w:lang w:val="sv-SE"/>
          <w:rPrChange w:id="14400" w:author="R2-1810848 SA" w:date="2018-07-10T13:22:00Z">
            <w:rPr/>
          </w:rPrChange>
        </w:rPr>
        <w:tab/>
      </w:r>
      <w:r w:rsidRPr="005F5304">
        <w:rPr>
          <w:highlight w:val="cyan"/>
          <w:lang w:val="sv-SE"/>
          <w:rPrChange w:id="14401" w:author="R2-1810848 SA" w:date="2018-07-10T13:22:00Z">
            <w:rPr/>
          </w:rPrChange>
        </w:rPr>
        <w:tab/>
      </w:r>
      <w:r w:rsidRPr="005F5304">
        <w:rPr>
          <w:highlight w:val="cyan"/>
          <w:lang w:val="sv-SE"/>
          <w:rPrChange w:id="14402" w:author="R2-1810848 SA" w:date="2018-07-10T13:22:00Z">
            <w:rPr/>
          </w:rPrChange>
        </w:rPr>
        <w:tab/>
      </w:r>
      <w:r w:rsidRPr="005F5304">
        <w:rPr>
          <w:highlight w:val="cyan"/>
          <w:lang w:val="sv-SE"/>
          <w:rPrChange w:id="14403" w:author="R2-1810848 SA" w:date="2018-07-10T13:22:00Z">
            <w:rPr/>
          </w:rPrChange>
        </w:rPr>
        <w:tab/>
      </w:r>
      <w:r w:rsidRPr="005F5304">
        <w:rPr>
          <w:highlight w:val="cyan"/>
          <w:lang w:val="sv-SE"/>
          <w:rPrChange w:id="14404" w:author="R2-1810848 SA" w:date="2018-07-10T13:22:00Z">
            <w:rPr/>
          </w:rPrChange>
        </w:rPr>
        <w:tab/>
      </w:r>
      <w:r w:rsidRPr="005F5304">
        <w:rPr>
          <w:highlight w:val="cyan"/>
          <w:lang w:val="sv-SE"/>
          <w:rPrChange w:id="14405" w:author="R2-1810848 SA" w:date="2018-07-10T13:22:00Z">
            <w:rPr/>
          </w:rPrChange>
        </w:rPr>
        <w:tab/>
      </w:r>
      <w:r w:rsidRPr="005F5304">
        <w:rPr>
          <w:color w:val="993366"/>
          <w:highlight w:val="cyan"/>
          <w:lang w:val="sv-SE"/>
          <w:rPrChange w:id="14406" w:author="R2-1810848 SA" w:date="2018-07-10T13:22:00Z">
            <w:rPr>
              <w:color w:val="993366"/>
            </w:rPr>
          </w:rPrChange>
        </w:rPr>
        <w:t>INTEGER</w:t>
      </w:r>
      <w:r w:rsidRPr="005F5304">
        <w:rPr>
          <w:highlight w:val="cyan"/>
          <w:lang w:val="sv-SE"/>
          <w:rPrChange w:id="14407" w:author="R2-1810848 SA" w:date="2018-07-10T13:22:00Z">
            <w:rPr/>
          </w:rPrChange>
        </w:rPr>
        <w:t xml:space="preserve"> (0..4),</w:t>
      </w:r>
    </w:p>
    <w:p w:rsidR="000805DB" w:rsidRPr="00390CF2" w:rsidRDefault="005F5304" w:rsidP="000805DB">
      <w:pPr>
        <w:pStyle w:val="PL"/>
        <w:rPr>
          <w:highlight w:val="cyan"/>
          <w:lang w:val="sv-SE"/>
          <w:rPrChange w:id="14408" w:author="R2-1810848 SA" w:date="2018-07-10T13:22:00Z">
            <w:rPr/>
          </w:rPrChange>
        </w:rPr>
      </w:pP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t>sl8</w:t>
      </w:r>
      <w:r w:rsidRPr="005F5304">
        <w:rPr>
          <w:highlight w:val="cyan"/>
          <w:lang w:val="sv-SE"/>
          <w:rPrChange w:id="14411" w:author="R2-1810848 SA" w:date="2018-07-10T13:22:00Z">
            <w:rPr/>
          </w:rPrChange>
        </w:rPr>
        <w:tab/>
      </w:r>
      <w:r w:rsidRPr="005F5304">
        <w:rPr>
          <w:highlight w:val="cyan"/>
          <w:lang w:val="sv-SE"/>
          <w:rPrChange w:id="14412" w:author="R2-1810848 SA" w:date="2018-07-10T13:22:00Z">
            <w:rPr/>
          </w:rPrChange>
        </w:rPr>
        <w:tab/>
      </w:r>
      <w:r w:rsidRPr="005F5304">
        <w:rPr>
          <w:highlight w:val="cyan"/>
          <w:lang w:val="sv-SE"/>
          <w:rPrChange w:id="14413" w:author="R2-1810848 SA" w:date="2018-07-10T13:22:00Z">
            <w:rPr/>
          </w:rPrChange>
        </w:rPr>
        <w:tab/>
      </w:r>
      <w:r w:rsidRPr="005F5304">
        <w:rPr>
          <w:highlight w:val="cyan"/>
          <w:lang w:val="sv-SE"/>
          <w:rPrChange w:id="14414" w:author="R2-1810848 SA" w:date="2018-07-10T13:22:00Z">
            <w:rPr/>
          </w:rPrChange>
        </w:rPr>
        <w:tab/>
      </w:r>
      <w:r w:rsidRPr="005F5304">
        <w:rPr>
          <w:highlight w:val="cyan"/>
          <w:lang w:val="sv-SE"/>
          <w:rPrChange w:id="14415" w:author="R2-1810848 SA" w:date="2018-07-10T13:22:00Z">
            <w:rPr/>
          </w:rPrChange>
        </w:rPr>
        <w:tab/>
      </w:r>
      <w:r w:rsidRPr="005F5304">
        <w:rPr>
          <w:highlight w:val="cyan"/>
          <w:lang w:val="sv-SE"/>
          <w:rPrChange w:id="14416" w:author="R2-1810848 SA" w:date="2018-07-10T13:22:00Z">
            <w:rPr/>
          </w:rPrChange>
        </w:rPr>
        <w:tab/>
      </w:r>
      <w:r w:rsidRPr="005F5304">
        <w:rPr>
          <w:highlight w:val="cyan"/>
          <w:lang w:val="sv-SE"/>
          <w:rPrChange w:id="14417" w:author="R2-1810848 SA" w:date="2018-07-10T13:22:00Z">
            <w:rPr/>
          </w:rPrChange>
        </w:rPr>
        <w:tab/>
      </w:r>
      <w:r w:rsidRPr="005F5304">
        <w:rPr>
          <w:highlight w:val="cyan"/>
          <w:lang w:val="sv-SE"/>
          <w:rPrChange w:id="14418" w:author="R2-1810848 SA" w:date="2018-07-10T13:22:00Z">
            <w:rPr/>
          </w:rPrChange>
        </w:rPr>
        <w:tab/>
      </w:r>
      <w:r w:rsidRPr="005F5304">
        <w:rPr>
          <w:highlight w:val="cyan"/>
          <w:lang w:val="sv-SE"/>
          <w:rPrChange w:id="14419" w:author="R2-1810848 SA" w:date="2018-07-10T13:22:00Z">
            <w:rPr/>
          </w:rPrChange>
        </w:rPr>
        <w:tab/>
      </w:r>
      <w:r w:rsidRPr="005F5304">
        <w:rPr>
          <w:highlight w:val="cyan"/>
          <w:lang w:val="sv-SE"/>
          <w:rPrChange w:id="14420" w:author="R2-1810848 SA" w:date="2018-07-10T13:22:00Z">
            <w:rPr/>
          </w:rPrChange>
        </w:rPr>
        <w:tab/>
      </w:r>
      <w:r w:rsidRPr="005F5304">
        <w:rPr>
          <w:color w:val="993366"/>
          <w:highlight w:val="cyan"/>
          <w:lang w:val="sv-SE"/>
          <w:rPrChange w:id="14421" w:author="R2-1810848 SA" w:date="2018-07-10T13:22:00Z">
            <w:rPr>
              <w:color w:val="993366"/>
            </w:rPr>
          </w:rPrChange>
        </w:rPr>
        <w:t>INTEGER</w:t>
      </w:r>
      <w:r w:rsidRPr="005F5304">
        <w:rPr>
          <w:highlight w:val="cyan"/>
          <w:lang w:val="sv-SE"/>
          <w:rPrChange w:id="14422" w:author="R2-1810848 SA" w:date="2018-07-10T13:22:00Z">
            <w:rPr/>
          </w:rPrChange>
        </w:rPr>
        <w:t xml:space="preserve"> (0..7),</w:t>
      </w:r>
    </w:p>
    <w:p w:rsidR="000805DB" w:rsidRPr="00390CF2" w:rsidRDefault="005F5304" w:rsidP="000805DB">
      <w:pPr>
        <w:pStyle w:val="PL"/>
        <w:rPr>
          <w:highlight w:val="cyan"/>
          <w:lang w:val="sv-SE"/>
          <w:rPrChange w:id="14423" w:author="R2-1810848 SA" w:date="2018-07-10T13:22:00Z">
            <w:rPr/>
          </w:rPrChange>
        </w:rPr>
      </w:pP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t>sl10</w:t>
      </w:r>
      <w:r w:rsidRPr="005F5304">
        <w:rPr>
          <w:highlight w:val="cyan"/>
          <w:lang w:val="sv-SE"/>
          <w:rPrChange w:id="14426" w:author="R2-1810848 SA" w:date="2018-07-10T13:22:00Z">
            <w:rPr/>
          </w:rPrChange>
        </w:rPr>
        <w:tab/>
      </w:r>
      <w:r w:rsidRPr="005F5304">
        <w:rPr>
          <w:highlight w:val="cyan"/>
          <w:lang w:val="sv-SE"/>
          <w:rPrChange w:id="14427" w:author="R2-1810848 SA" w:date="2018-07-10T13:22:00Z">
            <w:rPr/>
          </w:rPrChange>
        </w:rPr>
        <w:tab/>
      </w:r>
      <w:r w:rsidRPr="005F5304">
        <w:rPr>
          <w:highlight w:val="cyan"/>
          <w:lang w:val="sv-SE"/>
          <w:rPrChange w:id="14428" w:author="R2-1810848 SA" w:date="2018-07-10T13:22:00Z">
            <w:rPr/>
          </w:rPrChange>
        </w:rPr>
        <w:tab/>
      </w:r>
      <w:r w:rsidRPr="005F5304">
        <w:rPr>
          <w:highlight w:val="cyan"/>
          <w:lang w:val="sv-SE"/>
          <w:rPrChange w:id="14429" w:author="R2-1810848 SA" w:date="2018-07-10T13:22:00Z">
            <w:rPr/>
          </w:rPrChange>
        </w:rPr>
        <w:tab/>
      </w:r>
      <w:r w:rsidRPr="005F5304">
        <w:rPr>
          <w:highlight w:val="cyan"/>
          <w:lang w:val="sv-SE"/>
          <w:rPrChange w:id="14430" w:author="R2-1810848 SA" w:date="2018-07-10T13:22:00Z">
            <w:rPr/>
          </w:rPrChange>
        </w:rPr>
        <w:tab/>
      </w:r>
      <w:r w:rsidRPr="005F5304">
        <w:rPr>
          <w:highlight w:val="cyan"/>
          <w:lang w:val="sv-SE"/>
          <w:rPrChange w:id="14431" w:author="R2-1810848 SA" w:date="2018-07-10T13:22:00Z">
            <w:rPr/>
          </w:rPrChange>
        </w:rPr>
        <w:tab/>
      </w:r>
      <w:r w:rsidRPr="005F5304">
        <w:rPr>
          <w:highlight w:val="cyan"/>
          <w:lang w:val="sv-SE"/>
          <w:rPrChange w:id="14432" w:author="R2-1810848 SA" w:date="2018-07-10T13:22:00Z">
            <w:rPr/>
          </w:rPrChange>
        </w:rPr>
        <w:tab/>
      </w:r>
      <w:r w:rsidRPr="005F5304">
        <w:rPr>
          <w:highlight w:val="cyan"/>
          <w:lang w:val="sv-SE"/>
          <w:rPrChange w:id="14433" w:author="R2-1810848 SA" w:date="2018-07-10T13:22:00Z">
            <w:rPr/>
          </w:rPrChange>
        </w:rPr>
        <w:tab/>
      </w:r>
      <w:r w:rsidRPr="005F5304">
        <w:rPr>
          <w:highlight w:val="cyan"/>
          <w:lang w:val="sv-SE"/>
          <w:rPrChange w:id="14434" w:author="R2-1810848 SA" w:date="2018-07-10T13:22:00Z">
            <w:rPr/>
          </w:rPrChange>
        </w:rPr>
        <w:tab/>
      </w:r>
      <w:r w:rsidRPr="005F5304">
        <w:rPr>
          <w:color w:val="993366"/>
          <w:highlight w:val="cyan"/>
          <w:lang w:val="sv-SE"/>
          <w:rPrChange w:id="14435" w:author="R2-1810848 SA" w:date="2018-07-10T13:22:00Z">
            <w:rPr>
              <w:color w:val="993366"/>
            </w:rPr>
          </w:rPrChange>
        </w:rPr>
        <w:t>INTEGER</w:t>
      </w:r>
      <w:r w:rsidRPr="005F5304">
        <w:rPr>
          <w:highlight w:val="cyan"/>
          <w:lang w:val="sv-SE"/>
          <w:rPrChange w:id="14436" w:author="R2-1810848 SA" w:date="2018-07-10T13:22:00Z">
            <w:rPr/>
          </w:rPrChange>
        </w:rPr>
        <w:t xml:space="preserve"> (0..9),</w:t>
      </w:r>
    </w:p>
    <w:p w:rsidR="000805DB" w:rsidRPr="00390CF2" w:rsidRDefault="005F5304" w:rsidP="000805DB">
      <w:pPr>
        <w:pStyle w:val="PL"/>
        <w:rPr>
          <w:highlight w:val="cyan"/>
          <w:lang w:val="sv-SE"/>
          <w:rPrChange w:id="14437" w:author="R2-1810848 SA" w:date="2018-07-10T13:22:00Z">
            <w:rPr/>
          </w:rPrChange>
        </w:rPr>
      </w:pPr>
      <w:r w:rsidRPr="005F5304">
        <w:rPr>
          <w:highlight w:val="cyan"/>
          <w:lang w:val="sv-SE"/>
          <w:rPrChange w:id="14438" w:author="R2-1810848 SA" w:date="2018-07-10T13:22:00Z">
            <w:rPr/>
          </w:rPrChange>
        </w:rPr>
        <w:tab/>
      </w:r>
      <w:r w:rsidRPr="005F5304">
        <w:rPr>
          <w:highlight w:val="cyan"/>
          <w:lang w:val="sv-SE"/>
          <w:rPrChange w:id="14439" w:author="R2-1810848 SA" w:date="2018-07-10T13:22:00Z">
            <w:rPr/>
          </w:rPrChange>
        </w:rPr>
        <w:tab/>
        <w:t>sl16</w:t>
      </w:r>
      <w:r w:rsidRPr="005F5304">
        <w:rPr>
          <w:highlight w:val="cyan"/>
          <w:lang w:val="sv-SE"/>
          <w:rPrChange w:id="14440" w:author="R2-1810848 SA" w:date="2018-07-10T13:22:00Z">
            <w:rPr/>
          </w:rPrChange>
        </w:rPr>
        <w:tab/>
      </w:r>
      <w:r w:rsidRPr="005F5304">
        <w:rPr>
          <w:highlight w:val="cyan"/>
          <w:lang w:val="sv-SE"/>
          <w:rPrChange w:id="14441" w:author="R2-1810848 SA" w:date="2018-07-10T13:22:00Z">
            <w:rPr/>
          </w:rPrChange>
        </w:rPr>
        <w:tab/>
      </w:r>
      <w:r w:rsidRPr="005F5304">
        <w:rPr>
          <w:highlight w:val="cyan"/>
          <w:lang w:val="sv-SE"/>
          <w:rPrChange w:id="14442" w:author="R2-1810848 SA" w:date="2018-07-10T13:22:00Z">
            <w:rPr/>
          </w:rPrChange>
        </w:rPr>
        <w:tab/>
      </w:r>
      <w:r w:rsidRPr="005F5304">
        <w:rPr>
          <w:highlight w:val="cyan"/>
          <w:lang w:val="sv-SE"/>
          <w:rPrChange w:id="14443" w:author="R2-1810848 SA" w:date="2018-07-10T13:22:00Z">
            <w:rPr/>
          </w:rPrChange>
        </w:rPr>
        <w:tab/>
      </w:r>
      <w:r w:rsidRPr="005F5304">
        <w:rPr>
          <w:highlight w:val="cyan"/>
          <w:lang w:val="sv-SE"/>
          <w:rPrChange w:id="14444" w:author="R2-1810848 SA" w:date="2018-07-10T13:22:00Z">
            <w:rPr/>
          </w:rPrChange>
        </w:rPr>
        <w:tab/>
      </w:r>
      <w:r w:rsidRPr="005F5304">
        <w:rPr>
          <w:highlight w:val="cyan"/>
          <w:lang w:val="sv-SE"/>
          <w:rPrChange w:id="14445" w:author="R2-1810848 SA" w:date="2018-07-10T13:22:00Z">
            <w:rPr/>
          </w:rPrChange>
        </w:rPr>
        <w:tab/>
      </w:r>
      <w:r w:rsidRPr="005F5304">
        <w:rPr>
          <w:highlight w:val="cyan"/>
          <w:lang w:val="sv-SE"/>
          <w:rPrChange w:id="14446" w:author="R2-1810848 SA" w:date="2018-07-10T13:22:00Z">
            <w:rPr/>
          </w:rPrChange>
        </w:rPr>
        <w:tab/>
      </w:r>
      <w:r w:rsidRPr="005F5304">
        <w:rPr>
          <w:highlight w:val="cyan"/>
          <w:lang w:val="sv-SE"/>
          <w:rPrChange w:id="14447" w:author="R2-1810848 SA" w:date="2018-07-10T13:22:00Z">
            <w:rPr/>
          </w:rPrChange>
        </w:rPr>
        <w:tab/>
      </w:r>
      <w:r w:rsidRPr="005F5304">
        <w:rPr>
          <w:highlight w:val="cyan"/>
          <w:lang w:val="sv-SE"/>
          <w:rPrChange w:id="14448" w:author="R2-1810848 SA" w:date="2018-07-10T13:22:00Z">
            <w:rPr/>
          </w:rPrChange>
        </w:rPr>
        <w:tab/>
      </w:r>
      <w:r w:rsidRPr="005F5304">
        <w:rPr>
          <w:color w:val="993366"/>
          <w:highlight w:val="cyan"/>
          <w:lang w:val="sv-SE"/>
          <w:rPrChange w:id="14449" w:author="R2-1810848 SA" w:date="2018-07-10T13:22:00Z">
            <w:rPr>
              <w:color w:val="993366"/>
            </w:rPr>
          </w:rPrChange>
        </w:rPr>
        <w:t>INTEGER</w:t>
      </w:r>
      <w:r w:rsidRPr="005F5304">
        <w:rPr>
          <w:highlight w:val="cyan"/>
          <w:lang w:val="sv-SE"/>
          <w:rPrChange w:id="14450" w:author="R2-1810848 SA" w:date="2018-07-10T13:22:00Z">
            <w:rPr/>
          </w:rPrChange>
        </w:rPr>
        <w:t xml:space="preserve"> (0..15),</w:t>
      </w:r>
    </w:p>
    <w:p w:rsidR="000805DB" w:rsidRPr="00390CF2" w:rsidRDefault="005F5304" w:rsidP="000805DB">
      <w:pPr>
        <w:pStyle w:val="PL"/>
        <w:rPr>
          <w:highlight w:val="cyan"/>
          <w:lang w:val="sv-SE"/>
          <w:rPrChange w:id="14451" w:author="R2-1810848 SA" w:date="2018-07-10T13:22:00Z">
            <w:rPr/>
          </w:rPrChange>
        </w:rPr>
      </w:pPr>
      <w:r w:rsidRPr="005F5304">
        <w:rPr>
          <w:highlight w:val="cyan"/>
          <w:lang w:val="sv-SE"/>
          <w:rPrChange w:id="14452" w:author="R2-1810848 SA" w:date="2018-07-10T13:22:00Z">
            <w:rPr/>
          </w:rPrChange>
        </w:rPr>
        <w:tab/>
      </w:r>
      <w:r w:rsidRPr="005F5304">
        <w:rPr>
          <w:highlight w:val="cyan"/>
          <w:lang w:val="sv-SE"/>
          <w:rPrChange w:id="14453" w:author="R2-1810848 SA" w:date="2018-07-10T13:22:00Z">
            <w:rPr/>
          </w:rPrChange>
        </w:rPr>
        <w:tab/>
        <w:t>sl20</w:t>
      </w:r>
      <w:r w:rsidRPr="005F5304">
        <w:rPr>
          <w:highlight w:val="cyan"/>
          <w:lang w:val="sv-SE"/>
          <w:rPrChange w:id="14454" w:author="R2-1810848 SA" w:date="2018-07-10T13:22:00Z">
            <w:rPr/>
          </w:rPrChange>
        </w:rPr>
        <w:tab/>
      </w:r>
      <w:r w:rsidRPr="005F5304">
        <w:rPr>
          <w:highlight w:val="cyan"/>
          <w:lang w:val="sv-SE"/>
          <w:rPrChange w:id="14455" w:author="R2-1810848 SA" w:date="2018-07-10T13:22:00Z">
            <w:rPr/>
          </w:rPrChange>
        </w:rPr>
        <w:tab/>
      </w:r>
      <w:r w:rsidRPr="005F5304">
        <w:rPr>
          <w:highlight w:val="cyan"/>
          <w:lang w:val="sv-SE"/>
          <w:rPrChange w:id="14456" w:author="R2-1810848 SA" w:date="2018-07-10T13:22:00Z">
            <w:rPr/>
          </w:rPrChange>
        </w:rPr>
        <w:tab/>
      </w:r>
      <w:r w:rsidRPr="005F5304">
        <w:rPr>
          <w:highlight w:val="cyan"/>
          <w:lang w:val="sv-SE"/>
          <w:rPrChange w:id="14457" w:author="R2-1810848 SA" w:date="2018-07-10T13:22:00Z">
            <w:rPr/>
          </w:rPrChange>
        </w:rPr>
        <w:tab/>
      </w:r>
      <w:r w:rsidRPr="005F5304">
        <w:rPr>
          <w:highlight w:val="cyan"/>
          <w:lang w:val="sv-SE"/>
          <w:rPrChange w:id="14458" w:author="R2-1810848 SA" w:date="2018-07-10T13:22:00Z">
            <w:rPr/>
          </w:rPrChange>
        </w:rPr>
        <w:tab/>
      </w:r>
      <w:r w:rsidRPr="005F5304">
        <w:rPr>
          <w:highlight w:val="cyan"/>
          <w:lang w:val="sv-SE"/>
          <w:rPrChange w:id="14459" w:author="R2-1810848 SA" w:date="2018-07-10T13:22:00Z">
            <w:rPr/>
          </w:rPrChange>
        </w:rPr>
        <w:tab/>
      </w:r>
      <w:r w:rsidRPr="005F5304">
        <w:rPr>
          <w:highlight w:val="cyan"/>
          <w:lang w:val="sv-SE"/>
          <w:rPrChange w:id="14460" w:author="R2-1810848 SA" w:date="2018-07-10T13:22:00Z">
            <w:rPr/>
          </w:rPrChange>
        </w:rPr>
        <w:tab/>
      </w:r>
      <w:r w:rsidRPr="005F5304">
        <w:rPr>
          <w:highlight w:val="cyan"/>
          <w:lang w:val="sv-SE"/>
          <w:rPrChange w:id="14461" w:author="R2-1810848 SA" w:date="2018-07-10T13:22:00Z">
            <w:rPr/>
          </w:rPrChange>
        </w:rPr>
        <w:tab/>
      </w:r>
      <w:r w:rsidRPr="005F5304">
        <w:rPr>
          <w:highlight w:val="cyan"/>
          <w:lang w:val="sv-SE"/>
          <w:rPrChange w:id="14462" w:author="R2-1810848 SA" w:date="2018-07-10T13:22:00Z">
            <w:rPr/>
          </w:rPrChange>
        </w:rPr>
        <w:tab/>
      </w:r>
      <w:r w:rsidRPr="005F5304">
        <w:rPr>
          <w:color w:val="993366"/>
          <w:highlight w:val="cyan"/>
          <w:lang w:val="sv-SE"/>
          <w:rPrChange w:id="14463" w:author="R2-1810848 SA" w:date="2018-07-10T13:22:00Z">
            <w:rPr>
              <w:color w:val="993366"/>
            </w:rPr>
          </w:rPrChange>
        </w:rPr>
        <w:t>INTEGER</w:t>
      </w:r>
      <w:r w:rsidRPr="005F5304">
        <w:rPr>
          <w:highlight w:val="cyan"/>
          <w:lang w:val="sv-SE"/>
          <w:rPrChange w:id="14464" w:author="R2-1810848 SA" w:date="2018-07-10T13:22:00Z">
            <w:rPr/>
          </w:rPrChange>
        </w:rPr>
        <w:t xml:space="preserve"> (0..19),</w:t>
      </w:r>
    </w:p>
    <w:p w:rsidR="000805DB" w:rsidRPr="00390CF2" w:rsidRDefault="005F5304" w:rsidP="000805DB">
      <w:pPr>
        <w:pStyle w:val="PL"/>
        <w:rPr>
          <w:highlight w:val="cyan"/>
          <w:lang w:val="sv-SE"/>
          <w:rPrChange w:id="14465" w:author="R2-1810848 SA" w:date="2018-07-10T13:22:00Z">
            <w:rPr/>
          </w:rPrChange>
        </w:rPr>
      </w:pPr>
      <w:r w:rsidRPr="005F5304">
        <w:rPr>
          <w:highlight w:val="cyan"/>
          <w:lang w:val="sv-SE"/>
          <w:rPrChange w:id="14466" w:author="R2-1810848 SA" w:date="2018-07-10T13:22:00Z">
            <w:rPr/>
          </w:rPrChange>
        </w:rPr>
        <w:tab/>
      </w:r>
      <w:r w:rsidRPr="005F5304">
        <w:rPr>
          <w:highlight w:val="cyan"/>
          <w:lang w:val="sv-SE"/>
          <w:rPrChange w:id="14467" w:author="R2-1810848 SA" w:date="2018-07-10T13:22:00Z">
            <w:rPr/>
          </w:rPrChange>
        </w:rPr>
        <w:tab/>
        <w:t>sl40</w:t>
      </w:r>
      <w:r w:rsidRPr="005F5304">
        <w:rPr>
          <w:highlight w:val="cyan"/>
          <w:lang w:val="sv-SE"/>
          <w:rPrChange w:id="14468" w:author="R2-1810848 SA" w:date="2018-07-10T13:22:00Z">
            <w:rPr/>
          </w:rPrChange>
        </w:rPr>
        <w:tab/>
      </w:r>
      <w:r w:rsidRPr="005F5304">
        <w:rPr>
          <w:highlight w:val="cyan"/>
          <w:lang w:val="sv-SE"/>
          <w:rPrChange w:id="14469" w:author="R2-1810848 SA" w:date="2018-07-10T13:22:00Z">
            <w:rPr/>
          </w:rPrChange>
        </w:rPr>
        <w:tab/>
      </w:r>
      <w:r w:rsidRPr="005F5304">
        <w:rPr>
          <w:highlight w:val="cyan"/>
          <w:lang w:val="sv-SE"/>
          <w:rPrChange w:id="14470" w:author="R2-1810848 SA" w:date="2018-07-10T13:22:00Z">
            <w:rPr/>
          </w:rPrChange>
        </w:rPr>
        <w:tab/>
      </w:r>
      <w:r w:rsidRPr="005F5304">
        <w:rPr>
          <w:highlight w:val="cyan"/>
          <w:lang w:val="sv-SE"/>
          <w:rPrChange w:id="14471" w:author="R2-1810848 SA" w:date="2018-07-10T13:22:00Z">
            <w:rPr/>
          </w:rPrChange>
        </w:rPr>
        <w:tab/>
      </w:r>
      <w:r w:rsidRPr="005F5304">
        <w:rPr>
          <w:highlight w:val="cyan"/>
          <w:lang w:val="sv-SE"/>
          <w:rPrChange w:id="14472" w:author="R2-1810848 SA" w:date="2018-07-10T13:22:00Z">
            <w:rPr/>
          </w:rPrChange>
        </w:rPr>
        <w:tab/>
      </w:r>
      <w:r w:rsidRPr="005F5304">
        <w:rPr>
          <w:highlight w:val="cyan"/>
          <w:lang w:val="sv-SE"/>
          <w:rPrChange w:id="14473" w:author="R2-1810848 SA" w:date="2018-07-10T13:22:00Z">
            <w:rPr/>
          </w:rPrChange>
        </w:rPr>
        <w:tab/>
      </w:r>
      <w:r w:rsidRPr="005F5304">
        <w:rPr>
          <w:highlight w:val="cyan"/>
          <w:lang w:val="sv-SE"/>
          <w:rPrChange w:id="14474" w:author="R2-1810848 SA" w:date="2018-07-10T13:22:00Z">
            <w:rPr/>
          </w:rPrChange>
        </w:rPr>
        <w:tab/>
      </w:r>
      <w:r w:rsidRPr="005F5304">
        <w:rPr>
          <w:highlight w:val="cyan"/>
          <w:lang w:val="sv-SE"/>
          <w:rPrChange w:id="14475" w:author="R2-1810848 SA" w:date="2018-07-10T13:22:00Z">
            <w:rPr/>
          </w:rPrChange>
        </w:rPr>
        <w:tab/>
      </w:r>
      <w:r w:rsidRPr="005F5304">
        <w:rPr>
          <w:highlight w:val="cyan"/>
          <w:lang w:val="sv-SE"/>
          <w:rPrChange w:id="14476" w:author="R2-1810848 SA" w:date="2018-07-10T13:22:00Z">
            <w:rPr/>
          </w:rPrChange>
        </w:rPr>
        <w:tab/>
      </w:r>
      <w:r w:rsidRPr="005F5304">
        <w:rPr>
          <w:color w:val="993366"/>
          <w:highlight w:val="cyan"/>
          <w:lang w:val="sv-SE"/>
          <w:rPrChange w:id="14477" w:author="R2-1810848 SA" w:date="2018-07-10T13:22:00Z">
            <w:rPr>
              <w:color w:val="993366"/>
            </w:rPr>
          </w:rPrChange>
        </w:rPr>
        <w:t>INTEGER</w:t>
      </w:r>
      <w:r w:rsidRPr="005F5304">
        <w:rPr>
          <w:highlight w:val="cyan"/>
          <w:lang w:val="sv-SE"/>
          <w:rPrChange w:id="14478" w:author="R2-1810848 SA" w:date="2018-07-10T13:22:00Z">
            <w:rPr/>
          </w:rPrChange>
        </w:rPr>
        <w:t xml:space="preserve"> (0..39),</w:t>
      </w:r>
    </w:p>
    <w:p w:rsidR="000805DB" w:rsidRPr="00390CF2" w:rsidRDefault="005F5304" w:rsidP="000805DB">
      <w:pPr>
        <w:pStyle w:val="PL"/>
        <w:rPr>
          <w:highlight w:val="cyan"/>
          <w:lang w:val="sv-SE"/>
          <w:rPrChange w:id="14479" w:author="R2-1810848 SA" w:date="2018-07-10T13:22:00Z">
            <w:rPr/>
          </w:rPrChange>
        </w:rPr>
      </w:pPr>
      <w:r w:rsidRPr="005F5304">
        <w:rPr>
          <w:highlight w:val="cyan"/>
          <w:lang w:val="sv-SE"/>
          <w:rPrChange w:id="14480" w:author="R2-1810848 SA" w:date="2018-07-10T13:22:00Z">
            <w:rPr/>
          </w:rPrChange>
        </w:rPr>
        <w:tab/>
      </w:r>
      <w:r w:rsidRPr="005F5304">
        <w:rPr>
          <w:highlight w:val="cyan"/>
          <w:lang w:val="sv-SE"/>
          <w:rPrChange w:id="14481" w:author="R2-1810848 SA" w:date="2018-07-10T13:22:00Z">
            <w:rPr/>
          </w:rPrChange>
        </w:rPr>
        <w:tab/>
        <w:t>sl80</w:t>
      </w:r>
      <w:r w:rsidRPr="005F5304">
        <w:rPr>
          <w:highlight w:val="cyan"/>
          <w:lang w:val="sv-SE"/>
          <w:rPrChange w:id="14482" w:author="R2-1810848 SA" w:date="2018-07-10T13:22:00Z">
            <w:rPr/>
          </w:rPrChange>
        </w:rPr>
        <w:tab/>
      </w:r>
      <w:r w:rsidRPr="005F5304">
        <w:rPr>
          <w:highlight w:val="cyan"/>
          <w:lang w:val="sv-SE"/>
          <w:rPrChange w:id="14483" w:author="R2-1810848 SA" w:date="2018-07-10T13:22:00Z">
            <w:rPr/>
          </w:rPrChange>
        </w:rPr>
        <w:tab/>
      </w:r>
      <w:r w:rsidRPr="005F5304">
        <w:rPr>
          <w:highlight w:val="cyan"/>
          <w:lang w:val="sv-SE"/>
          <w:rPrChange w:id="14484" w:author="R2-1810848 SA" w:date="2018-07-10T13:22:00Z">
            <w:rPr/>
          </w:rPrChange>
        </w:rPr>
        <w:tab/>
      </w:r>
      <w:r w:rsidRPr="005F5304">
        <w:rPr>
          <w:highlight w:val="cyan"/>
          <w:lang w:val="sv-SE"/>
          <w:rPrChange w:id="14485" w:author="R2-1810848 SA" w:date="2018-07-10T13:22:00Z">
            <w:rPr/>
          </w:rPrChange>
        </w:rPr>
        <w:tab/>
      </w:r>
      <w:r w:rsidRPr="005F5304">
        <w:rPr>
          <w:highlight w:val="cyan"/>
          <w:lang w:val="sv-SE"/>
          <w:rPrChange w:id="14486" w:author="R2-1810848 SA" w:date="2018-07-10T13:22:00Z">
            <w:rPr/>
          </w:rPrChange>
        </w:rPr>
        <w:tab/>
      </w:r>
      <w:r w:rsidRPr="005F5304">
        <w:rPr>
          <w:highlight w:val="cyan"/>
          <w:lang w:val="sv-SE"/>
          <w:rPrChange w:id="14487" w:author="R2-1810848 SA" w:date="2018-07-10T13:22:00Z">
            <w:rPr/>
          </w:rPrChange>
        </w:rPr>
        <w:tab/>
      </w:r>
      <w:r w:rsidRPr="005F5304">
        <w:rPr>
          <w:highlight w:val="cyan"/>
          <w:lang w:val="sv-SE"/>
          <w:rPrChange w:id="14488" w:author="R2-1810848 SA" w:date="2018-07-10T13:22:00Z">
            <w:rPr/>
          </w:rPrChange>
        </w:rPr>
        <w:tab/>
      </w:r>
      <w:r w:rsidRPr="005F5304">
        <w:rPr>
          <w:highlight w:val="cyan"/>
          <w:lang w:val="sv-SE"/>
          <w:rPrChange w:id="14489" w:author="R2-1810848 SA" w:date="2018-07-10T13:22:00Z">
            <w:rPr/>
          </w:rPrChange>
        </w:rPr>
        <w:tab/>
      </w:r>
      <w:r w:rsidRPr="005F5304">
        <w:rPr>
          <w:highlight w:val="cyan"/>
          <w:lang w:val="sv-SE"/>
          <w:rPrChange w:id="14490" w:author="R2-1810848 SA" w:date="2018-07-10T13:22:00Z">
            <w:rPr/>
          </w:rPrChange>
        </w:rPr>
        <w:tab/>
      </w:r>
      <w:r w:rsidRPr="005F5304">
        <w:rPr>
          <w:color w:val="993366"/>
          <w:highlight w:val="cyan"/>
          <w:lang w:val="sv-SE"/>
          <w:rPrChange w:id="14491" w:author="R2-1810848 SA" w:date="2018-07-10T13:22:00Z">
            <w:rPr>
              <w:color w:val="993366"/>
            </w:rPr>
          </w:rPrChange>
        </w:rPr>
        <w:t>INTEGER</w:t>
      </w:r>
      <w:r w:rsidRPr="005F5304">
        <w:rPr>
          <w:highlight w:val="cyan"/>
          <w:lang w:val="sv-SE"/>
          <w:rPrChange w:id="14492" w:author="R2-1810848 SA" w:date="2018-07-10T13:22:00Z">
            <w:rPr/>
          </w:rPrChange>
        </w:rPr>
        <w:t xml:space="preserve"> (0..79),</w:t>
      </w:r>
    </w:p>
    <w:p w:rsidR="000805DB" w:rsidRPr="00390CF2" w:rsidRDefault="005F5304" w:rsidP="000805DB">
      <w:pPr>
        <w:pStyle w:val="PL"/>
        <w:rPr>
          <w:highlight w:val="cyan"/>
          <w:lang w:val="sv-SE"/>
          <w:rPrChange w:id="14493" w:author="R2-1810848 SA" w:date="2018-07-10T13:22:00Z">
            <w:rPr/>
          </w:rPrChange>
        </w:rPr>
      </w:pPr>
      <w:r w:rsidRPr="005F5304">
        <w:rPr>
          <w:highlight w:val="cyan"/>
          <w:lang w:val="sv-SE"/>
          <w:rPrChange w:id="14494" w:author="R2-1810848 SA" w:date="2018-07-10T13:22:00Z">
            <w:rPr/>
          </w:rPrChange>
        </w:rPr>
        <w:tab/>
      </w:r>
      <w:r w:rsidRPr="005F5304">
        <w:rPr>
          <w:highlight w:val="cyan"/>
          <w:lang w:val="sv-SE"/>
          <w:rPrChange w:id="14495" w:author="R2-1810848 SA" w:date="2018-07-10T13:22:00Z">
            <w:rPr/>
          </w:rPrChange>
        </w:rPr>
        <w:tab/>
        <w:t>sl160</w:t>
      </w:r>
      <w:r w:rsidRPr="005F5304">
        <w:rPr>
          <w:highlight w:val="cyan"/>
          <w:lang w:val="sv-SE"/>
          <w:rPrChange w:id="14496" w:author="R2-1810848 SA" w:date="2018-07-10T13:22:00Z">
            <w:rPr/>
          </w:rPrChange>
        </w:rPr>
        <w:tab/>
      </w:r>
      <w:r w:rsidRPr="005F5304">
        <w:rPr>
          <w:highlight w:val="cyan"/>
          <w:lang w:val="sv-SE"/>
          <w:rPrChange w:id="14497" w:author="R2-1810848 SA" w:date="2018-07-10T13:22:00Z">
            <w:rPr/>
          </w:rPrChange>
        </w:rPr>
        <w:tab/>
      </w:r>
      <w:r w:rsidRPr="005F5304">
        <w:rPr>
          <w:highlight w:val="cyan"/>
          <w:lang w:val="sv-SE"/>
          <w:rPrChange w:id="14498" w:author="R2-1810848 SA" w:date="2018-07-10T13:22:00Z">
            <w:rPr/>
          </w:rPrChange>
        </w:rPr>
        <w:tab/>
      </w:r>
      <w:r w:rsidRPr="005F5304">
        <w:rPr>
          <w:highlight w:val="cyan"/>
          <w:lang w:val="sv-SE"/>
          <w:rPrChange w:id="14499" w:author="R2-1810848 SA" w:date="2018-07-10T13:22:00Z">
            <w:rPr/>
          </w:rPrChange>
        </w:rPr>
        <w:tab/>
      </w:r>
      <w:r w:rsidRPr="005F5304">
        <w:rPr>
          <w:highlight w:val="cyan"/>
          <w:lang w:val="sv-SE"/>
          <w:rPrChange w:id="14500" w:author="R2-1810848 SA" w:date="2018-07-10T13:22:00Z">
            <w:rPr/>
          </w:rPrChange>
        </w:rPr>
        <w:tab/>
      </w:r>
      <w:r w:rsidRPr="005F5304">
        <w:rPr>
          <w:highlight w:val="cyan"/>
          <w:lang w:val="sv-SE"/>
          <w:rPrChange w:id="14501" w:author="R2-1810848 SA" w:date="2018-07-10T13:22:00Z">
            <w:rPr/>
          </w:rPrChange>
        </w:rPr>
        <w:tab/>
      </w:r>
      <w:r w:rsidRPr="005F5304">
        <w:rPr>
          <w:highlight w:val="cyan"/>
          <w:lang w:val="sv-SE"/>
          <w:rPrChange w:id="14502" w:author="R2-1810848 SA" w:date="2018-07-10T13:22:00Z">
            <w:rPr/>
          </w:rPrChange>
        </w:rPr>
        <w:tab/>
      </w:r>
      <w:r w:rsidRPr="005F5304">
        <w:rPr>
          <w:highlight w:val="cyan"/>
          <w:lang w:val="sv-SE"/>
          <w:rPrChange w:id="14503" w:author="R2-1810848 SA" w:date="2018-07-10T13:22:00Z">
            <w:rPr/>
          </w:rPrChange>
        </w:rPr>
        <w:tab/>
      </w:r>
      <w:r w:rsidRPr="005F5304">
        <w:rPr>
          <w:highlight w:val="cyan"/>
          <w:lang w:val="sv-SE"/>
          <w:rPrChange w:id="14504" w:author="R2-1810848 SA" w:date="2018-07-10T13:22:00Z">
            <w:rPr/>
          </w:rPrChange>
        </w:rPr>
        <w:tab/>
      </w:r>
      <w:r w:rsidRPr="005F5304">
        <w:rPr>
          <w:color w:val="993366"/>
          <w:highlight w:val="cyan"/>
          <w:lang w:val="sv-SE"/>
          <w:rPrChange w:id="14505" w:author="R2-1810848 SA" w:date="2018-07-10T13:22:00Z">
            <w:rPr>
              <w:color w:val="993366"/>
            </w:rPr>
          </w:rPrChange>
        </w:rPr>
        <w:t>INTEGER</w:t>
      </w:r>
      <w:r w:rsidRPr="005F5304">
        <w:rPr>
          <w:highlight w:val="cyan"/>
          <w:lang w:val="sv-SE"/>
          <w:rPrChange w:id="14506" w:author="R2-1810848 SA" w:date="2018-07-10T13:22:00Z">
            <w:rPr/>
          </w:rPrChange>
        </w:rPr>
        <w:t xml:space="preserve"> (0..159),</w:t>
      </w:r>
    </w:p>
    <w:p w:rsidR="000805DB" w:rsidRPr="00390CF2" w:rsidRDefault="005F5304" w:rsidP="000805DB">
      <w:pPr>
        <w:pStyle w:val="PL"/>
        <w:rPr>
          <w:highlight w:val="cyan"/>
          <w:lang w:val="sv-SE"/>
          <w:rPrChange w:id="14507" w:author="R2-1810848 SA" w:date="2018-07-10T13:22:00Z">
            <w:rPr/>
          </w:rPrChange>
        </w:rPr>
      </w:pPr>
      <w:r w:rsidRPr="005F5304">
        <w:rPr>
          <w:highlight w:val="cyan"/>
          <w:lang w:val="sv-SE"/>
          <w:rPrChange w:id="14508" w:author="R2-1810848 SA" w:date="2018-07-10T13:22:00Z">
            <w:rPr/>
          </w:rPrChange>
        </w:rPr>
        <w:tab/>
      </w:r>
      <w:r w:rsidRPr="005F5304">
        <w:rPr>
          <w:highlight w:val="cyan"/>
          <w:lang w:val="sv-SE"/>
          <w:rPrChange w:id="14509" w:author="R2-1810848 SA" w:date="2018-07-10T13:22:00Z">
            <w:rPr/>
          </w:rPrChange>
        </w:rPr>
        <w:tab/>
        <w:t>sl320</w:t>
      </w:r>
      <w:r w:rsidRPr="005F5304">
        <w:rPr>
          <w:highlight w:val="cyan"/>
          <w:lang w:val="sv-SE"/>
          <w:rPrChange w:id="14510" w:author="R2-1810848 SA" w:date="2018-07-10T13:22:00Z">
            <w:rPr/>
          </w:rPrChange>
        </w:rPr>
        <w:tab/>
      </w:r>
      <w:r w:rsidRPr="005F5304">
        <w:rPr>
          <w:highlight w:val="cyan"/>
          <w:lang w:val="sv-SE"/>
          <w:rPrChange w:id="14511" w:author="R2-1810848 SA" w:date="2018-07-10T13:22:00Z">
            <w:rPr/>
          </w:rPrChange>
        </w:rPr>
        <w:tab/>
      </w:r>
      <w:r w:rsidRPr="005F5304">
        <w:rPr>
          <w:highlight w:val="cyan"/>
          <w:lang w:val="sv-SE"/>
          <w:rPrChange w:id="14512" w:author="R2-1810848 SA" w:date="2018-07-10T13:22:00Z">
            <w:rPr/>
          </w:rPrChange>
        </w:rPr>
        <w:tab/>
      </w:r>
      <w:r w:rsidRPr="005F5304">
        <w:rPr>
          <w:highlight w:val="cyan"/>
          <w:lang w:val="sv-SE"/>
          <w:rPrChange w:id="14513" w:author="R2-1810848 SA" w:date="2018-07-10T13:22:00Z">
            <w:rPr/>
          </w:rPrChange>
        </w:rPr>
        <w:tab/>
      </w:r>
      <w:r w:rsidRPr="005F5304">
        <w:rPr>
          <w:highlight w:val="cyan"/>
          <w:lang w:val="sv-SE"/>
          <w:rPrChange w:id="14514" w:author="R2-1810848 SA" w:date="2018-07-10T13:22:00Z">
            <w:rPr/>
          </w:rPrChange>
        </w:rPr>
        <w:tab/>
      </w:r>
      <w:r w:rsidRPr="005F5304">
        <w:rPr>
          <w:highlight w:val="cyan"/>
          <w:lang w:val="sv-SE"/>
          <w:rPrChange w:id="14515" w:author="R2-1810848 SA" w:date="2018-07-10T13:22:00Z">
            <w:rPr/>
          </w:rPrChange>
        </w:rPr>
        <w:tab/>
      </w:r>
      <w:r w:rsidRPr="005F5304">
        <w:rPr>
          <w:highlight w:val="cyan"/>
          <w:lang w:val="sv-SE"/>
          <w:rPrChange w:id="14516" w:author="R2-1810848 SA" w:date="2018-07-10T13:22:00Z">
            <w:rPr/>
          </w:rPrChange>
        </w:rPr>
        <w:tab/>
      </w:r>
      <w:r w:rsidRPr="005F5304">
        <w:rPr>
          <w:highlight w:val="cyan"/>
          <w:lang w:val="sv-SE"/>
          <w:rPrChange w:id="14517" w:author="R2-1810848 SA" w:date="2018-07-10T13:22:00Z">
            <w:rPr/>
          </w:rPrChange>
        </w:rPr>
        <w:tab/>
      </w:r>
      <w:r w:rsidRPr="005F5304">
        <w:rPr>
          <w:highlight w:val="cyan"/>
          <w:lang w:val="sv-SE"/>
          <w:rPrChange w:id="14518" w:author="R2-1810848 SA" w:date="2018-07-10T13:22:00Z">
            <w:rPr/>
          </w:rPrChange>
        </w:rPr>
        <w:tab/>
      </w:r>
      <w:r w:rsidRPr="005F5304">
        <w:rPr>
          <w:color w:val="993366"/>
          <w:highlight w:val="cyan"/>
          <w:lang w:val="sv-SE"/>
          <w:rPrChange w:id="14519" w:author="R2-1810848 SA" w:date="2018-07-10T13:22:00Z">
            <w:rPr>
              <w:color w:val="993366"/>
            </w:rPr>
          </w:rPrChange>
        </w:rPr>
        <w:t>INTEGER</w:t>
      </w:r>
      <w:r w:rsidRPr="005F5304">
        <w:rPr>
          <w:highlight w:val="cyan"/>
          <w:lang w:val="sv-SE"/>
          <w:rPrChange w:id="14520" w:author="R2-1810848 SA" w:date="2018-07-10T13:22:00Z">
            <w:rPr/>
          </w:rPrChange>
        </w:rPr>
        <w:t xml:space="preserve"> (0..319),</w:t>
      </w:r>
    </w:p>
    <w:p w:rsidR="000805DB" w:rsidRPr="00390CF2" w:rsidRDefault="005F5304" w:rsidP="000805DB">
      <w:pPr>
        <w:pStyle w:val="PL"/>
        <w:rPr>
          <w:highlight w:val="cyan"/>
          <w:lang w:val="sv-SE"/>
          <w:rPrChange w:id="14521" w:author="R2-1810848 SA" w:date="2018-07-10T13:22:00Z">
            <w:rPr/>
          </w:rPrChange>
        </w:rPr>
      </w:pPr>
      <w:r w:rsidRPr="005F5304">
        <w:rPr>
          <w:highlight w:val="cyan"/>
          <w:lang w:val="sv-SE"/>
          <w:rPrChange w:id="14522" w:author="R2-1810848 SA" w:date="2018-07-10T13:22:00Z">
            <w:rPr/>
          </w:rPrChange>
        </w:rPr>
        <w:tab/>
      </w:r>
      <w:r w:rsidRPr="005F5304">
        <w:rPr>
          <w:highlight w:val="cyan"/>
          <w:lang w:val="sv-SE"/>
          <w:rPrChange w:id="14523" w:author="R2-1810848 SA" w:date="2018-07-10T13:22:00Z">
            <w:rPr/>
          </w:rPrChange>
        </w:rPr>
        <w:tab/>
        <w:t>sl640</w:t>
      </w:r>
      <w:r w:rsidRPr="005F5304">
        <w:rPr>
          <w:highlight w:val="cyan"/>
          <w:lang w:val="sv-SE"/>
          <w:rPrChange w:id="14524" w:author="R2-1810848 SA" w:date="2018-07-10T13:22:00Z">
            <w:rPr/>
          </w:rPrChange>
        </w:rPr>
        <w:tab/>
      </w:r>
      <w:r w:rsidRPr="005F5304">
        <w:rPr>
          <w:highlight w:val="cyan"/>
          <w:lang w:val="sv-SE"/>
          <w:rPrChange w:id="14525" w:author="R2-1810848 SA" w:date="2018-07-10T13:22:00Z">
            <w:rPr/>
          </w:rPrChange>
        </w:rPr>
        <w:tab/>
      </w:r>
      <w:r w:rsidRPr="005F5304">
        <w:rPr>
          <w:highlight w:val="cyan"/>
          <w:lang w:val="sv-SE"/>
          <w:rPrChange w:id="14526" w:author="R2-1810848 SA" w:date="2018-07-10T13:22:00Z">
            <w:rPr/>
          </w:rPrChange>
        </w:rPr>
        <w:tab/>
      </w:r>
      <w:r w:rsidRPr="005F5304">
        <w:rPr>
          <w:highlight w:val="cyan"/>
          <w:lang w:val="sv-SE"/>
          <w:rPrChange w:id="14527" w:author="R2-1810848 SA" w:date="2018-07-10T13:22:00Z">
            <w:rPr/>
          </w:rPrChange>
        </w:rPr>
        <w:tab/>
      </w:r>
      <w:r w:rsidRPr="005F5304">
        <w:rPr>
          <w:highlight w:val="cyan"/>
          <w:lang w:val="sv-SE"/>
          <w:rPrChange w:id="14528" w:author="R2-1810848 SA" w:date="2018-07-10T13:22:00Z">
            <w:rPr/>
          </w:rPrChange>
        </w:rPr>
        <w:tab/>
      </w:r>
      <w:r w:rsidRPr="005F5304">
        <w:rPr>
          <w:highlight w:val="cyan"/>
          <w:lang w:val="sv-SE"/>
          <w:rPrChange w:id="14529" w:author="R2-1810848 SA" w:date="2018-07-10T13:22:00Z">
            <w:rPr/>
          </w:rPrChange>
        </w:rPr>
        <w:tab/>
      </w:r>
      <w:r w:rsidRPr="005F5304">
        <w:rPr>
          <w:highlight w:val="cyan"/>
          <w:lang w:val="sv-SE"/>
          <w:rPrChange w:id="14530" w:author="R2-1810848 SA" w:date="2018-07-10T13:22:00Z">
            <w:rPr/>
          </w:rPrChange>
        </w:rPr>
        <w:tab/>
      </w:r>
      <w:r w:rsidRPr="005F5304">
        <w:rPr>
          <w:highlight w:val="cyan"/>
          <w:lang w:val="sv-SE"/>
          <w:rPrChange w:id="14531" w:author="R2-1810848 SA" w:date="2018-07-10T13:22:00Z">
            <w:rPr/>
          </w:rPrChange>
        </w:rPr>
        <w:tab/>
      </w:r>
      <w:r w:rsidRPr="005F5304">
        <w:rPr>
          <w:highlight w:val="cyan"/>
          <w:lang w:val="sv-SE"/>
          <w:rPrChange w:id="14532" w:author="R2-1810848 SA" w:date="2018-07-10T13:22:00Z">
            <w:rPr/>
          </w:rPrChange>
        </w:rPr>
        <w:tab/>
      </w:r>
      <w:r w:rsidRPr="005F5304">
        <w:rPr>
          <w:color w:val="993366"/>
          <w:highlight w:val="cyan"/>
          <w:lang w:val="sv-SE"/>
          <w:rPrChange w:id="14533" w:author="R2-1810848 SA" w:date="2018-07-10T13:22:00Z">
            <w:rPr>
              <w:color w:val="993366"/>
            </w:rPr>
          </w:rPrChange>
        </w:rPr>
        <w:t>INTEGER</w:t>
      </w:r>
      <w:r w:rsidRPr="005F5304">
        <w:rPr>
          <w:highlight w:val="cyan"/>
          <w:lang w:val="sv-SE"/>
          <w:rPrChange w:id="14534" w:author="R2-1810848 SA" w:date="2018-07-10T13:22:00Z">
            <w:rPr/>
          </w:rPrChange>
        </w:rPr>
        <w:t xml:space="preserve"> (0..639)</w:t>
      </w:r>
    </w:p>
    <w:p w:rsidR="000805DB" w:rsidRPr="00390CF2" w:rsidRDefault="005F5304" w:rsidP="000805DB">
      <w:pPr>
        <w:pStyle w:val="PL"/>
        <w:rPr>
          <w:color w:val="808080"/>
          <w:highlight w:val="cyan"/>
        </w:rPr>
      </w:pPr>
      <w:r w:rsidRPr="005F5304">
        <w:rPr>
          <w:highlight w:val="cyan"/>
          <w:lang w:val="sv-SE"/>
          <w:rPrChange w:id="14535"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TAG-SCHEDULING-REQUEST-RESOURCE-CONFIG-STOP</w:t>
      </w:r>
    </w:p>
    <w:p w:rsidR="000805DB" w:rsidRPr="00390CF2" w:rsidRDefault="000805DB" w:rsidP="000805DB">
      <w:pPr>
        <w:pStyle w:val="PL"/>
        <w:rPr>
          <w:color w:val="808080"/>
          <w:highlight w:val="cyan"/>
        </w:rPr>
      </w:pPr>
      <w:r w:rsidRPr="00390CF2">
        <w:rPr>
          <w:color w:val="808080"/>
          <w:highlight w:val="cyan"/>
        </w:rPr>
        <w:t>-- ASN1STOP</w:t>
      </w:r>
    </w:p>
    <w:bookmarkEnd w:id="14360"/>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proofErr w:type="gramStart"/>
            <w:r w:rsidRPr="00390CF2">
              <w:rPr>
                <w:szCs w:val="22"/>
                <w:highlight w:val="cyan"/>
              </w:rPr>
              <w:t>sym6or7</w:t>
            </w:r>
            <w:proofErr w:type="gramEnd"/>
            <w:r w:rsidRPr="00390CF2">
              <w:rPr>
                <w:szCs w:val="22"/>
                <w:highlight w:val="cyan"/>
              </w:rPr>
              <w:t xml:space="preserve"> corresponds to 6 symbols if extended cyclic prefix and a SCS of 60 kHz are configured, otherwise it corresponds to 7 symbols. </w:t>
            </w:r>
          </w:p>
          <w:p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w:t>
            </w:r>
          </w:p>
          <w:p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schedulingRequestID</w:t>
            </w:r>
          </w:p>
          <w:p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536" w:name="_Toc510018683"/>
      <w:r w:rsidRPr="00390CF2">
        <w:rPr>
          <w:highlight w:val="cyan"/>
        </w:rPr>
        <w:t>–</w:t>
      </w:r>
      <w:r w:rsidRPr="00390CF2">
        <w:rPr>
          <w:highlight w:val="cyan"/>
        </w:rPr>
        <w:tab/>
      </w:r>
      <w:r w:rsidRPr="00390CF2">
        <w:rPr>
          <w:i/>
          <w:highlight w:val="cyan"/>
        </w:rPr>
        <w:t>SchedulingRequestResourceId</w:t>
      </w:r>
      <w:bookmarkEnd w:id="14536"/>
    </w:p>
    <w:p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TAG-SCHEDULINGREQUESTRESOURCEID-START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bookmarkStart w:id="1453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37"/>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TAG-SCRAMBLING-ID-START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TAG-SCRAMBLING-ID-STOP</w:t>
      </w:r>
    </w:p>
    <w:p w:rsidR="000805DB" w:rsidRPr="00390CF2" w:rsidRDefault="000805DB" w:rsidP="000805DB">
      <w:pPr>
        <w:pStyle w:val="PL"/>
        <w:rPr>
          <w:rFonts w:eastAsia="SimSun"/>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4538" w:name="_Toc510018685"/>
      <w:r w:rsidRPr="00390CF2">
        <w:rPr>
          <w:highlight w:val="cyan"/>
        </w:rPr>
        <w:lastRenderedPageBreak/>
        <w:t>–</w:t>
      </w:r>
      <w:r w:rsidRPr="00390CF2">
        <w:rPr>
          <w:highlight w:val="cyan"/>
        </w:rPr>
        <w:tab/>
      </w:r>
      <w:r w:rsidRPr="00390CF2">
        <w:rPr>
          <w:i/>
          <w:highlight w:val="cyan"/>
        </w:rPr>
        <w:t>SCS-SpecificCarrier</w:t>
      </w:r>
      <w:bookmarkEnd w:id="14538"/>
    </w:p>
    <w:p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w:t>
      </w:r>
      <w:proofErr w:type="gramStart"/>
      <w:r w:rsidRPr="00390CF2">
        <w:rPr>
          <w:highlight w:val="cyan"/>
        </w:rPr>
        <w:t>a numerology</w:t>
      </w:r>
      <w:proofErr w:type="gramEnd"/>
      <w:r w:rsidRPr="00390CF2">
        <w:rPr>
          <w:highlight w:val="cyan"/>
        </w:rPr>
        <w:t xml:space="preserve"> (subcarrier spacing (SCS)) and in relation (frequency offset) to Point A.</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TAG-SCS-SPECIFIC-CARRIER-START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rsidR="000805DB" w:rsidRPr="00390CF2" w:rsidRDefault="000805DB" w:rsidP="000805DB">
      <w:pPr>
        <w:pStyle w:val="PL"/>
        <w:rPr>
          <w:ins w:id="14539" w:author="R2-1810896" w:date="2018-07-11T16:28:00Z"/>
          <w:highlight w:val="cyan"/>
        </w:rPr>
      </w:pPr>
      <w:r w:rsidRPr="00390CF2">
        <w:rPr>
          <w:highlight w:val="cyan"/>
        </w:rPr>
        <w:tab/>
        <w:t>...</w:t>
      </w:r>
      <w:ins w:id="14540" w:author="R2-1810896" w:date="2018-07-11T16:28:00Z">
        <w:r w:rsidRPr="00390CF2">
          <w:rPr>
            <w:highlight w:val="cyan"/>
          </w:rPr>
          <w:t>,</w:t>
        </w:r>
      </w:ins>
    </w:p>
    <w:p w:rsidR="000805DB" w:rsidRPr="00390CF2" w:rsidRDefault="000805DB" w:rsidP="000805DB">
      <w:pPr>
        <w:pStyle w:val="PL"/>
        <w:rPr>
          <w:ins w:id="14541" w:author="R2-1810896" w:date="2018-07-11T16:28:00Z"/>
          <w:highlight w:val="cyan"/>
        </w:rPr>
      </w:pPr>
      <w:ins w:id="14542" w:author="R2-1810896" w:date="2018-07-11T16:28:00Z">
        <w:r w:rsidRPr="00390CF2">
          <w:rPr>
            <w:highlight w:val="cyan"/>
          </w:rPr>
          <w:tab/>
          <w:t>[[</w:t>
        </w:r>
      </w:ins>
    </w:p>
    <w:p w:rsidR="000805DB" w:rsidRPr="00390CF2" w:rsidRDefault="000805DB" w:rsidP="000805DB">
      <w:pPr>
        <w:pStyle w:val="PL"/>
        <w:rPr>
          <w:ins w:id="14543" w:author="R2-1810896" w:date="2018-07-11T16:28:00Z"/>
          <w:highlight w:val="cyan"/>
        </w:rPr>
      </w:pPr>
      <w:ins w:id="1454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45" w:author="R2-1810896" w:date="2018-07-11T16:32:00Z">
        <w:r w:rsidRPr="00390CF2">
          <w:rPr>
            <w:highlight w:val="cyan"/>
          </w:rPr>
          <w:t>4095</w:t>
        </w:r>
      </w:ins>
      <w:ins w:id="1454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rsidR="000805DB" w:rsidRPr="00390CF2" w:rsidRDefault="000805DB" w:rsidP="000805DB">
      <w:pPr>
        <w:pStyle w:val="PL"/>
        <w:rPr>
          <w:highlight w:val="cyan"/>
        </w:rPr>
      </w:pPr>
      <w:ins w:id="14547" w:author="R2-1810896" w:date="2018-07-11T16:28: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TAG-SCS-SPECIFIC-CARRIER-STOP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454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4549">
          <w:tblGrid>
            <w:gridCol w:w="14173"/>
          </w:tblGrid>
        </w:tblGridChange>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5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5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55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rsidTr="00526540">
        <w:trPr>
          <w:ins w:id="14553"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4554" w:author="R2-1810896" w:date="2018-07-11T16:33:00Z"/>
                <w:rFonts w:eastAsia="MS Mincho"/>
                <w:szCs w:val="22"/>
                <w:highlight w:val="cyan"/>
              </w:rPr>
            </w:pPr>
            <w:ins w:id="14555" w:author="R2-1810896" w:date="2018-07-11T16:33:00Z">
              <w:r w:rsidRPr="00390CF2">
                <w:rPr>
                  <w:rFonts w:eastAsia="MS Mincho"/>
                  <w:b/>
                  <w:i/>
                  <w:szCs w:val="22"/>
                  <w:highlight w:val="cyan"/>
                </w:rPr>
                <w:t>txDirectCurrentLocation</w:t>
              </w:r>
            </w:ins>
          </w:p>
          <w:p w:rsidR="000805DB" w:rsidRPr="00390CF2" w:rsidRDefault="000805DB" w:rsidP="00526540">
            <w:pPr>
              <w:pStyle w:val="TAL"/>
              <w:rPr>
                <w:ins w:id="14556" w:author="R2-1810896" w:date="2018-07-11T16:33:00Z"/>
                <w:rFonts w:eastAsia="MS Mincho"/>
                <w:szCs w:val="22"/>
                <w:highlight w:val="cyan"/>
              </w:rPr>
            </w:pPr>
            <w:ins w:id="14557" w:author="R2-1810896" w:date="2018-07-11T16:33:00Z">
              <w:r w:rsidRPr="00390CF2">
                <w:rPr>
                  <w:rFonts w:eastAsia="MS Mincho"/>
                  <w:szCs w:val="22"/>
                  <w:highlight w:val="cyan"/>
                </w:rPr>
                <w:t>Indicates the downlink Tx Direct Current location for the carrier. A value in the range 0</w:t>
              </w:r>
              <w:proofErr w:type="gramStart"/>
              <w:r w:rsidRPr="00390CF2">
                <w:rPr>
                  <w:rFonts w:eastAsia="MS Mincho"/>
                  <w:szCs w:val="22"/>
                  <w:highlight w:val="cyan"/>
                </w:rPr>
                <w:t>..3299</w:t>
              </w:r>
              <w:proofErr w:type="gramEnd"/>
              <w:r w:rsidRPr="00390CF2">
                <w:rPr>
                  <w:rFonts w:eastAsia="MS Mincho"/>
                  <w:szCs w:val="22"/>
                  <w:highlight w:val="cyan"/>
                </w:rPr>
                <w:t xml:space="preserve"> indicates the subcarrier index within the carrier. The values in the value range 3301</w:t>
              </w:r>
              <w:proofErr w:type="gramStart"/>
              <w:r w:rsidRPr="00390CF2">
                <w:rPr>
                  <w:rFonts w:eastAsia="MS Mincho"/>
                  <w:szCs w:val="22"/>
                  <w:highlight w:val="cyan"/>
                </w:rPr>
                <w:t>..4095</w:t>
              </w:r>
              <w:proofErr w:type="gramEnd"/>
              <w:r w:rsidRPr="00390CF2">
                <w:rPr>
                  <w:rFonts w:eastAsia="MS Mincho"/>
                  <w:szCs w:val="22"/>
                  <w:highlight w:val="cyan"/>
                </w:rPr>
                <w:t xml:space="preserve"> are reserved and ignored by the UE. If this field is absent, the UE assumes the default value of 3300 (i.e. "Outside the carrier").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55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Subcarrier spacing of this carrier. It is used to convert the offsetToCarrier into an actual frequency. Only the values 15 or 30 </w:t>
            </w:r>
            <w:proofErr w:type="gramStart"/>
            <w:r w:rsidRPr="00390CF2">
              <w:rPr>
                <w:rFonts w:eastAsia="MS Mincho"/>
                <w:szCs w:val="22"/>
                <w:highlight w:val="cyan"/>
              </w:rPr>
              <w:t>kHz  (</w:t>
            </w:r>
            <w:proofErr w:type="gramEnd"/>
            <w:r w:rsidRPr="00390CF2">
              <w:rPr>
                <w:rFonts w:eastAsia="MS Mincho"/>
                <w:szCs w:val="22"/>
                <w:highlight w:val="cyan"/>
              </w:rPr>
              <w:t>&lt;6GHz), 60 or 120 kHz (&gt;6GHz) are applicable. The network configures all SCSs of configured BWPs configured in this serving cell.Corresponds to L1 parameter 'ref-scs' (see 38.211,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rsidR="000805DB" w:rsidRPr="00390CF2" w:rsidRDefault="000805DB" w:rsidP="000805DB">
      <w:pPr>
        <w:rPr>
          <w:rFonts w:eastAsia="MS Mincho"/>
          <w:highlight w:val="cyan"/>
        </w:rPr>
      </w:pPr>
    </w:p>
    <w:p w:rsidR="000805DB" w:rsidRPr="00390CF2" w:rsidRDefault="000805DB" w:rsidP="000805DB">
      <w:pPr>
        <w:pStyle w:val="4"/>
        <w:rPr>
          <w:rFonts w:eastAsia="SimSun"/>
          <w:highlight w:val="cyan"/>
        </w:rPr>
      </w:pPr>
      <w:bookmarkStart w:id="1455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59"/>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TAG-SDAP-CONFIG-START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lang w:val="sv-SE"/>
          <w:rPrChange w:id="14560" w:author="R2-1810848 SA" w:date="2018-07-10T13:22:00Z">
            <w:rPr/>
          </w:rPrChange>
        </w:rPr>
      </w:pPr>
      <w:r w:rsidRPr="00390CF2">
        <w:rPr>
          <w:highlight w:val="cyan"/>
        </w:rPr>
        <w:tab/>
      </w:r>
      <w:r w:rsidR="005F5304" w:rsidRPr="005F5304">
        <w:rPr>
          <w:highlight w:val="cyan"/>
          <w:lang w:val="sv-SE"/>
          <w:rPrChange w:id="14561" w:author="R2-1810848 SA" w:date="2018-07-10T13:22:00Z">
            <w:rPr/>
          </w:rPrChange>
        </w:rPr>
        <w:t>...</w:t>
      </w:r>
    </w:p>
    <w:p w:rsidR="000805DB" w:rsidRPr="00390CF2" w:rsidRDefault="005F5304" w:rsidP="000805DB">
      <w:pPr>
        <w:pStyle w:val="PL"/>
        <w:rPr>
          <w:highlight w:val="cyan"/>
          <w:lang w:val="sv-SE"/>
          <w:rPrChange w:id="14562" w:author="R2-1810848 SA" w:date="2018-07-10T13:22:00Z">
            <w:rPr/>
          </w:rPrChange>
        </w:rPr>
      </w:pPr>
      <w:r w:rsidRPr="005F5304">
        <w:rPr>
          <w:highlight w:val="cyan"/>
          <w:lang w:val="sv-SE"/>
          <w:rPrChange w:id="14563" w:author="R2-1810848 SA" w:date="2018-07-10T13:22:00Z">
            <w:rPr/>
          </w:rPrChange>
        </w:rPr>
        <w:t>}</w:t>
      </w:r>
    </w:p>
    <w:p w:rsidR="000805DB" w:rsidRPr="00390CF2" w:rsidRDefault="000805DB" w:rsidP="000805DB">
      <w:pPr>
        <w:pStyle w:val="PL"/>
        <w:rPr>
          <w:highlight w:val="cyan"/>
          <w:lang w:val="sv-SE"/>
          <w:rPrChange w:id="14564" w:author="R2-1810848 SA" w:date="2018-07-10T13:22:00Z">
            <w:rPr/>
          </w:rPrChange>
        </w:rPr>
      </w:pPr>
    </w:p>
    <w:p w:rsidR="000805DB" w:rsidRPr="00390CF2" w:rsidRDefault="005F5304" w:rsidP="000805DB">
      <w:pPr>
        <w:pStyle w:val="PL"/>
        <w:rPr>
          <w:highlight w:val="cyan"/>
          <w:lang w:val="sv-SE"/>
          <w:rPrChange w:id="14565" w:author="R2-1810848 SA" w:date="2018-07-10T13:22:00Z">
            <w:rPr/>
          </w:rPrChange>
        </w:rPr>
      </w:pPr>
      <w:r w:rsidRPr="005F5304">
        <w:rPr>
          <w:highlight w:val="cyan"/>
          <w:lang w:val="sv-SE"/>
          <w:rPrChange w:id="14566" w:author="R2-1810848 SA" w:date="2018-07-10T13:22:00Z">
            <w:rPr/>
          </w:rPrChange>
        </w:rPr>
        <w:t xml:space="preserve">QFI ::= </w:t>
      </w:r>
      <w:r w:rsidRPr="005F5304">
        <w:rPr>
          <w:highlight w:val="cyan"/>
          <w:lang w:val="sv-SE"/>
          <w:rPrChange w:id="14567" w:author="R2-1810848 SA" w:date="2018-07-10T13:22:00Z">
            <w:rPr/>
          </w:rPrChange>
        </w:rPr>
        <w:tab/>
      </w:r>
      <w:r w:rsidRPr="005F5304">
        <w:rPr>
          <w:highlight w:val="cyan"/>
          <w:lang w:val="sv-SE"/>
          <w:rPrChange w:id="14568" w:author="R2-1810848 SA" w:date="2018-07-10T13:22:00Z">
            <w:rPr/>
          </w:rPrChange>
        </w:rPr>
        <w:tab/>
      </w:r>
      <w:r w:rsidRPr="005F5304">
        <w:rPr>
          <w:highlight w:val="cyan"/>
          <w:lang w:val="sv-SE"/>
          <w:rPrChange w:id="14569" w:author="R2-1810848 SA" w:date="2018-07-10T13:22:00Z">
            <w:rPr/>
          </w:rPrChange>
        </w:rPr>
        <w:tab/>
      </w:r>
      <w:r w:rsidRPr="005F5304">
        <w:rPr>
          <w:highlight w:val="cyan"/>
          <w:lang w:val="sv-SE"/>
          <w:rPrChange w:id="14570" w:author="R2-1810848 SA" w:date="2018-07-10T13:22:00Z">
            <w:rPr/>
          </w:rPrChange>
        </w:rPr>
        <w:tab/>
      </w:r>
      <w:r w:rsidRPr="005F5304">
        <w:rPr>
          <w:highlight w:val="cyan"/>
          <w:lang w:val="sv-SE"/>
          <w:rPrChange w:id="14571" w:author="R2-1810848 SA" w:date="2018-07-10T13:22:00Z">
            <w:rPr/>
          </w:rPrChange>
        </w:rPr>
        <w:tab/>
      </w:r>
      <w:r w:rsidRPr="005F5304">
        <w:rPr>
          <w:highlight w:val="cyan"/>
          <w:lang w:val="sv-SE"/>
          <w:rPrChange w:id="14572" w:author="R2-1810848 SA" w:date="2018-07-10T13:22:00Z">
            <w:rPr/>
          </w:rPrChange>
        </w:rPr>
        <w:tab/>
      </w:r>
      <w:r w:rsidRPr="005F5304">
        <w:rPr>
          <w:highlight w:val="cyan"/>
          <w:lang w:val="sv-SE"/>
          <w:rPrChange w:id="14573" w:author="R2-1810848 SA" w:date="2018-07-10T13:22:00Z">
            <w:rPr/>
          </w:rPrChange>
        </w:rPr>
        <w:tab/>
      </w:r>
      <w:r w:rsidRPr="005F5304">
        <w:rPr>
          <w:color w:val="993366"/>
          <w:highlight w:val="cyan"/>
          <w:lang w:val="sv-SE"/>
          <w:rPrChange w:id="14574" w:author="R2-1810848 SA" w:date="2018-07-10T13:22:00Z">
            <w:rPr>
              <w:color w:val="993366"/>
            </w:rPr>
          </w:rPrChange>
        </w:rPr>
        <w:t>INTEGER</w:t>
      </w:r>
      <w:r w:rsidRPr="005F5304">
        <w:rPr>
          <w:highlight w:val="cyan"/>
          <w:lang w:val="sv-SE"/>
          <w:rPrChange w:id="14575" w:author="R2-1810848 SA" w:date="2018-07-10T13:22:00Z">
            <w:rPr/>
          </w:rPrChange>
        </w:rPr>
        <w:t xml:space="preserve"> (0..maxQFI)</w:t>
      </w:r>
    </w:p>
    <w:p w:rsidR="000805DB" w:rsidRPr="00390CF2" w:rsidRDefault="000805DB" w:rsidP="000805DB">
      <w:pPr>
        <w:pStyle w:val="PL"/>
        <w:rPr>
          <w:highlight w:val="cyan"/>
          <w:lang w:val="sv-SE"/>
          <w:rPrChange w:id="14576" w:author="R2-1810848 SA" w:date="2018-07-10T13:22:00Z">
            <w:rPr/>
          </w:rPrChange>
        </w:rPr>
      </w:pPr>
    </w:p>
    <w:p w:rsidR="000805DB" w:rsidRPr="00390CF2" w:rsidRDefault="005F5304" w:rsidP="000805DB">
      <w:pPr>
        <w:pStyle w:val="PL"/>
        <w:rPr>
          <w:highlight w:val="cyan"/>
          <w:lang w:val="sv-SE"/>
          <w:rPrChange w:id="14577" w:author="R2-1810848 SA" w:date="2018-07-10T13:22:00Z">
            <w:rPr/>
          </w:rPrChange>
        </w:rPr>
      </w:pPr>
      <w:r w:rsidRPr="005F5304">
        <w:rPr>
          <w:highlight w:val="cyan"/>
          <w:lang w:val="sv-SE"/>
          <w:rPrChange w:id="14578" w:author="R2-1810848 SA" w:date="2018-07-10T13:22:00Z">
            <w:rPr/>
          </w:rPrChange>
        </w:rPr>
        <w:t xml:space="preserve">PDU-SessionID ::= </w:t>
      </w:r>
      <w:r w:rsidRPr="005F5304">
        <w:rPr>
          <w:highlight w:val="cyan"/>
          <w:lang w:val="sv-SE"/>
          <w:rPrChange w:id="14579" w:author="R2-1810848 SA" w:date="2018-07-10T13:22:00Z">
            <w:rPr/>
          </w:rPrChange>
        </w:rPr>
        <w:tab/>
      </w:r>
      <w:r w:rsidRPr="005F5304">
        <w:rPr>
          <w:highlight w:val="cyan"/>
          <w:lang w:val="sv-SE"/>
          <w:rPrChange w:id="14580" w:author="R2-1810848 SA" w:date="2018-07-10T13:22:00Z">
            <w:rPr/>
          </w:rPrChange>
        </w:rPr>
        <w:tab/>
      </w:r>
      <w:r w:rsidRPr="005F5304">
        <w:rPr>
          <w:highlight w:val="cyan"/>
          <w:lang w:val="sv-SE"/>
          <w:rPrChange w:id="14581" w:author="R2-1810848 SA" w:date="2018-07-10T13:22:00Z">
            <w:rPr/>
          </w:rPrChange>
        </w:rPr>
        <w:tab/>
      </w:r>
      <w:r w:rsidRPr="005F5304">
        <w:rPr>
          <w:highlight w:val="cyan"/>
          <w:lang w:val="sv-SE"/>
          <w:rPrChange w:id="14582" w:author="R2-1810848 SA" w:date="2018-07-10T13:22:00Z">
            <w:rPr/>
          </w:rPrChange>
        </w:rPr>
        <w:tab/>
      </w:r>
      <w:r w:rsidRPr="005F5304">
        <w:rPr>
          <w:highlight w:val="cyan"/>
          <w:lang w:val="sv-SE"/>
          <w:rPrChange w:id="14583" w:author="R2-1810848 SA" w:date="2018-07-10T13:22:00Z">
            <w:rPr/>
          </w:rPrChange>
        </w:rPr>
        <w:tab/>
      </w:r>
      <w:r w:rsidRPr="005F5304">
        <w:rPr>
          <w:color w:val="993366"/>
          <w:highlight w:val="cyan"/>
          <w:lang w:val="sv-SE"/>
          <w:rPrChange w:id="14584" w:author="R2-1810848 SA" w:date="2018-07-10T13:22:00Z">
            <w:rPr>
              <w:color w:val="993366"/>
            </w:rPr>
          </w:rPrChange>
        </w:rPr>
        <w:t>INTEGER</w:t>
      </w:r>
      <w:r w:rsidRPr="005F5304">
        <w:rPr>
          <w:highlight w:val="cyan"/>
          <w:lang w:val="sv-SE"/>
          <w:rPrChange w:id="14585" w:author="R2-1810848 SA" w:date="2018-07-10T13:22:00Z">
            <w:rPr/>
          </w:rPrChange>
        </w:rPr>
        <w:t xml:space="preserve"> (0..255)</w:t>
      </w:r>
    </w:p>
    <w:p w:rsidR="000805DB" w:rsidRPr="00390CF2" w:rsidRDefault="000805DB" w:rsidP="000805DB">
      <w:pPr>
        <w:pStyle w:val="PL"/>
        <w:rPr>
          <w:highlight w:val="cyan"/>
          <w:lang w:val="sv-SE"/>
          <w:rPrChange w:id="14586" w:author="R2-1810848 SA" w:date="2018-07-10T13:22:00Z">
            <w:rPr/>
          </w:rPrChange>
        </w:rPr>
      </w:pPr>
    </w:p>
    <w:p w:rsidR="000805DB" w:rsidRPr="00390CF2" w:rsidRDefault="000805DB" w:rsidP="000805DB">
      <w:pPr>
        <w:pStyle w:val="PL"/>
        <w:rPr>
          <w:color w:val="808080"/>
          <w:highlight w:val="cyan"/>
        </w:rPr>
      </w:pPr>
      <w:r w:rsidRPr="00390CF2">
        <w:rPr>
          <w:color w:val="808080"/>
          <w:highlight w:val="cyan"/>
        </w:rPr>
        <w:t>-- TAG-SDAP-CONFIG-STOP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4587" w:name="_Toc510018687"/>
            <w:bookmarkStart w:id="14588" w:name="_Hlk507137600"/>
            <w:r w:rsidRPr="00390CF2">
              <w:rPr>
                <w:i/>
                <w:szCs w:val="22"/>
                <w:highlight w:val="cyan"/>
              </w:rPr>
              <w:t>SDAP-Config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89" w:author="SA R2-1808986" w:date="2018-05-31T12:33:00Z">
              <w:r w:rsidRPr="00390CF2">
                <w:rPr>
                  <w:bCs/>
                  <w:szCs w:val="22"/>
                  <w:highlight w:val="cyan"/>
                  <w:lang w:eastAsia="en-GB"/>
                </w:rPr>
                <w:t>The field cannot be changed after a DRB is established.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90" w:author="SA R2-1808986" w:date="2018-05-31T12:34:00Z">
              <w:r w:rsidRPr="00390CF2">
                <w:rPr>
                  <w:bCs/>
                  <w:szCs w:val="22"/>
                  <w:highlight w:val="cyan"/>
                  <w:lang w:eastAsia="en-GB"/>
                </w:rPr>
                <w:t xml:space="preserve"> The field cannot be changed after a DRB is established.</w:t>
              </w:r>
            </w:ins>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587"/>
    </w:p>
    <w:p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rsidR="000805DB" w:rsidRPr="00390CF2" w:rsidRDefault="000805DB" w:rsidP="000805DB">
      <w:pPr>
        <w:pStyle w:val="PL"/>
        <w:rPr>
          <w:color w:val="808080"/>
          <w:highlight w:val="cyan"/>
        </w:rPr>
      </w:pPr>
      <w:bookmarkStart w:id="1459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91"/>
    <w:p w:rsidR="000805DB" w:rsidRPr="00390CF2" w:rsidRDefault="000805DB" w:rsidP="000805DB">
      <w:pPr>
        <w:pStyle w:val="PL"/>
        <w:rPr>
          <w:highlight w:val="cyan"/>
          <w:lang w:val="sv-SE"/>
          <w:rPrChange w:id="14592" w:author="R2-1810848 SA" w:date="2018-07-10T13:22:00Z">
            <w:rPr/>
          </w:rPrChange>
        </w:rPr>
      </w:pPr>
      <w:r w:rsidRPr="00390CF2">
        <w:rPr>
          <w:highlight w:val="cyan"/>
        </w:rPr>
        <w:tab/>
      </w:r>
      <w:r w:rsidR="005F5304" w:rsidRPr="005F5304">
        <w:rPr>
          <w:highlight w:val="cyan"/>
          <w:lang w:val="sv-SE"/>
          <w:rPrChange w:id="14593" w:author="R2-1810848 SA" w:date="2018-07-10T13:22:00Z">
            <w:rPr/>
          </w:rPrChange>
        </w:rPr>
        <w:t>monitoringSlotPeriodicityAndOffset</w:t>
      </w:r>
      <w:r w:rsidR="005F5304" w:rsidRPr="005F5304">
        <w:rPr>
          <w:highlight w:val="cyan"/>
          <w:lang w:val="sv-SE"/>
          <w:rPrChange w:id="14594" w:author="R2-1810848 SA" w:date="2018-07-10T13:22:00Z">
            <w:rPr/>
          </w:rPrChange>
        </w:rPr>
        <w:tab/>
      </w:r>
      <w:r w:rsidR="005F5304" w:rsidRPr="005F5304">
        <w:rPr>
          <w:highlight w:val="cyan"/>
          <w:lang w:val="sv-SE"/>
          <w:rPrChange w:id="14595" w:author="R2-1810848 SA" w:date="2018-07-10T13:22:00Z">
            <w:rPr/>
          </w:rPrChange>
        </w:rPr>
        <w:tab/>
      </w:r>
      <w:r w:rsidR="005F5304" w:rsidRPr="005F5304">
        <w:rPr>
          <w:color w:val="993366"/>
          <w:highlight w:val="cyan"/>
          <w:lang w:val="sv-SE"/>
          <w:rPrChange w:id="14596" w:author="R2-1810848 SA" w:date="2018-07-10T13:22:00Z">
            <w:rPr>
              <w:color w:val="993366"/>
            </w:rPr>
          </w:rPrChange>
        </w:rPr>
        <w:t>CHOICE</w:t>
      </w:r>
      <w:r w:rsidR="005F5304" w:rsidRPr="005F5304">
        <w:rPr>
          <w:highlight w:val="cyan"/>
          <w:lang w:val="sv-SE"/>
          <w:rPrChange w:id="14597" w:author="R2-1810848 SA" w:date="2018-07-10T13:22:00Z">
            <w:rPr/>
          </w:rPrChange>
        </w:rPr>
        <w:t xml:space="preserve"> {</w:t>
      </w:r>
    </w:p>
    <w:p w:rsidR="000805DB" w:rsidRPr="00390CF2" w:rsidRDefault="005F5304" w:rsidP="000805DB">
      <w:pPr>
        <w:pStyle w:val="PL"/>
        <w:rPr>
          <w:highlight w:val="cyan"/>
          <w:lang w:val="sv-SE"/>
          <w:rPrChange w:id="14598" w:author="R2-1810848 SA" w:date="2018-07-10T13:22:00Z">
            <w:rPr/>
          </w:rPrChange>
        </w:rPr>
      </w:pPr>
      <w:r w:rsidRPr="005F5304">
        <w:rPr>
          <w:highlight w:val="cyan"/>
          <w:lang w:val="sv-SE"/>
          <w:rPrChange w:id="14599" w:author="R2-1810848 SA" w:date="2018-07-10T13:22:00Z">
            <w:rPr/>
          </w:rPrChange>
        </w:rPr>
        <w:tab/>
      </w:r>
      <w:r w:rsidRPr="005F5304">
        <w:rPr>
          <w:highlight w:val="cyan"/>
          <w:lang w:val="sv-SE"/>
          <w:rPrChange w:id="14600" w:author="R2-1810848 SA" w:date="2018-07-10T13:22:00Z">
            <w:rPr/>
          </w:rPrChange>
        </w:rPr>
        <w:tab/>
        <w:t>sl1</w:t>
      </w:r>
      <w:r w:rsidRPr="005F5304">
        <w:rPr>
          <w:highlight w:val="cyan"/>
          <w:lang w:val="sv-SE"/>
          <w:rPrChange w:id="14601" w:author="R2-1810848 SA" w:date="2018-07-10T13:22:00Z">
            <w:rPr/>
          </w:rPrChange>
        </w:rPr>
        <w:tab/>
      </w:r>
      <w:r w:rsidRPr="005F5304">
        <w:rPr>
          <w:highlight w:val="cyan"/>
          <w:lang w:val="sv-SE"/>
          <w:rPrChange w:id="14602" w:author="R2-1810848 SA" w:date="2018-07-10T13:22:00Z">
            <w:rPr/>
          </w:rPrChange>
        </w:rPr>
        <w:tab/>
      </w:r>
      <w:r w:rsidRPr="005F5304">
        <w:rPr>
          <w:highlight w:val="cyan"/>
          <w:lang w:val="sv-SE"/>
          <w:rPrChange w:id="14603" w:author="R2-1810848 SA" w:date="2018-07-10T13:22:00Z">
            <w:rPr/>
          </w:rPrChange>
        </w:rPr>
        <w:tab/>
      </w:r>
      <w:r w:rsidRPr="005F5304">
        <w:rPr>
          <w:highlight w:val="cyan"/>
          <w:lang w:val="sv-SE"/>
          <w:rPrChange w:id="14604" w:author="R2-1810848 SA" w:date="2018-07-10T13:22:00Z">
            <w:rPr/>
          </w:rPrChange>
        </w:rPr>
        <w:tab/>
      </w:r>
      <w:r w:rsidRPr="005F5304">
        <w:rPr>
          <w:highlight w:val="cyan"/>
          <w:lang w:val="sv-SE"/>
          <w:rPrChange w:id="14605" w:author="R2-1810848 SA" w:date="2018-07-10T13:22:00Z">
            <w:rPr/>
          </w:rPrChange>
        </w:rPr>
        <w:tab/>
      </w:r>
      <w:r w:rsidRPr="005F5304">
        <w:rPr>
          <w:highlight w:val="cyan"/>
          <w:lang w:val="sv-SE"/>
          <w:rPrChange w:id="14606" w:author="R2-1810848 SA" w:date="2018-07-10T13:22:00Z">
            <w:rPr/>
          </w:rPrChange>
        </w:rPr>
        <w:tab/>
      </w:r>
      <w:r w:rsidRPr="005F5304">
        <w:rPr>
          <w:highlight w:val="cyan"/>
          <w:lang w:val="sv-SE"/>
          <w:rPrChange w:id="14607" w:author="R2-1810848 SA" w:date="2018-07-10T13:22:00Z">
            <w:rPr/>
          </w:rPrChange>
        </w:rPr>
        <w:tab/>
      </w:r>
      <w:r w:rsidRPr="005F5304">
        <w:rPr>
          <w:highlight w:val="cyan"/>
          <w:lang w:val="sv-SE"/>
          <w:rPrChange w:id="14608" w:author="R2-1810848 SA" w:date="2018-07-10T13:22:00Z">
            <w:rPr/>
          </w:rPrChange>
        </w:rPr>
        <w:tab/>
      </w:r>
      <w:r w:rsidRPr="005F5304">
        <w:rPr>
          <w:highlight w:val="cyan"/>
          <w:lang w:val="sv-SE"/>
          <w:rPrChange w:id="14609" w:author="R2-1810848 SA" w:date="2018-07-10T13:22:00Z">
            <w:rPr/>
          </w:rPrChange>
        </w:rPr>
        <w:tab/>
      </w:r>
      <w:r w:rsidRPr="005F5304">
        <w:rPr>
          <w:highlight w:val="cyan"/>
          <w:lang w:val="sv-SE"/>
          <w:rPrChange w:id="14610" w:author="R2-1810848 SA" w:date="2018-07-10T13:22:00Z">
            <w:rPr/>
          </w:rPrChange>
        </w:rPr>
        <w:tab/>
      </w:r>
      <w:r w:rsidRPr="005F5304">
        <w:rPr>
          <w:color w:val="993366"/>
          <w:highlight w:val="cyan"/>
          <w:lang w:val="sv-SE"/>
          <w:rPrChange w:id="14611" w:author="R2-1810848 SA" w:date="2018-07-10T13:22:00Z">
            <w:rPr>
              <w:color w:val="993366"/>
            </w:rPr>
          </w:rPrChange>
        </w:rPr>
        <w:t>NULL</w:t>
      </w:r>
      <w:r w:rsidRPr="005F5304">
        <w:rPr>
          <w:highlight w:val="cyan"/>
          <w:lang w:val="sv-SE"/>
          <w:rPrChange w:id="14612" w:author="R2-1810848 SA" w:date="2018-07-10T13:22:00Z">
            <w:rPr/>
          </w:rPrChange>
        </w:rPr>
        <w:t xml:space="preserve">, </w:t>
      </w:r>
    </w:p>
    <w:p w:rsidR="000805DB" w:rsidRPr="00390CF2" w:rsidRDefault="005F5304" w:rsidP="000805DB">
      <w:pPr>
        <w:pStyle w:val="PL"/>
        <w:rPr>
          <w:highlight w:val="cyan"/>
          <w:lang w:val="sv-SE"/>
          <w:rPrChange w:id="14613" w:author="R2-1810848 SA" w:date="2018-07-10T13:22:00Z">
            <w:rPr/>
          </w:rPrChange>
        </w:rPr>
      </w:pPr>
      <w:r w:rsidRPr="005F5304">
        <w:rPr>
          <w:highlight w:val="cyan"/>
          <w:lang w:val="sv-SE"/>
          <w:rPrChange w:id="14614" w:author="R2-1810848 SA" w:date="2018-07-10T13:22:00Z">
            <w:rPr/>
          </w:rPrChange>
        </w:rPr>
        <w:tab/>
      </w:r>
      <w:r w:rsidRPr="005F5304">
        <w:rPr>
          <w:highlight w:val="cyan"/>
          <w:lang w:val="sv-SE"/>
          <w:rPrChange w:id="14615" w:author="R2-1810848 SA" w:date="2018-07-10T13:22:00Z">
            <w:rPr/>
          </w:rPrChange>
        </w:rPr>
        <w:tab/>
        <w:t>sl2</w:t>
      </w:r>
      <w:r w:rsidRPr="005F5304">
        <w:rPr>
          <w:highlight w:val="cyan"/>
          <w:lang w:val="sv-SE"/>
          <w:rPrChange w:id="14616" w:author="R2-1810848 SA" w:date="2018-07-10T13:22:00Z">
            <w:rPr/>
          </w:rPrChange>
        </w:rPr>
        <w:tab/>
      </w:r>
      <w:r w:rsidRPr="005F5304">
        <w:rPr>
          <w:highlight w:val="cyan"/>
          <w:lang w:val="sv-SE"/>
          <w:rPrChange w:id="14617" w:author="R2-1810848 SA" w:date="2018-07-10T13:22:00Z">
            <w:rPr/>
          </w:rPrChange>
        </w:rPr>
        <w:tab/>
      </w:r>
      <w:r w:rsidRPr="005F5304">
        <w:rPr>
          <w:highlight w:val="cyan"/>
          <w:lang w:val="sv-SE"/>
          <w:rPrChange w:id="14618" w:author="R2-1810848 SA" w:date="2018-07-10T13:22:00Z">
            <w:rPr/>
          </w:rPrChange>
        </w:rPr>
        <w:tab/>
      </w:r>
      <w:r w:rsidRPr="005F5304">
        <w:rPr>
          <w:highlight w:val="cyan"/>
          <w:lang w:val="sv-SE"/>
          <w:rPrChange w:id="14619" w:author="R2-1810848 SA" w:date="2018-07-10T13:22:00Z">
            <w:rPr/>
          </w:rPrChange>
        </w:rPr>
        <w:tab/>
      </w:r>
      <w:r w:rsidRPr="005F5304">
        <w:rPr>
          <w:highlight w:val="cyan"/>
          <w:lang w:val="sv-SE"/>
          <w:rPrChange w:id="14620" w:author="R2-1810848 SA" w:date="2018-07-10T13:22:00Z">
            <w:rPr/>
          </w:rPrChange>
        </w:rPr>
        <w:tab/>
      </w:r>
      <w:r w:rsidRPr="005F5304">
        <w:rPr>
          <w:highlight w:val="cyan"/>
          <w:lang w:val="sv-SE"/>
          <w:rPrChange w:id="14621" w:author="R2-1810848 SA" w:date="2018-07-10T13:22:00Z">
            <w:rPr/>
          </w:rPrChange>
        </w:rPr>
        <w:tab/>
      </w:r>
      <w:r w:rsidRPr="005F5304">
        <w:rPr>
          <w:highlight w:val="cyan"/>
          <w:lang w:val="sv-SE"/>
          <w:rPrChange w:id="14622" w:author="R2-1810848 SA" w:date="2018-07-10T13:22:00Z">
            <w:rPr/>
          </w:rPrChange>
        </w:rPr>
        <w:tab/>
      </w:r>
      <w:r w:rsidRPr="005F5304">
        <w:rPr>
          <w:highlight w:val="cyan"/>
          <w:lang w:val="sv-SE"/>
          <w:rPrChange w:id="14623" w:author="R2-1810848 SA" w:date="2018-07-10T13:22:00Z">
            <w:rPr/>
          </w:rPrChange>
        </w:rPr>
        <w:tab/>
      </w:r>
      <w:r w:rsidRPr="005F5304">
        <w:rPr>
          <w:highlight w:val="cyan"/>
          <w:lang w:val="sv-SE"/>
          <w:rPrChange w:id="14624" w:author="R2-1810848 SA" w:date="2018-07-10T13:22:00Z">
            <w:rPr/>
          </w:rPrChange>
        </w:rPr>
        <w:tab/>
      </w:r>
      <w:r w:rsidRPr="005F5304">
        <w:rPr>
          <w:highlight w:val="cyan"/>
          <w:lang w:val="sv-SE"/>
          <w:rPrChange w:id="14625" w:author="R2-1810848 SA" w:date="2018-07-10T13:22:00Z">
            <w:rPr/>
          </w:rPrChange>
        </w:rPr>
        <w:tab/>
      </w:r>
      <w:r w:rsidRPr="005F5304">
        <w:rPr>
          <w:color w:val="993366"/>
          <w:highlight w:val="cyan"/>
          <w:lang w:val="sv-SE"/>
          <w:rPrChange w:id="14626" w:author="R2-1810848 SA" w:date="2018-07-10T13:22:00Z">
            <w:rPr>
              <w:color w:val="993366"/>
            </w:rPr>
          </w:rPrChange>
        </w:rPr>
        <w:t>INTEGER</w:t>
      </w:r>
      <w:r w:rsidRPr="005F5304">
        <w:rPr>
          <w:highlight w:val="cyan"/>
          <w:lang w:val="sv-SE"/>
          <w:rPrChange w:id="14627" w:author="R2-1810848 SA" w:date="2018-07-10T13:22:00Z">
            <w:rPr/>
          </w:rPrChange>
        </w:rPr>
        <w:t xml:space="preserve"> (0..1), </w:t>
      </w:r>
    </w:p>
    <w:p w:rsidR="000805DB" w:rsidRPr="00390CF2" w:rsidRDefault="005F5304" w:rsidP="000805DB">
      <w:pPr>
        <w:pStyle w:val="PL"/>
        <w:rPr>
          <w:highlight w:val="cyan"/>
          <w:lang w:val="sv-SE"/>
          <w:rPrChange w:id="14628" w:author="R2-1810848 SA" w:date="2018-07-10T13:22:00Z">
            <w:rPr/>
          </w:rPrChange>
        </w:rPr>
      </w:pPr>
      <w:r w:rsidRPr="005F5304">
        <w:rPr>
          <w:highlight w:val="cyan"/>
          <w:lang w:val="sv-SE"/>
          <w:rPrChange w:id="14629" w:author="R2-1810848 SA" w:date="2018-07-10T13:22:00Z">
            <w:rPr/>
          </w:rPrChange>
        </w:rPr>
        <w:tab/>
      </w:r>
      <w:r w:rsidRPr="005F5304">
        <w:rPr>
          <w:highlight w:val="cyan"/>
          <w:lang w:val="sv-SE"/>
          <w:rPrChange w:id="14630" w:author="R2-1810848 SA" w:date="2018-07-10T13:22:00Z">
            <w:rPr/>
          </w:rPrChange>
        </w:rPr>
        <w:tab/>
        <w:t>sl4</w:t>
      </w:r>
      <w:r w:rsidRPr="005F5304">
        <w:rPr>
          <w:highlight w:val="cyan"/>
          <w:lang w:val="sv-SE"/>
          <w:rPrChange w:id="14631" w:author="R2-1810848 SA" w:date="2018-07-10T13:22:00Z">
            <w:rPr/>
          </w:rPrChange>
        </w:rPr>
        <w:tab/>
      </w:r>
      <w:r w:rsidRPr="005F5304">
        <w:rPr>
          <w:highlight w:val="cyan"/>
          <w:lang w:val="sv-SE"/>
          <w:rPrChange w:id="14632" w:author="R2-1810848 SA" w:date="2018-07-10T13:22:00Z">
            <w:rPr/>
          </w:rPrChange>
        </w:rPr>
        <w:tab/>
      </w:r>
      <w:r w:rsidRPr="005F5304">
        <w:rPr>
          <w:highlight w:val="cyan"/>
          <w:lang w:val="sv-SE"/>
          <w:rPrChange w:id="14633" w:author="R2-1810848 SA" w:date="2018-07-10T13:22:00Z">
            <w:rPr/>
          </w:rPrChange>
        </w:rPr>
        <w:tab/>
      </w:r>
      <w:r w:rsidRPr="005F5304">
        <w:rPr>
          <w:highlight w:val="cyan"/>
          <w:lang w:val="sv-SE"/>
          <w:rPrChange w:id="14634" w:author="R2-1810848 SA" w:date="2018-07-10T13:22:00Z">
            <w:rPr/>
          </w:rPrChange>
        </w:rPr>
        <w:tab/>
      </w:r>
      <w:r w:rsidRPr="005F5304">
        <w:rPr>
          <w:highlight w:val="cyan"/>
          <w:lang w:val="sv-SE"/>
          <w:rPrChange w:id="14635" w:author="R2-1810848 SA" w:date="2018-07-10T13:22:00Z">
            <w:rPr/>
          </w:rPrChange>
        </w:rPr>
        <w:tab/>
      </w:r>
      <w:r w:rsidRPr="005F5304">
        <w:rPr>
          <w:highlight w:val="cyan"/>
          <w:lang w:val="sv-SE"/>
          <w:rPrChange w:id="14636" w:author="R2-1810848 SA" w:date="2018-07-10T13:22:00Z">
            <w:rPr/>
          </w:rPrChange>
        </w:rPr>
        <w:tab/>
      </w:r>
      <w:r w:rsidRPr="005F5304">
        <w:rPr>
          <w:highlight w:val="cyan"/>
          <w:lang w:val="sv-SE"/>
          <w:rPrChange w:id="14637" w:author="R2-1810848 SA" w:date="2018-07-10T13:22:00Z">
            <w:rPr/>
          </w:rPrChange>
        </w:rPr>
        <w:tab/>
      </w:r>
      <w:r w:rsidRPr="005F5304">
        <w:rPr>
          <w:highlight w:val="cyan"/>
          <w:lang w:val="sv-SE"/>
          <w:rPrChange w:id="14638" w:author="R2-1810848 SA" w:date="2018-07-10T13:22:00Z">
            <w:rPr/>
          </w:rPrChange>
        </w:rPr>
        <w:tab/>
      </w:r>
      <w:r w:rsidRPr="005F5304">
        <w:rPr>
          <w:highlight w:val="cyan"/>
          <w:lang w:val="sv-SE"/>
          <w:rPrChange w:id="14639" w:author="R2-1810848 SA" w:date="2018-07-10T13:22:00Z">
            <w:rPr/>
          </w:rPrChange>
        </w:rPr>
        <w:tab/>
      </w:r>
      <w:r w:rsidRPr="005F5304">
        <w:rPr>
          <w:highlight w:val="cyan"/>
          <w:lang w:val="sv-SE"/>
          <w:rPrChange w:id="14640" w:author="R2-1810848 SA" w:date="2018-07-10T13:22:00Z">
            <w:rPr/>
          </w:rPrChange>
        </w:rPr>
        <w:tab/>
      </w:r>
      <w:r w:rsidRPr="005F5304">
        <w:rPr>
          <w:color w:val="993366"/>
          <w:highlight w:val="cyan"/>
          <w:lang w:val="sv-SE"/>
          <w:rPrChange w:id="14641" w:author="R2-1810848 SA" w:date="2018-07-10T13:22:00Z">
            <w:rPr>
              <w:color w:val="993366"/>
            </w:rPr>
          </w:rPrChange>
        </w:rPr>
        <w:t>INTEGER</w:t>
      </w:r>
      <w:r w:rsidRPr="005F5304">
        <w:rPr>
          <w:highlight w:val="cyan"/>
          <w:lang w:val="sv-SE"/>
          <w:rPrChange w:id="14642" w:author="R2-1810848 SA" w:date="2018-07-10T13:22:00Z">
            <w:rPr/>
          </w:rPrChange>
        </w:rPr>
        <w:t xml:space="preserve"> (0..3), </w:t>
      </w:r>
    </w:p>
    <w:p w:rsidR="000805DB" w:rsidRPr="00390CF2" w:rsidRDefault="005F5304" w:rsidP="000805DB">
      <w:pPr>
        <w:pStyle w:val="PL"/>
        <w:rPr>
          <w:highlight w:val="cyan"/>
          <w:lang w:val="sv-SE"/>
          <w:rPrChange w:id="14643" w:author="R2-1810848 SA" w:date="2018-07-10T13:22:00Z">
            <w:rPr/>
          </w:rPrChange>
        </w:rPr>
      </w:pPr>
      <w:r w:rsidRPr="005F5304">
        <w:rPr>
          <w:highlight w:val="cyan"/>
          <w:lang w:val="sv-SE"/>
          <w:rPrChange w:id="14644" w:author="R2-1810848 SA" w:date="2018-07-10T13:22:00Z">
            <w:rPr/>
          </w:rPrChange>
        </w:rPr>
        <w:tab/>
      </w:r>
      <w:r w:rsidRPr="005F5304">
        <w:rPr>
          <w:highlight w:val="cyan"/>
          <w:lang w:val="sv-SE"/>
          <w:rPrChange w:id="14645" w:author="R2-1810848 SA" w:date="2018-07-10T13:22:00Z">
            <w:rPr/>
          </w:rPrChange>
        </w:rPr>
        <w:tab/>
        <w:t xml:space="preserve">sl5 </w:t>
      </w:r>
      <w:r w:rsidRPr="005F5304">
        <w:rPr>
          <w:highlight w:val="cyan"/>
          <w:lang w:val="sv-SE"/>
          <w:rPrChange w:id="14646" w:author="R2-1810848 SA" w:date="2018-07-10T13:22:00Z">
            <w:rPr/>
          </w:rPrChange>
        </w:rPr>
        <w:tab/>
      </w:r>
      <w:r w:rsidRPr="005F5304">
        <w:rPr>
          <w:highlight w:val="cyan"/>
          <w:lang w:val="sv-SE"/>
          <w:rPrChange w:id="14647" w:author="R2-1810848 SA" w:date="2018-07-10T13:22:00Z">
            <w:rPr/>
          </w:rPrChange>
        </w:rPr>
        <w:tab/>
      </w:r>
      <w:r w:rsidRPr="005F5304">
        <w:rPr>
          <w:highlight w:val="cyan"/>
          <w:lang w:val="sv-SE"/>
          <w:rPrChange w:id="14648" w:author="R2-1810848 SA" w:date="2018-07-10T13:22:00Z">
            <w:rPr/>
          </w:rPrChange>
        </w:rPr>
        <w:tab/>
      </w:r>
      <w:r w:rsidRPr="005F5304">
        <w:rPr>
          <w:highlight w:val="cyan"/>
          <w:lang w:val="sv-SE"/>
          <w:rPrChange w:id="14649" w:author="R2-1810848 SA" w:date="2018-07-10T13:22:00Z">
            <w:rPr/>
          </w:rPrChange>
        </w:rPr>
        <w:tab/>
      </w:r>
      <w:r w:rsidRPr="005F5304">
        <w:rPr>
          <w:highlight w:val="cyan"/>
          <w:lang w:val="sv-SE"/>
          <w:rPrChange w:id="14650" w:author="R2-1810848 SA" w:date="2018-07-10T13:22:00Z">
            <w:rPr/>
          </w:rPrChange>
        </w:rPr>
        <w:tab/>
      </w:r>
      <w:r w:rsidRPr="005F5304">
        <w:rPr>
          <w:highlight w:val="cyan"/>
          <w:lang w:val="sv-SE"/>
          <w:rPrChange w:id="14651" w:author="R2-1810848 SA" w:date="2018-07-10T13:22:00Z">
            <w:rPr/>
          </w:rPrChange>
        </w:rPr>
        <w:tab/>
      </w:r>
      <w:r w:rsidRPr="005F5304">
        <w:rPr>
          <w:highlight w:val="cyan"/>
          <w:lang w:val="sv-SE"/>
          <w:rPrChange w:id="14652" w:author="R2-1810848 SA" w:date="2018-07-10T13:22:00Z">
            <w:rPr/>
          </w:rPrChange>
        </w:rPr>
        <w:tab/>
      </w:r>
      <w:r w:rsidRPr="005F5304">
        <w:rPr>
          <w:highlight w:val="cyan"/>
          <w:lang w:val="sv-SE"/>
          <w:rPrChange w:id="14653" w:author="R2-1810848 SA" w:date="2018-07-10T13:22:00Z">
            <w:rPr/>
          </w:rPrChange>
        </w:rPr>
        <w:tab/>
      </w:r>
      <w:r w:rsidRPr="005F5304">
        <w:rPr>
          <w:highlight w:val="cyan"/>
          <w:lang w:val="sv-SE"/>
          <w:rPrChange w:id="14654" w:author="R2-1810848 SA" w:date="2018-07-10T13:22:00Z">
            <w:rPr/>
          </w:rPrChange>
        </w:rPr>
        <w:tab/>
      </w:r>
      <w:r w:rsidRPr="005F5304">
        <w:rPr>
          <w:color w:val="993366"/>
          <w:highlight w:val="cyan"/>
          <w:lang w:val="sv-SE"/>
          <w:rPrChange w:id="14655" w:author="R2-1810848 SA" w:date="2018-07-10T13:22:00Z">
            <w:rPr>
              <w:color w:val="993366"/>
            </w:rPr>
          </w:rPrChange>
        </w:rPr>
        <w:t>INTEGER</w:t>
      </w:r>
      <w:r w:rsidRPr="005F5304">
        <w:rPr>
          <w:highlight w:val="cyan"/>
          <w:lang w:val="sv-SE"/>
          <w:rPrChange w:id="14656" w:author="R2-1810848 SA" w:date="2018-07-10T13:22:00Z">
            <w:rPr/>
          </w:rPrChange>
        </w:rPr>
        <w:t xml:space="preserve"> (0..4),</w:t>
      </w:r>
    </w:p>
    <w:p w:rsidR="000805DB" w:rsidRPr="00390CF2" w:rsidRDefault="005F5304" w:rsidP="000805DB">
      <w:pPr>
        <w:pStyle w:val="PL"/>
        <w:rPr>
          <w:highlight w:val="cyan"/>
          <w:lang w:val="sv-SE"/>
          <w:rPrChange w:id="14657" w:author="R2-1810848 SA" w:date="2018-07-10T13:22:00Z">
            <w:rPr/>
          </w:rPrChange>
        </w:rPr>
      </w:pPr>
      <w:r w:rsidRPr="005F5304">
        <w:rPr>
          <w:highlight w:val="cyan"/>
          <w:lang w:val="sv-SE"/>
          <w:rPrChange w:id="14658" w:author="R2-1810848 SA" w:date="2018-07-10T13:22:00Z">
            <w:rPr/>
          </w:rPrChange>
        </w:rPr>
        <w:tab/>
      </w:r>
      <w:r w:rsidRPr="005F5304">
        <w:rPr>
          <w:highlight w:val="cyan"/>
          <w:lang w:val="sv-SE"/>
          <w:rPrChange w:id="14659" w:author="R2-1810848 SA" w:date="2018-07-10T13:22:00Z">
            <w:rPr/>
          </w:rPrChange>
        </w:rPr>
        <w:tab/>
        <w:t>sl8</w:t>
      </w: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r>
      <w:r w:rsidRPr="005F5304">
        <w:rPr>
          <w:highlight w:val="cyan"/>
          <w:lang w:val="sv-SE"/>
          <w:rPrChange w:id="14662" w:author="R2-1810848 SA" w:date="2018-07-10T13:22:00Z">
            <w:rPr/>
          </w:rPrChange>
        </w:rPr>
        <w:tab/>
      </w:r>
      <w:r w:rsidRPr="005F5304">
        <w:rPr>
          <w:highlight w:val="cyan"/>
          <w:lang w:val="sv-SE"/>
          <w:rPrChange w:id="14663" w:author="R2-1810848 SA" w:date="2018-07-10T13:22:00Z">
            <w:rPr/>
          </w:rPrChange>
        </w:rPr>
        <w:tab/>
      </w:r>
      <w:r w:rsidRPr="005F5304">
        <w:rPr>
          <w:highlight w:val="cyan"/>
          <w:lang w:val="sv-SE"/>
          <w:rPrChange w:id="14664" w:author="R2-1810848 SA" w:date="2018-07-10T13:22:00Z">
            <w:rPr/>
          </w:rPrChange>
        </w:rPr>
        <w:tab/>
      </w:r>
      <w:r w:rsidRPr="005F5304">
        <w:rPr>
          <w:highlight w:val="cyan"/>
          <w:lang w:val="sv-SE"/>
          <w:rPrChange w:id="14665" w:author="R2-1810848 SA" w:date="2018-07-10T13:22:00Z">
            <w:rPr/>
          </w:rPrChange>
        </w:rPr>
        <w:tab/>
      </w:r>
      <w:r w:rsidRPr="005F5304">
        <w:rPr>
          <w:highlight w:val="cyan"/>
          <w:lang w:val="sv-SE"/>
          <w:rPrChange w:id="14666" w:author="R2-1810848 SA" w:date="2018-07-10T13:22:00Z">
            <w:rPr/>
          </w:rPrChange>
        </w:rPr>
        <w:tab/>
      </w:r>
      <w:r w:rsidRPr="005F5304">
        <w:rPr>
          <w:highlight w:val="cyan"/>
          <w:lang w:val="sv-SE"/>
          <w:rPrChange w:id="14667" w:author="R2-1810848 SA" w:date="2018-07-10T13:22:00Z">
            <w:rPr/>
          </w:rPrChange>
        </w:rPr>
        <w:tab/>
      </w:r>
      <w:r w:rsidRPr="005F5304">
        <w:rPr>
          <w:highlight w:val="cyan"/>
          <w:lang w:val="sv-SE"/>
          <w:rPrChange w:id="14668" w:author="R2-1810848 SA" w:date="2018-07-10T13:22:00Z">
            <w:rPr/>
          </w:rPrChange>
        </w:rPr>
        <w:tab/>
      </w:r>
      <w:r w:rsidRPr="005F5304">
        <w:rPr>
          <w:highlight w:val="cyan"/>
          <w:lang w:val="sv-SE"/>
          <w:rPrChange w:id="14669" w:author="R2-1810848 SA" w:date="2018-07-10T13:22:00Z">
            <w:rPr/>
          </w:rPrChange>
        </w:rPr>
        <w:tab/>
      </w:r>
      <w:r w:rsidRPr="005F5304">
        <w:rPr>
          <w:color w:val="993366"/>
          <w:highlight w:val="cyan"/>
          <w:lang w:val="sv-SE"/>
          <w:rPrChange w:id="14670" w:author="R2-1810848 SA" w:date="2018-07-10T13:22:00Z">
            <w:rPr>
              <w:color w:val="993366"/>
            </w:rPr>
          </w:rPrChange>
        </w:rPr>
        <w:t>INTEGER</w:t>
      </w:r>
      <w:r w:rsidRPr="005F5304">
        <w:rPr>
          <w:highlight w:val="cyan"/>
          <w:lang w:val="sv-SE"/>
          <w:rPrChange w:id="14671" w:author="R2-1810848 SA" w:date="2018-07-10T13:22:00Z">
            <w:rPr/>
          </w:rPrChange>
        </w:rPr>
        <w:t xml:space="preserve"> (0..7), </w:t>
      </w:r>
    </w:p>
    <w:p w:rsidR="000805DB" w:rsidRPr="00390CF2" w:rsidRDefault="005F5304" w:rsidP="000805DB">
      <w:pPr>
        <w:pStyle w:val="PL"/>
        <w:rPr>
          <w:highlight w:val="cyan"/>
          <w:lang w:val="sv-SE"/>
          <w:rPrChange w:id="14672" w:author="R2-1810848 SA" w:date="2018-07-10T13:22:00Z">
            <w:rPr/>
          </w:rPrChange>
        </w:rPr>
      </w:pPr>
      <w:r w:rsidRPr="005F5304">
        <w:rPr>
          <w:highlight w:val="cyan"/>
          <w:lang w:val="sv-SE"/>
          <w:rPrChange w:id="14673" w:author="R2-1810848 SA" w:date="2018-07-10T13:22:00Z">
            <w:rPr/>
          </w:rPrChange>
        </w:rPr>
        <w:tab/>
      </w:r>
      <w:r w:rsidRPr="005F5304">
        <w:rPr>
          <w:highlight w:val="cyan"/>
          <w:lang w:val="sv-SE"/>
          <w:rPrChange w:id="14674" w:author="R2-1810848 SA" w:date="2018-07-10T13:22:00Z">
            <w:rPr/>
          </w:rPrChange>
        </w:rPr>
        <w:tab/>
        <w:t xml:space="preserve">sl10 </w:t>
      </w:r>
      <w:r w:rsidRPr="005F5304">
        <w:rPr>
          <w:highlight w:val="cyan"/>
          <w:lang w:val="sv-SE"/>
          <w:rPrChange w:id="14675" w:author="R2-1810848 SA" w:date="2018-07-10T13:22:00Z">
            <w:rPr/>
          </w:rPrChange>
        </w:rPr>
        <w:tab/>
      </w:r>
      <w:r w:rsidRPr="005F5304">
        <w:rPr>
          <w:highlight w:val="cyan"/>
          <w:lang w:val="sv-SE"/>
          <w:rPrChange w:id="14676" w:author="R2-1810848 SA" w:date="2018-07-10T13:22:00Z">
            <w:rPr/>
          </w:rPrChange>
        </w:rPr>
        <w:tab/>
      </w:r>
      <w:r w:rsidRPr="005F5304">
        <w:rPr>
          <w:highlight w:val="cyan"/>
          <w:lang w:val="sv-SE"/>
          <w:rPrChange w:id="14677" w:author="R2-1810848 SA" w:date="2018-07-10T13:22:00Z">
            <w:rPr/>
          </w:rPrChange>
        </w:rPr>
        <w:tab/>
      </w:r>
      <w:r w:rsidRPr="005F5304">
        <w:rPr>
          <w:highlight w:val="cyan"/>
          <w:lang w:val="sv-SE"/>
          <w:rPrChange w:id="14678" w:author="R2-1810848 SA" w:date="2018-07-10T13:22:00Z">
            <w:rPr/>
          </w:rPrChange>
        </w:rPr>
        <w:tab/>
      </w:r>
      <w:r w:rsidRPr="005F5304">
        <w:rPr>
          <w:highlight w:val="cyan"/>
          <w:lang w:val="sv-SE"/>
          <w:rPrChange w:id="14679" w:author="R2-1810848 SA" w:date="2018-07-10T13:22:00Z">
            <w:rPr/>
          </w:rPrChange>
        </w:rPr>
        <w:tab/>
      </w:r>
      <w:r w:rsidRPr="005F5304">
        <w:rPr>
          <w:highlight w:val="cyan"/>
          <w:lang w:val="sv-SE"/>
          <w:rPrChange w:id="14680" w:author="R2-1810848 SA" w:date="2018-07-10T13:22:00Z">
            <w:rPr/>
          </w:rPrChange>
        </w:rPr>
        <w:tab/>
      </w:r>
      <w:r w:rsidRPr="005F5304">
        <w:rPr>
          <w:highlight w:val="cyan"/>
          <w:lang w:val="sv-SE"/>
          <w:rPrChange w:id="14681" w:author="R2-1810848 SA" w:date="2018-07-10T13:22:00Z">
            <w:rPr/>
          </w:rPrChange>
        </w:rPr>
        <w:tab/>
      </w:r>
      <w:r w:rsidRPr="005F5304">
        <w:rPr>
          <w:highlight w:val="cyan"/>
          <w:lang w:val="sv-SE"/>
          <w:rPrChange w:id="14682" w:author="R2-1810848 SA" w:date="2018-07-10T13:22:00Z">
            <w:rPr/>
          </w:rPrChange>
        </w:rPr>
        <w:tab/>
      </w:r>
      <w:r w:rsidRPr="005F5304">
        <w:rPr>
          <w:highlight w:val="cyan"/>
          <w:lang w:val="sv-SE"/>
          <w:rPrChange w:id="14683" w:author="R2-1810848 SA" w:date="2018-07-10T13:22:00Z">
            <w:rPr/>
          </w:rPrChange>
        </w:rPr>
        <w:tab/>
      </w:r>
      <w:r w:rsidRPr="005F5304">
        <w:rPr>
          <w:color w:val="993366"/>
          <w:highlight w:val="cyan"/>
          <w:lang w:val="sv-SE"/>
          <w:rPrChange w:id="14684" w:author="R2-1810848 SA" w:date="2018-07-10T13:22:00Z">
            <w:rPr>
              <w:color w:val="993366"/>
            </w:rPr>
          </w:rPrChange>
        </w:rPr>
        <w:t>INTEGER</w:t>
      </w:r>
      <w:r w:rsidRPr="005F5304">
        <w:rPr>
          <w:highlight w:val="cyan"/>
          <w:lang w:val="sv-SE"/>
          <w:rPrChange w:id="14685" w:author="R2-1810848 SA" w:date="2018-07-10T13:22:00Z">
            <w:rPr/>
          </w:rPrChange>
        </w:rPr>
        <w:t xml:space="preserve"> (0..9),</w:t>
      </w:r>
    </w:p>
    <w:p w:rsidR="000805DB" w:rsidRPr="00390CF2" w:rsidRDefault="005F5304" w:rsidP="000805DB">
      <w:pPr>
        <w:pStyle w:val="PL"/>
        <w:rPr>
          <w:highlight w:val="cyan"/>
          <w:lang w:val="sv-SE"/>
          <w:rPrChange w:id="14686" w:author="R2-1810848 SA" w:date="2018-07-10T13:22:00Z">
            <w:rPr/>
          </w:rPrChange>
        </w:rPr>
      </w:pPr>
      <w:r w:rsidRPr="005F5304">
        <w:rPr>
          <w:highlight w:val="cyan"/>
          <w:lang w:val="sv-SE"/>
          <w:rPrChange w:id="14687" w:author="R2-1810848 SA" w:date="2018-07-10T13:22:00Z">
            <w:rPr/>
          </w:rPrChange>
        </w:rPr>
        <w:tab/>
      </w:r>
      <w:r w:rsidRPr="005F5304">
        <w:rPr>
          <w:highlight w:val="cyan"/>
          <w:lang w:val="sv-SE"/>
          <w:rPrChange w:id="14688" w:author="R2-1810848 SA" w:date="2018-07-10T13:22:00Z">
            <w:rPr/>
          </w:rPrChange>
        </w:rPr>
        <w:tab/>
        <w:t xml:space="preserve">sl16 </w:t>
      </w:r>
      <w:r w:rsidRPr="005F5304">
        <w:rPr>
          <w:highlight w:val="cyan"/>
          <w:lang w:val="sv-SE"/>
          <w:rPrChange w:id="14689" w:author="R2-1810848 SA" w:date="2018-07-10T13:22:00Z">
            <w:rPr/>
          </w:rPrChange>
        </w:rPr>
        <w:tab/>
      </w:r>
      <w:r w:rsidRPr="005F5304">
        <w:rPr>
          <w:highlight w:val="cyan"/>
          <w:lang w:val="sv-SE"/>
          <w:rPrChange w:id="14690" w:author="R2-1810848 SA" w:date="2018-07-10T13:22:00Z">
            <w:rPr/>
          </w:rPrChange>
        </w:rPr>
        <w:tab/>
      </w:r>
      <w:r w:rsidRPr="005F5304">
        <w:rPr>
          <w:highlight w:val="cyan"/>
          <w:lang w:val="sv-SE"/>
          <w:rPrChange w:id="14691" w:author="R2-1810848 SA" w:date="2018-07-10T13:22:00Z">
            <w:rPr/>
          </w:rPrChange>
        </w:rPr>
        <w:tab/>
      </w:r>
      <w:r w:rsidRPr="005F5304">
        <w:rPr>
          <w:highlight w:val="cyan"/>
          <w:lang w:val="sv-SE"/>
          <w:rPrChange w:id="14692" w:author="R2-1810848 SA" w:date="2018-07-10T13:22:00Z">
            <w:rPr/>
          </w:rPrChange>
        </w:rPr>
        <w:tab/>
      </w:r>
      <w:r w:rsidRPr="005F5304">
        <w:rPr>
          <w:highlight w:val="cyan"/>
          <w:lang w:val="sv-SE"/>
          <w:rPrChange w:id="14693" w:author="R2-1810848 SA" w:date="2018-07-10T13:22:00Z">
            <w:rPr/>
          </w:rPrChange>
        </w:rPr>
        <w:tab/>
      </w:r>
      <w:r w:rsidRPr="005F5304">
        <w:rPr>
          <w:highlight w:val="cyan"/>
          <w:lang w:val="sv-SE"/>
          <w:rPrChange w:id="14694" w:author="R2-1810848 SA" w:date="2018-07-10T13:22:00Z">
            <w:rPr/>
          </w:rPrChange>
        </w:rPr>
        <w:tab/>
      </w:r>
      <w:r w:rsidRPr="005F5304">
        <w:rPr>
          <w:highlight w:val="cyan"/>
          <w:lang w:val="sv-SE"/>
          <w:rPrChange w:id="14695" w:author="R2-1810848 SA" w:date="2018-07-10T13:22:00Z">
            <w:rPr/>
          </w:rPrChange>
        </w:rPr>
        <w:tab/>
      </w:r>
      <w:r w:rsidRPr="005F5304">
        <w:rPr>
          <w:highlight w:val="cyan"/>
          <w:lang w:val="sv-SE"/>
          <w:rPrChange w:id="14696" w:author="R2-1810848 SA" w:date="2018-07-10T13:22:00Z">
            <w:rPr/>
          </w:rPrChange>
        </w:rPr>
        <w:tab/>
      </w:r>
      <w:r w:rsidRPr="005F5304">
        <w:rPr>
          <w:highlight w:val="cyan"/>
          <w:lang w:val="sv-SE"/>
          <w:rPrChange w:id="14697" w:author="R2-1810848 SA" w:date="2018-07-10T13:22:00Z">
            <w:rPr/>
          </w:rPrChange>
        </w:rPr>
        <w:tab/>
      </w:r>
      <w:r w:rsidRPr="005F5304">
        <w:rPr>
          <w:color w:val="993366"/>
          <w:highlight w:val="cyan"/>
          <w:lang w:val="sv-SE"/>
          <w:rPrChange w:id="14698" w:author="R2-1810848 SA" w:date="2018-07-10T13:22:00Z">
            <w:rPr>
              <w:color w:val="993366"/>
            </w:rPr>
          </w:rPrChange>
        </w:rPr>
        <w:t>INTEGER</w:t>
      </w:r>
      <w:r w:rsidRPr="005F5304">
        <w:rPr>
          <w:highlight w:val="cyan"/>
          <w:lang w:val="sv-SE"/>
          <w:rPrChange w:id="14699" w:author="R2-1810848 SA" w:date="2018-07-10T13:22:00Z">
            <w:rPr/>
          </w:rPrChange>
        </w:rPr>
        <w:t xml:space="preserve"> (0..15),</w:t>
      </w:r>
    </w:p>
    <w:p w:rsidR="000805DB" w:rsidRPr="00390CF2" w:rsidRDefault="005F5304" w:rsidP="000805DB">
      <w:pPr>
        <w:pStyle w:val="PL"/>
        <w:rPr>
          <w:highlight w:val="cyan"/>
          <w:lang w:val="sv-SE"/>
          <w:rPrChange w:id="14700" w:author="R2-1810848 SA" w:date="2018-07-10T13:22:00Z">
            <w:rPr/>
          </w:rPrChange>
        </w:rPr>
      </w:pPr>
      <w:r w:rsidRPr="005F5304">
        <w:rPr>
          <w:highlight w:val="cyan"/>
          <w:lang w:val="sv-SE"/>
          <w:rPrChange w:id="14701" w:author="R2-1810848 SA" w:date="2018-07-10T13:22:00Z">
            <w:rPr/>
          </w:rPrChange>
        </w:rPr>
        <w:tab/>
      </w:r>
      <w:r w:rsidRPr="005F5304">
        <w:rPr>
          <w:highlight w:val="cyan"/>
          <w:lang w:val="sv-SE"/>
          <w:rPrChange w:id="14702" w:author="R2-1810848 SA" w:date="2018-07-10T13:22:00Z">
            <w:rPr/>
          </w:rPrChange>
        </w:rPr>
        <w:tab/>
        <w:t xml:space="preserve">sl20 </w:t>
      </w:r>
      <w:r w:rsidRPr="005F5304">
        <w:rPr>
          <w:highlight w:val="cyan"/>
          <w:lang w:val="sv-SE"/>
          <w:rPrChange w:id="14703" w:author="R2-1810848 SA" w:date="2018-07-10T13:22:00Z">
            <w:rPr/>
          </w:rPrChange>
        </w:rPr>
        <w:tab/>
      </w:r>
      <w:r w:rsidRPr="005F5304">
        <w:rPr>
          <w:highlight w:val="cyan"/>
          <w:lang w:val="sv-SE"/>
          <w:rPrChange w:id="14704" w:author="R2-1810848 SA" w:date="2018-07-10T13:22:00Z">
            <w:rPr/>
          </w:rPrChange>
        </w:rPr>
        <w:tab/>
      </w:r>
      <w:r w:rsidRPr="005F5304">
        <w:rPr>
          <w:highlight w:val="cyan"/>
          <w:lang w:val="sv-SE"/>
          <w:rPrChange w:id="14705" w:author="R2-1810848 SA" w:date="2018-07-10T13:22:00Z">
            <w:rPr/>
          </w:rPrChange>
        </w:rPr>
        <w:tab/>
      </w:r>
      <w:r w:rsidRPr="005F5304">
        <w:rPr>
          <w:highlight w:val="cyan"/>
          <w:lang w:val="sv-SE"/>
          <w:rPrChange w:id="14706" w:author="R2-1810848 SA" w:date="2018-07-10T13:22:00Z">
            <w:rPr/>
          </w:rPrChange>
        </w:rPr>
        <w:tab/>
      </w:r>
      <w:r w:rsidRPr="005F5304">
        <w:rPr>
          <w:highlight w:val="cyan"/>
          <w:lang w:val="sv-SE"/>
          <w:rPrChange w:id="14707" w:author="R2-1810848 SA" w:date="2018-07-10T13:22:00Z">
            <w:rPr/>
          </w:rPrChange>
        </w:rPr>
        <w:tab/>
      </w:r>
      <w:r w:rsidRPr="005F5304">
        <w:rPr>
          <w:highlight w:val="cyan"/>
          <w:lang w:val="sv-SE"/>
          <w:rPrChange w:id="14708" w:author="R2-1810848 SA" w:date="2018-07-10T13:22:00Z">
            <w:rPr/>
          </w:rPrChange>
        </w:rPr>
        <w:tab/>
      </w:r>
      <w:r w:rsidRPr="005F5304">
        <w:rPr>
          <w:highlight w:val="cyan"/>
          <w:lang w:val="sv-SE"/>
          <w:rPrChange w:id="14709" w:author="R2-1810848 SA" w:date="2018-07-10T13:22:00Z">
            <w:rPr/>
          </w:rPrChange>
        </w:rPr>
        <w:tab/>
      </w:r>
      <w:r w:rsidRPr="005F5304">
        <w:rPr>
          <w:highlight w:val="cyan"/>
          <w:lang w:val="sv-SE"/>
          <w:rPrChange w:id="14710" w:author="R2-1810848 SA" w:date="2018-07-10T13:22:00Z">
            <w:rPr/>
          </w:rPrChange>
        </w:rPr>
        <w:tab/>
      </w:r>
      <w:r w:rsidRPr="005F5304">
        <w:rPr>
          <w:highlight w:val="cyan"/>
          <w:lang w:val="sv-SE"/>
          <w:rPrChange w:id="14711" w:author="R2-1810848 SA" w:date="2018-07-10T13:22:00Z">
            <w:rPr/>
          </w:rPrChange>
        </w:rPr>
        <w:tab/>
      </w:r>
      <w:r w:rsidRPr="005F5304">
        <w:rPr>
          <w:color w:val="993366"/>
          <w:highlight w:val="cyan"/>
          <w:lang w:val="sv-SE"/>
          <w:rPrChange w:id="14712" w:author="R2-1810848 SA" w:date="2018-07-10T13:22:00Z">
            <w:rPr>
              <w:color w:val="993366"/>
            </w:rPr>
          </w:rPrChange>
        </w:rPr>
        <w:t>INTEGER</w:t>
      </w:r>
      <w:r w:rsidRPr="005F5304">
        <w:rPr>
          <w:highlight w:val="cyan"/>
          <w:lang w:val="sv-SE"/>
          <w:rPrChange w:id="14713" w:author="R2-1810848 SA" w:date="2018-07-10T13:22:00Z">
            <w:rPr/>
          </w:rPrChange>
        </w:rPr>
        <w:t xml:space="preserve"> (0..19),</w:t>
      </w:r>
    </w:p>
    <w:p w:rsidR="000805DB" w:rsidRPr="00390CF2" w:rsidRDefault="005F5304" w:rsidP="000805DB">
      <w:pPr>
        <w:pStyle w:val="PL"/>
        <w:rPr>
          <w:highlight w:val="cyan"/>
          <w:lang w:val="sv-SE"/>
          <w:rPrChange w:id="14714" w:author="R2-1810848 SA" w:date="2018-07-10T13:22:00Z">
            <w:rPr/>
          </w:rPrChange>
        </w:rPr>
      </w:pPr>
      <w:r w:rsidRPr="005F5304">
        <w:rPr>
          <w:highlight w:val="cyan"/>
          <w:lang w:val="sv-SE"/>
          <w:rPrChange w:id="14715" w:author="R2-1810848 SA" w:date="2018-07-10T13:22:00Z">
            <w:rPr/>
          </w:rPrChange>
        </w:rPr>
        <w:tab/>
      </w:r>
      <w:r w:rsidRPr="005F5304">
        <w:rPr>
          <w:highlight w:val="cyan"/>
          <w:lang w:val="sv-SE"/>
          <w:rPrChange w:id="14716" w:author="R2-1810848 SA" w:date="2018-07-10T13:22:00Z">
            <w:rPr/>
          </w:rPrChange>
        </w:rPr>
        <w:tab/>
        <w:t xml:space="preserve">sl40 </w:t>
      </w:r>
      <w:r w:rsidRPr="005F5304">
        <w:rPr>
          <w:highlight w:val="cyan"/>
          <w:lang w:val="sv-SE"/>
          <w:rPrChange w:id="14717" w:author="R2-1810848 SA" w:date="2018-07-10T13:22:00Z">
            <w:rPr/>
          </w:rPrChange>
        </w:rPr>
        <w:tab/>
      </w:r>
      <w:r w:rsidRPr="005F5304">
        <w:rPr>
          <w:highlight w:val="cyan"/>
          <w:lang w:val="sv-SE"/>
          <w:rPrChange w:id="14718" w:author="R2-1810848 SA" w:date="2018-07-10T13:22:00Z">
            <w:rPr/>
          </w:rPrChange>
        </w:rPr>
        <w:tab/>
      </w:r>
      <w:r w:rsidRPr="005F5304">
        <w:rPr>
          <w:highlight w:val="cyan"/>
          <w:lang w:val="sv-SE"/>
          <w:rPrChange w:id="14719" w:author="R2-1810848 SA" w:date="2018-07-10T13:22:00Z">
            <w:rPr/>
          </w:rPrChange>
        </w:rPr>
        <w:tab/>
      </w:r>
      <w:r w:rsidRPr="005F5304">
        <w:rPr>
          <w:highlight w:val="cyan"/>
          <w:lang w:val="sv-SE"/>
          <w:rPrChange w:id="14720" w:author="R2-1810848 SA" w:date="2018-07-10T13:22:00Z">
            <w:rPr/>
          </w:rPrChange>
        </w:rPr>
        <w:tab/>
      </w:r>
      <w:r w:rsidRPr="005F5304">
        <w:rPr>
          <w:highlight w:val="cyan"/>
          <w:lang w:val="sv-SE"/>
          <w:rPrChange w:id="14721" w:author="R2-1810848 SA" w:date="2018-07-10T13:22:00Z">
            <w:rPr/>
          </w:rPrChange>
        </w:rPr>
        <w:tab/>
      </w:r>
      <w:r w:rsidRPr="005F5304">
        <w:rPr>
          <w:highlight w:val="cyan"/>
          <w:lang w:val="sv-SE"/>
          <w:rPrChange w:id="14722" w:author="R2-1810848 SA" w:date="2018-07-10T13:22:00Z">
            <w:rPr/>
          </w:rPrChange>
        </w:rPr>
        <w:tab/>
      </w:r>
      <w:r w:rsidRPr="005F5304">
        <w:rPr>
          <w:highlight w:val="cyan"/>
          <w:lang w:val="sv-SE"/>
          <w:rPrChange w:id="14723" w:author="R2-1810848 SA" w:date="2018-07-10T13:22:00Z">
            <w:rPr/>
          </w:rPrChange>
        </w:rPr>
        <w:tab/>
      </w:r>
      <w:r w:rsidRPr="005F5304">
        <w:rPr>
          <w:highlight w:val="cyan"/>
          <w:lang w:val="sv-SE"/>
          <w:rPrChange w:id="14724" w:author="R2-1810848 SA" w:date="2018-07-10T13:22:00Z">
            <w:rPr/>
          </w:rPrChange>
        </w:rPr>
        <w:tab/>
      </w:r>
      <w:r w:rsidRPr="005F5304">
        <w:rPr>
          <w:highlight w:val="cyan"/>
          <w:lang w:val="sv-SE"/>
          <w:rPrChange w:id="14725" w:author="R2-1810848 SA" w:date="2018-07-10T13:22:00Z">
            <w:rPr/>
          </w:rPrChange>
        </w:rPr>
        <w:tab/>
      </w:r>
      <w:r w:rsidRPr="005F5304">
        <w:rPr>
          <w:color w:val="993366"/>
          <w:highlight w:val="cyan"/>
          <w:lang w:val="sv-SE"/>
          <w:rPrChange w:id="14726" w:author="R2-1810848 SA" w:date="2018-07-10T13:22:00Z">
            <w:rPr>
              <w:color w:val="993366"/>
            </w:rPr>
          </w:rPrChange>
        </w:rPr>
        <w:t>INTEGER</w:t>
      </w:r>
      <w:r w:rsidRPr="005F5304">
        <w:rPr>
          <w:highlight w:val="cyan"/>
          <w:lang w:val="sv-SE"/>
          <w:rPrChange w:id="14727" w:author="R2-1810848 SA" w:date="2018-07-10T13:22:00Z">
            <w:rPr/>
          </w:rPrChange>
        </w:rPr>
        <w:t xml:space="preserve"> (0..39),</w:t>
      </w:r>
    </w:p>
    <w:p w:rsidR="000805DB" w:rsidRPr="00390CF2" w:rsidRDefault="005F5304" w:rsidP="000805DB">
      <w:pPr>
        <w:pStyle w:val="PL"/>
        <w:rPr>
          <w:highlight w:val="cyan"/>
          <w:lang w:val="sv-SE"/>
          <w:rPrChange w:id="14728" w:author="R2-1810848 SA" w:date="2018-07-10T13:22:00Z">
            <w:rPr/>
          </w:rPrChange>
        </w:rPr>
      </w:pPr>
      <w:r w:rsidRPr="005F5304">
        <w:rPr>
          <w:highlight w:val="cyan"/>
          <w:lang w:val="sv-SE"/>
          <w:rPrChange w:id="14729" w:author="R2-1810848 SA" w:date="2018-07-10T13:22:00Z">
            <w:rPr/>
          </w:rPrChange>
        </w:rPr>
        <w:tab/>
      </w:r>
      <w:r w:rsidRPr="005F5304">
        <w:rPr>
          <w:highlight w:val="cyan"/>
          <w:lang w:val="sv-SE"/>
          <w:rPrChange w:id="14730" w:author="R2-1810848 SA" w:date="2018-07-10T13:22:00Z">
            <w:rPr/>
          </w:rPrChange>
        </w:rPr>
        <w:tab/>
        <w:t xml:space="preserve">sl80 </w:t>
      </w:r>
      <w:r w:rsidRPr="005F5304">
        <w:rPr>
          <w:highlight w:val="cyan"/>
          <w:lang w:val="sv-SE"/>
          <w:rPrChange w:id="14731" w:author="R2-1810848 SA" w:date="2018-07-10T13:22:00Z">
            <w:rPr/>
          </w:rPrChange>
        </w:rPr>
        <w:tab/>
      </w:r>
      <w:r w:rsidRPr="005F5304">
        <w:rPr>
          <w:highlight w:val="cyan"/>
          <w:lang w:val="sv-SE"/>
          <w:rPrChange w:id="14732" w:author="R2-1810848 SA" w:date="2018-07-10T13:22:00Z">
            <w:rPr/>
          </w:rPrChange>
        </w:rPr>
        <w:tab/>
      </w:r>
      <w:r w:rsidRPr="005F5304">
        <w:rPr>
          <w:highlight w:val="cyan"/>
          <w:lang w:val="sv-SE"/>
          <w:rPrChange w:id="14733" w:author="R2-1810848 SA" w:date="2018-07-10T13:22:00Z">
            <w:rPr/>
          </w:rPrChange>
        </w:rPr>
        <w:tab/>
      </w:r>
      <w:r w:rsidRPr="005F5304">
        <w:rPr>
          <w:highlight w:val="cyan"/>
          <w:lang w:val="sv-SE"/>
          <w:rPrChange w:id="14734" w:author="R2-1810848 SA" w:date="2018-07-10T13:22:00Z">
            <w:rPr/>
          </w:rPrChange>
        </w:rPr>
        <w:tab/>
      </w:r>
      <w:r w:rsidRPr="005F5304">
        <w:rPr>
          <w:highlight w:val="cyan"/>
          <w:lang w:val="sv-SE"/>
          <w:rPrChange w:id="14735" w:author="R2-1810848 SA" w:date="2018-07-10T13:22:00Z">
            <w:rPr/>
          </w:rPrChange>
        </w:rPr>
        <w:tab/>
      </w:r>
      <w:r w:rsidRPr="005F5304">
        <w:rPr>
          <w:highlight w:val="cyan"/>
          <w:lang w:val="sv-SE"/>
          <w:rPrChange w:id="14736" w:author="R2-1810848 SA" w:date="2018-07-10T13:22:00Z">
            <w:rPr/>
          </w:rPrChange>
        </w:rPr>
        <w:tab/>
      </w:r>
      <w:r w:rsidRPr="005F5304">
        <w:rPr>
          <w:highlight w:val="cyan"/>
          <w:lang w:val="sv-SE"/>
          <w:rPrChange w:id="14737" w:author="R2-1810848 SA" w:date="2018-07-10T13:22:00Z">
            <w:rPr/>
          </w:rPrChange>
        </w:rPr>
        <w:tab/>
      </w:r>
      <w:r w:rsidRPr="005F5304">
        <w:rPr>
          <w:highlight w:val="cyan"/>
          <w:lang w:val="sv-SE"/>
          <w:rPrChange w:id="14738" w:author="R2-1810848 SA" w:date="2018-07-10T13:22:00Z">
            <w:rPr/>
          </w:rPrChange>
        </w:rPr>
        <w:tab/>
      </w:r>
      <w:r w:rsidRPr="005F5304">
        <w:rPr>
          <w:highlight w:val="cyan"/>
          <w:lang w:val="sv-SE"/>
          <w:rPrChange w:id="14739" w:author="R2-1810848 SA" w:date="2018-07-10T13:22:00Z">
            <w:rPr/>
          </w:rPrChange>
        </w:rPr>
        <w:tab/>
      </w:r>
      <w:r w:rsidRPr="005F5304">
        <w:rPr>
          <w:color w:val="993366"/>
          <w:highlight w:val="cyan"/>
          <w:lang w:val="sv-SE"/>
          <w:rPrChange w:id="14740" w:author="R2-1810848 SA" w:date="2018-07-10T13:22:00Z">
            <w:rPr>
              <w:color w:val="993366"/>
            </w:rPr>
          </w:rPrChange>
        </w:rPr>
        <w:t>INTEGER</w:t>
      </w:r>
      <w:r w:rsidRPr="005F5304">
        <w:rPr>
          <w:highlight w:val="cyan"/>
          <w:lang w:val="sv-SE"/>
          <w:rPrChange w:id="14741" w:author="R2-1810848 SA" w:date="2018-07-10T13:22:00Z">
            <w:rPr/>
          </w:rPrChange>
        </w:rPr>
        <w:t xml:space="preserve"> (0..79),</w:t>
      </w:r>
    </w:p>
    <w:p w:rsidR="000805DB" w:rsidRPr="00390CF2" w:rsidRDefault="005F5304" w:rsidP="000805DB">
      <w:pPr>
        <w:pStyle w:val="PL"/>
        <w:rPr>
          <w:highlight w:val="cyan"/>
          <w:lang w:val="sv-SE"/>
          <w:rPrChange w:id="14742" w:author="R2-1810848 SA" w:date="2018-07-10T13:22:00Z">
            <w:rPr/>
          </w:rPrChange>
        </w:rPr>
      </w:pPr>
      <w:r w:rsidRPr="005F5304">
        <w:rPr>
          <w:highlight w:val="cyan"/>
          <w:lang w:val="sv-SE"/>
          <w:rPrChange w:id="14743" w:author="R2-1810848 SA" w:date="2018-07-10T13:22:00Z">
            <w:rPr/>
          </w:rPrChange>
        </w:rPr>
        <w:tab/>
      </w:r>
      <w:r w:rsidRPr="005F5304">
        <w:rPr>
          <w:highlight w:val="cyan"/>
          <w:lang w:val="sv-SE"/>
          <w:rPrChange w:id="14744" w:author="R2-1810848 SA" w:date="2018-07-10T13:22:00Z">
            <w:rPr/>
          </w:rPrChange>
        </w:rPr>
        <w:tab/>
        <w:t xml:space="preserve">sl160 </w:t>
      </w:r>
      <w:r w:rsidRPr="005F5304">
        <w:rPr>
          <w:highlight w:val="cyan"/>
          <w:lang w:val="sv-SE"/>
          <w:rPrChange w:id="14745" w:author="R2-1810848 SA" w:date="2018-07-10T13:22:00Z">
            <w:rPr/>
          </w:rPrChange>
        </w:rPr>
        <w:tab/>
      </w:r>
      <w:r w:rsidRPr="005F5304">
        <w:rPr>
          <w:highlight w:val="cyan"/>
          <w:lang w:val="sv-SE"/>
          <w:rPrChange w:id="14746" w:author="R2-1810848 SA" w:date="2018-07-10T13:22:00Z">
            <w:rPr/>
          </w:rPrChange>
        </w:rPr>
        <w:tab/>
      </w:r>
      <w:r w:rsidRPr="005F5304">
        <w:rPr>
          <w:highlight w:val="cyan"/>
          <w:lang w:val="sv-SE"/>
          <w:rPrChange w:id="14747" w:author="R2-1810848 SA" w:date="2018-07-10T13:22:00Z">
            <w:rPr/>
          </w:rPrChange>
        </w:rPr>
        <w:tab/>
      </w:r>
      <w:r w:rsidRPr="005F5304">
        <w:rPr>
          <w:highlight w:val="cyan"/>
          <w:lang w:val="sv-SE"/>
          <w:rPrChange w:id="14748" w:author="R2-1810848 SA" w:date="2018-07-10T13:22:00Z">
            <w:rPr/>
          </w:rPrChange>
        </w:rPr>
        <w:tab/>
      </w:r>
      <w:r w:rsidRPr="005F5304">
        <w:rPr>
          <w:highlight w:val="cyan"/>
          <w:lang w:val="sv-SE"/>
          <w:rPrChange w:id="14749" w:author="R2-1810848 SA" w:date="2018-07-10T13:22:00Z">
            <w:rPr/>
          </w:rPrChange>
        </w:rPr>
        <w:tab/>
      </w:r>
      <w:r w:rsidRPr="005F5304">
        <w:rPr>
          <w:highlight w:val="cyan"/>
          <w:lang w:val="sv-SE"/>
          <w:rPrChange w:id="14750" w:author="R2-1810848 SA" w:date="2018-07-10T13:22:00Z">
            <w:rPr/>
          </w:rPrChange>
        </w:rPr>
        <w:tab/>
      </w:r>
      <w:r w:rsidRPr="005F5304">
        <w:rPr>
          <w:highlight w:val="cyan"/>
          <w:lang w:val="sv-SE"/>
          <w:rPrChange w:id="14751" w:author="R2-1810848 SA" w:date="2018-07-10T13:22:00Z">
            <w:rPr/>
          </w:rPrChange>
        </w:rPr>
        <w:tab/>
      </w:r>
      <w:r w:rsidRPr="005F5304">
        <w:rPr>
          <w:highlight w:val="cyan"/>
          <w:lang w:val="sv-SE"/>
          <w:rPrChange w:id="14752" w:author="R2-1810848 SA" w:date="2018-07-10T13:22:00Z">
            <w:rPr/>
          </w:rPrChange>
        </w:rPr>
        <w:tab/>
      </w:r>
      <w:r w:rsidRPr="005F5304">
        <w:rPr>
          <w:highlight w:val="cyan"/>
          <w:lang w:val="sv-SE"/>
          <w:rPrChange w:id="14753" w:author="R2-1810848 SA" w:date="2018-07-10T13:22:00Z">
            <w:rPr/>
          </w:rPrChange>
        </w:rPr>
        <w:tab/>
      </w:r>
      <w:r w:rsidRPr="005F5304">
        <w:rPr>
          <w:color w:val="993366"/>
          <w:highlight w:val="cyan"/>
          <w:lang w:val="sv-SE"/>
          <w:rPrChange w:id="14754" w:author="R2-1810848 SA" w:date="2018-07-10T13:22:00Z">
            <w:rPr>
              <w:color w:val="993366"/>
            </w:rPr>
          </w:rPrChange>
        </w:rPr>
        <w:t>INTEGER</w:t>
      </w:r>
      <w:r w:rsidRPr="005F5304">
        <w:rPr>
          <w:highlight w:val="cyan"/>
          <w:lang w:val="sv-SE"/>
          <w:rPrChange w:id="14755" w:author="R2-1810848 SA" w:date="2018-07-10T13:22:00Z">
            <w:rPr/>
          </w:rPrChange>
        </w:rPr>
        <w:t xml:space="preserve"> (0..159),</w:t>
      </w:r>
    </w:p>
    <w:p w:rsidR="000805DB" w:rsidRPr="00390CF2" w:rsidRDefault="005F5304" w:rsidP="000805DB">
      <w:pPr>
        <w:pStyle w:val="PL"/>
        <w:rPr>
          <w:highlight w:val="cyan"/>
          <w:lang w:val="sv-SE"/>
          <w:rPrChange w:id="14756" w:author="R2-1810848 SA" w:date="2018-07-10T13:22:00Z">
            <w:rPr/>
          </w:rPrChange>
        </w:rPr>
      </w:pPr>
      <w:r w:rsidRPr="005F5304">
        <w:rPr>
          <w:highlight w:val="cyan"/>
          <w:lang w:val="sv-SE"/>
          <w:rPrChange w:id="14757" w:author="R2-1810848 SA" w:date="2018-07-10T13:22:00Z">
            <w:rPr/>
          </w:rPrChange>
        </w:rPr>
        <w:tab/>
      </w:r>
      <w:r w:rsidRPr="005F5304">
        <w:rPr>
          <w:highlight w:val="cyan"/>
          <w:lang w:val="sv-SE"/>
          <w:rPrChange w:id="14758" w:author="R2-1810848 SA" w:date="2018-07-10T13:22:00Z">
            <w:rPr/>
          </w:rPrChange>
        </w:rPr>
        <w:tab/>
        <w:t>sl320</w:t>
      </w:r>
      <w:r w:rsidRPr="005F5304">
        <w:rPr>
          <w:highlight w:val="cyan"/>
          <w:lang w:val="sv-SE"/>
          <w:rPrChange w:id="14759" w:author="R2-1810848 SA" w:date="2018-07-10T13:22:00Z">
            <w:rPr/>
          </w:rPrChange>
        </w:rPr>
        <w:tab/>
      </w:r>
      <w:r w:rsidRPr="005F5304">
        <w:rPr>
          <w:highlight w:val="cyan"/>
          <w:lang w:val="sv-SE"/>
          <w:rPrChange w:id="14760" w:author="R2-1810848 SA" w:date="2018-07-10T13:22:00Z">
            <w:rPr/>
          </w:rPrChange>
        </w:rPr>
        <w:tab/>
      </w:r>
      <w:r w:rsidRPr="005F5304">
        <w:rPr>
          <w:highlight w:val="cyan"/>
          <w:lang w:val="sv-SE"/>
          <w:rPrChange w:id="14761" w:author="R2-1810848 SA" w:date="2018-07-10T13:22:00Z">
            <w:rPr/>
          </w:rPrChange>
        </w:rPr>
        <w:tab/>
      </w:r>
      <w:r w:rsidRPr="005F5304">
        <w:rPr>
          <w:highlight w:val="cyan"/>
          <w:lang w:val="sv-SE"/>
          <w:rPrChange w:id="14762" w:author="R2-1810848 SA" w:date="2018-07-10T13:22:00Z">
            <w:rPr/>
          </w:rPrChange>
        </w:rPr>
        <w:tab/>
      </w:r>
      <w:r w:rsidRPr="005F5304">
        <w:rPr>
          <w:highlight w:val="cyan"/>
          <w:lang w:val="sv-SE"/>
          <w:rPrChange w:id="14763" w:author="R2-1810848 SA" w:date="2018-07-10T13:22:00Z">
            <w:rPr/>
          </w:rPrChange>
        </w:rPr>
        <w:tab/>
      </w:r>
      <w:r w:rsidRPr="005F5304">
        <w:rPr>
          <w:highlight w:val="cyan"/>
          <w:lang w:val="sv-SE"/>
          <w:rPrChange w:id="14764" w:author="R2-1810848 SA" w:date="2018-07-10T13:22:00Z">
            <w:rPr/>
          </w:rPrChange>
        </w:rPr>
        <w:tab/>
      </w:r>
      <w:r w:rsidRPr="005F5304">
        <w:rPr>
          <w:highlight w:val="cyan"/>
          <w:lang w:val="sv-SE"/>
          <w:rPrChange w:id="14765" w:author="R2-1810848 SA" w:date="2018-07-10T13:22:00Z">
            <w:rPr/>
          </w:rPrChange>
        </w:rPr>
        <w:tab/>
      </w:r>
      <w:r w:rsidRPr="005F5304">
        <w:rPr>
          <w:highlight w:val="cyan"/>
          <w:lang w:val="sv-SE"/>
          <w:rPrChange w:id="14766" w:author="R2-1810848 SA" w:date="2018-07-10T13:22:00Z">
            <w:rPr/>
          </w:rPrChange>
        </w:rPr>
        <w:tab/>
      </w:r>
      <w:r w:rsidRPr="005F5304">
        <w:rPr>
          <w:highlight w:val="cyan"/>
          <w:lang w:val="sv-SE"/>
          <w:rPrChange w:id="14767" w:author="R2-1810848 SA" w:date="2018-07-10T13:22:00Z">
            <w:rPr/>
          </w:rPrChange>
        </w:rPr>
        <w:tab/>
      </w:r>
      <w:r w:rsidRPr="005F5304">
        <w:rPr>
          <w:color w:val="993366"/>
          <w:highlight w:val="cyan"/>
          <w:lang w:val="sv-SE"/>
          <w:rPrChange w:id="14768" w:author="R2-1810848 SA" w:date="2018-07-10T13:22:00Z">
            <w:rPr>
              <w:color w:val="993366"/>
            </w:rPr>
          </w:rPrChange>
        </w:rPr>
        <w:t>INTEGER</w:t>
      </w:r>
      <w:r w:rsidRPr="005F5304">
        <w:rPr>
          <w:highlight w:val="cyan"/>
          <w:lang w:val="sv-SE"/>
          <w:rPrChange w:id="14769" w:author="R2-1810848 SA" w:date="2018-07-10T13:22:00Z">
            <w:rPr/>
          </w:rPrChange>
        </w:rPr>
        <w:t xml:space="preserve"> (0..319),</w:t>
      </w:r>
    </w:p>
    <w:p w:rsidR="000805DB" w:rsidRPr="00390CF2" w:rsidRDefault="005F5304" w:rsidP="000805DB">
      <w:pPr>
        <w:pStyle w:val="PL"/>
        <w:rPr>
          <w:highlight w:val="cyan"/>
          <w:lang w:val="sv-SE"/>
          <w:rPrChange w:id="14770" w:author="R2-1810848 SA" w:date="2018-07-10T13:22:00Z">
            <w:rPr/>
          </w:rPrChange>
        </w:rPr>
      </w:pPr>
      <w:r w:rsidRPr="005F5304">
        <w:rPr>
          <w:highlight w:val="cyan"/>
          <w:lang w:val="sv-SE"/>
          <w:rPrChange w:id="14771" w:author="R2-1810848 SA" w:date="2018-07-10T13:22:00Z">
            <w:rPr/>
          </w:rPrChange>
        </w:rPr>
        <w:tab/>
      </w:r>
      <w:r w:rsidRPr="005F5304">
        <w:rPr>
          <w:highlight w:val="cyan"/>
          <w:lang w:val="sv-SE"/>
          <w:rPrChange w:id="14772" w:author="R2-1810848 SA" w:date="2018-07-10T13:22:00Z">
            <w:rPr/>
          </w:rPrChange>
        </w:rPr>
        <w:tab/>
        <w:t>sl640</w:t>
      </w:r>
      <w:r w:rsidRPr="005F5304">
        <w:rPr>
          <w:highlight w:val="cyan"/>
          <w:lang w:val="sv-SE"/>
          <w:rPrChange w:id="14773" w:author="R2-1810848 SA" w:date="2018-07-10T13:22:00Z">
            <w:rPr/>
          </w:rPrChange>
        </w:rPr>
        <w:tab/>
      </w:r>
      <w:r w:rsidRPr="005F5304">
        <w:rPr>
          <w:highlight w:val="cyan"/>
          <w:lang w:val="sv-SE"/>
          <w:rPrChange w:id="14774" w:author="R2-1810848 SA" w:date="2018-07-10T13:22:00Z">
            <w:rPr/>
          </w:rPrChange>
        </w:rPr>
        <w:tab/>
      </w:r>
      <w:r w:rsidRPr="005F5304">
        <w:rPr>
          <w:highlight w:val="cyan"/>
          <w:lang w:val="sv-SE"/>
          <w:rPrChange w:id="14775" w:author="R2-1810848 SA" w:date="2018-07-10T13:22:00Z">
            <w:rPr/>
          </w:rPrChange>
        </w:rPr>
        <w:tab/>
      </w:r>
      <w:r w:rsidRPr="005F5304">
        <w:rPr>
          <w:highlight w:val="cyan"/>
          <w:lang w:val="sv-SE"/>
          <w:rPrChange w:id="14776" w:author="R2-1810848 SA" w:date="2018-07-10T13:22:00Z">
            <w:rPr/>
          </w:rPrChange>
        </w:rPr>
        <w:tab/>
      </w:r>
      <w:r w:rsidRPr="005F5304">
        <w:rPr>
          <w:highlight w:val="cyan"/>
          <w:lang w:val="sv-SE"/>
          <w:rPrChange w:id="14777" w:author="R2-1810848 SA" w:date="2018-07-10T13:22:00Z">
            <w:rPr/>
          </w:rPrChange>
        </w:rPr>
        <w:tab/>
      </w:r>
      <w:r w:rsidRPr="005F5304">
        <w:rPr>
          <w:highlight w:val="cyan"/>
          <w:lang w:val="sv-SE"/>
          <w:rPrChange w:id="14778" w:author="R2-1810848 SA" w:date="2018-07-10T13:22:00Z">
            <w:rPr/>
          </w:rPrChange>
        </w:rPr>
        <w:tab/>
      </w:r>
      <w:r w:rsidRPr="005F5304">
        <w:rPr>
          <w:highlight w:val="cyan"/>
          <w:lang w:val="sv-SE"/>
          <w:rPrChange w:id="14779" w:author="R2-1810848 SA" w:date="2018-07-10T13:22:00Z">
            <w:rPr/>
          </w:rPrChange>
        </w:rPr>
        <w:tab/>
      </w:r>
      <w:r w:rsidRPr="005F5304">
        <w:rPr>
          <w:highlight w:val="cyan"/>
          <w:lang w:val="sv-SE"/>
          <w:rPrChange w:id="14780" w:author="R2-1810848 SA" w:date="2018-07-10T13:22:00Z">
            <w:rPr/>
          </w:rPrChange>
        </w:rPr>
        <w:tab/>
      </w:r>
      <w:r w:rsidRPr="005F5304">
        <w:rPr>
          <w:highlight w:val="cyan"/>
          <w:lang w:val="sv-SE"/>
          <w:rPrChange w:id="14781" w:author="R2-1810848 SA" w:date="2018-07-10T13:22:00Z">
            <w:rPr/>
          </w:rPrChange>
        </w:rPr>
        <w:tab/>
      </w:r>
      <w:r w:rsidRPr="005F5304">
        <w:rPr>
          <w:color w:val="993366"/>
          <w:highlight w:val="cyan"/>
          <w:lang w:val="sv-SE"/>
          <w:rPrChange w:id="14782" w:author="R2-1810848 SA" w:date="2018-07-10T13:22:00Z">
            <w:rPr>
              <w:color w:val="993366"/>
            </w:rPr>
          </w:rPrChange>
        </w:rPr>
        <w:t>INTEGER</w:t>
      </w:r>
      <w:r w:rsidRPr="005F5304">
        <w:rPr>
          <w:highlight w:val="cyan"/>
          <w:lang w:val="sv-SE"/>
          <w:rPrChange w:id="14783" w:author="R2-1810848 SA" w:date="2018-07-10T13:22:00Z">
            <w:rPr/>
          </w:rPrChange>
        </w:rPr>
        <w:t xml:space="preserve"> (0..639),</w:t>
      </w:r>
    </w:p>
    <w:p w:rsidR="000805DB" w:rsidRPr="00390CF2" w:rsidRDefault="005F5304" w:rsidP="000805DB">
      <w:pPr>
        <w:pStyle w:val="PL"/>
        <w:rPr>
          <w:highlight w:val="cyan"/>
        </w:rPr>
      </w:pPr>
      <w:r w:rsidRPr="005F5304">
        <w:rPr>
          <w:highlight w:val="cyan"/>
          <w:lang w:val="sv-SE"/>
          <w:rPrChange w:id="14784" w:author="R2-1810848 SA" w:date="2018-07-10T13:22:00Z">
            <w:rPr/>
          </w:rPrChange>
        </w:rPr>
        <w:tab/>
      </w:r>
      <w:r w:rsidRPr="005F5304">
        <w:rPr>
          <w:highlight w:val="cyan"/>
          <w:lang w:val="sv-SE"/>
          <w:rPrChange w:id="14785"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bookmarkStart w:id="1478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86"/>
    <w:p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87" w:author="Rapporteur" w:date="2018-06-28T12:22:00Z">
        <w:r w:rsidRPr="00390CF2">
          <w:rPr>
            <w:highlight w:val="cyan"/>
          </w:rPr>
          <w:delText>n</w:delText>
        </w:r>
      </w:del>
      <w:ins w:id="14788" w:author="Rapporteur" w:date="2018-06-28T12:22:00Z">
        <w:r w:rsidRPr="00390CF2">
          <w:rPr>
            <w:highlight w:val="cyan"/>
          </w:rPr>
          <w:t>sl</w:t>
        </w:r>
      </w:ins>
      <w:r w:rsidRPr="00390CF2">
        <w:rPr>
          <w:highlight w:val="cyan"/>
        </w:rPr>
        <w:t xml:space="preserve">1, </w:t>
      </w:r>
      <w:del w:id="14789" w:author="Rapporteur" w:date="2018-06-28T12:22:00Z">
        <w:r w:rsidRPr="00390CF2">
          <w:rPr>
            <w:highlight w:val="cyan"/>
          </w:rPr>
          <w:delText>n</w:delText>
        </w:r>
      </w:del>
      <w:ins w:id="14790" w:author="Rapporteur" w:date="2018-06-28T12:22:00Z">
        <w:r w:rsidRPr="00390CF2">
          <w:rPr>
            <w:highlight w:val="cyan"/>
          </w:rPr>
          <w:t>sl</w:t>
        </w:r>
      </w:ins>
      <w:r w:rsidRPr="00390CF2">
        <w:rPr>
          <w:highlight w:val="cyan"/>
        </w:rPr>
        <w:t xml:space="preserve">2, </w:t>
      </w:r>
      <w:del w:id="14791" w:author="Rapporteur" w:date="2018-06-28T12:22:00Z">
        <w:r w:rsidRPr="00390CF2">
          <w:rPr>
            <w:highlight w:val="cyan"/>
          </w:rPr>
          <w:delText>n</w:delText>
        </w:r>
      </w:del>
      <w:ins w:id="14792" w:author="Rapporteur" w:date="2018-06-28T12:22:00Z">
        <w:r w:rsidRPr="00390CF2">
          <w:rPr>
            <w:highlight w:val="cyan"/>
          </w:rPr>
          <w:t>sl</w:t>
        </w:r>
      </w:ins>
      <w:r w:rsidRPr="00390CF2">
        <w:rPr>
          <w:highlight w:val="cyan"/>
        </w:rPr>
        <w:t xml:space="preserve">4, </w:t>
      </w:r>
      <w:del w:id="14793" w:author="Rapporteur" w:date="2018-06-28T12:22:00Z">
        <w:r w:rsidRPr="00390CF2">
          <w:rPr>
            <w:highlight w:val="cyan"/>
          </w:rPr>
          <w:delText>n</w:delText>
        </w:r>
      </w:del>
      <w:ins w:id="14794" w:author="Rapporteur" w:date="2018-06-28T12:22:00Z">
        <w:r w:rsidRPr="00390CF2">
          <w:rPr>
            <w:highlight w:val="cyan"/>
          </w:rPr>
          <w:t>sl</w:t>
        </w:r>
      </w:ins>
      <w:r w:rsidRPr="00390CF2">
        <w:rPr>
          <w:highlight w:val="cyan"/>
        </w:rPr>
        <w:t xml:space="preserve">5, </w:t>
      </w:r>
      <w:del w:id="14795" w:author="Rapporteur" w:date="2018-06-28T12:22:00Z">
        <w:r w:rsidRPr="00390CF2">
          <w:rPr>
            <w:highlight w:val="cyan"/>
          </w:rPr>
          <w:delText>n</w:delText>
        </w:r>
      </w:del>
      <w:ins w:id="14796" w:author="Rapporteur" w:date="2018-06-28T12:22:00Z">
        <w:r w:rsidRPr="00390CF2">
          <w:rPr>
            <w:highlight w:val="cyan"/>
          </w:rPr>
          <w:t>sl</w:t>
        </w:r>
      </w:ins>
      <w:r w:rsidRPr="00390CF2">
        <w:rPr>
          <w:highlight w:val="cyan"/>
        </w:rPr>
        <w:t xml:space="preserve">8, </w:t>
      </w:r>
      <w:del w:id="14797" w:author="Rapporteur" w:date="2018-06-28T12:22:00Z">
        <w:r w:rsidRPr="00390CF2">
          <w:rPr>
            <w:highlight w:val="cyan"/>
          </w:rPr>
          <w:delText>n</w:delText>
        </w:r>
      </w:del>
      <w:ins w:id="14798" w:author="Rapporteur" w:date="2018-06-28T12:22:00Z">
        <w:r w:rsidRPr="00390CF2">
          <w:rPr>
            <w:highlight w:val="cyan"/>
          </w:rPr>
          <w:t>sl</w:t>
        </w:r>
      </w:ins>
      <w:r w:rsidRPr="00390CF2">
        <w:rPr>
          <w:highlight w:val="cyan"/>
        </w:rPr>
        <w:t xml:space="preserve">10, </w:t>
      </w:r>
      <w:del w:id="14799" w:author="Rapporteur" w:date="2018-06-28T12:22:00Z">
        <w:r w:rsidRPr="00390CF2">
          <w:rPr>
            <w:highlight w:val="cyan"/>
          </w:rPr>
          <w:delText>n</w:delText>
        </w:r>
      </w:del>
      <w:ins w:id="14800" w:author="Rapporteur" w:date="2018-06-28T12:22:00Z">
        <w:r w:rsidRPr="00390CF2">
          <w:rPr>
            <w:highlight w:val="cyan"/>
          </w:rPr>
          <w:t>sl</w:t>
        </w:r>
      </w:ins>
      <w:r w:rsidRPr="00390CF2">
        <w:rPr>
          <w:highlight w:val="cyan"/>
        </w:rPr>
        <w:t xml:space="preserve">16, </w:t>
      </w:r>
      <w:del w:id="14801" w:author="Rapporteur" w:date="2018-06-28T12:22:00Z">
        <w:r w:rsidRPr="00390CF2">
          <w:rPr>
            <w:highlight w:val="cyan"/>
          </w:rPr>
          <w:delText>n</w:delText>
        </w:r>
      </w:del>
      <w:ins w:id="1480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common</w:t>
            </w:r>
          </w:p>
          <w:p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03" w:author="Rapporteur" w:date="2018-06-28T12:28:00Z">
              <w:r w:rsidRPr="00390CF2">
                <w:rPr>
                  <w:szCs w:val="22"/>
                  <w:highlight w:val="cyan"/>
                </w:rPr>
                <w:t>#0</w:t>
              </w:r>
            </w:ins>
            <w:r w:rsidRPr="00390CF2">
              <w:rPr>
                <w:szCs w:val="22"/>
                <w:highlight w:val="cyan"/>
              </w:rPr>
              <w:t xml:space="preserve"> configured in MIB and in ServingCellConfigCommon</w:t>
            </w:r>
            <w:ins w:id="14804" w:author="Rapporteur" w:date="2018-06-28T12:28:00Z">
              <w:r w:rsidRPr="00390CF2">
                <w:rPr>
                  <w:szCs w:val="22"/>
                  <w:highlight w:val="cyan"/>
                </w:rPr>
                <w:t>.</w:t>
              </w:r>
            </w:ins>
            <w:r w:rsidRPr="00390CF2">
              <w:rPr>
                <w:szCs w:val="22"/>
                <w:highlight w:val="cyan"/>
              </w:rPr>
              <w:t xml:space="preserve"> Values 1</w:t>
            </w:r>
            <w:proofErr w:type="gramStart"/>
            <w:r w:rsidRPr="00390CF2">
              <w:rPr>
                <w:szCs w:val="22"/>
                <w:highlight w:val="cyan"/>
              </w:rPr>
              <w:t>..maxNrofControlResourceSets</w:t>
            </w:r>
            <w:proofErr w:type="gramEnd"/>
            <w:r w:rsidRPr="00390CF2">
              <w:rPr>
                <w:szCs w:val="22"/>
                <w:highlight w:val="cyan"/>
              </w:rPr>
              <w:t xml:space="preserve">-1 identify CORESETs configured </w:t>
            </w:r>
            <w:ins w:id="14805" w:author="Rapporteur" w:date="2018-06-28T12:28:00Z">
              <w:r w:rsidRPr="00390CF2">
                <w:rPr>
                  <w:szCs w:val="22"/>
                  <w:highlight w:val="cyan"/>
                </w:rPr>
                <w:t xml:space="preserve">in System Information or </w:t>
              </w:r>
            </w:ins>
            <w:r w:rsidRPr="00390CF2">
              <w:rPr>
                <w:szCs w:val="22"/>
                <w:highlight w:val="cyan"/>
              </w:rPr>
              <w:t>by dedicated signalling</w:t>
            </w:r>
            <w:ins w:id="14806" w:author="Rapporteur" w:date="2018-06-28T12:28: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dci-Format0-0-AndFormat1-0</w:t>
            </w:r>
          </w:p>
          <w:p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dci-Format2-0</w:t>
            </w:r>
          </w:p>
          <w:p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dci-Format2-1</w:t>
            </w:r>
          </w:p>
          <w:p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dci-Format2-2</w:t>
            </w:r>
          </w:p>
          <w:p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dci-Format2-3</w:t>
            </w:r>
          </w:p>
          <w:p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dci-Formats</w:t>
            </w:r>
          </w:p>
          <w:p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monitoringPeriodicity</w:t>
            </w:r>
          </w:p>
          <w:p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monitoringSlotPeriodicityAndOffset</w:t>
            </w:r>
          </w:p>
          <w:p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0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monitoringSymbolsWithinSlot</w:t>
            </w:r>
          </w:p>
          <w:p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nrofCandidates-SFI</w:t>
            </w:r>
          </w:p>
          <w:p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w:t>
            </w:r>
          </w:p>
          <w:p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nrofPDCCH-Candidates</w:t>
            </w:r>
          </w:p>
          <w:p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searchSpaceId</w:t>
            </w:r>
          </w:p>
          <w:p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08" w:author="Rapporteur" w:date="2018-06-28T12:42:00Z">
              <w:r w:rsidRPr="00390CF2">
                <w:rPr>
                  <w:szCs w:val="22"/>
                  <w:highlight w:val="cyan"/>
                </w:rPr>
                <w:delText xml:space="preserve">SearchSpace </w:delText>
              </w:r>
            </w:del>
            <w:ins w:id="1480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1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searchSpaceType</w:t>
            </w:r>
          </w:p>
          <w:p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ue-Specific</w:t>
            </w:r>
          </w:p>
          <w:p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1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rsidR="000805DB" w:rsidRPr="00390CF2" w:rsidRDefault="000805DB" w:rsidP="000805DB">
      <w:pPr>
        <w:rPr>
          <w:highlight w:val="cyan"/>
        </w:rPr>
      </w:pPr>
      <w:bookmarkStart w:id="1481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813" w:name="_Toc510018688"/>
      <w:bookmarkEnd w:id="14812"/>
      <w:r w:rsidRPr="00390CF2">
        <w:rPr>
          <w:highlight w:val="cyan"/>
        </w:rPr>
        <w:t>–</w:t>
      </w:r>
      <w:r w:rsidRPr="00390CF2">
        <w:rPr>
          <w:highlight w:val="cyan"/>
        </w:rPr>
        <w:tab/>
      </w:r>
      <w:r w:rsidRPr="00390CF2">
        <w:rPr>
          <w:i/>
          <w:highlight w:val="cyan"/>
        </w:rPr>
        <w:t>SearchSpaceId</w:t>
      </w:r>
      <w:bookmarkEnd w:id="14813"/>
    </w:p>
    <w:p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1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ns w:id="14815" w:author="R2-1810036" w:date="2018-07-11T17:29:00Z"/>
          <w:highlight w:val="cyan"/>
        </w:rPr>
      </w:pPr>
      <w:ins w:id="14816" w:author="R2-1810036" w:date="2018-07-11T17:29:00Z">
        <w:r w:rsidRPr="00390CF2">
          <w:rPr>
            <w:highlight w:val="cyan"/>
          </w:rPr>
          <w:t>–</w:t>
        </w:r>
        <w:r w:rsidRPr="00390CF2">
          <w:rPr>
            <w:highlight w:val="cyan"/>
          </w:rPr>
          <w:tab/>
        </w:r>
        <w:r w:rsidRPr="00390CF2">
          <w:rPr>
            <w:i/>
            <w:highlight w:val="cyan"/>
          </w:rPr>
          <w:t>SearchSpaceZero</w:t>
        </w:r>
      </w:ins>
    </w:p>
    <w:p w:rsidR="000805DB" w:rsidRPr="00390CF2" w:rsidRDefault="000805DB" w:rsidP="000805DB">
      <w:pPr>
        <w:rPr>
          <w:ins w:id="14817" w:author="R2-1810036" w:date="2018-07-11T17:29:00Z"/>
          <w:highlight w:val="cyan"/>
        </w:rPr>
      </w:pPr>
      <w:ins w:id="1481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19" w:author="R2-1810036" w:date="2018-07-11T17:30:00Z">
        <w:r w:rsidRPr="00390CF2">
          <w:rPr>
            <w:highlight w:val="cyan"/>
          </w:rPr>
          <w:t>.</w:t>
        </w:r>
      </w:ins>
    </w:p>
    <w:p w:rsidR="000805DB" w:rsidRPr="00390CF2" w:rsidRDefault="000805DB" w:rsidP="000805DB">
      <w:pPr>
        <w:pStyle w:val="TH"/>
        <w:rPr>
          <w:ins w:id="14820" w:author="R2-1810036" w:date="2018-07-11T17:29:00Z"/>
          <w:highlight w:val="cyan"/>
        </w:rPr>
      </w:pPr>
      <w:ins w:id="14821" w:author="R2-1810036" w:date="2018-07-11T17:29:00Z">
        <w:r w:rsidRPr="00390CF2">
          <w:rPr>
            <w:i/>
            <w:highlight w:val="cyan"/>
          </w:rPr>
          <w:t>SearchSpaceZero</w:t>
        </w:r>
        <w:r w:rsidRPr="00390CF2">
          <w:rPr>
            <w:highlight w:val="cyan"/>
          </w:rPr>
          <w:t xml:space="preserve"> information element</w:t>
        </w:r>
      </w:ins>
    </w:p>
    <w:p w:rsidR="000805DB" w:rsidRPr="00390CF2" w:rsidRDefault="000805DB" w:rsidP="000805DB">
      <w:pPr>
        <w:pStyle w:val="PL"/>
        <w:rPr>
          <w:ins w:id="14822" w:author="R2-1810036" w:date="2018-07-11T17:29:00Z"/>
          <w:highlight w:val="cyan"/>
        </w:rPr>
      </w:pPr>
      <w:ins w:id="14823" w:author="R2-1810036" w:date="2018-07-11T17:29:00Z">
        <w:r w:rsidRPr="00390CF2">
          <w:rPr>
            <w:highlight w:val="cyan"/>
          </w:rPr>
          <w:t>-- ASN1START</w:t>
        </w:r>
      </w:ins>
    </w:p>
    <w:p w:rsidR="000805DB" w:rsidRPr="00390CF2" w:rsidRDefault="000805DB" w:rsidP="000805DB">
      <w:pPr>
        <w:pStyle w:val="PL"/>
        <w:rPr>
          <w:ins w:id="14824" w:author="R2-1810036" w:date="2018-07-11T17:29:00Z"/>
          <w:highlight w:val="cyan"/>
        </w:rPr>
      </w:pPr>
      <w:ins w:id="14825" w:author="R2-1810036" w:date="2018-07-11T17:29:00Z">
        <w:r w:rsidRPr="00390CF2">
          <w:rPr>
            <w:highlight w:val="cyan"/>
          </w:rPr>
          <w:t>-- TAG-SEARCHSPACEZERO-START</w:t>
        </w:r>
      </w:ins>
    </w:p>
    <w:p w:rsidR="000805DB" w:rsidRPr="00390CF2" w:rsidRDefault="000805DB" w:rsidP="000805DB">
      <w:pPr>
        <w:pStyle w:val="PL"/>
        <w:rPr>
          <w:ins w:id="14826" w:author="R2-1810036" w:date="2018-07-11T17:29:00Z"/>
          <w:highlight w:val="cyan"/>
        </w:rPr>
      </w:pPr>
    </w:p>
    <w:p w:rsidR="000805DB" w:rsidRPr="00390CF2" w:rsidRDefault="000805DB" w:rsidP="000805DB">
      <w:pPr>
        <w:pStyle w:val="PL"/>
        <w:rPr>
          <w:ins w:id="14827" w:author="R2-1810036" w:date="2018-07-11T17:29:00Z"/>
          <w:highlight w:val="cyan"/>
        </w:rPr>
      </w:pPr>
      <w:ins w:id="1482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rsidR="000805DB" w:rsidRPr="00390CF2" w:rsidRDefault="000805DB" w:rsidP="000805DB">
      <w:pPr>
        <w:pStyle w:val="PL"/>
        <w:rPr>
          <w:ins w:id="14829" w:author="R2-1810036" w:date="2018-07-11T17:29:00Z"/>
          <w:highlight w:val="cyan"/>
        </w:rPr>
      </w:pPr>
    </w:p>
    <w:p w:rsidR="000805DB" w:rsidRPr="00390CF2" w:rsidRDefault="000805DB" w:rsidP="000805DB">
      <w:pPr>
        <w:pStyle w:val="PL"/>
        <w:rPr>
          <w:ins w:id="14830" w:author="R2-1810036" w:date="2018-07-11T17:29:00Z"/>
          <w:highlight w:val="cyan"/>
        </w:rPr>
      </w:pPr>
      <w:ins w:id="14831" w:author="R2-1810036" w:date="2018-07-11T17:29:00Z">
        <w:r w:rsidRPr="00390CF2">
          <w:rPr>
            <w:highlight w:val="cyan"/>
          </w:rPr>
          <w:t>-- TAG-SEARCHSPACEZERO-STOP</w:t>
        </w:r>
      </w:ins>
    </w:p>
    <w:p w:rsidR="00000000" w:rsidRDefault="000805DB">
      <w:pPr>
        <w:pStyle w:val="PL"/>
        <w:rPr>
          <w:highlight w:val="cyan"/>
        </w:rPr>
        <w:pPrChange w:id="14832" w:author="R2-1810036" w:date="2018-07-11T17:29:00Z">
          <w:pPr/>
        </w:pPrChange>
      </w:pPr>
      <w:ins w:id="14833" w:author="R2-1810036" w:date="2018-07-11T17:29:00Z">
        <w:r w:rsidRPr="00390CF2">
          <w:rPr>
            <w:highlight w:val="cyan"/>
          </w:rPr>
          <w:t>-- ASN1STOP</w:t>
        </w:r>
      </w:ins>
    </w:p>
    <w:p w:rsidR="000805DB" w:rsidRPr="00390CF2" w:rsidRDefault="000805DB" w:rsidP="000805DB">
      <w:pPr>
        <w:pStyle w:val="4"/>
        <w:rPr>
          <w:highlight w:val="cyan"/>
        </w:rPr>
      </w:pPr>
      <w:bookmarkStart w:id="14834" w:name="_Toc510018689"/>
      <w:r w:rsidRPr="00390CF2">
        <w:rPr>
          <w:highlight w:val="cyan"/>
        </w:rPr>
        <w:t>–</w:t>
      </w:r>
      <w:r w:rsidRPr="00390CF2">
        <w:rPr>
          <w:highlight w:val="cyan"/>
        </w:rPr>
        <w:tab/>
      </w:r>
      <w:r w:rsidRPr="00390CF2">
        <w:rPr>
          <w:i/>
          <w:noProof/>
          <w:highlight w:val="cyan"/>
        </w:rPr>
        <w:t>SecurityAlgorithmConfig</w:t>
      </w:r>
      <w:bookmarkEnd w:id="14834"/>
    </w:p>
    <w:p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35" w:author="R2-1810140 SA" w:date="2018-07-12T17:19:00Z">
        <w:r w:rsidRPr="00390CF2" w:rsidDel="008F6215">
          <w:rPr>
            <w:highlight w:val="cyan"/>
          </w:rPr>
          <w:delText xml:space="preserve">(SRBs) </w:delText>
        </w:r>
      </w:del>
      <w:r w:rsidRPr="00390CF2">
        <w:rPr>
          <w:highlight w:val="cyan"/>
        </w:rPr>
        <w:t xml:space="preserve">and AS ciphering algorithm </w:t>
      </w:r>
      <w:ins w:id="14836" w:author="R2-1810140 SA" w:date="2018-07-12T17:19:00Z">
        <w:r w:rsidRPr="00390CF2">
          <w:rPr>
            <w:highlight w:val="cyan"/>
          </w:rPr>
          <w:t xml:space="preserve">for </w:t>
        </w:r>
      </w:ins>
      <w:del w:id="14837" w:author="R2-1810140 SA" w:date="2018-07-12T17:19:00Z">
        <w:r w:rsidRPr="00390CF2" w:rsidDel="008F6215">
          <w:rPr>
            <w:highlight w:val="cyan"/>
          </w:rPr>
          <w:delText>(</w:delText>
        </w:r>
      </w:del>
      <w:r w:rsidRPr="00390CF2">
        <w:rPr>
          <w:highlight w:val="cyan"/>
        </w:rPr>
        <w:t>SRBs and DRBs</w:t>
      </w:r>
      <w:del w:id="14838" w:author="R2-1810140 SA" w:date="2018-07-12T17:19:00Z">
        <w:r w:rsidRPr="00390CF2" w:rsidDel="008F6215">
          <w:rPr>
            <w:highlight w:val="cyan"/>
          </w:rPr>
          <w:delText>)</w:delText>
        </w:r>
      </w:del>
      <w:r w:rsidRPr="00390CF2">
        <w:rPr>
          <w:highlight w:val="cyan"/>
        </w:rPr>
        <w:t>.</w:t>
      </w:r>
    </w:p>
    <w:p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TAG-SECURITY-ALGORITHM-CONFIG-START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483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rsidR="000805DB" w:rsidRPr="00390CF2" w:rsidRDefault="000805DB" w:rsidP="000805DB">
      <w:pPr>
        <w:pStyle w:val="PL"/>
        <w:rPr>
          <w:color w:val="808080"/>
          <w:highlight w:val="cyan"/>
        </w:rPr>
      </w:pPr>
      <w:bookmarkStart w:id="1484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40"/>
      <w:r w:rsidRPr="00390CF2">
        <w:rPr>
          <w:color w:val="808080"/>
          <w:highlight w:val="cyan"/>
        </w:rPr>
        <w:tab/>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4839"/>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TAG-SECURITY-ALGORITHM-CONFIG-STOP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00"/>
      </w:tblGrid>
      <w:tr w:rsidR="000805DB" w:rsidRPr="00390CF2"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cipheringAlgorithm</w:t>
            </w:r>
          </w:p>
          <w:p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xml:space="preserve">. The algorithms nea0-nea3 </w:t>
            </w:r>
            <w:proofErr w:type="gramStart"/>
            <w:r w:rsidRPr="00390CF2">
              <w:rPr>
                <w:highlight w:val="cyan"/>
                <w:lang w:eastAsia="en-GB"/>
              </w:rPr>
              <w:t>are</w:t>
            </w:r>
            <w:proofErr w:type="gramEnd"/>
            <w:r w:rsidRPr="00390CF2">
              <w:rPr>
                <w:highlight w:val="cyan"/>
                <w:lang w:eastAsia="en-GB"/>
              </w:rPr>
              <w:t xml:space="preserv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41" w:author="Huawei (Nathan)" w:date="2018-06-26T11:41:00Z">
              <w:r w:rsidRPr="00390CF2">
                <w:rPr>
                  <w:highlight w:val="cyan"/>
                </w:rPr>
                <w:t>S-</w:t>
              </w:r>
            </w:ins>
            <w:r w:rsidRPr="00390CF2">
              <w:rPr>
                <w:highlight w:val="cyan"/>
              </w:rPr>
              <w:t xml:space="preserve">KgNB shall be the same as for all bearers using </w:t>
            </w:r>
            <w:ins w:id="14842" w:author="Huawei (Nathan)" w:date="2018-06-26T11:41:00Z">
              <w:r w:rsidRPr="00390CF2">
                <w:rPr>
                  <w:highlight w:val="cyan"/>
                </w:rPr>
                <w:t>S-</w:t>
              </w:r>
            </w:ins>
            <w:r w:rsidRPr="00390CF2">
              <w:rPr>
                <w:highlight w:val="cyan"/>
              </w:rPr>
              <w:t>KgNB</w:t>
            </w:r>
            <w:r w:rsidRPr="00390CF2">
              <w:rPr>
                <w:highlight w:val="cyan"/>
                <w:lang w:eastAsia="en-GB"/>
              </w:rPr>
              <w:t>.</w:t>
            </w:r>
            <w:ins w:id="14843" w:author="R2-1810140 SA" w:date="2018-07-12T17:21:00Z">
              <w:r w:rsidRPr="00390CF2">
                <w:rPr>
                  <w:highlight w:val="cyan"/>
                  <w:lang w:eastAsia="en-GB"/>
                </w:rPr>
                <w:t xml:space="preserve"> If EN-DC is not configured, the algorithm shall be the same for all bearers.</w:t>
              </w:r>
            </w:ins>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integrityProtAlgorithm</w:t>
            </w:r>
          </w:p>
          <w:p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44" w:author="Huawei (Nathan)" w:date="2018-06-26T11:41:00Z">
              <w:r w:rsidRPr="00390CF2">
                <w:rPr>
                  <w:highlight w:val="cyan"/>
                </w:rPr>
                <w:t>S-</w:t>
              </w:r>
            </w:ins>
            <w:r w:rsidRPr="00390CF2">
              <w:rPr>
                <w:highlight w:val="cyan"/>
              </w:rPr>
              <w:t xml:space="preserve">KgNB shall be the same as for all bearers using </w:t>
            </w:r>
            <w:ins w:id="1484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46" w:author="R2-1810140 SA" w:date="2018-07-12T17:21:00Z">
              <w:r w:rsidRPr="00390CF2">
                <w:rPr>
                  <w:highlight w:val="cyan"/>
                  <w:lang w:eastAsia="en-GB"/>
                </w:rPr>
                <w:t>. If EN-DC is not configured, the algorithm shall be the same for all bearers.</w:t>
              </w:r>
            </w:ins>
          </w:p>
        </w:tc>
      </w:tr>
    </w:tbl>
    <w:p w:rsidR="000805DB" w:rsidRPr="00390CF2" w:rsidRDefault="000805DB" w:rsidP="000805DB">
      <w:pPr>
        <w:rPr>
          <w:highlight w:val="cyan"/>
        </w:rPr>
      </w:pPr>
      <w:bookmarkStart w:id="14847" w:name="_Hlk500922656"/>
      <w:bookmarkEnd w:id="14588"/>
    </w:p>
    <w:p w:rsidR="000805DB" w:rsidRPr="00390CF2" w:rsidRDefault="000805DB" w:rsidP="000805DB">
      <w:pPr>
        <w:pStyle w:val="4"/>
        <w:rPr>
          <w:noProof/>
          <w:highlight w:val="cyan"/>
        </w:rPr>
      </w:pPr>
      <w:bookmarkStart w:id="1484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48"/>
    </w:p>
    <w:p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w:t>
      </w:r>
      <w:proofErr w:type="gramStart"/>
      <w:r w:rsidRPr="00390CF2">
        <w:rPr>
          <w:highlight w:val="cyan"/>
        </w:rPr>
        <w:t>an</w:t>
      </w:r>
      <w:proofErr w:type="gramEnd"/>
      <w:r w:rsidRPr="00390CF2">
        <w:rPr>
          <w:highlight w:val="cyan"/>
        </w:rPr>
        <w:t xml:space="preserve"> SCell). Value 0 applies for the PCell, while the </w:t>
      </w:r>
      <w:r w:rsidRPr="00390CF2">
        <w:rPr>
          <w:i/>
          <w:highlight w:val="cyan"/>
        </w:rPr>
        <w:t>SCellIndex</w:t>
      </w:r>
      <w:r w:rsidRPr="00390CF2">
        <w:rPr>
          <w:highlight w:val="cyan"/>
        </w:rPr>
        <w:t xml:space="preserve"> that has previously been assigned applies for SCells.</w:t>
      </w:r>
    </w:p>
    <w:p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TAG-SERV-CELL-INDEX-STOP</w:t>
      </w:r>
    </w:p>
    <w:p w:rsidR="000805DB" w:rsidRPr="00390CF2" w:rsidRDefault="000805DB" w:rsidP="000805DB">
      <w:pPr>
        <w:pStyle w:val="PL"/>
        <w:rPr>
          <w:iCs/>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4849" w:name="_Toc510018691"/>
      <w:r w:rsidRPr="00390CF2">
        <w:rPr>
          <w:highlight w:val="cyan"/>
        </w:rPr>
        <w:lastRenderedPageBreak/>
        <w:t>–</w:t>
      </w:r>
      <w:r w:rsidRPr="00390CF2">
        <w:rPr>
          <w:highlight w:val="cyan"/>
        </w:rPr>
        <w:tab/>
      </w:r>
      <w:r w:rsidRPr="00390CF2">
        <w:rPr>
          <w:i/>
          <w:highlight w:val="cyan"/>
        </w:rPr>
        <w:t>ServingCellConfig</w:t>
      </w:r>
      <w:bookmarkEnd w:id="14849"/>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 xml:space="preserve">IE is used to configure (add or modify) the UE with a serving cell, which may be the SpCell or </w:t>
      </w:r>
      <w:proofErr w:type="gramStart"/>
      <w:r w:rsidRPr="00390CF2">
        <w:rPr>
          <w:highlight w:val="cyan"/>
        </w:rPr>
        <w:t>an</w:t>
      </w:r>
      <w:proofErr w:type="gramEnd"/>
      <w:r w:rsidRPr="00390CF2">
        <w:rPr>
          <w:highlight w:val="cyan"/>
        </w:rPr>
        <w:t xml:space="preserve"> SCell of an MCG or SCG. The parameters herein are mostly UE specific but partly also cell specific (e.g. in additionally configured bandwidth parts).</w:t>
      </w:r>
    </w:p>
    <w:p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5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485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51"/>
    <w:p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52" w:author="R2-1810939" w:date="2018-07-10T12:06:00Z">
        <w:r w:rsidRPr="00390CF2">
          <w:rPr>
            <w:color w:val="808080"/>
            <w:highlight w:val="cyan"/>
          </w:rPr>
          <w:t>Need M</w:t>
        </w:r>
      </w:ins>
      <w:del w:id="14853" w:author="R2-1810939" w:date="2018-07-10T12:06:00Z">
        <w:r w:rsidRPr="00390CF2" w:rsidDel="008F5428">
          <w:rPr>
            <w:color w:val="808080"/>
            <w:highlight w:val="cyan"/>
          </w:rPr>
          <w:delText>Cond ServCellAdd-UL</w:delText>
        </w:r>
      </w:del>
    </w:p>
    <w:p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54" w:author="R2-1810939" w:date="2018-07-10T12:06:00Z">
        <w:r w:rsidRPr="00390CF2">
          <w:rPr>
            <w:color w:val="808080"/>
            <w:highlight w:val="cyan"/>
          </w:rPr>
          <w:t>Need M</w:t>
        </w:r>
      </w:ins>
      <w:del w:id="14855" w:author="R2-1810939" w:date="2018-07-10T12:06:00Z">
        <w:r w:rsidRPr="00390CF2" w:rsidDel="008F5428">
          <w:rPr>
            <w:color w:val="808080"/>
            <w:highlight w:val="cyan"/>
          </w:rPr>
          <w:delText>Cond ServCellAdd-SUL</w:delText>
        </w:r>
      </w:del>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56" w:name="_Hlk505587232"/>
      <w:r w:rsidRPr="00390CF2">
        <w:rPr>
          <w:highlight w:val="cyan"/>
        </w:rPr>
        <w:t>maxNrofBWP</w:t>
      </w:r>
      <w:bookmarkEnd w:id="1485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4857" w:name="_Hlk508205087"/>
      <w:r w:rsidRPr="00390CF2">
        <w:rPr>
          <w:highlight w:val="cyan"/>
        </w:rPr>
        <w:tab/>
      </w:r>
      <w:bookmarkStart w:id="1485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5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59" w:name="_Hlk509258583"/>
      <w:r w:rsidRPr="00390CF2">
        <w:rPr>
          <w:highlight w:val="cyan"/>
        </w:rPr>
        <w:t xml:space="preserve">SetupRelease { </w:t>
      </w:r>
      <w:bookmarkEnd w:id="1485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bwp-InactivityTimer</w:t>
            </w:r>
          </w:p>
          <w:p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crossCarrierSchedulingConfig</w:t>
            </w:r>
          </w:p>
          <w:p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defaultDownlinkBWP-Id</w:t>
            </w:r>
          </w:p>
          <w:p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downlinkBWP-ToAddModList</w:t>
            </w:r>
          </w:p>
          <w:p w:rsidR="000805DB" w:rsidRPr="00390CF2" w:rsidRDefault="000805DB" w:rsidP="00526540">
            <w:pPr>
              <w:pStyle w:val="TAL"/>
              <w:rPr>
                <w:szCs w:val="22"/>
                <w:highlight w:val="cyan"/>
              </w:rPr>
            </w:pPr>
            <w:r w:rsidRPr="00390CF2">
              <w:rPr>
                <w:szCs w:val="22"/>
                <w:highlight w:val="cyan"/>
              </w:rPr>
              <w:t>List of additional downlink bandwidth parts to be added or modified. (</w:t>
            </w:r>
            <w:proofErr w:type="gramStart"/>
            <w:r w:rsidRPr="00390CF2">
              <w:rPr>
                <w:szCs w:val="22"/>
                <w:highlight w:val="cyan"/>
              </w:rPr>
              <w:t>see</w:t>
            </w:r>
            <w:proofErr w:type="gramEnd"/>
            <w:r w:rsidRPr="00390CF2">
              <w:rPr>
                <w:szCs w:val="22"/>
                <w:highlight w:val="cyan"/>
              </w:rPr>
              <w:t xml:space="preserv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downlinkBWP-ToReleaseList</w:t>
            </w:r>
          </w:p>
          <w:p w:rsidR="000805DB" w:rsidRPr="00390CF2" w:rsidRDefault="000805DB" w:rsidP="00526540">
            <w:pPr>
              <w:pStyle w:val="TAL"/>
              <w:rPr>
                <w:szCs w:val="22"/>
                <w:highlight w:val="cyan"/>
              </w:rPr>
            </w:pPr>
            <w:r w:rsidRPr="00390CF2">
              <w:rPr>
                <w:szCs w:val="22"/>
                <w:highlight w:val="cyan"/>
              </w:rPr>
              <w:t>List of additional downlink bandwidth parts to be released. (</w:t>
            </w:r>
            <w:proofErr w:type="gramStart"/>
            <w:r w:rsidRPr="00390CF2">
              <w:rPr>
                <w:szCs w:val="22"/>
                <w:highlight w:val="cyan"/>
              </w:rPr>
              <w:t>see</w:t>
            </w:r>
            <w:proofErr w:type="gramEnd"/>
            <w:r w:rsidRPr="00390CF2">
              <w:rPr>
                <w:szCs w:val="22"/>
                <w:highlight w:val="cyan"/>
              </w:rPr>
              <w:t xml:space="preserv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firstActiveDownlinkBWP-Id</w:t>
            </w:r>
          </w:p>
          <w:p w:rsidR="000805DB" w:rsidRPr="00390CF2" w:rsidRDefault="000805DB" w:rsidP="00526540">
            <w:pPr>
              <w:pStyle w:val="TAL"/>
              <w:rPr>
                <w:szCs w:val="22"/>
                <w:highlight w:val="cyan"/>
              </w:rPr>
            </w:pPr>
            <w:r w:rsidRPr="00390CF2">
              <w:rPr>
                <w:szCs w:val="22"/>
                <w:highlight w:val="cyan"/>
              </w:rPr>
              <w:t xml:space="preserve">If configured for </w:t>
            </w:r>
            <w:proofErr w:type="gramStart"/>
            <w:r w:rsidRPr="00390CF2">
              <w:rPr>
                <w:szCs w:val="22"/>
                <w:highlight w:val="cyan"/>
              </w:rPr>
              <w:t>an</w:t>
            </w:r>
            <w:proofErr w:type="gramEnd"/>
            <w:r w:rsidRPr="00390CF2">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0805DB" w:rsidRPr="00390CF2" w:rsidRDefault="000805DB" w:rsidP="00526540">
            <w:pPr>
              <w:pStyle w:val="TAL"/>
              <w:rPr>
                <w:szCs w:val="22"/>
                <w:highlight w:val="cyan"/>
              </w:rPr>
            </w:pPr>
            <w:r w:rsidRPr="00390CF2">
              <w:rPr>
                <w:szCs w:val="22"/>
                <w:highlight w:val="cyan"/>
              </w:rPr>
              <w:t xml:space="preserve">If configured for an SCell, this field contains the ID of the downlink bandwidth part to be used upon MAC-activation of </w:t>
            </w:r>
            <w:proofErr w:type="gramStart"/>
            <w:r w:rsidRPr="00390CF2">
              <w:rPr>
                <w:szCs w:val="22"/>
                <w:highlight w:val="cyan"/>
              </w:rPr>
              <w:t>an  SCell</w:t>
            </w:r>
            <w:proofErr w:type="gramEnd"/>
            <w:r w:rsidRPr="00390CF2">
              <w:rPr>
                <w:szCs w:val="22"/>
                <w:highlight w:val="cyan"/>
              </w:rPr>
              <w:t>. The initial bandwidth part is referred to by BWP-Id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pathlossReferenceLinking</w:t>
            </w:r>
          </w:p>
          <w:p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pdsch-ServingCellConfig</w:t>
            </w:r>
          </w:p>
          <w:p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sCellDeactivationTimer</w:t>
            </w:r>
          </w:p>
          <w:p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servingCellMO</w:t>
            </w:r>
          </w:p>
          <w:p w:rsidR="000805DB" w:rsidRPr="00390CF2" w:rsidRDefault="000805DB" w:rsidP="00526540">
            <w:pPr>
              <w:pStyle w:val="TAL"/>
              <w:rPr>
                <w:b/>
                <w:i/>
                <w:szCs w:val="22"/>
                <w:highlight w:val="cyan"/>
              </w:rPr>
            </w:pPr>
            <w:proofErr w:type="gramStart"/>
            <w:r w:rsidRPr="00390CF2">
              <w:rPr>
                <w:i/>
                <w:szCs w:val="22"/>
                <w:highlight w:val="cyan"/>
              </w:rPr>
              <w:t>measObjectId</w:t>
            </w:r>
            <w:r w:rsidRPr="00390CF2">
              <w:rPr>
                <w:szCs w:val="22"/>
                <w:highlight w:val="cyan"/>
              </w:rPr>
              <w:t>of</w:t>
            </w:r>
            <w:proofErr w:type="gramEnd"/>
            <w:r w:rsidRPr="00390CF2">
              <w:rPr>
                <w:szCs w:val="22"/>
                <w:highlight w:val="cyan"/>
              </w:rPr>
              <w:t xml:space="preserve">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tag-Id</w:t>
            </w:r>
          </w:p>
          <w:p w:rsidR="000805DB" w:rsidRPr="00390CF2" w:rsidRDefault="000805DB" w:rsidP="00526540">
            <w:pPr>
              <w:pStyle w:val="TAL"/>
              <w:rPr>
                <w:szCs w:val="22"/>
                <w:highlight w:val="cyan"/>
              </w:rPr>
            </w:pPr>
            <w:r w:rsidRPr="00390CF2">
              <w:rPr>
                <w:szCs w:val="22"/>
                <w:highlight w:val="cyan"/>
              </w:rPr>
              <w:t>Timing Advance Group ID, as specified in TS 38.321 [3]</w:t>
            </w:r>
            <w:proofErr w:type="gramStart"/>
            <w:r w:rsidRPr="00390CF2">
              <w:rPr>
                <w:szCs w:val="22"/>
                <w:highlight w:val="cyan"/>
              </w:rPr>
              <w:t>,  which</w:t>
            </w:r>
            <w:proofErr w:type="gramEnd"/>
            <w:r w:rsidRPr="00390CF2">
              <w:rPr>
                <w:szCs w:val="22"/>
                <w:highlight w:val="cyan"/>
              </w:rPr>
              <w:t xml:space="preserve"> this cell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ue-BeamLockFunction</w:t>
            </w:r>
          </w:p>
          <w:p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carrierSwitching</w:t>
            </w:r>
          </w:p>
          <w:p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firstActiveUplinkBWP-Id</w:t>
            </w:r>
          </w:p>
          <w:p w:rsidR="000805DB" w:rsidRPr="00390CF2" w:rsidRDefault="000805DB" w:rsidP="00526540">
            <w:pPr>
              <w:pStyle w:val="TAL"/>
              <w:rPr>
                <w:szCs w:val="22"/>
                <w:highlight w:val="cyan"/>
              </w:rPr>
            </w:pPr>
            <w:r w:rsidRPr="00390CF2">
              <w:rPr>
                <w:szCs w:val="22"/>
                <w:highlight w:val="cyan"/>
              </w:rPr>
              <w:t xml:space="preserve">If configured for </w:t>
            </w:r>
            <w:proofErr w:type="gramStart"/>
            <w:r w:rsidRPr="00390CF2">
              <w:rPr>
                <w:szCs w:val="22"/>
                <w:highlight w:val="cyan"/>
              </w:rPr>
              <w:t>an</w:t>
            </w:r>
            <w:proofErr w:type="gramEnd"/>
            <w:r w:rsidRPr="00390CF2">
              <w:rPr>
                <w:szCs w:val="22"/>
                <w:highlight w:val="cyan"/>
              </w:rPr>
              <w:t xml:space="preserve"> SpCell, this field contains the ID of the </w:t>
            </w:r>
            <w:del w:id="14860" w:author="Huawei (Nathan)" w:date="2018-06-25T10:33:00Z">
              <w:r w:rsidRPr="00390CF2">
                <w:rPr>
                  <w:szCs w:val="22"/>
                  <w:highlight w:val="cyan"/>
                </w:rPr>
                <w:delText>D</w:delText>
              </w:r>
            </w:del>
            <w:ins w:id="1486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rsidR="000805DB" w:rsidRPr="00390CF2" w:rsidRDefault="000805DB" w:rsidP="00526540">
            <w:pPr>
              <w:pStyle w:val="TAL"/>
              <w:rPr>
                <w:szCs w:val="22"/>
                <w:highlight w:val="cyan"/>
              </w:rPr>
            </w:pPr>
            <w:r w:rsidRPr="00390CF2">
              <w:rPr>
                <w:szCs w:val="22"/>
                <w:highlight w:val="cyan"/>
              </w:rPr>
              <w:t xml:space="preserve">If configured for an SCell, this field contains the ID of the uplink bandwidth part to be used upon MAC-activation of </w:t>
            </w:r>
            <w:proofErr w:type="gramStart"/>
            <w:r w:rsidRPr="00390CF2">
              <w:rPr>
                <w:szCs w:val="22"/>
                <w:highlight w:val="cyan"/>
              </w:rPr>
              <w:t>an  SCell</w:t>
            </w:r>
            <w:proofErr w:type="gramEnd"/>
            <w:r w:rsidRPr="00390CF2">
              <w:rPr>
                <w:szCs w:val="22"/>
                <w:highlight w:val="cyan"/>
              </w:rPr>
              <w:t>. The initial bandwidth part is referred to by BandiwdthPartId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initialUplinkBWP</w:t>
            </w:r>
          </w:p>
          <w:p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pusch-ServingCellConfig</w:t>
            </w:r>
          </w:p>
          <w:p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rsidTr="00526540">
        <w:trPr>
          <w:ins w:id="1486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4863" w:author="R2-1810939" w:date="2018-07-10T12:07:00Z"/>
                <w:b/>
                <w:i/>
                <w:szCs w:val="22"/>
                <w:highlight w:val="cyan"/>
              </w:rPr>
            </w:pPr>
            <w:ins w:id="14864" w:author="R2-1810939" w:date="2018-07-10T12:07:00Z">
              <w:r w:rsidRPr="00390CF2">
                <w:rPr>
                  <w:b/>
                  <w:i/>
                  <w:szCs w:val="22"/>
                  <w:highlight w:val="cyan"/>
                </w:rPr>
                <w:t>supplementaryUplink</w:t>
              </w:r>
            </w:ins>
          </w:p>
          <w:p w:rsidR="000805DB" w:rsidRPr="00390CF2" w:rsidRDefault="000805DB" w:rsidP="00526540">
            <w:pPr>
              <w:pStyle w:val="TAL"/>
              <w:rPr>
                <w:ins w:id="14865" w:author="R2-1810939" w:date="2018-07-10T12:07:00Z"/>
                <w:szCs w:val="22"/>
                <w:highlight w:val="cyan"/>
              </w:rPr>
            </w:pPr>
            <w:ins w:id="1486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uplinkBWP-ToReleaseList</w:t>
            </w:r>
          </w:p>
          <w:p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rsidTr="00526540">
        <w:trPr>
          <w:ins w:id="1486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4868" w:author="R2-1810939" w:date="2018-07-10T12:07:00Z"/>
                <w:b/>
                <w:i/>
                <w:szCs w:val="22"/>
                <w:highlight w:val="cyan"/>
              </w:rPr>
            </w:pPr>
            <w:ins w:id="14869" w:author="R2-1810939" w:date="2018-07-10T12:07:00Z">
              <w:r w:rsidRPr="00390CF2">
                <w:rPr>
                  <w:b/>
                  <w:i/>
                  <w:szCs w:val="22"/>
                  <w:highlight w:val="cyan"/>
                </w:rPr>
                <w:t>uplinkConfig</w:t>
              </w:r>
            </w:ins>
          </w:p>
          <w:p w:rsidR="000805DB" w:rsidRPr="00390CF2" w:rsidRDefault="000805DB" w:rsidP="00526540">
            <w:pPr>
              <w:pStyle w:val="TAL"/>
              <w:rPr>
                <w:ins w:id="14870" w:author="R2-1810939" w:date="2018-07-10T12:07:00Z"/>
                <w:szCs w:val="22"/>
                <w:highlight w:val="cyan"/>
              </w:rPr>
            </w:pPr>
            <w:ins w:id="1487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872">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876" w:author="R2-1810939" w:date="2018-07-10T12:09:00Z"/>
                <w:i/>
                <w:highlight w:val="cyan"/>
              </w:rPr>
            </w:pPr>
            <w:del w:id="1487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879" w:author="R2-1810939" w:date="2018-07-10T12:09:00Z"/>
                <w:highlight w:val="cyan"/>
              </w:rPr>
            </w:pPr>
            <w:del w:id="1488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884" w:author="R2-1810939" w:date="2018-07-10T12:09:00Z"/>
                <w:i/>
                <w:highlight w:val="cyan"/>
              </w:rPr>
            </w:pPr>
            <w:del w:id="1488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887" w:author="R2-1810939" w:date="2018-07-10T12:09:00Z"/>
                <w:highlight w:val="cyan"/>
              </w:rPr>
            </w:pPr>
            <w:del w:id="1488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Need N, for a SpCell upon reconfigurationWithSync (PCell handover, PSCelladdition/change). The field is mandatory present, Need M, for </w:t>
            </w:r>
            <w:proofErr w:type="gramStart"/>
            <w:r w:rsidRPr="00390CF2">
              <w:rPr>
                <w:highlight w:val="cyan"/>
              </w:rPr>
              <w:t>an</w:t>
            </w:r>
            <w:proofErr w:type="gramEnd"/>
            <w:r w:rsidRPr="00390CF2">
              <w:rPr>
                <w:highlight w:val="cyan"/>
              </w:rPr>
              <w:t xml:space="preserve"> SCellupon addition. In all other cases the field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889" w:name="_Toc510018692"/>
      <w:bookmarkStart w:id="14890" w:name="_Toc510018693"/>
      <w:r w:rsidRPr="00390CF2">
        <w:rPr>
          <w:highlight w:val="cyan"/>
        </w:rPr>
        <w:t>–</w:t>
      </w:r>
      <w:r w:rsidRPr="00390CF2">
        <w:rPr>
          <w:highlight w:val="cyan"/>
        </w:rPr>
        <w:tab/>
      </w:r>
      <w:r w:rsidRPr="00390CF2">
        <w:rPr>
          <w:i/>
          <w:highlight w:val="cyan"/>
        </w:rPr>
        <w:t>ServingCellConfigCommon</w:t>
      </w:r>
      <w:bookmarkEnd w:id="14889"/>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91" w:author="Rapporteur" w:date="2018-06-28T13:21:00Z">
        <w:r w:rsidRPr="00390CF2">
          <w:rPr>
            <w:highlight w:val="cyan"/>
          </w:rPr>
          <w:delText>InterFreq</w:delText>
        </w:r>
      </w:del>
      <w:r w:rsidRPr="00390CF2">
        <w:rPr>
          <w:highlight w:val="cyan"/>
        </w:rPr>
        <w:t>HOAndServCellAdd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2" w:author="R2-1810939" w:date="2018-07-10T12:08:00Z">
        <w:r w:rsidRPr="00390CF2">
          <w:rPr>
            <w:color w:val="808080"/>
            <w:highlight w:val="cyan"/>
          </w:rPr>
          <w:t>Need M</w:t>
        </w:r>
      </w:ins>
      <w:del w:id="14893" w:author="R2-1810939" w:date="2018-07-10T12:08:00Z">
        <w:r w:rsidRPr="00390CF2" w:rsidDel="007D01C5">
          <w:rPr>
            <w:color w:val="808080"/>
            <w:highlight w:val="cyan"/>
          </w:rPr>
          <w:delText>Cond ServCellAdd-UL</w:delText>
        </w:r>
      </w:del>
      <w:r w:rsidRPr="00390CF2">
        <w:rPr>
          <w:color w:val="808080"/>
          <w:highlight w:val="cyan"/>
        </w:rPr>
        <w:t xml:space="preserve"> </w:t>
      </w:r>
    </w:p>
    <w:p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4" w:author="R2-1810939" w:date="2018-07-10T12:08:00Z">
        <w:r w:rsidRPr="00390CF2">
          <w:rPr>
            <w:color w:val="808080"/>
            <w:highlight w:val="cyan"/>
          </w:rPr>
          <w:t>Need M</w:t>
        </w:r>
      </w:ins>
      <w:del w:id="14895" w:author="R2-1810939" w:date="2018-07-10T12:08:00Z">
        <w:r w:rsidRPr="00390CF2" w:rsidDel="007D01C5">
          <w:rPr>
            <w:color w:val="808080"/>
            <w:highlight w:val="cyan"/>
          </w:rPr>
          <w:delText>Cond ServCellAdd-SUL</w:delText>
        </w:r>
      </w:del>
    </w:p>
    <w:p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rsidR="000805DB" w:rsidRPr="00390CF2" w:rsidRDefault="000805DB" w:rsidP="000805DB">
      <w:pPr>
        <w:pStyle w:val="PL"/>
        <w:rPr>
          <w:highlight w:val="cyan"/>
        </w:rPr>
      </w:pPr>
      <w:r w:rsidRPr="00390CF2">
        <w:rPr>
          <w:highlight w:val="cyan"/>
        </w:rPr>
        <w:tab/>
      </w:r>
      <w:bookmarkStart w:id="14896" w:name="_Hlk493885951"/>
      <w:r w:rsidRPr="00390CF2">
        <w:rPr>
          <w:highlight w:val="cyan"/>
        </w:rPr>
        <w:t>ssb-PositionsInBurst</w:t>
      </w:r>
      <w:bookmarkEnd w:id="1489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7" w:author="Rapporteur" w:date="2018-07-10T19:01:00Z">
        <w:r w:rsidRPr="00390CF2">
          <w:rPr>
            <w:color w:val="808080"/>
            <w:highlight w:val="cyan"/>
          </w:rPr>
          <w:t>Cond HOAndServCellAdd</w:t>
        </w:r>
      </w:ins>
      <w:del w:id="14898" w:author="Rapporteur" w:date="2018-07-10T19:02:00Z">
        <w:r w:rsidRPr="00390CF2" w:rsidDel="00995CD9">
          <w:rPr>
            <w:color w:val="808080"/>
            <w:highlight w:val="cyan"/>
          </w:rPr>
          <w:delText>Need S</w:delText>
        </w:r>
      </w:del>
    </w:p>
    <w:p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TAG-SERVING-CELL-CONFIG-COMMON-STOP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dmrs-TypeA-Position</w:t>
            </w:r>
          </w:p>
          <w:p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longBitmap</w:t>
            </w:r>
          </w:p>
          <w:p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lte-CRS-ToMatchAround</w:t>
            </w:r>
          </w:p>
          <w:p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mediumBitmap</w:t>
            </w:r>
          </w:p>
          <w:p w:rsidR="000805DB" w:rsidRPr="00390CF2" w:rsidRDefault="000805DB" w:rsidP="00526540">
            <w:pPr>
              <w:pStyle w:val="TAL"/>
              <w:rPr>
                <w:szCs w:val="22"/>
                <w:highlight w:val="cyan"/>
              </w:rPr>
            </w:pPr>
            <w:r w:rsidRPr="00390CF2">
              <w:rPr>
                <w:szCs w:val="22"/>
                <w:highlight w:val="cyan"/>
              </w:rPr>
              <w:t>bitmap for 3-6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n-TimingAdvanceOffset </w:t>
            </w:r>
          </w:p>
          <w:p w:rsidR="000805DB" w:rsidRPr="00390CF2" w:rsidRDefault="000805DB" w:rsidP="00526540">
            <w:pPr>
              <w:pStyle w:val="TAL"/>
              <w:rPr>
                <w:b/>
                <w:i/>
                <w:szCs w:val="22"/>
                <w:highlight w:val="cyan"/>
                <w:lang w:val="sv-SE"/>
              </w:rPr>
            </w:pPr>
            <w:r w:rsidRPr="00390CF2">
              <w:rPr>
                <w:szCs w:val="22"/>
                <w:highlight w:val="cyan"/>
              </w:rPr>
              <w:t xml:space="preserve">The N_TA-Offset to be applied for random access on this serving cell. If the field is absent, the UE </w:t>
            </w:r>
            <w:proofErr w:type="gramStart"/>
            <w:r w:rsidRPr="00390CF2">
              <w:rPr>
                <w:szCs w:val="22"/>
                <w:highlight w:val="cyan"/>
              </w:rPr>
              <w:t>applies  the</w:t>
            </w:r>
            <w:proofErr w:type="gramEnd"/>
            <w:r w:rsidRPr="00390CF2">
              <w:rPr>
                <w:szCs w:val="22"/>
                <w:highlight w:val="cyan"/>
              </w:rPr>
              <w:t xml:space="preserve"> value defined for the duplex mode and frequency rangeof this serving cell. See 38.133, table 7.1.2-2</w:t>
            </w:r>
            <w:r w:rsidRPr="00390CF2">
              <w:rPr>
                <w:szCs w:val="22"/>
                <w:highlight w:val="cyan"/>
                <w:lang w:val="sv-S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shortBitmap</w:t>
            </w:r>
          </w:p>
          <w:p w:rsidR="000805DB" w:rsidRPr="00390CF2" w:rsidRDefault="000805DB" w:rsidP="00526540">
            <w:pPr>
              <w:pStyle w:val="TAL"/>
              <w:rPr>
                <w:szCs w:val="22"/>
                <w:highlight w:val="cyan"/>
              </w:rPr>
            </w:pPr>
            <w:r w:rsidRPr="00390CF2">
              <w:rPr>
                <w:szCs w:val="22"/>
                <w:highlight w:val="cyan"/>
              </w:rPr>
              <w:t>bitmap for sub 3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ss-PBCH-BlockPower</w:t>
            </w:r>
          </w:p>
          <w:p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ssb-periodicityServingCell</w:t>
            </w:r>
          </w:p>
          <w:p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ssb-PositionsInBurst</w:t>
            </w:r>
          </w:p>
          <w:p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w:t>
            </w:r>
            <w:proofErr w:type="gramStart"/>
            <w:r w:rsidRPr="00390CF2">
              <w:rPr>
                <w:szCs w:val="22"/>
                <w:highlight w:val="cyan"/>
              </w:rPr>
              <w:t>0,</w:t>
            </w:r>
            <w:proofErr w:type="gramEnd"/>
            <w:r w:rsidRPr="00390CF2">
              <w:rPr>
                <w:szCs w:val="22"/>
                <w:highlight w:val="cyan"/>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99" w:author="Rapporteur" w:date="2018-06-27T17:56:00Z">
              <w:r w:rsidRPr="00390CF2">
                <w:rPr>
                  <w:szCs w:val="22"/>
                  <w:highlight w:val="cyan"/>
                </w:rPr>
                <w:t>5</w:t>
              </w:r>
            </w:ins>
            <w:del w:id="14900" w:author="Rapporteur" w:date="2018-06-27T17:56:00Z">
              <w:r w:rsidRPr="00390CF2">
                <w:rPr>
                  <w:szCs w:val="22"/>
                  <w:highlight w:val="cyan"/>
                </w:rPr>
                <w:delText>4</w:delText>
              </w:r>
            </w:del>
            <w:r w:rsidRPr="00390CF2">
              <w:rPr>
                <w:szCs w:val="22"/>
                <w:highlight w:val="cyan"/>
              </w:rPr>
              <w:t>.1)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01" w:author="Rapporteur" w:date="2018-07-10T19:02:00Z">
              <w:r w:rsidRPr="00390CF2" w:rsidDel="00995CD9">
                <w:rPr>
                  <w:szCs w:val="22"/>
                  <w:highlight w:val="cyan"/>
                </w:rPr>
                <w:delText xml:space="preserve">If the field is absent the UE shall assume the default </w:delText>
              </w:r>
            </w:del>
            <w:ins w:id="14902" w:author="Huawei (Nathan)" w:date="2018-06-25T10:52:00Z">
              <w:del w:id="14903" w:author="Rapporteur" w:date="2018-07-10T19:02:00Z">
                <w:r w:rsidRPr="00390CF2" w:rsidDel="00995CD9">
                  <w:rPr>
                    <w:szCs w:val="22"/>
                    <w:highlight w:val="cyan"/>
                  </w:rPr>
                  <w:delText>//</w:delText>
                </w:r>
              </w:del>
            </w:ins>
            <w:del w:id="1490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rsidTr="00526540">
        <w:trPr>
          <w:ins w:id="14905"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4906" w:author="R2-1810939" w:date="2018-07-10T12:09:00Z"/>
                <w:rFonts w:ascii="Arial" w:hAnsi="Arial"/>
                <w:b/>
                <w:i/>
                <w:sz w:val="18"/>
                <w:szCs w:val="22"/>
                <w:highlight w:val="cyan"/>
              </w:rPr>
            </w:pPr>
            <w:ins w:id="14907" w:author="R2-1810939" w:date="2018-07-10T12:09:00Z">
              <w:r w:rsidRPr="00390CF2">
                <w:rPr>
                  <w:rFonts w:ascii="Arial" w:hAnsi="Arial"/>
                  <w:b/>
                  <w:i/>
                  <w:sz w:val="18"/>
                  <w:szCs w:val="22"/>
                  <w:highlight w:val="cyan"/>
                </w:rPr>
                <w:t>supplementaryUplinkConfig</w:t>
              </w:r>
            </w:ins>
          </w:p>
          <w:p w:rsidR="000805DB" w:rsidRPr="00390CF2" w:rsidRDefault="000805DB" w:rsidP="00526540">
            <w:pPr>
              <w:pStyle w:val="TAL"/>
              <w:rPr>
                <w:ins w:id="14908" w:author="R2-1810939" w:date="2018-07-10T12:09:00Z"/>
                <w:b/>
                <w:i/>
                <w:szCs w:val="22"/>
                <w:highlight w:val="cyan"/>
              </w:rPr>
            </w:pPr>
            <w:ins w:id="14909"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tdd-UL-DL-ConfigurationCommon</w:t>
            </w:r>
          </w:p>
          <w:p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10"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11" w:author="Ericsson" w:date="2018-06-25T11:47:00Z">
                  <w:rPr>
                    <w:szCs w:val="22"/>
                    <w:lang w:val="sv-SE"/>
                  </w:rPr>
                </w:rPrChange>
              </w:rPr>
              <w:t>.</w:t>
            </w:r>
          </w:p>
        </w:tc>
      </w:tr>
    </w:tbl>
    <w:p w:rsidR="000805DB" w:rsidRPr="00390CF2" w:rsidRDefault="000805DB" w:rsidP="000805DB">
      <w:pPr>
        <w:rPr>
          <w:highlight w:val="cyan"/>
        </w:rPr>
      </w:pPr>
      <w:bookmarkStart w:id="149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913">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rsidTr="00526540">
        <w:trPr>
          <w:del w:id="1491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4915" w:author="Rapporteur" w:date="2018-07-10T20:42:00Z"/>
                <w:i/>
                <w:highlight w:val="cyan"/>
              </w:rPr>
            </w:pPr>
            <w:del w:id="1491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4917" w:author="Rapporteur" w:date="2018-07-10T20:42:00Z"/>
                <w:highlight w:val="cyan"/>
              </w:rPr>
            </w:pPr>
            <w:del w:id="1491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922" w:author="R2-1810939" w:date="2018-07-10T12:08:00Z"/>
                <w:i/>
                <w:highlight w:val="cyan"/>
              </w:rPr>
            </w:pPr>
            <w:del w:id="1492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2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925" w:author="R2-1810939" w:date="2018-07-10T12:08:00Z"/>
                <w:highlight w:val="cyan"/>
              </w:rPr>
            </w:pPr>
            <w:del w:id="1492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930" w:author="R2-1810939" w:date="2018-07-10T12:08:00Z"/>
                <w:i/>
                <w:highlight w:val="cyan"/>
              </w:rPr>
            </w:pPr>
            <w:del w:id="1493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3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933" w:author="R2-1810939" w:date="2018-07-10T12:08:00Z"/>
                <w:highlight w:val="cyan"/>
              </w:rPr>
            </w:pPr>
            <w:del w:id="1493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rsidR="000805DB" w:rsidRPr="00390CF2" w:rsidRDefault="000805DB" w:rsidP="000805DB">
      <w:pPr>
        <w:rPr>
          <w:highlight w:val="cyan"/>
        </w:rPr>
      </w:pPr>
    </w:p>
    <w:bookmarkEnd w:id="14912"/>
    <w:p w:rsidR="000805DB" w:rsidRPr="00390CF2" w:rsidRDefault="000805DB" w:rsidP="000805DB">
      <w:pPr>
        <w:pStyle w:val="4"/>
        <w:rPr>
          <w:ins w:id="14935" w:author="SA R2-1809108" w:date="2018-05-31T21:04:00Z"/>
          <w:highlight w:val="cyan"/>
        </w:rPr>
      </w:pPr>
      <w:ins w:id="14936" w:author="SA R2-1809108" w:date="2018-05-31T21:04:00Z">
        <w:r w:rsidRPr="00390CF2">
          <w:rPr>
            <w:highlight w:val="cyan"/>
          </w:rPr>
          <w:t>–</w:t>
        </w:r>
        <w:r w:rsidRPr="00390CF2">
          <w:rPr>
            <w:highlight w:val="cyan"/>
          </w:rPr>
          <w:tab/>
        </w:r>
        <w:r w:rsidRPr="00390CF2">
          <w:rPr>
            <w:i/>
            <w:highlight w:val="cyan"/>
          </w:rPr>
          <w:t>ServingCellConfigCommonSIB</w:t>
        </w:r>
      </w:ins>
    </w:p>
    <w:p w:rsidR="000805DB" w:rsidRPr="00390CF2" w:rsidRDefault="000805DB" w:rsidP="000805DB">
      <w:pPr>
        <w:rPr>
          <w:ins w:id="14937" w:author="SA R2-1809108" w:date="2018-05-31T21:04:00Z"/>
          <w:highlight w:val="cyan"/>
        </w:rPr>
      </w:pPr>
      <w:ins w:id="1493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39" w:author="Ericsson (Jens)" w:date="2018-06-21T00:57:00Z">
          <w:r w:rsidRPr="00390CF2">
            <w:rPr>
              <w:highlight w:val="cyan"/>
            </w:rPr>
            <w:delText>SBI1</w:delText>
          </w:r>
        </w:del>
      </w:ins>
      <w:ins w:id="14940" w:author="Ericsson (Jens)" w:date="2018-06-21T00:57:00Z">
        <w:r w:rsidRPr="00390CF2">
          <w:rPr>
            <w:highlight w:val="cyan"/>
          </w:rPr>
          <w:t>SIB1</w:t>
        </w:r>
      </w:ins>
      <w:ins w:id="14941" w:author="SA R2-1809108" w:date="2018-05-31T21:04:00Z">
        <w:r w:rsidRPr="00390CF2">
          <w:rPr>
            <w:highlight w:val="cyan"/>
          </w:rPr>
          <w:t xml:space="preserve">. </w:t>
        </w:r>
      </w:ins>
    </w:p>
    <w:p w:rsidR="000805DB" w:rsidRPr="00390CF2" w:rsidRDefault="000805DB" w:rsidP="000805DB">
      <w:pPr>
        <w:pStyle w:val="TH"/>
        <w:rPr>
          <w:ins w:id="14942" w:author="SA R2-1809108" w:date="2018-05-31T21:04:00Z"/>
          <w:highlight w:val="cyan"/>
        </w:rPr>
      </w:pPr>
      <w:ins w:id="14943" w:author="SA R2-1809108" w:date="2018-05-31T21:04:00Z">
        <w:r w:rsidRPr="00390CF2">
          <w:rPr>
            <w:bCs/>
            <w:i/>
            <w:iCs/>
            <w:highlight w:val="cyan"/>
          </w:rPr>
          <w:t xml:space="preserve">ServingCellConfigCommonSIB </w:t>
        </w:r>
        <w:r w:rsidRPr="00390CF2">
          <w:rPr>
            <w:highlight w:val="cyan"/>
          </w:rPr>
          <w:t>information element</w:t>
        </w:r>
      </w:ins>
    </w:p>
    <w:p w:rsidR="000805DB" w:rsidRPr="00390CF2" w:rsidRDefault="000805DB" w:rsidP="000805DB">
      <w:pPr>
        <w:pStyle w:val="PL"/>
        <w:rPr>
          <w:ins w:id="14944" w:author="SA R2-1809108" w:date="2018-05-31T21:04:00Z"/>
          <w:highlight w:val="cyan"/>
        </w:rPr>
      </w:pPr>
      <w:ins w:id="14945" w:author="SA R2-1809108" w:date="2018-05-31T21:04:00Z">
        <w:r w:rsidRPr="00390CF2">
          <w:rPr>
            <w:highlight w:val="cyan"/>
          </w:rPr>
          <w:t>-- ASN1START</w:t>
        </w:r>
      </w:ins>
    </w:p>
    <w:p w:rsidR="000805DB" w:rsidRPr="00390CF2" w:rsidRDefault="000805DB" w:rsidP="000805DB">
      <w:pPr>
        <w:pStyle w:val="PL"/>
        <w:rPr>
          <w:ins w:id="14946" w:author="SA R2-1809108" w:date="2018-05-31T21:04:00Z"/>
          <w:highlight w:val="cyan"/>
        </w:rPr>
      </w:pPr>
      <w:ins w:id="14947" w:author="SA R2-1809108" w:date="2018-05-31T21:04:00Z">
        <w:r w:rsidRPr="00390CF2">
          <w:rPr>
            <w:highlight w:val="cyan"/>
          </w:rPr>
          <w:t>-- TAG-</w:t>
        </w:r>
      </w:ins>
      <w:ins w:id="14948" w:author="SA R2-1809108" w:date="2018-06-01T04:43:00Z">
        <w:r w:rsidRPr="00390CF2">
          <w:rPr>
            <w:highlight w:val="cyan"/>
          </w:rPr>
          <w:t>SERVINGCELLCONFIGCOMMONSIB</w:t>
        </w:r>
      </w:ins>
      <w:ins w:id="14949" w:author="SA R2-1809108" w:date="2018-05-31T21:04:00Z">
        <w:r w:rsidRPr="00390CF2">
          <w:rPr>
            <w:highlight w:val="cyan"/>
          </w:rPr>
          <w:t>-START</w:t>
        </w:r>
      </w:ins>
    </w:p>
    <w:p w:rsidR="000805DB" w:rsidRPr="00390CF2" w:rsidRDefault="000805DB" w:rsidP="000805DB">
      <w:pPr>
        <w:pStyle w:val="PL"/>
        <w:rPr>
          <w:ins w:id="14950" w:author="SA R2-1809108" w:date="2018-05-31T21:04:00Z"/>
          <w:highlight w:val="cyan"/>
        </w:rPr>
      </w:pPr>
    </w:p>
    <w:p w:rsidR="000805DB" w:rsidRPr="00390CF2" w:rsidRDefault="000805DB" w:rsidP="000805DB">
      <w:pPr>
        <w:pStyle w:val="PL"/>
        <w:rPr>
          <w:ins w:id="14951" w:author="SA R2-1809108" w:date="2018-05-31T21:04:00Z"/>
          <w:highlight w:val="cyan"/>
        </w:rPr>
      </w:pPr>
      <w:ins w:id="1495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55" w:author="SA R2-1809108" w:date="2018-06-01T17:50:00Z">
        <w:r w:rsidRPr="00390CF2">
          <w:rPr>
            <w:highlight w:val="cyan"/>
          </w:rPr>
          <w:tab/>
        </w:r>
      </w:ins>
      <w:ins w:id="14956" w:author="SA R2-1809108" w:date="2018-05-31T21:04:00Z">
        <w:r w:rsidRPr="00390CF2">
          <w:rPr>
            <w:highlight w:val="cyan"/>
          </w:rPr>
          <w:t>DownlinkConfigCommonSIB,</w:t>
        </w:r>
      </w:ins>
    </w:p>
    <w:p w:rsidR="000805DB" w:rsidRPr="00390CF2" w:rsidRDefault="000805DB" w:rsidP="000805DB">
      <w:pPr>
        <w:pStyle w:val="PL"/>
        <w:rPr>
          <w:ins w:id="14957" w:author="SA R2-1809108" w:date="2018-05-31T21:04:00Z"/>
          <w:highlight w:val="cyan"/>
        </w:rPr>
      </w:pPr>
      <w:ins w:id="1495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5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60" w:author="SA R2-1809108" w:date="2018-05-31T21:04:00Z">
        <w:r w:rsidRPr="00390CF2">
          <w:rPr>
            <w:highlight w:val="cyan"/>
          </w:rPr>
          <w:tab/>
        </w:r>
        <w:r w:rsidRPr="00390CF2">
          <w:rPr>
            <w:color w:val="993366"/>
            <w:highlight w:val="cyan"/>
          </w:rPr>
          <w:t>OPTIONAL</w:t>
        </w:r>
        <w:r w:rsidRPr="00390CF2">
          <w:rPr>
            <w:highlight w:val="cyan"/>
          </w:rPr>
          <w:t>,</w:t>
        </w:r>
      </w:ins>
      <w:ins w:id="14961"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4962" w:author="SA R2-1809108" w:date="2018-05-31T21:04:00Z"/>
          <w:highlight w:val="cyan"/>
        </w:rPr>
      </w:pPr>
      <w:ins w:id="1496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6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65" w:author="SA R2-1809108" w:date="2018-05-31T21:04:00Z">
        <w:r w:rsidRPr="00390CF2">
          <w:rPr>
            <w:highlight w:val="cyan"/>
          </w:rPr>
          <w:tab/>
        </w:r>
        <w:r w:rsidRPr="00390CF2">
          <w:rPr>
            <w:color w:val="993366"/>
            <w:highlight w:val="cyan"/>
          </w:rPr>
          <w:t>OPTIONAL</w:t>
        </w:r>
        <w:r w:rsidRPr="00390CF2">
          <w:rPr>
            <w:highlight w:val="cyan"/>
          </w:rPr>
          <w:t>,</w:t>
        </w:r>
      </w:ins>
      <w:ins w:id="14966"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4967" w:author="SA R2-1809108" w:date="2018-05-31T21:04:00Z"/>
          <w:highlight w:val="cyan"/>
        </w:rPr>
      </w:pPr>
      <w:ins w:id="1496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69" w:author="MediaTek (Felix)" w:date="2018-06-23T18:11:00Z">
        <w:r w:rsidRPr="00390CF2">
          <w:rPr>
            <w:highlight w:val="cyan"/>
          </w:rPr>
          <w:tab/>
        </w:r>
      </w:ins>
      <w:ins w:id="14970" w:author="SA R2-1809108" w:date="2018-05-31T21:04:00Z">
        <w:r w:rsidRPr="00390CF2">
          <w:rPr>
            <w:highlight w:val="cyan"/>
          </w:rPr>
          <w:t>-- Need S</w:t>
        </w:r>
      </w:ins>
    </w:p>
    <w:p w:rsidR="000805DB" w:rsidRPr="00390CF2" w:rsidDel="00A618BE" w:rsidRDefault="000805DB" w:rsidP="000805DB">
      <w:pPr>
        <w:pStyle w:val="PL"/>
        <w:rPr>
          <w:ins w:id="14971" w:author="SA R2-1809108" w:date="2018-05-31T21:04:00Z"/>
          <w:del w:id="14972" w:author="Rapporteur ASN1 SA" w:date="2018-07-10T21:04:00Z"/>
          <w:highlight w:val="cyan"/>
        </w:rPr>
      </w:pPr>
    </w:p>
    <w:p w:rsidR="000805DB" w:rsidRPr="00390CF2" w:rsidRDefault="000805DB" w:rsidP="000805DB">
      <w:pPr>
        <w:pStyle w:val="PL"/>
        <w:rPr>
          <w:ins w:id="14973" w:author="SA R2-1809108" w:date="2018-05-31T21:04:00Z"/>
          <w:highlight w:val="cyan"/>
        </w:rPr>
      </w:pPr>
      <w:ins w:id="1497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75" w:author="SA R2-1809108" w:date="2018-06-01T17:51:00Z">
        <w:r w:rsidRPr="00390CF2">
          <w:rPr>
            <w:highlight w:val="cyan"/>
          </w:rPr>
          <w:tab/>
        </w:r>
      </w:ins>
      <w:ins w:id="14976" w:author="SA R2-1809108" w:date="2018-05-31T21:04:00Z">
        <w:r w:rsidRPr="00390CF2">
          <w:rPr>
            <w:highlight w:val="cyan"/>
          </w:rPr>
          <w:t>SEQUENCE {</w:t>
        </w:r>
      </w:ins>
    </w:p>
    <w:p w:rsidR="000805DB" w:rsidRPr="00390CF2" w:rsidRDefault="000805DB" w:rsidP="000805DB">
      <w:pPr>
        <w:pStyle w:val="PL"/>
        <w:rPr>
          <w:ins w:id="14977" w:author="Rapporteur ASN1 SA" w:date="2018-07-10T20:59:00Z"/>
          <w:highlight w:val="cyan"/>
        </w:rPr>
      </w:pPr>
      <w:ins w:id="1497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79" w:author="Rapporteur ASN1 SA" w:date="2018-07-11T07:51:00Z">
        <w:r w:rsidRPr="00390CF2">
          <w:rPr>
            <w:color w:val="993366"/>
            <w:highlight w:val="cyan"/>
          </w:rPr>
          <w:t xml:space="preserve"> </w:t>
        </w:r>
      </w:ins>
      <w:ins w:id="1498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Del="00A618BE" w:rsidRDefault="000805DB" w:rsidP="000805DB">
      <w:pPr>
        <w:pStyle w:val="PL"/>
        <w:rPr>
          <w:ins w:id="14981" w:author="SA R2-1809108" w:date="2018-05-31T21:04:00Z"/>
          <w:del w:id="14982" w:author="Rapporteur ASN1 SA" w:date="2018-07-10T21:04:00Z"/>
          <w:highlight w:val="cyan"/>
        </w:rPr>
      </w:pPr>
    </w:p>
    <w:p w:rsidR="000805DB" w:rsidRPr="00390CF2" w:rsidRDefault="000805DB" w:rsidP="000805DB">
      <w:pPr>
        <w:pStyle w:val="PL"/>
        <w:rPr>
          <w:ins w:id="14983" w:author="SA R2-1809108" w:date="2018-05-31T21:04:00Z"/>
          <w:highlight w:val="cyan"/>
        </w:rPr>
      </w:pPr>
      <w:ins w:id="1498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85" w:author="Rapporteur ASN1 SA" w:date="2018-07-11T07:51:00Z">
        <w:r w:rsidRPr="00390CF2">
          <w:rPr>
            <w:color w:val="993366"/>
            <w:highlight w:val="cyan"/>
          </w:rPr>
          <w:t xml:space="preserve"> </w:t>
        </w:r>
      </w:ins>
      <w:ins w:id="1498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rsidR="000805DB" w:rsidRPr="00390CF2" w:rsidRDefault="000805DB" w:rsidP="000805DB">
      <w:pPr>
        <w:pStyle w:val="PL"/>
        <w:rPr>
          <w:ins w:id="14987" w:author="SA R2-1809108" w:date="2018-05-31T21:04:00Z"/>
          <w:highlight w:val="cyan"/>
        </w:rPr>
      </w:pPr>
      <w:ins w:id="14988" w:author="SA R2-1809108" w:date="2018-05-31T21:04:00Z">
        <w:r w:rsidRPr="00390CF2">
          <w:rPr>
            <w:highlight w:val="cyan"/>
          </w:rPr>
          <w:tab/>
          <w:t>},</w:t>
        </w:r>
      </w:ins>
    </w:p>
    <w:p w:rsidR="000805DB" w:rsidRPr="00390CF2" w:rsidRDefault="000805DB" w:rsidP="000805DB">
      <w:pPr>
        <w:pStyle w:val="PL"/>
        <w:rPr>
          <w:ins w:id="14989" w:author="SA R2-1809108" w:date="2018-05-31T21:04:00Z"/>
          <w:highlight w:val="cyan"/>
        </w:rPr>
      </w:pPr>
      <w:ins w:id="1499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rsidR="000805DB" w:rsidRPr="00390CF2" w:rsidRDefault="000805DB" w:rsidP="000805DB">
      <w:pPr>
        <w:pStyle w:val="PL"/>
        <w:rPr>
          <w:ins w:id="14991" w:author="SA R2-1809108" w:date="2018-05-31T21:04:00Z"/>
          <w:highlight w:val="cyan"/>
        </w:rPr>
      </w:pPr>
      <w:ins w:id="1499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rsidR="000805DB" w:rsidRPr="00390CF2" w:rsidRDefault="000805DB" w:rsidP="000805DB">
      <w:pPr>
        <w:pStyle w:val="PL"/>
        <w:rPr>
          <w:ins w:id="14993" w:author="SA R2-1809108" w:date="2018-05-31T21:04:00Z"/>
          <w:highlight w:val="cyan"/>
        </w:rPr>
      </w:pPr>
      <w:ins w:id="1499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95" w:author="Rapporteur ASN1 SA" w:date="2018-06-28T13:24:00Z">
        <w:r w:rsidRPr="00390CF2">
          <w:rPr>
            <w:highlight w:val="cyan"/>
          </w:rPr>
          <w:t>R</w:t>
        </w:r>
      </w:ins>
      <w:ins w:id="14996" w:author="SA R2-1809108" w:date="2018-05-31T21:04:00Z">
        <w:del w:id="14997" w:author="Rapporteur ASN1 SA" w:date="2018-06-28T13:24:00Z">
          <w:r w:rsidRPr="00390CF2">
            <w:rPr>
              <w:highlight w:val="cyan"/>
            </w:rPr>
            <w:delText>M</w:delText>
          </w:r>
        </w:del>
      </w:ins>
    </w:p>
    <w:p w:rsidR="000805DB" w:rsidRPr="00390CF2" w:rsidRDefault="000805DB" w:rsidP="000805DB">
      <w:pPr>
        <w:pStyle w:val="PL"/>
        <w:rPr>
          <w:ins w:id="14998" w:author="SA R2-1809108" w:date="2018-05-31T21:04:00Z"/>
          <w:highlight w:val="cyan"/>
        </w:rPr>
      </w:pPr>
      <w:ins w:id="1499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00" w:author="SA R2-1809108" w:date="2018-06-01T17:51:00Z">
        <w:r w:rsidRPr="00390CF2">
          <w:rPr>
            <w:highlight w:val="cyan"/>
          </w:rPr>
          <w:tab/>
        </w:r>
      </w:ins>
      <w:ins w:id="1500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rsidR="000805DB" w:rsidRPr="00390CF2" w:rsidRDefault="000805DB" w:rsidP="000805DB">
      <w:pPr>
        <w:pStyle w:val="PL"/>
        <w:rPr>
          <w:ins w:id="15002" w:author="SA R2-1809108" w:date="2018-05-31T21:04:00Z"/>
          <w:highlight w:val="cyan"/>
        </w:rPr>
      </w:pPr>
      <w:ins w:id="15003" w:author="SA R2-1809108" w:date="2018-05-31T21:04:00Z">
        <w:r w:rsidRPr="00390CF2">
          <w:rPr>
            <w:highlight w:val="cyan"/>
          </w:rPr>
          <w:tab/>
          <w:t>tdd-UL-DL-Configuration</w:t>
        </w:r>
      </w:ins>
      <w:ins w:id="15004" w:author="SA R2-1809108" w:date="2018-06-01T17:49:00Z">
        <w:r w:rsidRPr="00390CF2">
          <w:rPr>
            <w:highlight w:val="cyan"/>
          </w:rPr>
          <w:t>Common</w:t>
        </w:r>
      </w:ins>
      <w:ins w:id="1500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rsidR="000805DB" w:rsidRPr="00390CF2" w:rsidRDefault="000805DB" w:rsidP="000805DB">
      <w:pPr>
        <w:pStyle w:val="PL"/>
        <w:rPr>
          <w:ins w:id="15006" w:author="SA R2-1809108" w:date="2018-05-31T21:04:00Z"/>
          <w:highlight w:val="cyan"/>
        </w:rPr>
      </w:pPr>
      <w:ins w:id="1500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rsidR="000805DB" w:rsidRPr="00390CF2" w:rsidDel="00076E3C" w:rsidRDefault="000805DB" w:rsidP="000805DB">
      <w:pPr>
        <w:pStyle w:val="PL"/>
        <w:rPr>
          <w:ins w:id="15008" w:author="SA R2-1809108" w:date="2018-05-31T21:04:00Z"/>
          <w:del w:id="15009" w:author="Rapporteur ASN1 SA" w:date="2018-07-10T21:06:00Z"/>
          <w:highlight w:val="cyan"/>
        </w:rPr>
      </w:pPr>
      <w:ins w:id="15010" w:author="SA R2-1809108" w:date="2018-05-31T21:04:00Z">
        <w:del w:id="1501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12" w:author="SA R2-1809108" w:date="2018-06-01T17:51:00Z">
        <w:del w:id="15013" w:author="Rapporteur ASN1 SA" w:date="2018-07-10T21:06:00Z">
          <w:r w:rsidRPr="00390CF2" w:rsidDel="00076E3C">
            <w:rPr>
              <w:highlight w:val="cyan"/>
            </w:rPr>
            <w:tab/>
          </w:r>
        </w:del>
      </w:ins>
      <w:ins w:id="15014" w:author="SA R2-1809108" w:date="2018-05-31T21:04:00Z">
        <w:del w:id="1501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rsidR="000805DB" w:rsidRPr="00390CF2" w:rsidRDefault="000805DB" w:rsidP="000805DB">
      <w:pPr>
        <w:pStyle w:val="PL"/>
        <w:rPr>
          <w:ins w:id="15016" w:author="SA R2-1809108" w:date="2018-05-31T21:04:00Z"/>
          <w:highlight w:val="cyan"/>
        </w:rPr>
      </w:pPr>
      <w:ins w:id="15017" w:author="SA R2-1809108" w:date="2018-05-31T21:04:00Z">
        <w:r w:rsidRPr="00390CF2">
          <w:rPr>
            <w:highlight w:val="cyan"/>
          </w:rPr>
          <w:tab/>
          <w:t>...</w:t>
        </w:r>
      </w:ins>
    </w:p>
    <w:p w:rsidR="000805DB" w:rsidRPr="00390CF2" w:rsidRDefault="000805DB" w:rsidP="000805DB">
      <w:pPr>
        <w:pStyle w:val="PL"/>
        <w:rPr>
          <w:ins w:id="15018" w:author="SA R2-1809108" w:date="2018-06-01T04:42:00Z"/>
          <w:highlight w:val="cyan"/>
        </w:rPr>
      </w:pPr>
      <w:ins w:id="15019" w:author="SA R2-1809108" w:date="2018-05-31T21:04:00Z">
        <w:r w:rsidRPr="00390CF2">
          <w:rPr>
            <w:highlight w:val="cyan"/>
          </w:rPr>
          <w:t>}</w:t>
        </w:r>
      </w:ins>
    </w:p>
    <w:p w:rsidR="000805DB" w:rsidRPr="00390CF2" w:rsidRDefault="000805DB" w:rsidP="000805DB">
      <w:pPr>
        <w:pStyle w:val="PL"/>
        <w:rPr>
          <w:ins w:id="15020" w:author="SA R2-1809108" w:date="2018-06-01T04:44:00Z"/>
          <w:highlight w:val="cyan"/>
        </w:rPr>
      </w:pPr>
    </w:p>
    <w:p w:rsidR="000805DB" w:rsidRPr="00390CF2" w:rsidRDefault="000805DB" w:rsidP="000805DB">
      <w:pPr>
        <w:pStyle w:val="PL"/>
        <w:rPr>
          <w:ins w:id="15021" w:author="SA R2-1809108" w:date="2018-06-01T04:42:00Z"/>
          <w:highlight w:val="cyan"/>
        </w:rPr>
      </w:pPr>
      <w:ins w:id="15022" w:author="SA R2-1809108" w:date="2018-06-01T04:44:00Z">
        <w:r w:rsidRPr="00390CF2">
          <w:rPr>
            <w:highlight w:val="cyan"/>
          </w:rPr>
          <w:t>-- TAG-SERVINGCELLCONFIGCOMMONSIB-STOP</w:t>
        </w:r>
      </w:ins>
    </w:p>
    <w:p w:rsidR="000805DB" w:rsidRPr="00390CF2" w:rsidRDefault="000805DB" w:rsidP="000805DB">
      <w:pPr>
        <w:pStyle w:val="PL"/>
        <w:rPr>
          <w:ins w:id="15023" w:author="SA R2-1809108" w:date="2018-05-31T21:04:00Z"/>
          <w:color w:val="808080"/>
          <w:highlight w:val="cyan"/>
        </w:rPr>
      </w:pPr>
      <w:ins w:id="15024" w:author="SA R2-1809108" w:date="2018-06-01T04:42:00Z">
        <w:r w:rsidRPr="00390CF2">
          <w:rPr>
            <w:color w:val="808080"/>
            <w:highlight w:val="cyan"/>
          </w:rPr>
          <w:t>-- ASN1STOP</w:t>
        </w:r>
      </w:ins>
    </w:p>
    <w:p w:rsidR="000805DB" w:rsidRPr="00390CF2" w:rsidRDefault="000805DB" w:rsidP="000805DB">
      <w:pPr>
        <w:rPr>
          <w:ins w:id="15025" w:author="Rapporteur ASN1 SA" w:date="2018-07-10T21:04:00Z"/>
          <w:rFonts w:eastAsia="MS Mincho"/>
          <w:highlight w:val="cyan"/>
        </w:rPr>
      </w:pPr>
    </w:p>
    <w:tbl>
      <w:tblPr>
        <w:tblStyle w:val="af5"/>
        <w:tblW w:w="14173" w:type="dxa"/>
        <w:tblLook w:val="04A0"/>
      </w:tblPr>
      <w:tblGrid>
        <w:gridCol w:w="14173"/>
      </w:tblGrid>
      <w:tr w:rsidR="000805DB" w:rsidRPr="00390CF2" w:rsidTr="00526540">
        <w:trPr>
          <w:ins w:id="15026" w:author="Rapporteur ASN1 SA" w:date="2018-07-10T21:04:00Z"/>
        </w:trPr>
        <w:tc>
          <w:tcPr>
            <w:tcW w:w="14281" w:type="dxa"/>
          </w:tcPr>
          <w:p w:rsidR="000805DB" w:rsidRPr="00390CF2" w:rsidRDefault="000805DB" w:rsidP="00526540">
            <w:pPr>
              <w:pStyle w:val="TAH"/>
              <w:rPr>
                <w:ins w:id="15027" w:author="Rapporteur ASN1 SA" w:date="2018-07-10T21:04:00Z"/>
                <w:rFonts w:eastAsia="MS Mincho"/>
                <w:highlight w:val="cyan"/>
              </w:rPr>
            </w:pPr>
            <w:ins w:id="15028" w:author="Rapporteur ASN1 SA" w:date="2018-07-10T21:04:00Z">
              <w:r w:rsidRPr="00390CF2">
                <w:rPr>
                  <w:rFonts w:eastAsia="MS Mincho"/>
                  <w:i/>
                  <w:highlight w:val="cyan"/>
                </w:rPr>
                <w:lastRenderedPageBreak/>
                <w:t>ServingCellConfigCommonSIB field descriptions</w:t>
              </w:r>
            </w:ins>
          </w:p>
        </w:tc>
      </w:tr>
      <w:tr w:rsidR="000805DB" w:rsidRPr="00390CF2" w:rsidTr="00526540">
        <w:trPr>
          <w:ins w:id="15029" w:author="Rapporteur ASN1 SA" w:date="2018-07-10T21:04:00Z"/>
        </w:trPr>
        <w:tc>
          <w:tcPr>
            <w:tcW w:w="14281" w:type="dxa"/>
          </w:tcPr>
          <w:p w:rsidR="000805DB" w:rsidRPr="00390CF2" w:rsidRDefault="000805DB" w:rsidP="00526540">
            <w:pPr>
              <w:pStyle w:val="TAL"/>
              <w:rPr>
                <w:ins w:id="15030" w:author="Rapporteur ASN1 SA" w:date="2018-07-10T21:04:00Z"/>
                <w:rFonts w:eastAsia="MS Mincho"/>
                <w:highlight w:val="cyan"/>
              </w:rPr>
            </w:pPr>
            <w:ins w:id="15031" w:author="Rapporteur ASN1 SA" w:date="2018-07-10T21:04:00Z">
              <w:r w:rsidRPr="00390CF2">
                <w:rPr>
                  <w:rFonts w:eastAsia="MS Mincho"/>
                  <w:b/>
                  <w:i/>
                  <w:highlight w:val="cyan"/>
                </w:rPr>
                <w:t>groupPresence</w:t>
              </w:r>
            </w:ins>
          </w:p>
          <w:p w:rsidR="000805DB" w:rsidRPr="00390CF2" w:rsidRDefault="000805DB" w:rsidP="00526540">
            <w:pPr>
              <w:pStyle w:val="TAL"/>
              <w:rPr>
                <w:ins w:id="15032" w:author="Rapporteur ASN1 SA" w:date="2018-07-10T21:04:00Z"/>
                <w:rFonts w:eastAsia="MS Mincho"/>
                <w:highlight w:val="cyan"/>
                <w:rPrChange w:id="15033" w:author="Rapporteur ASN1 SA" w:date="2018-07-10T21:04:00Z">
                  <w:rPr>
                    <w:ins w:id="15034" w:author="Rapporteur ASN1 SA" w:date="2018-07-10T21:04:00Z"/>
                    <w:rFonts w:eastAsia="MS Mincho"/>
                    <w:b/>
                    <w:i/>
                    <w:szCs w:val="20"/>
                    <w:lang w:val="en-GB"/>
                  </w:rPr>
                </w:rPrChange>
              </w:rPr>
            </w:pPr>
            <w:ins w:id="1503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rsidTr="00526540">
        <w:trPr>
          <w:ins w:id="15036" w:author="Rapporteur ASN1 SA" w:date="2018-07-10T21:04:00Z"/>
        </w:trPr>
        <w:tc>
          <w:tcPr>
            <w:tcW w:w="14281" w:type="dxa"/>
          </w:tcPr>
          <w:p w:rsidR="000805DB" w:rsidRPr="00390CF2" w:rsidRDefault="000805DB" w:rsidP="00526540">
            <w:pPr>
              <w:pStyle w:val="TAL"/>
              <w:rPr>
                <w:ins w:id="15037" w:author="Rapporteur ASN1 SA" w:date="2018-07-10T21:04:00Z"/>
                <w:rFonts w:eastAsia="MS Mincho"/>
                <w:highlight w:val="cyan"/>
              </w:rPr>
            </w:pPr>
            <w:ins w:id="15038" w:author="Rapporteur ASN1 SA" w:date="2018-07-10T21:04:00Z">
              <w:r w:rsidRPr="00390CF2">
                <w:rPr>
                  <w:rFonts w:eastAsia="MS Mincho"/>
                  <w:b/>
                  <w:i/>
                  <w:highlight w:val="cyan"/>
                </w:rPr>
                <w:t>inOneGroup</w:t>
              </w:r>
            </w:ins>
          </w:p>
          <w:p w:rsidR="000805DB" w:rsidRPr="00390CF2" w:rsidRDefault="000805DB" w:rsidP="00526540">
            <w:pPr>
              <w:pStyle w:val="TAL"/>
              <w:rPr>
                <w:ins w:id="15039" w:author="Rapporteur ASN1 SA" w:date="2018-07-10T21:04:00Z"/>
                <w:rFonts w:eastAsia="MS Mincho"/>
                <w:highlight w:val="cyan"/>
                <w:rPrChange w:id="15040" w:author="Rapporteur ASN1 SA" w:date="2018-07-10T21:04:00Z">
                  <w:rPr>
                    <w:ins w:id="15041" w:author="Rapporteur ASN1 SA" w:date="2018-07-10T21:04:00Z"/>
                    <w:rFonts w:eastAsia="MS Mincho"/>
                    <w:b/>
                    <w:i/>
                    <w:szCs w:val="20"/>
                    <w:lang w:val="en-GB"/>
                  </w:rPr>
                </w:rPrChange>
              </w:rPr>
            </w:pPr>
            <w:ins w:id="1504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rsidTr="00526540">
        <w:trPr>
          <w:ins w:id="15043" w:author="Rapporteur ASN1 SA" w:date="2018-07-10T21:04:00Z"/>
        </w:trPr>
        <w:tc>
          <w:tcPr>
            <w:tcW w:w="14281" w:type="dxa"/>
          </w:tcPr>
          <w:p w:rsidR="000805DB" w:rsidRPr="00390CF2" w:rsidRDefault="000805DB" w:rsidP="00526540">
            <w:pPr>
              <w:pStyle w:val="TAL"/>
              <w:rPr>
                <w:ins w:id="15044" w:author="Rapporteur ASN1 SA" w:date="2018-07-10T21:04:00Z"/>
                <w:rFonts w:eastAsia="MS Mincho"/>
                <w:highlight w:val="cyan"/>
              </w:rPr>
            </w:pPr>
            <w:ins w:id="15045" w:author="Rapporteur ASN1 SA" w:date="2018-07-10T21:05:00Z">
              <w:r w:rsidRPr="00390CF2">
                <w:rPr>
                  <w:rFonts w:eastAsia="MS Mincho"/>
                  <w:b/>
                  <w:i/>
                  <w:highlight w:val="cyan"/>
                </w:rPr>
                <w:t>s</w:t>
              </w:r>
            </w:ins>
            <w:ins w:id="15046" w:author="Rapporteur ASN1 SA" w:date="2018-07-10T21:04:00Z">
              <w:r w:rsidRPr="00390CF2">
                <w:rPr>
                  <w:rFonts w:eastAsia="MS Mincho"/>
                  <w:b/>
                  <w:i/>
                  <w:highlight w:val="cyan"/>
                </w:rPr>
                <w:t>sb-PositionsInBur</w:t>
              </w:r>
            </w:ins>
            <w:ins w:id="15047" w:author="Rapporteur ASN1 SA" w:date="2018-07-10T21:05:00Z">
              <w:r w:rsidRPr="00390CF2">
                <w:rPr>
                  <w:rFonts w:eastAsia="MS Mincho"/>
                  <w:b/>
                  <w:i/>
                  <w:highlight w:val="cyan"/>
                </w:rPr>
                <w:t>st</w:t>
              </w:r>
            </w:ins>
          </w:p>
          <w:p w:rsidR="000805DB" w:rsidRPr="00390CF2" w:rsidRDefault="000805DB" w:rsidP="00526540">
            <w:pPr>
              <w:pStyle w:val="TAL"/>
              <w:rPr>
                <w:ins w:id="15048" w:author="Rapporteur ASN1 SA" w:date="2018-07-10T21:04:00Z"/>
                <w:rFonts w:eastAsia="MS Mincho"/>
                <w:highlight w:val="cyan"/>
              </w:rPr>
            </w:pPr>
            <w:ins w:id="1504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rsidR="000805DB" w:rsidRPr="00390CF2" w:rsidRDefault="000805DB" w:rsidP="000805DB">
      <w:pPr>
        <w:rPr>
          <w:ins w:id="15050" w:author="Rapporteur ASN1 SA" w:date="2018-07-10T21:04:00Z"/>
          <w:rFonts w:eastAsia="MS Mincho"/>
          <w:highlight w:val="cyan"/>
        </w:rPr>
      </w:pPr>
    </w:p>
    <w:p w:rsidR="000805DB" w:rsidRPr="00390CF2" w:rsidRDefault="000805DB" w:rsidP="000805DB">
      <w:pPr>
        <w:pStyle w:val="4"/>
        <w:ind w:left="864" w:hanging="864"/>
        <w:rPr>
          <w:ins w:id="15051" w:author="Rapporteur ASN1 SA" w:date="2018-07-10T16:55:00Z"/>
          <w:rFonts w:eastAsia="MS Mincho"/>
          <w:highlight w:val="cyan"/>
        </w:rPr>
      </w:pPr>
      <w:ins w:id="1505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rsidR="000805DB" w:rsidRPr="00390CF2" w:rsidRDefault="000805DB" w:rsidP="000805DB">
      <w:pPr>
        <w:rPr>
          <w:ins w:id="15053" w:author="Rapporteur ASN1 SA" w:date="2018-07-10T16:55:00Z"/>
          <w:rFonts w:eastAsia="MS Mincho"/>
          <w:highlight w:val="cyan"/>
        </w:rPr>
      </w:pPr>
      <w:ins w:id="1505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rsidR="000805DB" w:rsidRPr="00390CF2" w:rsidRDefault="000805DB" w:rsidP="000805DB">
      <w:pPr>
        <w:pStyle w:val="TH"/>
        <w:rPr>
          <w:ins w:id="15055" w:author="Rapporteur ASN1 SA" w:date="2018-07-10T16:55:00Z"/>
          <w:highlight w:val="cyan"/>
        </w:rPr>
      </w:pPr>
      <w:ins w:id="15056" w:author="Rapporteur ASN1 SA" w:date="2018-07-10T16:55:00Z">
        <w:r w:rsidRPr="00390CF2">
          <w:rPr>
            <w:rFonts w:eastAsia="MS Mincho"/>
            <w:i/>
            <w:highlight w:val="cyan"/>
          </w:rPr>
          <w:t>Short</w:t>
        </w:r>
        <w:r w:rsidR="005F5304" w:rsidRPr="005F5304">
          <w:rPr>
            <w:bCs/>
            <w:i/>
            <w:iCs/>
            <w:highlight w:val="cyan"/>
            <w:rPrChange w:id="15057" w:author="R2-1810924 SA" w:date="2018-07-11T12:21:00Z">
              <w:rPr>
                <w:bCs/>
                <w:i/>
                <w:iCs/>
                <w:lang w:val="sv-SE"/>
              </w:rPr>
            </w:rPrChange>
          </w:rPr>
          <w:t xml:space="preserve">I-RNTI-Value </w:t>
        </w:r>
        <w:r w:rsidRPr="00390CF2">
          <w:rPr>
            <w:highlight w:val="cyan"/>
          </w:rPr>
          <w:t>information element</w:t>
        </w:r>
      </w:ins>
    </w:p>
    <w:p w:rsidR="000805DB" w:rsidRPr="00390CF2" w:rsidRDefault="000805DB" w:rsidP="000805DB">
      <w:pPr>
        <w:pStyle w:val="PL"/>
        <w:rPr>
          <w:ins w:id="15058" w:author="Rapporteur ASN1 SA" w:date="2018-07-10T16:55:00Z"/>
          <w:highlight w:val="cyan"/>
        </w:rPr>
      </w:pPr>
      <w:ins w:id="15059" w:author="Rapporteur ASN1 SA" w:date="2018-07-10T16:55:00Z">
        <w:r w:rsidRPr="00390CF2">
          <w:rPr>
            <w:highlight w:val="cyan"/>
          </w:rPr>
          <w:t>-- ASN1START</w:t>
        </w:r>
      </w:ins>
    </w:p>
    <w:p w:rsidR="000805DB" w:rsidRPr="00390CF2" w:rsidRDefault="000805DB" w:rsidP="000805DB">
      <w:pPr>
        <w:pStyle w:val="PL"/>
        <w:rPr>
          <w:ins w:id="15060" w:author="Rapporteur ASN1 SA" w:date="2018-07-10T16:55:00Z"/>
          <w:highlight w:val="cyan"/>
        </w:rPr>
      </w:pPr>
      <w:ins w:id="1506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rsidR="000805DB" w:rsidRPr="00390CF2" w:rsidRDefault="000805DB" w:rsidP="000805DB">
      <w:pPr>
        <w:pStyle w:val="PL"/>
        <w:rPr>
          <w:ins w:id="15062" w:author="Rapporteur ASN1 SA" w:date="2018-07-10T16:55:00Z"/>
          <w:highlight w:val="cyan"/>
        </w:rPr>
      </w:pPr>
    </w:p>
    <w:p w:rsidR="000805DB" w:rsidRPr="00390CF2" w:rsidRDefault="000805DB" w:rsidP="000805DB">
      <w:pPr>
        <w:pStyle w:val="PL"/>
        <w:rPr>
          <w:ins w:id="15063" w:author="Rapporteur ASN1 SA" w:date="2018-07-10T16:55:00Z"/>
          <w:highlight w:val="cyan"/>
        </w:rPr>
      </w:pPr>
      <w:ins w:id="1506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rsidR="000805DB" w:rsidRPr="00390CF2" w:rsidRDefault="000805DB" w:rsidP="000805DB">
      <w:pPr>
        <w:pStyle w:val="PL"/>
        <w:rPr>
          <w:ins w:id="15065" w:author="Rapporteur ASN1 SA" w:date="2018-07-10T16:55:00Z"/>
          <w:highlight w:val="cyan"/>
        </w:rPr>
      </w:pPr>
    </w:p>
    <w:p w:rsidR="000805DB" w:rsidRPr="00390CF2" w:rsidRDefault="000805DB" w:rsidP="000805DB">
      <w:pPr>
        <w:pStyle w:val="PL"/>
        <w:rPr>
          <w:ins w:id="15066" w:author="Rapporteur ASN1 SA" w:date="2018-07-10T16:55:00Z"/>
          <w:rFonts w:eastAsia="MS Mincho"/>
          <w:highlight w:val="cyan"/>
        </w:rPr>
      </w:pPr>
      <w:ins w:id="1506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rsidR="000805DB" w:rsidRPr="00390CF2" w:rsidRDefault="000805DB" w:rsidP="000805DB">
      <w:pPr>
        <w:pStyle w:val="PL"/>
        <w:rPr>
          <w:ins w:id="15068" w:author="Rapporteur ASN1 SA" w:date="2018-07-10T16:55:00Z"/>
          <w:rFonts w:eastAsia="MS Mincho"/>
          <w:highlight w:val="cyan"/>
        </w:rPr>
      </w:pPr>
      <w:ins w:id="15069" w:author="Rapporteur ASN1 SA" w:date="2018-07-10T16:55:00Z">
        <w:r w:rsidRPr="00390CF2">
          <w:rPr>
            <w:rFonts w:eastAsia="MS Mincho"/>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90"/>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TAG-SINR-RANGE-START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TAG-SINR-RANGE-STOP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5070" w:author="SA R2-1809108" w:date="2018-05-30T01:11:00Z"/>
          <w:rFonts w:eastAsia="SimSun"/>
          <w:highlight w:val="cyan"/>
        </w:rPr>
      </w:pPr>
      <w:bookmarkStart w:id="15071" w:name="_Toc510018694"/>
      <w:ins w:id="1507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rsidR="000805DB" w:rsidRPr="00390CF2" w:rsidRDefault="000805DB" w:rsidP="000805DB">
      <w:pPr>
        <w:rPr>
          <w:ins w:id="15073" w:author="SA R2-1809108" w:date="2018-05-30T01:11:00Z"/>
          <w:rFonts w:eastAsia="SimSun"/>
          <w:highlight w:val="cyan"/>
        </w:rPr>
      </w:pPr>
      <w:ins w:id="1507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rsidR="000805DB" w:rsidRPr="00390CF2" w:rsidRDefault="000805DB" w:rsidP="000805DB">
      <w:pPr>
        <w:pStyle w:val="TH"/>
        <w:rPr>
          <w:ins w:id="15075" w:author="SA R2-1809108" w:date="2018-05-30T01:11:00Z"/>
          <w:highlight w:val="cyan"/>
        </w:rPr>
      </w:pPr>
      <w:ins w:id="15076" w:author="SA R2-1809108" w:date="2018-05-30T01:11:00Z">
        <w:r w:rsidRPr="00390CF2">
          <w:rPr>
            <w:bCs/>
            <w:i/>
            <w:iCs/>
            <w:highlight w:val="cyan"/>
          </w:rPr>
          <w:lastRenderedPageBreak/>
          <w:t xml:space="preserve">SI-SchedulingInfo </w:t>
        </w:r>
        <w:r w:rsidRPr="00390CF2">
          <w:rPr>
            <w:highlight w:val="cyan"/>
          </w:rPr>
          <w:t>information element</w:t>
        </w:r>
      </w:ins>
    </w:p>
    <w:p w:rsidR="000805DB" w:rsidRPr="00390CF2" w:rsidRDefault="000805DB" w:rsidP="000805DB">
      <w:pPr>
        <w:pStyle w:val="PL"/>
        <w:rPr>
          <w:ins w:id="15077" w:author="SA R2-1809108" w:date="2018-05-30T01:11:00Z"/>
          <w:highlight w:val="cyan"/>
        </w:rPr>
      </w:pPr>
      <w:ins w:id="15078" w:author="SA R2-1809108" w:date="2018-05-30T01:11:00Z">
        <w:r w:rsidRPr="00390CF2">
          <w:rPr>
            <w:highlight w:val="cyan"/>
          </w:rPr>
          <w:t>-- ASN1START</w:t>
        </w:r>
      </w:ins>
    </w:p>
    <w:p w:rsidR="000805DB" w:rsidRPr="00390CF2" w:rsidRDefault="000805DB" w:rsidP="000805DB">
      <w:pPr>
        <w:pStyle w:val="PL"/>
        <w:rPr>
          <w:ins w:id="15079" w:author="SA R2-1809108" w:date="2018-05-30T01:11:00Z"/>
          <w:rFonts w:eastAsia="MS Mincho"/>
          <w:highlight w:val="cyan"/>
        </w:rPr>
      </w:pPr>
      <w:ins w:id="15080" w:author="SA R2-1809108" w:date="2018-05-30T01:11:00Z">
        <w:r w:rsidRPr="00390CF2">
          <w:rPr>
            <w:rFonts w:eastAsia="MS Mincho"/>
            <w:highlight w:val="cyan"/>
          </w:rPr>
          <w:t>-- TAG-OTHER-SI-INFO-START</w:t>
        </w:r>
      </w:ins>
    </w:p>
    <w:p w:rsidR="000805DB" w:rsidRPr="00390CF2" w:rsidRDefault="000805DB" w:rsidP="000805DB">
      <w:pPr>
        <w:pStyle w:val="PL"/>
        <w:rPr>
          <w:ins w:id="15081" w:author="SA R2-1809108" w:date="2018-05-30T01:11:00Z"/>
          <w:rFonts w:eastAsia="SimSun"/>
          <w:highlight w:val="cyan"/>
          <w:lang w:eastAsia="en-GB"/>
        </w:rPr>
      </w:pPr>
    </w:p>
    <w:p w:rsidR="000805DB" w:rsidRPr="00390CF2" w:rsidRDefault="000805DB" w:rsidP="000805DB">
      <w:pPr>
        <w:pStyle w:val="PL"/>
        <w:rPr>
          <w:ins w:id="15082" w:author="SA R2-1809108" w:date="2018-05-30T01:11:00Z"/>
          <w:snapToGrid w:val="0"/>
          <w:highlight w:val="cyan"/>
        </w:rPr>
      </w:pPr>
      <w:ins w:id="15083" w:author="SA R2-1809108" w:date="2018-05-30T01:11:00Z">
        <w:r w:rsidRPr="00390CF2">
          <w:rPr>
            <w:highlight w:val="cyan"/>
          </w:rPr>
          <w:t>SI-SchedulingInfo</w:t>
        </w:r>
      </w:ins>
      <w:r w:rsidRPr="00390CF2">
        <w:rPr>
          <w:highlight w:val="cyan"/>
        </w:rPr>
        <w:t xml:space="preserve"> </w:t>
      </w:r>
      <w:ins w:id="1508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5085" w:author="SA R2-1809108" w:date="2018-05-30T01:11:00Z"/>
          <w:highlight w:val="cyan"/>
        </w:rPr>
      </w:pPr>
      <w:ins w:id="15086" w:author="SA R2-1809108" w:date="2018-05-30T01:11:00Z">
        <w:r w:rsidRPr="00390CF2">
          <w:rPr>
            <w:highlight w:val="cyan"/>
          </w:rPr>
          <w:tab/>
          <w:t xml:space="preserve">schedulingInfoList </w:t>
        </w:r>
        <w:r w:rsidRPr="00390CF2">
          <w:rPr>
            <w:highlight w:val="cyan"/>
          </w:rPr>
          <w:tab/>
        </w:r>
        <w:r w:rsidRPr="00390CF2">
          <w:rPr>
            <w:highlight w:val="cyan"/>
          </w:rPr>
          <w:tab/>
        </w:r>
      </w:ins>
      <w:ins w:id="15087" w:author="SA R2-1809108" w:date="2018-05-31T22:21:00Z">
        <w:r w:rsidRPr="00390CF2">
          <w:rPr>
            <w:highlight w:val="cyan"/>
          </w:rPr>
          <w:tab/>
        </w:r>
        <w:r w:rsidRPr="00390CF2">
          <w:rPr>
            <w:highlight w:val="cyan"/>
          </w:rPr>
          <w:tab/>
        </w:r>
      </w:ins>
      <w:ins w:id="1508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rsidR="000805DB" w:rsidRPr="00390CF2" w:rsidRDefault="000805DB" w:rsidP="000805DB">
      <w:pPr>
        <w:pStyle w:val="PL"/>
        <w:rPr>
          <w:ins w:id="15089" w:author="SA R2-1809108" w:date="2018-05-30T01:11:00Z"/>
          <w:highlight w:val="cyan"/>
        </w:rPr>
      </w:pPr>
      <w:ins w:id="1509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91" w:author="SA R2-1809108" w:date="2018-05-31T22:21:00Z">
        <w:r w:rsidRPr="00390CF2">
          <w:rPr>
            <w:highlight w:val="cyan"/>
          </w:rPr>
          <w:tab/>
        </w:r>
        <w:r w:rsidRPr="00390CF2">
          <w:rPr>
            <w:highlight w:val="cyan"/>
          </w:rPr>
          <w:tab/>
        </w:r>
      </w:ins>
      <w:ins w:id="1509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93" w:author="Rapporteur ASN1 SA" w:date="2018-07-11T08:00:00Z">
        <w:r w:rsidRPr="00390CF2">
          <w:rPr>
            <w:highlight w:val="cyan"/>
          </w:rPr>
          <w:t xml:space="preserve"> </w:t>
        </w:r>
      </w:ins>
      <w:ins w:id="15094" w:author="SA R2-1809108" w:date="2018-05-30T01:11:00Z">
        <w:r w:rsidRPr="00390CF2">
          <w:rPr>
            <w:highlight w:val="cyan"/>
          </w:rPr>
          <w:t>s40</w:t>
        </w:r>
      </w:ins>
      <w:ins w:id="15095" w:author="Rapporteur ASN1 SA" w:date="2018-07-11T08:00:00Z">
        <w:r w:rsidRPr="00390CF2">
          <w:rPr>
            <w:highlight w:val="cyan"/>
          </w:rPr>
          <w:t>, s80, s160</w:t>
        </w:r>
      </w:ins>
      <w:ins w:id="15096" w:author="SA R2-1809108" w:date="2018-05-30T01:11:00Z">
        <w:r w:rsidRPr="00390CF2">
          <w:rPr>
            <w:highlight w:val="cyan"/>
          </w:rPr>
          <w:t>},</w:t>
        </w:r>
      </w:ins>
    </w:p>
    <w:p w:rsidR="000805DB" w:rsidRPr="00390CF2" w:rsidRDefault="000805DB" w:rsidP="000805DB">
      <w:pPr>
        <w:pStyle w:val="PL"/>
        <w:rPr>
          <w:ins w:id="15097" w:author="R2-1810886 SA" w:date="2018-07-10T11:20:00Z"/>
          <w:rFonts w:eastAsia="MS Mincho"/>
          <w:highlight w:val="cyan"/>
        </w:rPr>
      </w:pPr>
      <w:ins w:id="1509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99" w:author="SA R2-1809108" w:date="2018-05-31T22:22:00Z">
        <w:r w:rsidRPr="00390CF2">
          <w:rPr>
            <w:highlight w:val="cyan"/>
          </w:rPr>
          <w:tab/>
        </w:r>
        <w:r w:rsidRPr="00390CF2">
          <w:rPr>
            <w:highlight w:val="cyan"/>
          </w:rPr>
          <w:tab/>
        </w:r>
      </w:ins>
      <w:ins w:id="15100" w:author="SA R2-1809108" w:date="2018-05-30T01:11:00Z">
        <w:r w:rsidRPr="00390CF2">
          <w:rPr>
            <w:highlight w:val="cyan"/>
          </w:rPr>
          <w:t>SI-RequestConfig</w:t>
        </w:r>
      </w:ins>
      <w:ins w:id="1510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0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rsidR="000805DB" w:rsidRPr="00390CF2" w:rsidRDefault="000805DB" w:rsidP="000805DB">
      <w:pPr>
        <w:pStyle w:val="PL"/>
        <w:rPr>
          <w:ins w:id="15103" w:author="SA R2-1809108" w:date="2018-05-30T01:11:00Z"/>
          <w:highlight w:val="cyan"/>
        </w:rPr>
      </w:pPr>
      <w:ins w:id="1510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rsidR="000805DB" w:rsidRPr="00390CF2" w:rsidRDefault="000805DB" w:rsidP="000805DB">
      <w:pPr>
        <w:pStyle w:val="PL"/>
        <w:rPr>
          <w:ins w:id="15105" w:author="SA R2-1809108" w:date="2018-05-30T01:11:00Z"/>
          <w:highlight w:val="cyan"/>
        </w:rPr>
      </w:pPr>
      <w:ins w:id="15106" w:author="SA R2-1809108" w:date="2018-05-30T01:11:00Z">
        <w:r w:rsidRPr="00390CF2">
          <w:rPr>
            <w:highlight w:val="cyan"/>
          </w:rPr>
          <w:tab/>
          <w:t>systemInformationAreaID</w:t>
        </w:r>
        <w:r w:rsidRPr="00390CF2">
          <w:rPr>
            <w:highlight w:val="cyan"/>
          </w:rPr>
          <w:tab/>
        </w:r>
        <w:r w:rsidRPr="00390CF2">
          <w:rPr>
            <w:highlight w:val="cyan"/>
          </w:rPr>
          <w:tab/>
        </w:r>
      </w:ins>
      <w:ins w:id="15107" w:author="SA R2-1809108" w:date="2018-05-31T22:22:00Z">
        <w:r w:rsidRPr="00390CF2">
          <w:rPr>
            <w:highlight w:val="cyan"/>
          </w:rPr>
          <w:tab/>
        </w:r>
        <w:r w:rsidRPr="00390CF2">
          <w:rPr>
            <w:highlight w:val="cyan"/>
          </w:rPr>
          <w:tab/>
        </w:r>
      </w:ins>
      <w:ins w:id="15108" w:author="SA R2-1809108" w:date="2018-05-30T01:11:00Z">
        <w:r w:rsidRPr="00390CF2">
          <w:rPr>
            <w:color w:val="993366"/>
            <w:highlight w:val="cyan"/>
          </w:rPr>
          <w:t>BIT</w:t>
        </w:r>
      </w:ins>
      <w:ins w:id="15109" w:author="Rapporteur ASN1 SA" w:date="2018-06-30T02:04:00Z">
        <w:r w:rsidRPr="00390CF2">
          <w:rPr>
            <w:color w:val="993366"/>
            <w:highlight w:val="cyan"/>
          </w:rPr>
          <w:t xml:space="preserve"> </w:t>
        </w:r>
      </w:ins>
      <w:ins w:id="1511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1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1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13" w:author="Rapporteur ASN1 SA" w:date="2018-06-30T02:08:00Z">
        <w:r w:rsidRPr="00390CF2">
          <w:rPr>
            <w:highlight w:val="cyan"/>
          </w:rPr>
          <w:tab/>
          <w:t>-- Need R</w:t>
        </w:r>
      </w:ins>
    </w:p>
    <w:p w:rsidR="000805DB" w:rsidRPr="00390CF2" w:rsidRDefault="000805DB" w:rsidP="000805DB">
      <w:pPr>
        <w:pStyle w:val="PL"/>
        <w:rPr>
          <w:ins w:id="15114" w:author="SA R2-1809108" w:date="2018-05-30T01:11:00Z"/>
          <w:highlight w:val="cyan"/>
        </w:rPr>
      </w:pPr>
      <w:ins w:id="15115" w:author="SA R2-1809108" w:date="2018-05-30T01:11:00Z">
        <w:r w:rsidRPr="00390CF2">
          <w:rPr>
            <w:highlight w:val="cyan"/>
          </w:rPr>
          <w:tab/>
          <w:t>...</w:t>
        </w:r>
        <w:r w:rsidRPr="00390CF2">
          <w:rPr>
            <w:highlight w:val="cyan"/>
          </w:rPr>
          <w:tab/>
        </w:r>
      </w:ins>
    </w:p>
    <w:p w:rsidR="000805DB" w:rsidRPr="00390CF2" w:rsidRDefault="000805DB" w:rsidP="000805DB">
      <w:pPr>
        <w:pStyle w:val="PL"/>
        <w:rPr>
          <w:ins w:id="15116" w:author="SA R2-1809108" w:date="2018-05-30T01:11:00Z"/>
          <w:highlight w:val="cyan"/>
        </w:rPr>
      </w:pPr>
      <w:ins w:id="15117" w:author="SA R2-1809108" w:date="2018-05-30T01:11:00Z">
        <w:r w:rsidRPr="00390CF2">
          <w:rPr>
            <w:highlight w:val="cyan"/>
          </w:rPr>
          <w:t>}</w:t>
        </w:r>
      </w:ins>
    </w:p>
    <w:p w:rsidR="000805DB" w:rsidRPr="00390CF2" w:rsidRDefault="000805DB" w:rsidP="000805DB">
      <w:pPr>
        <w:pStyle w:val="PL"/>
        <w:rPr>
          <w:ins w:id="15118" w:author="SA R2-1809108" w:date="2018-05-30T01:11:00Z"/>
          <w:highlight w:val="cyan"/>
        </w:rPr>
      </w:pPr>
    </w:p>
    <w:p w:rsidR="000805DB" w:rsidRPr="00390CF2" w:rsidRDefault="000805DB" w:rsidP="000805DB">
      <w:pPr>
        <w:pStyle w:val="PL"/>
        <w:rPr>
          <w:ins w:id="15119" w:author="SA R2-1809108" w:date="2018-05-30T01:11:00Z"/>
          <w:highlight w:val="cyan"/>
        </w:rPr>
      </w:pPr>
      <w:ins w:id="15120" w:author="SA R2-1809108" w:date="2018-05-30T01:11:00Z">
        <w:r w:rsidRPr="00390CF2">
          <w:rPr>
            <w:highlight w:val="cyan"/>
          </w:rPr>
          <w:t>SchedulingInfo ::=</w:t>
        </w:r>
        <w:r w:rsidRPr="00390CF2">
          <w:rPr>
            <w:highlight w:val="cyan"/>
          </w:rPr>
          <w:tab/>
        </w:r>
      </w:ins>
      <w:ins w:id="1512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22"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5123" w:author="Rapporteur ASN1 SA" w:date="2018-07-10T11:51:00Z"/>
          <w:highlight w:val="cyan"/>
        </w:rPr>
      </w:pPr>
      <w:ins w:id="1512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rsidR="000805DB" w:rsidRPr="00390CF2" w:rsidRDefault="000805DB" w:rsidP="000805DB">
      <w:pPr>
        <w:pStyle w:val="PL"/>
        <w:rPr>
          <w:ins w:id="15125" w:author="SA R2-1809108" w:date="2018-05-30T01:11:00Z"/>
          <w:highlight w:val="cyan"/>
        </w:rPr>
      </w:pPr>
      <w:ins w:id="1512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27" w:author="Rapporteur ASN1 SA" w:date="2018-06-28T16:22:00Z">
        <w:r w:rsidRPr="00390CF2">
          <w:rPr>
            <w:highlight w:val="cyan"/>
          </w:rPr>
          <w:t>ing</w:t>
        </w:r>
      </w:ins>
      <w:ins w:id="15128" w:author="SA R2-1809108" w:date="2018-05-30T01:11:00Z">
        <w:r w:rsidRPr="00390CF2">
          <w:rPr>
            <w:highlight w:val="cyan"/>
          </w:rPr>
          <w:t xml:space="preserve">, </w:t>
        </w:r>
      </w:ins>
      <w:ins w:id="15129" w:author="Rapporteur ASN1 SA" w:date="2018-06-28T16:22:00Z">
        <w:r w:rsidRPr="00390CF2">
          <w:rPr>
            <w:highlight w:val="cyan"/>
          </w:rPr>
          <w:t>notBroadcasting</w:t>
        </w:r>
      </w:ins>
      <w:ins w:id="15130" w:author="SA R2-1809108" w:date="2018-05-30T01:11:00Z">
        <w:del w:id="15131" w:author="Rapporteur ASN1 SA" w:date="2018-06-28T16:22:00Z">
          <w:r w:rsidRPr="00390CF2">
            <w:rPr>
              <w:highlight w:val="cyan"/>
            </w:rPr>
            <w:delText>onDemand</w:delText>
          </w:r>
        </w:del>
        <w:r w:rsidRPr="00390CF2">
          <w:rPr>
            <w:highlight w:val="cyan"/>
          </w:rPr>
          <w:t>},</w:t>
        </w:r>
      </w:ins>
    </w:p>
    <w:p w:rsidR="000805DB" w:rsidRPr="00390CF2" w:rsidRDefault="000805DB" w:rsidP="000805DB">
      <w:pPr>
        <w:pStyle w:val="PL"/>
        <w:rPr>
          <w:ins w:id="15132" w:author="SA R2-1809108" w:date="2018-05-30T01:11:00Z"/>
          <w:highlight w:val="cyan"/>
        </w:rPr>
      </w:pPr>
      <w:ins w:id="1513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rsidR="000805DB" w:rsidRPr="00390CF2" w:rsidRDefault="000805DB" w:rsidP="000805DB">
      <w:pPr>
        <w:pStyle w:val="PL"/>
        <w:rPr>
          <w:ins w:id="15134" w:author="SA R2-1809108" w:date="2018-05-30T01:11:00Z"/>
          <w:highlight w:val="cyan"/>
        </w:rPr>
      </w:pPr>
      <w:ins w:id="1513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rsidR="000805DB" w:rsidRPr="00390CF2" w:rsidRDefault="000805DB" w:rsidP="000805DB">
      <w:pPr>
        <w:pStyle w:val="PL"/>
        <w:rPr>
          <w:ins w:id="15136" w:author="SA R2-1809108" w:date="2018-05-30T01:11:00Z"/>
          <w:highlight w:val="cyan"/>
        </w:rPr>
      </w:pPr>
      <w:ins w:id="15137" w:author="SA R2-1809108" w:date="2018-05-30T01:11:00Z">
        <w:r w:rsidRPr="00390CF2">
          <w:rPr>
            <w:highlight w:val="cyan"/>
          </w:rPr>
          <w:t>}</w:t>
        </w:r>
      </w:ins>
    </w:p>
    <w:p w:rsidR="000805DB" w:rsidRPr="00390CF2" w:rsidRDefault="000805DB" w:rsidP="000805DB">
      <w:pPr>
        <w:pStyle w:val="PL"/>
        <w:rPr>
          <w:ins w:id="15138" w:author="SA R2-1809108" w:date="2018-05-30T01:11:00Z"/>
          <w:highlight w:val="cyan"/>
        </w:rPr>
      </w:pPr>
    </w:p>
    <w:p w:rsidR="000805DB" w:rsidRPr="00390CF2" w:rsidRDefault="000805DB" w:rsidP="000805DB">
      <w:pPr>
        <w:pStyle w:val="PL"/>
        <w:rPr>
          <w:ins w:id="15139" w:author="SA R2-1809108" w:date="2018-05-30T01:11:00Z"/>
          <w:highlight w:val="cyan"/>
        </w:rPr>
      </w:pPr>
      <w:ins w:id="15140" w:author="SA R2-1809108" w:date="2018-05-30T01:11:00Z">
        <w:r w:rsidRPr="00390CF2">
          <w:rPr>
            <w:highlight w:val="cyan"/>
          </w:rPr>
          <w:t xml:space="preserve">SIB-Mapping ::= </w:t>
        </w:r>
      </w:ins>
      <w:ins w:id="1514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rsidR="000805DB" w:rsidRPr="00390CF2" w:rsidRDefault="000805DB" w:rsidP="000805DB">
      <w:pPr>
        <w:pStyle w:val="PL"/>
        <w:rPr>
          <w:ins w:id="15143" w:author="SA R2-1809108" w:date="2018-05-30T01:11:00Z"/>
          <w:highlight w:val="cyan"/>
        </w:rPr>
      </w:pPr>
    </w:p>
    <w:p w:rsidR="000805DB" w:rsidRPr="00390CF2" w:rsidRDefault="000805DB" w:rsidP="000805DB">
      <w:pPr>
        <w:pStyle w:val="PL"/>
        <w:rPr>
          <w:ins w:id="15144" w:author="SA R2-1809108" w:date="2018-05-30T01:11:00Z"/>
          <w:highlight w:val="cyan"/>
        </w:rPr>
      </w:pPr>
      <w:ins w:id="15145" w:author="SA R2-1809108" w:date="2018-05-30T01:11:00Z">
        <w:r w:rsidRPr="00390CF2">
          <w:rPr>
            <w:highlight w:val="cyan"/>
          </w:rPr>
          <w:t>SIB-TypeInfo ::=</w:t>
        </w:r>
        <w:r w:rsidRPr="00390CF2">
          <w:rPr>
            <w:highlight w:val="cyan"/>
          </w:rPr>
          <w:tab/>
        </w:r>
      </w:ins>
      <w:ins w:id="1514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7"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5148" w:author="SA R2-1809108" w:date="2018-05-30T01:11:00Z"/>
          <w:highlight w:val="cyan"/>
        </w:rPr>
      </w:pPr>
      <w:ins w:id="15149" w:author="SA R2-1809108" w:date="2018-05-30T01:11:00Z">
        <w:r w:rsidRPr="00390CF2">
          <w:rPr>
            <w:highlight w:val="cyan"/>
          </w:rPr>
          <w:tab/>
          <w:t>type</w:t>
        </w:r>
        <w:r w:rsidRPr="00390CF2">
          <w:rPr>
            <w:highlight w:val="cyan"/>
          </w:rPr>
          <w:tab/>
        </w:r>
        <w:r w:rsidRPr="00390CF2">
          <w:rPr>
            <w:highlight w:val="cyan"/>
          </w:rPr>
          <w:tab/>
        </w:r>
      </w:ins>
      <w:ins w:id="15150" w:author="SA R2-1809108" w:date="2018-05-31T22:23:00Z">
        <w:r w:rsidRPr="00390CF2">
          <w:rPr>
            <w:highlight w:val="cyan"/>
          </w:rPr>
          <w:tab/>
        </w:r>
        <w:r w:rsidRPr="00390CF2">
          <w:rPr>
            <w:highlight w:val="cyan"/>
          </w:rPr>
          <w:tab/>
        </w:r>
        <w:r w:rsidRPr="00390CF2">
          <w:rPr>
            <w:highlight w:val="cyan"/>
          </w:rPr>
          <w:tab/>
        </w:r>
      </w:ins>
      <w:ins w:id="15151" w:author="SA R2-1809108" w:date="2018-05-30T01:11:00Z">
        <w:r w:rsidRPr="00390CF2">
          <w:rPr>
            <w:highlight w:val="cyan"/>
          </w:rPr>
          <w:tab/>
        </w:r>
      </w:ins>
      <w:ins w:id="15152" w:author="SA R2-1809108" w:date="2018-05-31T22:23:00Z">
        <w:r w:rsidRPr="00390CF2">
          <w:rPr>
            <w:highlight w:val="cyan"/>
          </w:rPr>
          <w:tab/>
        </w:r>
      </w:ins>
      <w:ins w:id="15153" w:author="SA R2-1809108" w:date="2018-05-30T01:11:00Z">
        <w:r w:rsidRPr="00390CF2">
          <w:rPr>
            <w:highlight w:val="cyan"/>
          </w:rPr>
          <w:tab/>
        </w:r>
      </w:ins>
      <w:ins w:id="15154" w:author="SA R2-1809108" w:date="2018-05-31T22:18:00Z">
        <w:r w:rsidRPr="00390CF2">
          <w:rPr>
            <w:highlight w:val="cyan"/>
          </w:rPr>
          <w:tab/>
        </w:r>
      </w:ins>
      <w:ins w:id="1515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rsidR="000805DB" w:rsidRPr="00390CF2" w:rsidRDefault="000805DB" w:rsidP="000805DB">
      <w:pPr>
        <w:pStyle w:val="PL"/>
        <w:rPr>
          <w:ins w:id="15156" w:author="SA R2-1809108" w:date="2018-05-30T01:11:00Z"/>
          <w:highlight w:val="cyan"/>
          <w:lang w:val="it-IT"/>
        </w:rPr>
      </w:pPr>
      <w:ins w:id="1515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8" w:author="SA R2-1809108" w:date="2018-05-31T22:23:00Z">
        <w:r w:rsidRPr="00390CF2">
          <w:rPr>
            <w:highlight w:val="cyan"/>
          </w:rPr>
          <w:tab/>
        </w:r>
      </w:ins>
      <w:ins w:id="15159" w:author="SA R2-1809108" w:date="2018-05-30T01:11:00Z">
        <w:r w:rsidRPr="00390CF2">
          <w:rPr>
            <w:highlight w:val="cyan"/>
          </w:rPr>
          <w:tab/>
        </w:r>
        <w:r w:rsidR="005F5304" w:rsidRPr="005F5304">
          <w:rPr>
            <w:highlight w:val="cyan"/>
            <w:lang w:val="it-IT"/>
            <w:rPrChange w:id="15160" w:author="ZTE (Sergio)" w:date="2018-06-22T10:57:00Z">
              <w:rPr/>
            </w:rPrChange>
          </w:rPr>
          <w:t>spare8, spare7, spare6, spare5, spare4, spare3, spare2, spare1,... },</w:t>
        </w:r>
      </w:ins>
    </w:p>
    <w:p w:rsidR="000805DB" w:rsidRPr="00390CF2" w:rsidRDefault="005F5304" w:rsidP="000805DB">
      <w:pPr>
        <w:pStyle w:val="PL"/>
        <w:rPr>
          <w:ins w:id="15161" w:author="SA R2-1809108" w:date="2018-05-30T01:11:00Z"/>
          <w:rFonts w:eastAsia="SimSun"/>
          <w:highlight w:val="cyan"/>
          <w:lang w:eastAsia="en-GB"/>
        </w:rPr>
      </w:pPr>
      <w:ins w:id="15162" w:author="SA R2-1809108" w:date="2018-05-30T01:11:00Z">
        <w:r w:rsidRPr="005F5304">
          <w:rPr>
            <w:highlight w:val="cyan"/>
            <w:lang w:val="it-IT"/>
            <w:rPrChange w:id="15163" w:author="ZTE (Sergio)" w:date="2018-06-22T10:57:00Z">
              <w:rPr/>
            </w:rPrChange>
          </w:rPr>
          <w:tab/>
        </w:r>
        <w:r w:rsidR="000805DB" w:rsidRPr="00390CF2">
          <w:rPr>
            <w:highlight w:val="cyan"/>
          </w:rPr>
          <w:t xml:space="preserve">valueTag </w:t>
        </w:r>
        <w:r w:rsidR="000805DB" w:rsidRPr="00390CF2">
          <w:rPr>
            <w:highlight w:val="cyan"/>
          </w:rPr>
          <w:tab/>
        </w:r>
      </w:ins>
      <w:ins w:id="15164"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65"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66" w:author="Rapporteur ASN1 SA" w:date="2018-07-09T18:49:00Z">
        <w:r w:rsidR="000805DB" w:rsidRPr="00390CF2">
          <w:rPr>
            <w:highlight w:val="cyan"/>
          </w:rPr>
          <w:tab/>
        </w:r>
      </w:ins>
      <w:ins w:id="15167"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68" w:author="Rapporteur ASN1 SA" w:date="2018-07-09T18:50:00Z">
        <w:r w:rsidR="000805DB" w:rsidRPr="00390CF2">
          <w:rPr>
            <w:color w:val="993366"/>
            <w:highlight w:val="cyan"/>
          </w:rPr>
          <w:t>OPTIONAL,</w:t>
        </w:r>
        <w:r w:rsidR="000805DB" w:rsidRPr="00390CF2">
          <w:rPr>
            <w:highlight w:val="cyan"/>
          </w:rPr>
          <w:t xml:space="preserve"> -- Cond </w:t>
        </w:r>
      </w:ins>
      <w:ins w:id="15169" w:author="Rapporteur ASN1 SA" w:date="2018-07-09T18:51:00Z">
        <w:r w:rsidR="000805DB" w:rsidRPr="00390CF2">
          <w:rPr>
            <w:highlight w:val="cyan"/>
          </w:rPr>
          <w:t>SIB-TYPE</w:t>
        </w:r>
      </w:ins>
      <w:ins w:id="15170" w:author="SA R2-1809108" w:date="2018-05-30T01:11:00Z">
        <w:del w:id="15171" w:author="Rapporteur ASN1 SA" w:date="2018-07-09T18:51:00Z">
          <w:r w:rsidR="000805DB" w:rsidRPr="00390CF2" w:rsidDel="00D136DE">
            <w:rPr>
              <w:highlight w:val="cyan"/>
            </w:rPr>
            <w:delText>,</w:delText>
          </w:r>
        </w:del>
      </w:ins>
    </w:p>
    <w:p w:rsidR="000805DB" w:rsidRPr="00390CF2" w:rsidRDefault="000805DB" w:rsidP="000805DB">
      <w:pPr>
        <w:pStyle w:val="PL"/>
        <w:rPr>
          <w:ins w:id="15172" w:author="SA R2-1809108" w:date="2018-05-30T01:11:00Z"/>
          <w:highlight w:val="cyan"/>
        </w:rPr>
      </w:pPr>
      <w:ins w:id="15173" w:author="SA R2-1809108" w:date="2018-05-30T01:11:00Z">
        <w:r w:rsidRPr="00390CF2">
          <w:rPr>
            <w:highlight w:val="cyan"/>
          </w:rPr>
          <w:tab/>
          <w:t>areaScope</w:t>
        </w:r>
        <w:r w:rsidRPr="00390CF2">
          <w:rPr>
            <w:highlight w:val="cyan"/>
          </w:rPr>
          <w:tab/>
        </w:r>
      </w:ins>
      <w:ins w:id="1517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7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7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7" w:author="SA R2-1809108" w:date="2018-05-30T01:11:00Z">
        <w:r w:rsidRPr="00390CF2">
          <w:rPr>
            <w:color w:val="993366"/>
            <w:highlight w:val="cyan"/>
          </w:rPr>
          <w:t>OPTIONAL</w:t>
        </w:r>
        <w:r w:rsidRPr="00390CF2">
          <w:rPr>
            <w:highlight w:val="cyan"/>
          </w:rPr>
          <w:t xml:space="preserve"> -- Cond AREA-ID</w:t>
        </w:r>
      </w:ins>
    </w:p>
    <w:p w:rsidR="000805DB" w:rsidRPr="00390CF2" w:rsidRDefault="000805DB" w:rsidP="000805DB">
      <w:pPr>
        <w:pStyle w:val="PL"/>
        <w:rPr>
          <w:ins w:id="15178" w:author="SA R2-1809108" w:date="2018-05-30T01:11:00Z"/>
          <w:highlight w:val="cyan"/>
        </w:rPr>
      </w:pPr>
      <w:ins w:id="15179" w:author="SA R2-1809108" w:date="2018-05-30T01:11:00Z">
        <w:r w:rsidRPr="00390CF2">
          <w:rPr>
            <w:highlight w:val="cyan"/>
          </w:rPr>
          <w:t>}</w:t>
        </w:r>
      </w:ins>
    </w:p>
    <w:p w:rsidR="000805DB" w:rsidRPr="00390CF2" w:rsidRDefault="000805DB" w:rsidP="000805DB">
      <w:pPr>
        <w:pStyle w:val="PL"/>
        <w:rPr>
          <w:ins w:id="15180" w:author="SA R2-1809108" w:date="2018-05-30T01:11:00Z"/>
          <w:highlight w:val="cyan"/>
        </w:rPr>
      </w:pPr>
    </w:p>
    <w:p w:rsidR="000805DB" w:rsidRPr="00390CF2" w:rsidRDefault="000805DB" w:rsidP="000805DB">
      <w:pPr>
        <w:pStyle w:val="PL"/>
        <w:rPr>
          <w:ins w:id="15181" w:author="SA R2-1809108" w:date="2018-05-30T01:11:00Z"/>
          <w:highlight w:val="cyan"/>
        </w:rPr>
      </w:pPr>
    </w:p>
    <w:p w:rsidR="000805DB" w:rsidRPr="00390CF2" w:rsidRDefault="000805DB" w:rsidP="000805DB">
      <w:pPr>
        <w:pStyle w:val="PL"/>
        <w:rPr>
          <w:ins w:id="15182" w:author="SA R2-1809108" w:date="2018-05-30T01:11:00Z"/>
          <w:rFonts w:eastAsia="MS Mincho"/>
          <w:highlight w:val="cyan"/>
          <w:lang w:val="en-US"/>
        </w:rPr>
      </w:pPr>
      <w:ins w:id="15183" w:author="SA R2-1809108" w:date="2018-05-30T01:11:00Z">
        <w:r w:rsidRPr="00390CF2">
          <w:rPr>
            <w:rFonts w:eastAsia="MS Mincho"/>
            <w:highlight w:val="cyan"/>
            <w:lang w:val="en-US"/>
          </w:rPr>
          <w:t>-- Configuration for Msg1 based SI Request</w:t>
        </w:r>
      </w:ins>
    </w:p>
    <w:p w:rsidR="000805DB" w:rsidRPr="00390CF2" w:rsidRDefault="000805DB" w:rsidP="000805DB">
      <w:pPr>
        <w:pStyle w:val="PL"/>
        <w:rPr>
          <w:ins w:id="15184" w:author="Rapporteur ASN1 SA" w:date="2018-07-11T08:28:00Z"/>
          <w:highlight w:val="cyan"/>
          <w:lang w:val="en-US" w:eastAsia="en-US"/>
        </w:rPr>
      </w:pPr>
      <w:ins w:id="15185" w:author="SA R2-1809108" w:date="2018-05-30T01:11:00Z">
        <w:r w:rsidRPr="00390CF2">
          <w:rPr>
            <w:highlight w:val="cyan"/>
            <w:lang w:val="en-US" w:eastAsia="en-US"/>
          </w:rPr>
          <w:t>SI-RequestConfig::=</w:t>
        </w:r>
      </w:ins>
      <w:ins w:id="15186" w:author="SA R2-1809108" w:date="2018-05-31T22:17:00Z">
        <w:r w:rsidRPr="00390CF2">
          <w:rPr>
            <w:highlight w:val="cyan"/>
            <w:lang w:val="en-US" w:eastAsia="en-US"/>
          </w:rPr>
          <w:tab/>
        </w:r>
      </w:ins>
      <w:ins w:id="1518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88"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5189" w:author="SA R2-1809108" w:date="2018-05-30T01:11:00Z"/>
          <w:highlight w:val="cyan"/>
          <w:lang w:val="en-US" w:eastAsia="en-US"/>
        </w:rPr>
      </w:pPr>
      <w:ins w:id="1519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5191" w:author="SA R2-1809108" w:date="2018-05-30T01:11:00Z"/>
          <w:highlight w:val="cyan"/>
          <w:lang w:val="en-US" w:eastAsia="en-US"/>
        </w:rPr>
      </w:pPr>
      <w:ins w:id="15192" w:author="Rapporteur ASN1 SA" w:date="2018-07-11T08:28:00Z">
        <w:r w:rsidRPr="00390CF2">
          <w:rPr>
            <w:highlight w:val="cyan"/>
          </w:rPr>
          <w:tab/>
        </w:r>
      </w:ins>
      <w:ins w:id="15193" w:author="SA R2-1809108" w:date="2018-05-31T22:17:00Z">
        <w:r w:rsidRPr="00390CF2">
          <w:rPr>
            <w:highlight w:val="cyan"/>
          </w:rPr>
          <w:tab/>
        </w:r>
      </w:ins>
      <w:ins w:id="15194" w:author="SA R2-1809108" w:date="2018-05-30T01:11:00Z">
        <w:r w:rsidRPr="00390CF2">
          <w:rPr>
            <w:highlight w:val="cyan"/>
          </w:rPr>
          <w:t>rach-OccasionsSI</w:t>
        </w:r>
      </w:ins>
      <w:ins w:id="15195" w:author="SA R2-1809108" w:date="2018-05-31T22:17:00Z">
        <w:r w:rsidRPr="00390CF2">
          <w:rPr>
            <w:highlight w:val="cyan"/>
            <w:lang w:val="en-US" w:eastAsia="en-US"/>
          </w:rPr>
          <w:tab/>
        </w:r>
        <w:r w:rsidRPr="00390CF2">
          <w:rPr>
            <w:highlight w:val="cyan"/>
            <w:lang w:val="en-US" w:eastAsia="en-US"/>
          </w:rPr>
          <w:tab/>
        </w:r>
      </w:ins>
      <w:ins w:id="1519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97" w:author="SA R2-1809108" w:date="2018-05-31T22:17:00Z">
        <w:r w:rsidRPr="00390CF2">
          <w:rPr>
            <w:highlight w:val="cyan"/>
            <w:lang w:val="en-US" w:eastAsia="en-US"/>
          </w:rPr>
          <w:tab/>
        </w:r>
      </w:ins>
      <w:ins w:id="15198"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5199" w:author="SA R2-1809108" w:date="2018-05-30T01:11:00Z"/>
          <w:highlight w:val="cyan"/>
        </w:rPr>
      </w:pPr>
      <w:ins w:id="15200" w:author="Rapporteur ASN1 SA" w:date="2018-07-11T08:28:00Z">
        <w:r w:rsidRPr="00390CF2">
          <w:rPr>
            <w:highlight w:val="cyan"/>
            <w:lang w:val="en-US"/>
          </w:rPr>
          <w:tab/>
        </w:r>
      </w:ins>
      <w:ins w:id="15201" w:author="SA R2-1809108" w:date="2018-05-31T22:17:00Z">
        <w:r w:rsidRPr="00390CF2">
          <w:rPr>
            <w:highlight w:val="cyan"/>
            <w:lang w:val="en-US"/>
          </w:rPr>
          <w:tab/>
        </w:r>
        <w:r w:rsidRPr="00390CF2">
          <w:rPr>
            <w:highlight w:val="cyan"/>
            <w:lang w:val="en-US"/>
          </w:rPr>
          <w:tab/>
        </w:r>
      </w:ins>
      <w:ins w:id="15202" w:author="SA R2-1809108" w:date="2018-05-30T01:11:00Z">
        <w:r w:rsidRPr="00390CF2">
          <w:rPr>
            <w:highlight w:val="cyan"/>
            <w:lang w:val="en-US"/>
          </w:rPr>
          <w:t>rach-Config</w:t>
        </w:r>
        <w:r w:rsidRPr="00390CF2">
          <w:rPr>
            <w:highlight w:val="cyan"/>
          </w:rPr>
          <w:t>SI</w:t>
        </w:r>
        <w:r w:rsidRPr="00390CF2">
          <w:rPr>
            <w:highlight w:val="cyan"/>
          </w:rPr>
          <w:tab/>
        </w:r>
      </w:ins>
      <w:ins w:id="15203" w:author="SA R2-1809108" w:date="2018-05-31T22:24:00Z">
        <w:r w:rsidRPr="00390CF2">
          <w:rPr>
            <w:highlight w:val="cyan"/>
          </w:rPr>
          <w:tab/>
        </w:r>
        <w:r w:rsidRPr="00390CF2">
          <w:rPr>
            <w:highlight w:val="cyan"/>
          </w:rPr>
          <w:tab/>
        </w:r>
        <w:r w:rsidRPr="00390CF2">
          <w:rPr>
            <w:highlight w:val="cyan"/>
          </w:rPr>
          <w:tab/>
        </w:r>
      </w:ins>
      <w:ins w:id="1520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rsidR="000805DB" w:rsidRPr="00390CF2" w:rsidRDefault="000805DB" w:rsidP="000805DB">
      <w:pPr>
        <w:pStyle w:val="PL"/>
        <w:rPr>
          <w:ins w:id="15205" w:author="SA R2-1809108" w:date="2018-05-30T01:11:00Z"/>
          <w:highlight w:val="cyan"/>
        </w:rPr>
      </w:pPr>
      <w:ins w:id="15206" w:author="Rapporteur ASN1 SA" w:date="2018-07-11T08:28:00Z">
        <w:r w:rsidRPr="00390CF2">
          <w:rPr>
            <w:highlight w:val="cyan"/>
            <w:lang w:val="en-US"/>
          </w:rPr>
          <w:tab/>
        </w:r>
      </w:ins>
      <w:ins w:id="15207" w:author="SA R2-1809108" w:date="2018-05-31T22:17:00Z">
        <w:r w:rsidRPr="00390CF2">
          <w:rPr>
            <w:highlight w:val="cyan"/>
            <w:lang w:val="en-US"/>
          </w:rPr>
          <w:tab/>
        </w:r>
        <w:r w:rsidRPr="00390CF2">
          <w:rPr>
            <w:highlight w:val="cyan"/>
            <w:lang w:val="en-US"/>
          </w:rPr>
          <w:tab/>
        </w:r>
      </w:ins>
      <w:ins w:id="15208" w:author="SA R2-1809108" w:date="2018-05-30T01:11:00Z">
        <w:r w:rsidRPr="00390CF2">
          <w:rPr>
            <w:highlight w:val="cyan"/>
            <w:lang w:val="en-US"/>
          </w:rPr>
          <w:t>ssb-perRACH-Occasion</w:t>
        </w:r>
      </w:ins>
      <w:ins w:id="15209" w:author="SA R2-1809108" w:date="2018-05-31T22:17:00Z">
        <w:r w:rsidRPr="00390CF2">
          <w:rPr>
            <w:highlight w:val="cyan"/>
            <w:lang w:val="en-US"/>
          </w:rPr>
          <w:tab/>
        </w:r>
      </w:ins>
      <w:ins w:id="15210" w:author="SA R2-1809108" w:date="2018-05-31T22:24:00Z">
        <w:r w:rsidRPr="00390CF2">
          <w:rPr>
            <w:highlight w:val="cyan"/>
            <w:lang w:val="en-US"/>
          </w:rPr>
          <w:tab/>
        </w:r>
        <w:r w:rsidRPr="00390CF2">
          <w:rPr>
            <w:highlight w:val="cyan"/>
            <w:lang w:val="en-US"/>
          </w:rPr>
          <w:tab/>
        </w:r>
        <w:r w:rsidRPr="00390CF2">
          <w:rPr>
            <w:highlight w:val="cyan"/>
            <w:lang w:val="en-US"/>
          </w:rPr>
          <w:tab/>
        </w:r>
      </w:ins>
      <w:ins w:id="15211" w:author="SA R2-1809108" w:date="2018-05-31T22:17:00Z">
        <w:r w:rsidRPr="00390CF2">
          <w:rPr>
            <w:highlight w:val="cyan"/>
            <w:lang w:val="en-US"/>
          </w:rPr>
          <w:tab/>
        </w:r>
      </w:ins>
      <w:ins w:id="1521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rsidR="000805DB" w:rsidRPr="00390CF2" w:rsidRDefault="000805DB" w:rsidP="000805DB">
      <w:pPr>
        <w:pStyle w:val="PL"/>
        <w:rPr>
          <w:ins w:id="15213" w:author="SA R2-1809108" w:date="2018-05-30T01:11:00Z"/>
          <w:highlight w:val="cyan"/>
          <w:lang w:val="en-US" w:eastAsia="en-US"/>
        </w:rPr>
      </w:pPr>
      <w:ins w:id="15214" w:author="Rapporteur ASN1 SA" w:date="2018-07-11T08:29:00Z">
        <w:r w:rsidRPr="00390CF2">
          <w:rPr>
            <w:highlight w:val="cyan"/>
            <w:lang w:val="en-US" w:eastAsia="en-US"/>
          </w:rPr>
          <w:tab/>
        </w:r>
      </w:ins>
      <w:ins w:id="15215" w:author="SA R2-1809108" w:date="2018-05-31T22:18:00Z">
        <w:r w:rsidRPr="00390CF2">
          <w:rPr>
            <w:highlight w:val="cyan"/>
            <w:lang w:val="en-US" w:eastAsia="en-US"/>
          </w:rPr>
          <w:tab/>
        </w:r>
      </w:ins>
      <w:ins w:id="15216" w:author="SA R2-1809108" w:date="2018-05-30T01:11:00Z">
        <w:r w:rsidRPr="00390CF2">
          <w:rPr>
            <w:highlight w:val="cyan"/>
            <w:lang w:val="en-US" w:eastAsia="en-US"/>
          </w:rPr>
          <w:t>}</w:t>
        </w:r>
      </w:ins>
      <w:ins w:id="1521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18" w:author="SA R2-1809108" w:date="2018-05-30T01:11:00Z">
        <w:r w:rsidRPr="00390CF2">
          <w:rPr>
            <w:highlight w:val="cyan"/>
            <w:lang w:val="en-US" w:eastAsia="en-US"/>
          </w:rPr>
          <w:t>OPTIONAL,</w:t>
        </w:r>
      </w:ins>
      <w:ins w:id="15219" w:author="Rapporteur ASN1 SA" w:date="2018-06-30T02:09:00Z">
        <w:r w:rsidRPr="00390CF2">
          <w:rPr>
            <w:highlight w:val="cyan"/>
          </w:rPr>
          <w:t xml:space="preserve"> </w:t>
        </w:r>
        <w:r w:rsidRPr="00390CF2">
          <w:rPr>
            <w:highlight w:val="cyan"/>
            <w:lang w:val="en-US" w:eastAsia="en-US"/>
          </w:rPr>
          <w:tab/>
          <w:t>-- Need R</w:t>
        </w:r>
      </w:ins>
    </w:p>
    <w:p w:rsidR="000805DB" w:rsidRPr="00390CF2" w:rsidRDefault="000805DB" w:rsidP="000805DB">
      <w:pPr>
        <w:pStyle w:val="PL"/>
        <w:rPr>
          <w:ins w:id="15220" w:author="R2-1810886 SA" w:date="2018-07-10T11:21:00Z"/>
          <w:highlight w:val="cyan"/>
          <w:lang w:val="en-US" w:eastAsia="en-US"/>
        </w:rPr>
      </w:pPr>
      <w:ins w:id="15221" w:author="Rapporteur ASN1 SA" w:date="2018-07-11T08:29:00Z">
        <w:r w:rsidRPr="00390CF2">
          <w:rPr>
            <w:highlight w:val="cyan"/>
            <w:lang w:val="en-US" w:eastAsia="en-US"/>
          </w:rPr>
          <w:tab/>
        </w:r>
      </w:ins>
      <w:ins w:id="1522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rsidR="000805DB" w:rsidRPr="00390CF2" w:rsidRDefault="000805DB" w:rsidP="000805DB">
      <w:pPr>
        <w:pStyle w:val="PL"/>
        <w:rPr>
          <w:ins w:id="15223" w:author="Rapporteur ASN1 SA" w:date="2018-07-11T08:29:00Z"/>
          <w:highlight w:val="cyan"/>
          <w:lang w:val="en-US" w:eastAsia="en-US"/>
        </w:rPr>
      </w:pPr>
      <w:ins w:id="15224" w:author="Rapporteur ASN1 SA" w:date="2018-07-11T08:29:00Z">
        <w:r w:rsidRPr="00390CF2">
          <w:rPr>
            <w:highlight w:val="cyan"/>
            <w:lang w:val="en-US" w:eastAsia="en-US"/>
          </w:rPr>
          <w:tab/>
        </w:r>
      </w:ins>
      <w:ins w:id="15225" w:author="SA R2-1809108" w:date="2018-05-31T22:18:00Z">
        <w:r w:rsidRPr="00390CF2">
          <w:rPr>
            <w:highlight w:val="cyan"/>
            <w:lang w:val="en-US" w:eastAsia="en-US"/>
          </w:rPr>
          <w:tab/>
        </w:r>
      </w:ins>
      <w:ins w:id="15226" w:author="SA R2-1809108" w:date="2018-05-30T01:11:00Z">
        <w:r w:rsidRPr="00390CF2">
          <w:rPr>
            <w:highlight w:val="cyan"/>
            <w:lang w:val="en-US" w:eastAsia="en-US"/>
          </w:rPr>
          <w:t xml:space="preserve">si-RequestResources </w:t>
        </w:r>
      </w:ins>
      <w:ins w:id="15227" w:author="SA R2-1809108" w:date="2018-05-31T22:19:00Z">
        <w:r w:rsidRPr="00390CF2">
          <w:rPr>
            <w:highlight w:val="cyan"/>
            <w:lang w:val="en-US" w:eastAsia="en-US"/>
          </w:rPr>
          <w:tab/>
        </w:r>
      </w:ins>
      <w:ins w:id="1522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rsidR="000805DB" w:rsidRPr="00390CF2" w:rsidRDefault="000805DB" w:rsidP="000805DB">
      <w:pPr>
        <w:pStyle w:val="PL"/>
        <w:rPr>
          <w:ins w:id="15229" w:author="SA R2-1809108" w:date="2018-05-30T01:11:00Z"/>
          <w:highlight w:val="cyan"/>
          <w:lang w:val="en-US" w:eastAsia="en-US"/>
        </w:rPr>
      </w:pPr>
      <w:ins w:id="1523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31" w:author="Rapporteur ASN1 SA" w:date="2018-07-11T08:30:00Z">
        <w:r w:rsidRPr="00390CF2">
          <w:rPr>
            <w:highlight w:val="cyan"/>
            <w:lang w:val="en-US" w:eastAsia="en-US"/>
          </w:rPr>
          <w:t>EDICATED</w:t>
        </w:r>
      </w:ins>
    </w:p>
    <w:p w:rsidR="000805DB" w:rsidRPr="00390CF2" w:rsidRDefault="000805DB" w:rsidP="000805DB">
      <w:pPr>
        <w:pStyle w:val="PL"/>
        <w:rPr>
          <w:ins w:id="15232" w:author="SA R2-1809108" w:date="2018-05-30T01:11:00Z"/>
          <w:highlight w:val="cyan"/>
          <w:lang w:val="en-US" w:eastAsia="en-US"/>
        </w:rPr>
      </w:pPr>
      <w:ins w:id="15233" w:author="SA R2-1809108" w:date="2018-05-30T01:11:00Z">
        <w:r w:rsidRPr="00390CF2">
          <w:rPr>
            <w:highlight w:val="cyan"/>
            <w:lang w:val="en-US" w:eastAsia="en-US"/>
          </w:rPr>
          <w:t>}</w:t>
        </w:r>
      </w:ins>
    </w:p>
    <w:p w:rsidR="000805DB" w:rsidRPr="00390CF2" w:rsidRDefault="000805DB" w:rsidP="000805DB">
      <w:pPr>
        <w:pStyle w:val="PL"/>
        <w:rPr>
          <w:ins w:id="15234" w:author="SA R2-1809108" w:date="2018-05-30T01:11:00Z"/>
          <w:highlight w:val="cyan"/>
        </w:rPr>
      </w:pPr>
    </w:p>
    <w:p w:rsidR="000805DB" w:rsidRPr="00390CF2" w:rsidRDefault="000805DB" w:rsidP="000805DB">
      <w:pPr>
        <w:pStyle w:val="PL"/>
        <w:rPr>
          <w:ins w:id="15235" w:author="SA R2-1809108" w:date="2018-05-30T01:11:00Z"/>
          <w:highlight w:val="cyan"/>
        </w:rPr>
      </w:pPr>
      <w:ins w:id="15236" w:author="SA R2-1809108" w:date="2018-05-30T01:11:00Z">
        <w:r w:rsidRPr="00390CF2">
          <w:rPr>
            <w:highlight w:val="cyan"/>
          </w:rPr>
          <w:t>SI-RequestResources</w:t>
        </w:r>
      </w:ins>
      <w:r w:rsidRPr="00390CF2">
        <w:rPr>
          <w:highlight w:val="cyan"/>
        </w:rPr>
        <w:t xml:space="preserve"> </w:t>
      </w:r>
      <w:ins w:id="15237"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238" w:author="SA R2-1809108" w:date="2018-05-31T22:18:00Z">
        <w:r w:rsidRPr="00390CF2">
          <w:rPr>
            <w:highlight w:val="cyan"/>
          </w:rPr>
          <w:tab/>
        </w:r>
      </w:ins>
      <w:ins w:id="15239" w:author="SA R2-1809108" w:date="2018-05-31T22:19:00Z">
        <w:r w:rsidRPr="00390CF2">
          <w:rPr>
            <w:highlight w:val="cyan"/>
          </w:rPr>
          <w:tab/>
        </w:r>
      </w:ins>
      <w:ins w:id="15240"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5241" w:author="R2-1810886 SA" w:date="2018-07-10T11:35:00Z"/>
          <w:highlight w:val="cyan"/>
        </w:rPr>
      </w:pPr>
      <w:ins w:id="15242" w:author="SA R2-1809108" w:date="2018-05-31T22:16:00Z">
        <w:r w:rsidRPr="00390CF2">
          <w:rPr>
            <w:highlight w:val="cyan"/>
          </w:rPr>
          <w:tab/>
        </w:r>
      </w:ins>
      <w:ins w:id="15243" w:author="SA R2-1809108" w:date="2018-05-30T01:11:00Z">
        <w:r w:rsidRPr="00390CF2">
          <w:rPr>
            <w:highlight w:val="cyan"/>
          </w:rPr>
          <w:t>ra-PreambleStartIndex</w:t>
        </w:r>
      </w:ins>
      <w:r w:rsidRPr="00390CF2">
        <w:rPr>
          <w:highlight w:val="cyan"/>
        </w:rPr>
        <w:t xml:space="preserve"> </w:t>
      </w:r>
      <w:ins w:id="15244" w:author="SA R2-1809108" w:date="2018-05-31T22:19:00Z">
        <w:r w:rsidRPr="00390CF2">
          <w:rPr>
            <w:highlight w:val="cyan"/>
          </w:rPr>
          <w:tab/>
        </w:r>
        <w:r w:rsidRPr="00390CF2">
          <w:rPr>
            <w:highlight w:val="cyan"/>
          </w:rPr>
          <w:tab/>
        </w:r>
      </w:ins>
      <w:ins w:id="15245" w:author="SA R2-1809108" w:date="2018-05-30T01:11:00Z">
        <w:r w:rsidRPr="00390CF2">
          <w:rPr>
            <w:color w:val="993366"/>
            <w:highlight w:val="cyan"/>
          </w:rPr>
          <w:t>INTEGER</w:t>
        </w:r>
        <w:r w:rsidRPr="00390CF2">
          <w:rPr>
            <w:highlight w:val="cyan"/>
          </w:rPr>
          <w:t xml:space="preserve"> (0..63),</w:t>
        </w:r>
      </w:ins>
    </w:p>
    <w:p w:rsidR="000805DB" w:rsidRPr="00390CF2" w:rsidDel="00C659D6" w:rsidRDefault="000805DB" w:rsidP="000805DB">
      <w:pPr>
        <w:pStyle w:val="PL"/>
        <w:rPr>
          <w:ins w:id="15246" w:author="SA R2-1809108" w:date="2018-05-30T01:11:00Z"/>
          <w:del w:id="15247" w:author="R2-1810886 SA" w:date="2018-07-10T11:40:00Z"/>
          <w:highlight w:val="cyan"/>
        </w:rPr>
      </w:pPr>
    </w:p>
    <w:p w:rsidR="000805DB" w:rsidRPr="00390CF2" w:rsidRDefault="000805DB" w:rsidP="000805DB">
      <w:pPr>
        <w:pStyle w:val="PL"/>
        <w:rPr>
          <w:ins w:id="15248" w:author="R2-1810886 SA" w:date="2018-07-10T11:21:00Z"/>
          <w:highlight w:val="cyan"/>
        </w:rPr>
      </w:pPr>
      <w:ins w:id="1524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50" w:author="Rapporteur ASN1 SA" w:date="2018-07-11T08:12:00Z">
        <w:r w:rsidRPr="00390CF2">
          <w:rPr>
            <w:highlight w:val="cyan"/>
          </w:rPr>
          <w:tab/>
        </w:r>
        <w:r w:rsidRPr="00390CF2">
          <w:rPr>
            <w:highlight w:val="cyan"/>
          </w:rPr>
          <w:tab/>
        </w:r>
      </w:ins>
      <w:ins w:id="15251" w:author="Rapporteur ASN1 SA" w:date="2018-07-11T08:26:00Z">
        <w:r w:rsidRPr="00390CF2">
          <w:rPr>
            <w:highlight w:val="cyan"/>
          </w:rPr>
          <w:tab/>
        </w:r>
      </w:ins>
      <w:ins w:id="15252" w:author="Rapporteur ASN1 SA" w:date="2018-07-11T08:12:00Z">
        <w:r w:rsidRPr="00390CF2">
          <w:rPr>
            <w:highlight w:val="cyan"/>
          </w:rPr>
          <w:t>-- Need R</w:t>
        </w:r>
      </w:ins>
    </w:p>
    <w:p w:rsidR="000805DB" w:rsidRPr="00390CF2" w:rsidRDefault="000805DB" w:rsidP="000805DB">
      <w:pPr>
        <w:pStyle w:val="PL"/>
        <w:rPr>
          <w:ins w:id="15253" w:author="SA R2-1809108" w:date="2018-05-30T01:11:00Z"/>
          <w:highlight w:val="cyan"/>
        </w:rPr>
      </w:pPr>
      <w:ins w:id="15254" w:author="SA R2-1809108" w:date="2018-05-31T22:16:00Z">
        <w:r w:rsidRPr="00390CF2">
          <w:rPr>
            <w:highlight w:val="cyan"/>
          </w:rPr>
          <w:tab/>
        </w:r>
      </w:ins>
      <w:ins w:id="15255" w:author="SA R2-1809108" w:date="2018-05-30T01:11:00Z">
        <w:r w:rsidRPr="00390CF2">
          <w:rPr>
            <w:highlight w:val="cyan"/>
          </w:rPr>
          <w:t>ra-ssb-OccasionMaskIndex</w:t>
        </w:r>
      </w:ins>
      <w:ins w:id="15256" w:author="SA R2-1809108" w:date="2018-05-31T22:19:00Z">
        <w:r w:rsidRPr="00390CF2">
          <w:rPr>
            <w:highlight w:val="cyan"/>
          </w:rPr>
          <w:tab/>
        </w:r>
        <w:r w:rsidRPr="00390CF2">
          <w:rPr>
            <w:highlight w:val="cyan"/>
          </w:rPr>
          <w:tab/>
        </w:r>
      </w:ins>
      <w:ins w:id="15257" w:author="SA R2-1809108" w:date="2018-05-30T01:11:00Z">
        <w:r w:rsidRPr="00390CF2">
          <w:rPr>
            <w:color w:val="993366"/>
            <w:highlight w:val="cyan"/>
          </w:rPr>
          <w:t>INTEGER</w:t>
        </w:r>
        <w:r w:rsidRPr="00390CF2">
          <w:rPr>
            <w:highlight w:val="cyan"/>
          </w:rPr>
          <w:t xml:space="preserve"> (0..15)</w:t>
        </w:r>
      </w:ins>
    </w:p>
    <w:p w:rsidR="000805DB" w:rsidRPr="00390CF2" w:rsidRDefault="000805DB" w:rsidP="000805DB">
      <w:pPr>
        <w:pStyle w:val="PL"/>
        <w:rPr>
          <w:highlight w:val="cyan"/>
        </w:rPr>
      </w:pPr>
      <w:ins w:id="15258" w:author="SA R2-1809108" w:date="2018-05-30T01:11:00Z">
        <w:r w:rsidRPr="00390CF2">
          <w:rPr>
            <w:highlight w:val="cyan"/>
          </w:rPr>
          <w:t>}</w:t>
        </w:r>
      </w:ins>
    </w:p>
    <w:p w:rsidR="000805DB" w:rsidRPr="00390CF2" w:rsidRDefault="000805DB" w:rsidP="000805DB">
      <w:pPr>
        <w:pStyle w:val="PL"/>
        <w:rPr>
          <w:ins w:id="15259" w:author="SA R2-1809108" w:date="2018-05-30T01:11:00Z"/>
          <w:highlight w:val="cyan"/>
        </w:rPr>
      </w:pPr>
    </w:p>
    <w:p w:rsidR="000805DB" w:rsidRPr="00390CF2" w:rsidRDefault="000805DB" w:rsidP="000805DB">
      <w:pPr>
        <w:pStyle w:val="PL"/>
        <w:rPr>
          <w:ins w:id="15260" w:author="SA R2-1809108" w:date="2018-05-30T01:11:00Z"/>
          <w:rFonts w:eastAsia="MS Mincho"/>
          <w:highlight w:val="cyan"/>
        </w:rPr>
      </w:pPr>
      <w:ins w:id="15261" w:author="SA R2-1809108" w:date="2018-05-30T01:11:00Z">
        <w:r w:rsidRPr="00390CF2">
          <w:rPr>
            <w:rFonts w:eastAsia="MS Mincho"/>
            <w:highlight w:val="cyan"/>
          </w:rPr>
          <w:t>-- TAG-OTHER-SI-INFO-STOP</w:t>
        </w:r>
      </w:ins>
    </w:p>
    <w:p w:rsidR="000805DB" w:rsidRPr="00390CF2" w:rsidRDefault="000805DB" w:rsidP="000805DB">
      <w:pPr>
        <w:pStyle w:val="PL"/>
        <w:rPr>
          <w:ins w:id="15262" w:author="SA R2-1809108" w:date="2018-05-30T01:11:00Z"/>
          <w:rFonts w:eastAsia="SimSun"/>
          <w:highlight w:val="cyan"/>
          <w:lang w:eastAsia="en-GB"/>
        </w:rPr>
      </w:pPr>
      <w:ins w:id="15263" w:author="SA R2-1809108" w:date="2018-05-30T01:11:00Z">
        <w:r w:rsidRPr="00390CF2">
          <w:rPr>
            <w:highlight w:val="cyan"/>
          </w:rPr>
          <w:lastRenderedPageBreak/>
          <w:t>-- ASN1STOP</w:t>
        </w:r>
      </w:ins>
    </w:p>
    <w:p w:rsidR="000805DB" w:rsidRPr="00390CF2" w:rsidRDefault="000805DB" w:rsidP="000805DB">
      <w:pPr>
        <w:rPr>
          <w:ins w:id="15264" w:author="Rapporteur ASN1 SA" w:date="2018-07-11T08:02:00Z"/>
          <w:highlight w:val="cyan"/>
        </w:rPr>
      </w:pPr>
    </w:p>
    <w:p w:rsidR="000805DB" w:rsidRPr="00390CF2" w:rsidDel="00AB68BE" w:rsidRDefault="000805DB" w:rsidP="000805DB">
      <w:pPr>
        <w:rPr>
          <w:ins w:id="15265" w:author="SA R2-1809108" w:date="2018-05-31T22:20:00Z"/>
          <w:del w:id="15266" w:author="Rapporteur ASN1 SA" w:date="2018-07-11T08:19:00Z"/>
          <w:highlight w:val="cyan"/>
        </w:rPr>
      </w:pPr>
    </w:p>
    <w:tbl>
      <w:tblPr>
        <w:tblStyle w:val="af5"/>
        <w:tblW w:w="14173" w:type="dxa"/>
        <w:tblLook w:val="04A0"/>
      </w:tblPr>
      <w:tblGrid>
        <w:gridCol w:w="14173"/>
      </w:tblGrid>
      <w:tr w:rsidR="000805DB" w:rsidRPr="00390CF2" w:rsidTr="00526540">
        <w:trPr>
          <w:ins w:id="1526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5268" w:author="SA R2-1809108" w:date="2018-05-31T22:20:00Z"/>
                <w:highlight w:val="cyan"/>
              </w:rPr>
            </w:pPr>
            <w:ins w:id="15269" w:author="SA R2-1809108" w:date="2018-05-31T22:21:00Z">
              <w:r w:rsidRPr="00390CF2">
                <w:rPr>
                  <w:i/>
                  <w:highlight w:val="cyan"/>
                </w:rPr>
                <w:t>SI-RequestConfig field descriptions</w:t>
              </w:r>
            </w:ins>
          </w:p>
        </w:tc>
      </w:tr>
      <w:tr w:rsidR="000805DB" w:rsidRPr="00390CF2" w:rsidTr="00526540">
        <w:trPr>
          <w:ins w:id="1527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271" w:author="SA R2-1809108" w:date="2018-05-31T22:24:00Z"/>
                <w:highlight w:val="cyan"/>
              </w:rPr>
            </w:pPr>
            <w:ins w:id="15272" w:author="SA R2-1809108" w:date="2018-05-31T22:24:00Z">
              <w:r w:rsidRPr="00390CF2">
                <w:rPr>
                  <w:b/>
                  <w:i/>
                  <w:highlight w:val="cyan"/>
                </w:rPr>
                <w:t>rach-OccasionsSI</w:t>
              </w:r>
            </w:ins>
          </w:p>
          <w:p w:rsidR="000805DB" w:rsidRPr="00390CF2" w:rsidRDefault="000805DB" w:rsidP="00526540">
            <w:pPr>
              <w:pStyle w:val="TAL"/>
              <w:rPr>
                <w:ins w:id="15273" w:author="SA R2-1809108" w:date="2018-05-31T22:24:00Z"/>
                <w:highlight w:val="cyan"/>
              </w:rPr>
            </w:pPr>
            <w:ins w:id="15274" w:author="SA R2-1809108" w:date="2018-05-31T22:24:00Z">
              <w:r w:rsidRPr="00390CF2">
                <w:rPr>
                  <w:highlight w:val="cyan"/>
                </w:rPr>
                <w:t>Configuration of dedicated RACH O</w:t>
              </w:r>
            </w:ins>
            <w:ins w:id="15275" w:author="ZTE (Sergio)" w:date="2018-06-22T11:59:00Z">
              <w:r w:rsidRPr="00390CF2">
                <w:rPr>
                  <w:highlight w:val="cyan"/>
                </w:rPr>
                <w:t>c</w:t>
              </w:r>
            </w:ins>
            <w:ins w:id="15276" w:author="SA R2-1809108" w:date="2018-05-31T22:24:00Z">
              <w:r w:rsidRPr="00390CF2">
                <w:rPr>
                  <w:highlight w:val="cyan"/>
                </w:rPr>
                <w:t>cassions for SI</w:t>
              </w:r>
            </w:ins>
          </w:p>
        </w:tc>
      </w:tr>
      <w:tr w:rsidR="000805DB" w:rsidRPr="00390CF2" w:rsidTr="00526540">
        <w:trPr>
          <w:ins w:id="15277"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278" w:author="R2-1810886 SA" w:date="2018-07-10T11:40:00Z"/>
                <w:highlight w:val="cyan"/>
              </w:rPr>
            </w:pPr>
            <w:ins w:id="15279" w:author="R2-1810886 SA" w:date="2018-07-10T11:40:00Z">
              <w:r w:rsidRPr="00390CF2">
                <w:rPr>
                  <w:b/>
                  <w:i/>
                  <w:highlight w:val="cyan"/>
                </w:rPr>
                <w:t>si-RequestPeriod</w:t>
              </w:r>
            </w:ins>
          </w:p>
          <w:p w:rsidR="000805DB" w:rsidRPr="00390CF2" w:rsidRDefault="000805DB" w:rsidP="00526540">
            <w:pPr>
              <w:pStyle w:val="TAL"/>
              <w:rPr>
                <w:ins w:id="15280" w:author="R2-1810886 SA" w:date="2018-07-10T11:40:00Z"/>
                <w:highlight w:val="cyan"/>
                <w:rPrChange w:id="15281" w:author="R2-1810886 SA" w:date="2018-07-10T11:40:00Z">
                  <w:rPr>
                    <w:ins w:id="15282" w:author="R2-1810886 SA" w:date="2018-07-10T11:40:00Z"/>
                    <w:b/>
                    <w:i/>
                    <w:szCs w:val="20"/>
                    <w:lang w:val="en-GB"/>
                  </w:rPr>
                </w:rPrChange>
              </w:rPr>
            </w:pPr>
            <w:ins w:id="15283" w:author="R2-1810886 SA" w:date="2018-07-10T11:40:00Z">
              <w:r w:rsidRPr="00390CF2">
                <w:rPr>
                  <w:highlight w:val="cyan"/>
                </w:rPr>
                <w:t>Periodicity of the SI-Request configuration in number of PRACH configuration periods.</w:t>
              </w:r>
            </w:ins>
          </w:p>
        </w:tc>
      </w:tr>
      <w:tr w:rsidR="000805DB" w:rsidRPr="00390CF2" w:rsidTr="00526540">
        <w:trPr>
          <w:ins w:id="1528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285" w:author="SA R2-1809108" w:date="2018-05-31T22:21:00Z"/>
                <w:highlight w:val="cyan"/>
              </w:rPr>
            </w:pPr>
            <w:ins w:id="15286" w:author="SA R2-1809108" w:date="2018-05-31T22:21:00Z">
              <w:r w:rsidRPr="00390CF2">
                <w:rPr>
                  <w:b/>
                  <w:i/>
                  <w:highlight w:val="cyan"/>
                </w:rPr>
                <w:t>si-RequestResources</w:t>
              </w:r>
            </w:ins>
          </w:p>
          <w:p w:rsidR="000805DB" w:rsidRPr="00390CF2" w:rsidRDefault="000805DB" w:rsidP="00526540">
            <w:pPr>
              <w:pStyle w:val="TAL"/>
              <w:rPr>
                <w:ins w:id="15287" w:author="SA R2-1809108" w:date="2018-05-31T22:21:00Z"/>
                <w:highlight w:val="cyan"/>
              </w:rPr>
            </w:pPr>
            <w:ins w:id="15288" w:author="SA R2-1809108" w:date="2018-05-31T22:21:00Z">
              <w:r w:rsidRPr="00390CF2">
                <w:rPr>
                  <w:highlight w:val="cyan"/>
                </w:rPr>
                <w:t>If there is only one entry in the list, the configuration is used for all SI messages which are provided on demand.</w:t>
              </w:r>
            </w:ins>
            <w:ins w:id="1528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rsidR="000805DB" w:rsidRPr="00390CF2" w:rsidRDefault="000805DB" w:rsidP="000805DB">
      <w:pPr>
        <w:rPr>
          <w:ins w:id="15290" w:author="R2-1810886 SA" w:date="2018-07-10T11:40:00Z"/>
          <w:highlight w:val="cyan"/>
        </w:rPr>
      </w:pPr>
    </w:p>
    <w:tbl>
      <w:tblPr>
        <w:tblStyle w:val="af5"/>
        <w:tblW w:w="14173" w:type="dxa"/>
        <w:tblLook w:val="04A0"/>
      </w:tblPr>
      <w:tblGrid>
        <w:gridCol w:w="14173"/>
      </w:tblGrid>
      <w:tr w:rsidR="000805DB" w:rsidRPr="00390CF2" w:rsidTr="00526540">
        <w:trPr>
          <w:ins w:id="15291" w:author="R2-1810886 SA" w:date="2018-07-10T11:40:00Z"/>
        </w:trPr>
        <w:tc>
          <w:tcPr>
            <w:tcW w:w="14281" w:type="dxa"/>
          </w:tcPr>
          <w:p w:rsidR="000805DB" w:rsidRPr="00390CF2" w:rsidRDefault="000805DB" w:rsidP="00526540">
            <w:pPr>
              <w:pStyle w:val="TAH"/>
              <w:rPr>
                <w:ins w:id="15292" w:author="R2-1810886 SA" w:date="2018-07-10T11:40:00Z"/>
                <w:highlight w:val="cyan"/>
              </w:rPr>
            </w:pPr>
            <w:ins w:id="15293" w:author="R2-1810886 SA" w:date="2018-07-10T11:40:00Z">
              <w:r w:rsidRPr="00390CF2">
                <w:rPr>
                  <w:i/>
                  <w:highlight w:val="cyan"/>
                </w:rPr>
                <w:t>SI-RequestResources field descriptions</w:t>
              </w:r>
            </w:ins>
          </w:p>
        </w:tc>
      </w:tr>
      <w:tr w:rsidR="000805DB" w:rsidRPr="00390CF2" w:rsidTr="00526540">
        <w:trPr>
          <w:ins w:id="15294" w:author="R2-1810886 SA" w:date="2018-07-10T11:40:00Z"/>
        </w:trPr>
        <w:tc>
          <w:tcPr>
            <w:tcW w:w="14281" w:type="dxa"/>
          </w:tcPr>
          <w:p w:rsidR="000805DB" w:rsidRPr="00390CF2" w:rsidRDefault="000805DB" w:rsidP="00526540">
            <w:pPr>
              <w:pStyle w:val="TAL"/>
              <w:rPr>
                <w:ins w:id="15295" w:author="R2-1810886 SA" w:date="2018-07-10T11:40:00Z"/>
                <w:highlight w:val="cyan"/>
              </w:rPr>
            </w:pPr>
            <w:ins w:id="15296" w:author="R2-1810886 SA" w:date="2018-07-10T11:40:00Z">
              <w:r w:rsidRPr="00390CF2">
                <w:rPr>
                  <w:b/>
                  <w:i/>
                  <w:highlight w:val="cyan"/>
                </w:rPr>
                <w:t>ra-ConfigurationPeriodIndex</w:t>
              </w:r>
            </w:ins>
          </w:p>
          <w:p w:rsidR="000805DB" w:rsidRPr="00390CF2" w:rsidRDefault="000805DB" w:rsidP="00526540">
            <w:pPr>
              <w:pStyle w:val="TAL"/>
              <w:rPr>
                <w:ins w:id="15297" w:author="R2-1810886 SA" w:date="2018-07-10T11:40:00Z"/>
                <w:highlight w:val="cyan"/>
                <w:rPrChange w:id="15298" w:author="R2-1810886 SA" w:date="2018-07-10T11:40:00Z">
                  <w:rPr>
                    <w:ins w:id="15299" w:author="R2-1810886 SA" w:date="2018-07-10T11:40:00Z"/>
                    <w:b/>
                    <w:i/>
                    <w:szCs w:val="20"/>
                    <w:lang w:val="en-GB"/>
                  </w:rPr>
                </w:rPrChange>
              </w:rPr>
            </w:pPr>
            <w:ins w:id="1530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rsidTr="00526540">
        <w:trPr>
          <w:ins w:id="15301" w:author="R2-1810886 SA" w:date="2018-07-10T11:40:00Z"/>
        </w:trPr>
        <w:tc>
          <w:tcPr>
            <w:tcW w:w="14281" w:type="dxa"/>
          </w:tcPr>
          <w:p w:rsidR="000805DB" w:rsidRPr="00390CF2" w:rsidRDefault="000805DB" w:rsidP="00526540">
            <w:pPr>
              <w:pStyle w:val="TAL"/>
              <w:rPr>
                <w:ins w:id="15302" w:author="R2-1810886 SA" w:date="2018-07-10T11:40:00Z"/>
                <w:highlight w:val="cyan"/>
              </w:rPr>
            </w:pPr>
            <w:ins w:id="15303" w:author="R2-1810886 SA" w:date="2018-07-10T11:40:00Z">
              <w:r w:rsidRPr="00390CF2">
                <w:rPr>
                  <w:b/>
                  <w:i/>
                  <w:highlight w:val="cyan"/>
                </w:rPr>
                <w:t>ra-PreambleStartIndex</w:t>
              </w:r>
            </w:ins>
          </w:p>
          <w:p w:rsidR="000805DB" w:rsidRPr="00390CF2" w:rsidRDefault="000805DB" w:rsidP="00526540">
            <w:pPr>
              <w:pStyle w:val="TAL"/>
              <w:rPr>
                <w:ins w:id="15304" w:author="R2-1810886 SA" w:date="2018-07-10T11:40:00Z"/>
                <w:highlight w:val="cyan"/>
              </w:rPr>
            </w:pPr>
            <w:ins w:id="1530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0805DB" w:rsidRPr="00390CF2" w:rsidRDefault="000805DB" w:rsidP="000805DB">
      <w:pPr>
        <w:rPr>
          <w:ins w:id="15306" w:author="Rapporteur ASN1 SA" w:date="2018-07-10T11:56:00Z"/>
          <w:highlight w:val="cyan"/>
        </w:rPr>
      </w:pPr>
    </w:p>
    <w:tbl>
      <w:tblPr>
        <w:tblStyle w:val="af5"/>
        <w:tblW w:w="14173" w:type="dxa"/>
        <w:tblLook w:val="04A0"/>
      </w:tblPr>
      <w:tblGrid>
        <w:gridCol w:w="14173"/>
      </w:tblGrid>
      <w:tr w:rsidR="000805DB" w:rsidRPr="00390CF2" w:rsidTr="00526540">
        <w:trPr>
          <w:ins w:id="15307" w:author="Rapporteur ASN1 SA" w:date="2018-07-10T11:56:00Z"/>
        </w:trPr>
        <w:tc>
          <w:tcPr>
            <w:tcW w:w="14281" w:type="dxa"/>
          </w:tcPr>
          <w:p w:rsidR="000805DB" w:rsidRPr="00390CF2" w:rsidRDefault="000805DB" w:rsidP="00526540">
            <w:pPr>
              <w:pStyle w:val="TAH"/>
              <w:rPr>
                <w:ins w:id="15308" w:author="Rapporteur ASN1 SA" w:date="2018-07-10T11:56:00Z"/>
                <w:highlight w:val="cyan"/>
              </w:rPr>
            </w:pPr>
            <w:ins w:id="15309" w:author="Rapporteur ASN1 SA" w:date="2018-07-10T11:56:00Z">
              <w:r w:rsidRPr="00390CF2">
                <w:rPr>
                  <w:i/>
                  <w:highlight w:val="cyan"/>
                </w:rPr>
                <w:t>SI-SchedulingInfo field descriptions</w:t>
              </w:r>
            </w:ins>
          </w:p>
        </w:tc>
      </w:tr>
      <w:tr w:rsidR="000805DB" w:rsidRPr="00390CF2" w:rsidTr="00526540">
        <w:trPr>
          <w:ins w:id="15310" w:author="R2-1810886 SA" w:date="2018-07-10T11:57:00Z"/>
        </w:trPr>
        <w:tc>
          <w:tcPr>
            <w:tcW w:w="14281" w:type="dxa"/>
          </w:tcPr>
          <w:p w:rsidR="000805DB" w:rsidRPr="00390CF2" w:rsidRDefault="000805DB" w:rsidP="00526540">
            <w:pPr>
              <w:pStyle w:val="TAL"/>
              <w:rPr>
                <w:ins w:id="15311" w:author="R2-1810886 SA" w:date="2018-07-10T11:57:00Z"/>
                <w:highlight w:val="cyan"/>
              </w:rPr>
            </w:pPr>
            <w:ins w:id="15312" w:author="R2-1810886 SA" w:date="2018-07-10T11:57:00Z">
              <w:r w:rsidRPr="00390CF2">
                <w:rPr>
                  <w:b/>
                  <w:i/>
                  <w:highlight w:val="cyan"/>
                </w:rPr>
                <w:t>si-RequestConfig</w:t>
              </w:r>
            </w:ins>
          </w:p>
          <w:p w:rsidR="000805DB" w:rsidRPr="00390CF2" w:rsidRDefault="000805DB" w:rsidP="00526540">
            <w:pPr>
              <w:pStyle w:val="TAL"/>
              <w:rPr>
                <w:ins w:id="15313" w:author="R2-1810886 SA" w:date="2018-07-10T11:57:00Z"/>
                <w:highlight w:val="cyan"/>
                <w:rPrChange w:id="15314" w:author="R2-1810886 SA" w:date="2018-07-10T11:57:00Z">
                  <w:rPr>
                    <w:ins w:id="15315" w:author="R2-1810886 SA" w:date="2018-07-10T11:57:00Z"/>
                    <w:b/>
                    <w:i/>
                    <w:szCs w:val="20"/>
                    <w:lang w:val="en-GB"/>
                  </w:rPr>
                </w:rPrChange>
              </w:rPr>
            </w:pPr>
            <w:ins w:id="1531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rsidTr="00526540">
        <w:trPr>
          <w:ins w:id="15317" w:author="R2-1810886 SA" w:date="2018-07-10T11:57:00Z"/>
        </w:trPr>
        <w:tc>
          <w:tcPr>
            <w:tcW w:w="14281" w:type="dxa"/>
          </w:tcPr>
          <w:p w:rsidR="000805DB" w:rsidRPr="00390CF2" w:rsidRDefault="000805DB" w:rsidP="00526540">
            <w:pPr>
              <w:pStyle w:val="TAL"/>
              <w:rPr>
                <w:ins w:id="15318" w:author="R2-1810886 SA" w:date="2018-07-10T11:57:00Z"/>
                <w:highlight w:val="cyan"/>
              </w:rPr>
            </w:pPr>
            <w:ins w:id="15319" w:author="R2-1810886 SA" w:date="2018-07-10T11:57:00Z">
              <w:r w:rsidRPr="00390CF2">
                <w:rPr>
                  <w:b/>
                  <w:i/>
                  <w:highlight w:val="cyan"/>
                </w:rPr>
                <w:t>si-RequestConfigSUL</w:t>
              </w:r>
            </w:ins>
          </w:p>
          <w:p w:rsidR="000805DB" w:rsidRPr="00390CF2" w:rsidRDefault="000805DB" w:rsidP="00526540">
            <w:pPr>
              <w:pStyle w:val="TAL"/>
              <w:rPr>
                <w:ins w:id="15320" w:author="R2-1810886 SA" w:date="2018-07-10T11:57:00Z"/>
                <w:highlight w:val="cyan"/>
                <w:rPrChange w:id="15321" w:author="R2-1810886 SA" w:date="2018-07-10T11:57:00Z">
                  <w:rPr>
                    <w:ins w:id="15322" w:author="R2-1810886 SA" w:date="2018-07-10T11:57:00Z"/>
                    <w:b/>
                    <w:i/>
                    <w:szCs w:val="20"/>
                    <w:lang w:val="en-GB"/>
                  </w:rPr>
                </w:rPrChange>
              </w:rPr>
            </w:pPr>
            <w:ins w:id="1532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rsidTr="00526540">
        <w:trPr>
          <w:ins w:id="15324" w:author="Rapporteur ASN1 SA" w:date="2018-07-11T08:18:00Z"/>
        </w:trPr>
        <w:tc>
          <w:tcPr>
            <w:tcW w:w="14281" w:type="dxa"/>
          </w:tcPr>
          <w:p w:rsidR="000805DB" w:rsidRPr="00390CF2" w:rsidRDefault="000805DB" w:rsidP="00526540">
            <w:pPr>
              <w:pStyle w:val="TAL"/>
              <w:rPr>
                <w:ins w:id="15325" w:author="Rapporteur ASN1 SA" w:date="2018-07-11T08:18:00Z"/>
                <w:highlight w:val="cyan"/>
              </w:rPr>
            </w:pPr>
            <w:ins w:id="15326" w:author="Rapporteur ASN1 SA" w:date="2018-07-11T08:18:00Z">
              <w:r w:rsidRPr="00390CF2">
                <w:rPr>
                  <w:b/>
                  <w:i/>
                  <w:highlight w:val="cyan"/>
                </w:rPr>
                <w:t xml:space="preserve">si-WindowLength </w:t>
              </w:r>
            </w:ins>
          </w:p>
          <w:p w:rsidR="000805DB" w:rsidRPr="00390CF2" w:rsidRDefault="000805DB" w:rsidP="00526540">
            <w:pPr>
              <w:pStyle w:val="TAL"/>
              <w:rPr>
                <w:ins w:id="15327" w:author="Rapporteur ASN1 SA" w:date="2018-07-11T08:18:00Z"/>
                <w:b/>
                <w:i/>
                <w:highlight w:val="cyan"/>
              </w:rPr>
            </w:pPr>
            <w:ins w:id="15328" w:author="Rapporteur ASN1 SA" w:date="2018-07-11T08:18:00Z">
              <w:r w:rsidRPr="00390CF2">
                <w:rPr>
                  <w:highlight w:val="cyan"/>
                </w:rPr>
                <w:t>The length of the SI scheduling window. s5 corresponds to 5 slots, s10 to 10 slots and so on.</w:t>
              </w:r>
            </w:ins>
          </w:p>
        </w:tc>
      </w:tr>
      <w:tr w:rsidR="000805DB" w:rsidRPr="00390CF2" w:rsidTr="00526540">
        <w:trPr>
          <w:ins w:id="15329" w:author="Rapporteur ASN1 SA" w:date="2018-07-10T11:56:00Z"/>
        </w:trPr>
        <w:tc>
          <w:tcPr>
            <w:tcW w:w="14281" w:type="dxa"/>
          </w:tcPr>
          <w:p w:rsidR="000805DB" w:rsidRPr="00390CF2" w:rsidRDefault="000805DB" w:rsidP="00526540">
            <w:pPr>
              <w:pStyle w:val="TAL"/>
              <w:rPr>
                <w:ins w:id="15330" w:author="Rapporteur ASN1 SA" w:date="2018-07-10T11:56:00Z"/>
                <w:highlight w:val="cyan"/>
              </w:rPr>
            </w:pPr>
            <w:ins w:id="15331" w:author="Rapporteur ASN1 SA" w:date="2018-07-10T11:56:00Z">
              <w:r w:rsidRPr="00390CF2">
                <w:rPr>
                  <w:b/>
                  <w:i/>
                  <w:highlight w:val="cyan"/>
                </w:rPr>
                <w:t>systemInformationAreaID</w:t>
              </w:r>
            </w:ins>
          </w:p>
          <w:p w:rsidR="000805DB" w:rsidRPr="00390CF2" w:rsidRDefault="000805DB" w:rsidP="00526540">
            <w:pPr>
              <w:pStyle w:val="TAL"/>
              <w:rPr>
                <w:ins w:id="15332" w:author="Rapporteur ASN1 SA" w:date="2018-07-10T11:56:00Z"/>
                <w:highlight w:val="cyan"/>
              </w:rPr>
            </w:pPr>
            <w:ins w:id="1533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0805DB" w:rsidRPr="00390CF2" w:rsidRDefault="000805DB" w:rsidP="000805DB">
      <w:pPr>
        <w:rPr>
          <w:ins w:id="15334" w:author="Rapporteur ASN1 SA" w:date="2018-07-11T08:20:00Z"/>
          <w:highlight w:val="cyan"/>
        </w:rPr>
      </w:pPr>
    </w:p>
    <w:tbl>
      <w:tblPr>
        <w:tblStyle w:val="af5"/>
        <w:tblW w:w="14173" w:type="dxa"/>
        <w:tblLook w:val="04A0"/>
        <w:tblPrChange w:id="15335" w:author="Rapporteur ASN1 SA" w:date="2018-07-11T08:20:00Z">
          <w:tblPr>
            <w:tblStyle w:val="af5"/>
            <w:tblW w:w="14173" w:type="dxa"/>
            <w:tblLook w:val="04A0"/>
          </w:tblPr>
        </w:tblPrChange>
      </w:tblPr>
      <w:tblGrid>
        <w:gridCol w:w="14173"/>
        <w:tblGridChange w:id="15336">
          <w:tblGrid>
            <w:gridCol w:w="14173"/>
          </w:tblGrid>
        </w:tblGridChange>
      </w:tblGrid>
      <w:tr w:rsidR="000805DB" w:rsidRPr="00390CF2" w:rsidTr="00526540">
        <w:trPr>
          <w:ins w:id="15337" w:author="Rapporteur ASN1 SA" w:date="2018-07-11T08:20:00Z"/>
        </w:trPr>
        <w:tc>
          <w:tcPr>
            <w:tcW w:w="14173" w:type="dxa"/>
            <w:tcPrChange w:id="15338" w:author="Rapporteur ASN1 SA" w:date="2018-07-11T08:20:00Z">
              <w:tcPr>
                <w:tcW w:w="14281" w:type="dxa"/>
              </w:tcPr>
            </w:tcPrChange>
          </w:tcPr>
          <w:p w:rsidR="000805DB" w:rsidRPr="00390CF2" w:rsidRDefault="000805DB" w:rsidP="00526540">
            <w:pPr>
              <w:pStyle w:val="TAH"/>
              <w:rPr>
                <w:ins w:id="15339" w:author="Rapporteur ASN1 SA" w:date="2018-07-11T08:20:00Z"/>
                <w:highlight w:val="cyan"/>
              </w:rPr>
            </w:pPr>
            <w:ins w:id="15340" w:author="Rapporteur ASN1 SA" w:date="2018-07-11T08:20:00Z">
              <w:r w:rsidRPr="00390CF2">
                <w:rPr>
                  <w:i/>
                  <w:highlight w:val="cyan"/>
                </w:rPr>
                <w:t>SchedulingInfo field descriptions</w:t>
              </w:r>
            </w:ins>
          </w:p>
        </w:tc>
      </w:tr>
      <w:tr w:rsidR="000805DB" w:rsidRPr="00390CF2" w:rsidTr="00526540">
        <w:trPr>
          <w:ins w:id="15341" w:author="Rapporteur ASN1 SA" w:date="2018-07-11T08:20:00Z"/>
        </w:trPr>
        <w:tc>
          <w:tcPr>
            <w:tcW w:w="14173" w:type="dxa"/>
            <w:tcPrChange w:id="15342" w:author="Rapporteur ASN1 SA" w:date="2018-07-11T08:20:00Z">
              <w:tcPr>
                <w:tcW w:w="14281" w:type="dxa"/>
              </w:tcPr>
            </w:tcPrChange>
          </w:tcPr>
          <w:p w:rsidR="00000000" w:rsidRDefault="000805DB">
            <w:pPr>
              <w:pStyle w:val="TAL"/>
              <w:rPr>
                <w:ins w:id="15343" w:author="Rapporteur ASN1 SA" w:date="2018-07-11T08:20:00Z"/>
                <w:rFonts w:ascii="Times New Roman" w:hAnsi="Times New Roman"/>
                <w:sz w:val="20"/>
                <w:szCs w:val="20"/>
                <w:highlight w:val="cyan"/>
                <w:lang w:val="en-GB"/>
              </w:rPr>
              <w:pPrChange w:id="15344" w:author="Rapporteur ASN1 SA" w:date="2018-07-11T08:20:00Z">
                <w:pPr>
                  <w:keepNext/>
                  <w:keepLines/>
                </w:pPr>
              </w:pPrChange>
            </w:pPr>
            <w:ins w:id="15345" w:author="Rapporteur ASN1 SA" w:date="2018-07-11T08:20:00Z">
              <w:r w:rsidRPr="00390CF2">
                <w:rPr>
                  <w:b/>
                  <w:i/>
                  <w:highlight w:val="cyan"/>
                </w:rPr>
                <w:t>si-</w:t>
              </w:r>
              <w:r w:rsidR="005F5304" w:rsidRPr="005F5304">
                <w:rPr>
                  <w:b/>
                  <w:i/>
                  <w:highlight w:val="cyan"/>
                  <w:rPrChange w:id="15346" w:author="Rapporteur ASN1 SA" w:date="2018-07-11T08:20:00Z">
                    <w:rPr>
                      <w:rFonts w:ascii="Times New Roman" w:hAnsi="Times New Roman"/>
                      <w:b/>
                      <w:i/>
                      <w:sz w:val="20"/>
                    </w:rPr>
                  </w:rPrChange>
                </w:rPr>
                <w:t>BroadcastStatus</w:t>
              </w:r>
            </w:ins>
          </w:p>
          <w:p w:rsidR="000805DB" w:rsidRPr="00390CF2" w:rsidRDefault="005F5304" w:rsidP="00526540">
            <w:pPr>
              <w:pStyle w:val="TAL"/>
              <w:rPr>
                <w:ins w:id="15347" w:author="Rapporteur ASN1 SA" w:date="2018-07-11T08:20:00Z"/>
                <w:highlight w:val="cyan"/>
                <w:lang w:val="en-US"/>
                <w:rPrChange w:id="15348" w:author="Rapporteur ASN1 SA" w:date="2018-07-11T08:22:00Z">
                  <w:rPr>
                    <w:ins w:id="15349" w:author="Rapporteur ASN1 SA" w:date="2018-07-11T08:20:00Z"/>
                    <w:szCs w:val="20"/>
                    <w:lang w:val="en-GB"/>
                  </w:rPr>
                </w:rPrChange>
              </w:rPr>
            </w:pPr>
            <w:ins w:id="15350" w:author="Rapporteur ASN1 SA" w:date="2018-07-11T08:20:00Z">
              <w:r w:rsidRPr="005F5304">
                <w:rPr>
                  <w:highlight w:val="cyan"/>
                  <w:lang w:val="en-US"/>
                  <w:rPrChange w:id="15351"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52" w:author="Rapporteur ASN1 SA" w:date="2018-07-11T08:22:00Z">
              <w:r w:rsidRPr="005F5304">
                <w:rPr>
                  <w:highlight w:val="cyan"/>
                  <w:lang w:val="en-US"/>
                  <w:rPrChange w:id="15353"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rsidR="000805DB" w:rsidRPr="00390CF2" w:rsidRDefault="000805DB" w:rsidP="000805DB">
      <w:pPr>
        <w:rPr>
          <w:ins w:id="1535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535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4"/>
        <w:gridCol w:w="11911"/>
        <w:tblGridChange w:id="15356">
          <w:tblGrid>
            <w:gridCol w:w="2264"/>
            <w:gridCol w:w="5776"/>
            <w:gridCol w:w="2268"/>
            <w:gridCol w:w="3867"/>
            <w:gridCol w:w="3504"/>
          </w:tblGrid>
        </w:tblGridChange>
      </w:tblGrid>
      <w:tr w:rsidR="000805DB" w:rsidRPr="00390CF2" w:rsidTr="00526540">
        <w:trPr>
          <w:cantSplit/>
          <w:tblHeader/>
          <w:ins w:id="15357" w:author="SA R2-1809108" w:date="2018-05-30T01:11:00Z"/>
          <w:trPrChange w:id="1535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5360" w:author="SA R2-1809108" w:date="2018-05-30T01:11:00Z"/>
                <w:highlight w:val="cyan"/>
                <w:lang w:eastAsia="en-GB"/>
              </w:rPr>
            </w:pPr>
            <w:ins w:id="1536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6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5363" w:author="SA R2-1809108" w:date="2018-05-30T01:11:00Z"/>
                <w:highlight w:val="cyan"/>
                <w:lang w:eastAsia="en-GB"/>
              </w:rPr>
            </w:pPr>
            <w:ins w:id="15364" w:author="SA R2-1809108" w:date="2018-05-30T01:11:00Z">
              <w:r w:rsidRPr="00390CF2">
                <w:rPr>
                  <w:highlight w:val="cyan"/>
                  <w:lang w:eastAsia="en-GB"/>
                </w:rPr>
                <w:t>Explanation</w:t>
              </w:r>
            </w:ins>
          </w:p>
        </w:tc>
      </w:tr>
      <w:tr w:rsidR="000805DB" w:rsidRPr="00390CF2" w:rsidTr="00526540">
        <w:trPr>
          <w:cantSplit/>
          <w:ins w:id="15365" w:author="SA R2-1809108" w:date="2018-05-30T01:11:00Z"/>
          <w:trPrChange w:id="1536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368" w:author="SA R2-1809108" w:date="2018-05-30T01:11:00Z"/>
                <w:i/>
                <w:noProof/>
                <w:highlight w:val="cyan"/>
                <w:lang w:eastAsia="en-GB"/>
              </w:rPr>
            </w:pPr>
            <w:ins w:id="1536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7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371" w:author="SA R2-1809108" w:date="2018-05-30T01:11:00Z"/>
                <w:bCs/>
                <w:noProof/>
                <w:highlight w:val="cyan"/>
                <w:lang w:eastAsia="en-GB"/>
              </w:rPr>
            </w:pPr>
            <w:ins w:id="1537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proofErr w:type="gramStart"/>
              <w:r w:rsidRPr="00390CF2">
                <w:rPr>
                  <w:i/>
                  <w:highlight w:val="cyan"/>
                  <w:lang w:eastAsia="en-GB"/>
                </w:rPr>
                <w:t>,</w:t>
              </w:r>
              <w:r w:rsidRPr="00390CF2">
                <w:rPr>
                  <w:highlight w:val="cyan"/>
                  <w:lang w:eastAsia="en-GB"/>
                </w:rPr>
                <w:t>otherwise</w:t>
              </w:r>
              <w:proofErr w:type="gramEnd"/>
              <w:r w:rsidRPr="00390CF2">
                <w:rPr>
                  <w:highlight w:val="cyan"/>
                  <w:lang w:eastAsia="en-GB"/>
                </w:rPr>
                <w:t xml:space="preserve"> it is not present.</w:t>
              </w:r>
            </w:ins>
          </w:p>
        </w:tc>
      </w:tr>
      <w:tr w:rsidR="000805DB" w:rsidRPr="00390CF2" w:rsidTr="00526540">
        <w:trPr>
          <w:cantSplit/>
          <w:ins w:id="15373" w:author="SA R2-1809108" w:date="2018-05-30T01:11:00Z"/>
          <w:trPrChange w:id="1537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376" w:author="SA R2-1809108" w:date="2018-05-30T01:11:00Z"/>
                <w:i/>
                <w:highlight w:val="cyan"/>
                <w:lang w:eastAsia="en-GB"/>
              </w:rPr>
            </w:pPr>
            <w:ins w:id="1537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7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379" w:author="SA R2-1809108" w:date="2018-05-30T01:11:00Z"/>
                <w:highlight w:val="cyan"/>
                <w:lang w:eastAsia="en-GB"/>
              </w:rPr>
            </w:pPr>
            <w:ins w:id="15380" w:author="SA R2-1809108" w:date="2018-05-30T01:11:00Z">
              <w:r w:rsidRPr="00390CF2">
                <w:rPr>
                  <w:highlight w:val="cyan"/>
                  <w:lang w:eastAsia="en-GB"/>
                </w:rPr>
                <w:t xml:space="preserve">The field is </w:t>
              </w:r>
            </w:ins>
            <w:ins w:id="15381" w:author="R2-1810886 SA" w:date="2018-07-10T11:48:00Z">
              <w:r w:rsidRPr="00390CF2">
                <w:rPr>
                  <w:highlight w:val="cyan"/>
                  <w:lang w:eastAsia="en-GB"/>
                </w:rPr>
                <w:t xml:space="preserve">optionally </w:t>
              </w:r>
            </w:ins>
            <w:ins w:id="15382" w:author="SA R2-1809108" w:date="2018-05-30T01:11:00Z">
              <w:del w:id="1538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84" w:author="R2-1810886 SA" w:date="2018-07-10T11:48:00Z">
              <w:r w:rsidRPr="00390CF2">
                <w:rPr>
                  <w:highlight w:val="cyan"/>
                  <w:lang w:eastAsia="en-GB"/>
                </w:rPr>
                <w:t>, Need R,</w:t>
              </w:r>
            </w:ins>
            <w:ins w:id="15385" w:author="SA R2-1809108" w:date="2018-05-30T01:11:00Z">
              <w:r w:rsidRPr="00390CF2">
                <w:rPr>
                  <w:highlight w:val="cyan"/>
                  <w:lang w:eastAsia="en-GB"/>
                </w:rPr>
                <w:t xml:space="preserve"> if</w:t>
              </w:r>
            </w:ins>
            <w:ins w:id="15386" w:author="R2-1810886 SA" w:date="2018-07-10T11:48:00Z">
              <w:r w:rsidRPr="00390CF2">
                <w:rPr>
                  <w:highlight w:val="cyan"/>
                  <w:lang w:eastAsia="en-GB"/>
                </w:rPr>
                <w:t xml:space="preserve"> </w:t>
              </w:r>
            </w:ins>
            <w:ins w:id="1538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8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89" w:author="R2-1810886 SA" w:date="2018-07-10T11:49:00Z">
              <w:r w:rsidRPr="00390CF2">
                <w:rPr>
                  <w:highlight w:val="cyan"/>
                  <w:lang w:eastAsia="en-GB"/>
                </w:rPr>
                <w:t>It is absent otherwise.</w:t>
              </w:r>
            </w:ins>
          </w:p>
        </w:tc>
      </w:tr>
      <w:tr w:rsidR="000805DB" w:rsidRPr="00390CF2" w:rsidTr="00526540">
        <w:trPr>
          <w:cantSplit/>
          <w:ins w:id="1539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391" w:author="Rapporteur ASN1 SA" w:date="2018-07-09T18:57:00Z"/>
                <w:i/>
                <w:highlight w:val="cyan"/>
                <w:lang w:eastAsia="en-GB"/>
              </w:rPr>
            </w:pPr>
            <w:ins w:id="1539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393" w:author="Rapporteur ASN1 SA" w:date="2018-07-09T18:57:00Z"/>
                <w:highlight w:val="cyan"/>
                <w:lang w:eastAsia="en-GB"/>
              </w:rPr>
            </w:pPr>
            <w:ins w:id="15394" w:author="Rapporteur ASN1 SA" w:date="2018-07-09T18:57:00Z">
              <w:r w:rsidRPr="00390CF2">
                <w:rPr>
                  <w:highlight w:val="cyan"/>
                  <w:lang w:eastAsia="en-GB"/>
                </w:rPr>
                <w:t>The field is mandatory present if the SIB type is different from SIB6, SIB7 or SIB8.</w:t>
              </w:r>
            </w:ins>
          </w:p>
        </w:tc>
      </w:tr>
      <w:tr w:rsidR="000805DB" w:rsidRPr="00390CF2" w:rsidTr="00526540">
        <w:trPr>
          <w:cantSplit/>
          <w:ins w:id="1539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396" w:author="R2-1810886 SA" w:date="2018-07-10T11:33:00Z"/>
                <w:i/>
                <w:highlight w:val="cyan"/>
                <w:lang w:val="sv-SE" w:eastAsia="en-GB"/>
              </w:rPr>
            </w:pPr>
            <w:ins w:id="1539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398" w:author="R2-1810886 SA" w:date="2018-07-10T11:33:00Z"/>
                <w:highlight w:val="cyan"/>
                <w:lang w:eastAsia="en-GB"/>
              </w:rPr>
            </w:pPr>
            <w:ins w:id="15399" w:author="R2-1810886 SA" w:date="2018-07-10T11:33:00Z">
              <w:r w:rsidRPr="00390CF2">
                <w:rPr>
                  <w:highlight w:val="cyan"/>
                  <w:lang w:eastAsia="en-GB"/>
                </w:rPr>
                <w:t xml:space="preserve">The field is </w:t>
              </w:r>
            </w:ins>
            <w:ins w:id="15400" w:author="R2-1810886 SA" w:date="2018-07-10T11:42:00Z">
              <w:r w:rsidRPr="00390CF2">
                <w:rPr>
                  <w:highlight w:val="cyan"/>
                  <w:lang w:eastAsia="en-GB"/>
                </w:rPr>
                <w:t>optionally</w:t>
              </w:r>
            </w:ins>
            <w:ins w:id="15401" w:author="R2-1810886 SA" w:date="2018-07-10T11:33:00Z">
              <w:r w:rsidRPr="00390CF2">
                <w:rPr>
                  <w:highlight w:val="cyan"/>
                  <w:lang w:eastAsia="en-GB"/>
                </w:rPr>
                <w:t xml:space="preserve"> present</w:t>
              </w:r>
            </w:ins>
            <w:ins w:id="15402" w:author="R2-1810886 SA" w:date="2018-07-10T11:42:00Z">
              <w:r w:rsidRPr="00390CF2">
                <w:rPr>
                  <w:highlight w:val="cyan"/>
                  <w:lang w:eastAsia="en-GB"/>
                </w:rPr>
                <w:t>, Need R,</w:t>
              </w:r>
            </w:ins>
            <w:ins w:id="15403" w:author="R2-1810886 SA" w:date="2018-07-10T11:33:00Z">
              <w:r w:rsidRPr="00390CF2">
                <w:rPr>
                  <w:highlight w:val="cyan"/>
                  <w:lang w:eastAsia="en-GB"/>
                </w:rPr>
                <w:t xml:space="preserve"> if </w:t>
              </w:r>
            </w:ins>
            <w:ins w:id="15404" w:author="R2-1810886 SA" w:date="2018-07-10T11:48:00Z">
              <w:r w:rsidRPr="00390CF2">
                <w:rPr>
                  <w:highlight w:val="cyan"/>
                  <w:lang w:eastAsia="en-GB"/>
                </w:rPr>
                <w:t xml:space="preserve">this </w:t>
              </w:r>
            </w:ins>
            <w:ins w:id="15405" w:author="R2-1810886 SA" w:date="2018-07-10T11:33:00Z">
              <w:r w:rsidRPr="00390CF2">
                <w:rPr>
                  <w:highlight w:val="cyan"/>
                  <w:lang w:eastAsia="en-GB"/>
                </w:rPr>
                <w:t>serving cell is configured with a supplementary uplink and if si-BroadcastStatus is onDemand for any SI-message included in SchedulingInfo</w:t>
              </w:r>
            </w:ins>
            <w:ins w:id="15406" w:author="R2-1810886 SA" w:date="2018-07-10T11:42:00Z">
              <w:r w:rsidRPr="00390CF2">
                <w:rPr>
                  <w:highlight w:val="cyan"/>
                  <w:lang w:eastAsia="en-GB"/>
                </w:rPr>
                <w:t>. It is absent otherwise.</w:t>
              </w:r>
            </w:ins>
          </w:p>
        </w:tc>
      </w:tr>
      <w:tr w:rsidR="000805DB" w:rsidRPr="00390CF2" w:rsidTr="00526540">
        <w:trPr>
          <w:cantSplit/>
          <w:ins w:id="1540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408" w:author="Rapporteur ASN1 SA" w:date="2018-07-11T08:30:00Z"/>
                <w:i/>
                <w:highlight w:val="cyan"/>
                <w:lang w:val="sv-SE" w:eastAsia="en-GB"/>
              </w:rPr>
            </w:pPr>
            <w:ins w:id="1540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410" w:author="Rapporteur ASN1 SA" w:date="2018-07-11T08:30:00Z"/>
                <w:highlight w:val="cyan"/>
                <w:lang w:eastAsia="en-GB"/>
              </w:rPr>
            </w:pPr>
            <w:ins w:id="15411" w:author="Rapporteur ASN1 SA" w:date="2018-07-11T08:30:00Z">
              <w:r w:rsidRPr="00390CF2">
                <w:rPr>
                  <w:highlight w:val="cyan"/>
                  <w:lang w:eastAsia="en-GB"/>
                </w:rPr>
                <w:t xml:space="preserve">The field is present if dedicated RACH resources are configured for SI request. If absent </w:t>
              </w:r>
              <w:proofErr w:type="gramStart"/>
              <w:r w:rsidRPr="00390CF2">
                <w:rPr>
                  <w:highlight w:val="cyan"/>
                  <w:lang w:eastAsia="en-GB"/>
                </w:rPr>
                <w:t>the  UE</w:t>
              </w:r>
              <w:proofErr w:type="gramEnd"/>
              <w:r w:rsidRPr="00390CF2">
                <w:rPr>
                  <w:highlight w:val="cyan"/>
                  <w:lang w:eastAsia="en-GB"/>
                </w:rPr>
                <w:t xml:space="preserve"> uses common RACH reseourcse.</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071"/>
    </w:p>
    <w:p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w:t>
      </w:r>
      <w:proofErr w:type="gramStart"/>
      <w:r w:rsidRPr="00390CF2">
        <w:rPr>
          <w:highlight w:val="cyan"/>
        </w:rPr>
        <w:t>Corresponds to L1 parameter 'cell-to-SFI' (see 38.213, section 11.1.1).</w:t>
      </w:r>
      <w:proofErr w:type="gramEnd"/>
    </w:p>
    <w:p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TAG-SLOTFORMATCOMBINATIONSPERCELL-START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1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13" w:author="Rapporteur" w:date="2018-06-28T13:30:00Z">
        <w:r w:rsidRPr="00390CF2">
          <w:rPr>
            <w:color w:val="808080"/>
            <w:highlight w:val="cyan"/>
          </w:rPr>
          <w:t>M</w:t>
        </w:r>
      </w:ins>
    </w:p>
    <w:p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1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15" w:author="Rapporteur" w:date="2018-06-28T13:31:00Z">
        <w:r w:rsidRPr="00390CF2">
          <w:rPr>
            <w:color w:val="808080"/>
            <w:highlight w:val="cyan"/>
          </w:rPr>
          <w:t>M</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TAG-SLOTFORMATCOMBINATIONSPERCELL-STOP</w:t>
      </w:r>
    </w:p>
    <w:p w:rsidR="000805DB" w:rsidRPr="00390CF2" w:rsidRDefault="000805DB" w:rsidP="000805DB">
      <w:pPr>
        <w:pStyle w:val="PL"/>
        <w:rPr>
          <w:color w:val="808080"/>
          <w:highlight w:val="cyan"/>
        </w:rPr>
      </w:pPr>
      <w:r w:rsidRPr="00390CF2">
        <w:rPr>
          <w:color w:val="808080"/>
          <w:highlight w:val="cyan"/>
        </w:rPr>
        <w:t>-- ASN1STOP</w:t>
      </w:r>
    </w:p>
    <w:bookmarkEnd w:id="14847"/>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slotFormatCombinationId</w:t>
            </w:r>
          </w:p>
          <w:p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slotFormats</w:t>
            </w:r>
          </w:p>
          <w:p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w:t>
            </w:r>
            <w:proofErr w:type="gramStart"/>
            <w:r w:rsidRPr="00390CF2">
              <w:rPr>
                <w:szCs w:val="22"/>
                <w:highlight w:val="cyan"/>
              </w:rPr>
              <w:t>..255</w:t>
            </w:r>
            <w:proofErr w:type="gramEnd"/>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servingCellId</w:t>
            </w:r>
          </w:p>
          <w:p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slotFormatCombinations</w:t>
            </w:r>
          </w:p>
          <w:p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16"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1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subcarrierSpacing2</w:t>
            </w:r>
          </w:p>
          <w:p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418" w:name="_Toc510018695"/>
      <w:r w:rsidRPr="00390CF2">
        <w:rPr>
          <w:highlight w:val="cyan"/>
        </w:rPr>
        <w:t>–</w:t>
      </w:r>
      <w:r w:rsidRPr="00390CF2">
        <w:rPr>
          <w:highlight w:val="cyan"/>
        </w:rPr>
        <w:tab/>
      </w:r>
      <w:r w:rsidRPr="00390CF2">
        <w:rPr>
          <w:i/>
          <w:highlight w:val="cyan"/>
        </w:rPr>
        <w:t>SlotFormatIndicator</w:t>
      </w:r>
      <w:bookmarkEnd w:id="15418"/>
    </w:p>
    <w:p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TAG-SLOTFORMATINDICATOR-START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TAG-SLOTFORMATINDICATOR-STOP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sfi-RNTI</w:t>
            </w:r>
          </w:p>
          <w:p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slotFormatCombToAddModList</w:t>
            </w:r>
          </w:p>
          <w:p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rsidR="000805DB" w:rsidRPr="00390CF2" w:rsidRDefault="000805DB" w:rsidP="000805DB">
      <w:pPr>
        <w:rPr>
          <w:highlight w:val="cyan"/>
        </w:rPr>
      </w:pPr>
    </w:p>
    <w:p w:rsidR="000805DB" w:rsidRPr="00390CF2" w:rsidRDefault="000805DB" w:rsidP="000805DB">
      <w:pPr>
        <w:pStyle w:val="4"/>
        <w:rPr>
          <w:ins w:id="15419" w:author="SA R2 -1807910" w:date="2018-05-15T10:20:00Z"/>
          <w:highlight w:val="cyan"/>
        </w:rPr>
      </w:pPr>
      <w:bookmarkStart w:id="15420" w:name="_Toc510018696"/>
      <w:ins w:id="15421" w:author="SA R2 -1807910" w:date="2018-05-15T10:20:00Z">
        <w:r w:rsidRPr="00390CF2">
          <w:rPr>
            <w:highlight w:val="cyan"/>
          </w:rPr>
          <w:t>–</w:t>
        </w:r>
        <w:r w:rsidRPr="00390CF2">
          <w:rPr>
            <w:highlight w:val="cyan"/>
          </w:rPr>
          <w:tab/>
        </w:r>
        <w:r w:rsidRPr="00390CF2">
          <w:rPr>
            <w:i/>
            <w:highlight w:val="cyan"/>
          </w:rPr>
          <w:t>S-NSSAI</w:t>
        </w:r>
      </w:ins>
    </w:p>
    <w:p w:rsidR="000805DB" w:rsidRPr="00390CF2" w:rsidRDefault="000805DB" w:rsidP="000805DB">
      <w:pPr>
        <w:rPr>
          <w:ins w:id="15422" w:author="SA R2 -1807910" w:date="2018-05-15T10:20:00Z"/>
          <w:highlight w:val="cyan"/>
        </w:rPr>
      </w:pPr>
      <w:ins w:id="15423" w:author="SA R2 -1807910" w:date="2018-05-15T10:20:00Z">
        <w:r w:rsidRPr="00390CF2">
          <w:rPr>
            <w:highlight w:val="cyan"/>
          </w:rPr>
          <w:t xml:space="preserve">The IE </w:t>
        </w:r>
        <w:r w:rsidRPr="00390CF2">
          <w:rPr>
            <w:i/>
            <w:highlight w:val="cyan"/>
          </w:rPr>
          <w:t>S-NSSAI</w:t>
        </w:r>
      </w:ins>
      <w:ins w:id="15424" w:author="R2-1810850 SA" w:date="2018-07-10T21:13:00Z">
        <w:r w:rsidRPr="00390CF2">
          <w:rPr>
            <w:i/>
            <w:highlight w:val="cyan"/>
          </w:rPr>
          <w:t xml:space="preserve"> (Single Network Slice Selection Assistance Information) </w:t>
        </w:r>
      </w:ins>
      <w:ins w:id="15425" w:author="SA R2 -1807910" w:date="2018-05-15T10:20:00Z">
        <w:r w:rsidRPr="00390CF2">
          <w:rPr>
            <w:highlight w:val="cyan"/>
          </w:rPr>
          <w:t>identifies a Network Slice end to end and comprises a slice/service type and a slice differentiator, see TS 23.003 [20].</w:t>
        </w:r>
      </w:ins>
    </w:p>
    <w:p w:rsidR="000805DB" w:rsidRPr="00390CF2" w:rsidRDefault="000805DB" w:rsidP="000805DB">
      <w:pPr>
        <w:pStyle w:val="TH"/>
        <w:rPr>
          <w:ins w:id="15426" w:author="SA R2 -1807910" w:date="2018-05-15T10:20:00Z"/>
          <w:highlight w:val="cyan"/>
        </w:rPr>
      </w:pPr>
      <w:ins w:id="15427" w:author="SA R2 -1807910" w:date="2018-05-15T10:20:00Z">
        <w:r w:rsidRPr="00390CF2">
          <w:rPr>
            <w:bCs/>
            <w:i/>
            <w:iCs/>
            <w:highlight w:val="cyan"/>
          </w:rPr>
          <w:t>S-NSSAI</w:t>
        </w:r>
      </w:ins>
      <w:ins w:id="15428" w:author="SA R2 -1807910" w:date="2018-07-10T21:14:00Z">
        <w:r w:rsidRPr="00390CF2">
          <w:rPr>
            <w:bCs/>
            <w:i/>
            <w:iCs/>
            <w:highlight w:val="cyan"/>
          </w:rPr>
          <w:t xml:space="preserve"> </w:t>
        </w:r>
      </w:ins>
      <w:ins w:id="15429" w:author="SA R2 -1807910" w:date="2018-05-15T10:20:00Z">
        <w:r w:rsidRPr="00390CF2">
          <w:rPr>
            <w:highlight w:val="cyan"/>
          </w:rPr>
          <w:t>information element</w:t>
        </w:r>
      </w:ins>
    </w:p>
    <w:p w:rsidR="000805DB" w:rsidRPr="00390CF2" w:rsidRDefault="000805DB" w:rsidP="000805DB">
      <w:pPr>
        <w:pStyle w:val="PL"/>
        <w:rPr>
          <w:ins w:id="15430" w:author="SA R2 -1807910" w:date="2018-05-15T10:20:00Z"/>
          <w:highlight w:val="cyan"/>
        </w:rPr>
      </w:pPr>
      <w:ins w:id="15431" w:author="SA R2 -1807910" w:date="2018-05-15T10:20:00Z">
        <w:r w:rsidRPr="00390CF2">
          <w:rPr>
            <w:highlight w:val="cyan"/>
          </w:rPr>
          <w:t>-- ASN1START</w:t>
        </w:r>
      </w:ins>
    </w:p>
    <w:p w:rsidR="00000000" w:rsidRDefault="000805DB">
      <w:pPr>
        <w:pStyle w:val="PL"/>
        <w:rPr>
          <w:ins w:id="15432" w:author="SA R2 -1807910" w:date="2018-05-15T10:20:00Z"/>
          <w:rFonts w:eastAsia="MS Mincho"/>
          <w:highlight w:val="cyan"/>
        </w:rPr>
        <w:pPrChange w:id="15433" w:author="SA R2 -1807910" w:date="2018-05-15T10:21:00Z">
          <w:pPr/>
        </w:pPrChange>
      </w:pPr>
      <w:ins w:id="15434" w:author="SA R2 -1807910" w:date="2018-05-15T10:20:00Z">
        <w:r w:rsidRPr="00390CF2">
          <w:rPr>
            <w:rFonts w:eastAsia="MS Mincho"/>
            <w:noProof w:val="0"/>
            <w:highlight w:val="cyan"/>
          </w:rPr>
          <w:t>-- TAG-S-NSSAI-START</w:t>
        </w:r>
      </w:ins>
    </w:p>
    <w:p w:rsidR="00000000" w:rsidRDefault="00055FD6">
      <w:pPr>
        <w:pStyle w:val="PL"/>
        <w:rPr>
          <w:ins w:id="15435" w:author="SA R2 -1807910" w:date="2018-05-15T10:20:00Z"/>
          <w:highlight w:val="cyan"/>
          <w:lang w:val="en-US" w:eastAsia="en-US"/>
        </w:rPr>
        <w:pPrChange w:id="1543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5437" w:author="R2-1810850 SA" w:date="2018-07-10T21:13:00Z"/>
          <w:noProof w:val="0"/>
          <w:highlight w:val="cyan"/>
          <w:lang w:val="en-US" w:eastAsia="en-US"/>
        </w:rPr>
      </w:pPr>
      <w:ins w:id="15438" w:author="SA R2 -1807910" w:date="2018-05-15T10:20:00Z">
        <w:r w:rsidRPr="00390CF2">
          <w:rPr>
            <w:noProof w:val="0"/>
            <w:highlight w:val="cyan"/>
            <w:lang w:val="en-US" w:eastAsia="en-US"/>
          </w:rPr>
          <w:t>S-</w:t>
        </w:r>
        <w:proofErr w:type="gramStart"/>
        <w:r w:rsidRPr="00390CF2">
          <w:rPr>
            <w:noProof w:val="0"/>
            <w:highlight w:val="cyan"/>
            <w:lang w:val="en-US" w:eastAsia="en-US"/>
          </w:rPr>
          <w:t>NSSAI  :</w:t>
        </w:r>
        <w:proofErr w:type="gramEnd"/>
        <w:r w:rsidRPr="00390CF2">
          <w:rPr>
            <w:noProof w:val="0"/>
            <w:highlight w:val="cyan"/>
            <w:lang w:val="en-US" w:eastAsia="en-US"/>
          </w:rPr>
          <w: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39" w:author="R2-1810850 SA" w:date="2018-07-10T21:13:00Z">
        <w:r w:rsidRPr="00390CF2">
          <w:rPr>
            <w:noProof w:val="0"/>
            <w:highlight w:val="cyan"/>
            <w:lang w:val="en-US" w:eastAsia="en-US"/>
          </w:rPr>
          <w:t>CHOICE{</w:t>
        </w:r>
      </w:ins>
    </w:p>
    <w:p w:rsidR="000805DB" w:rsidRPr="00390CF2" w:rsidRDefault="000805DB" w:rsidP="000805DB">
      <w:pPr>
        <w:pStyle w:val="PL"/>
        <w:rPr>
          <w:ins w:id="15440" w:author="R2-1810850 SA" w:date="2018-07-10T21:14:00Z"/>
          <w:noProof w:val="0"/>
          <w:highlight w:val="cyan"/>
          <w:lang w:val="en-US" w:eastAsia="en-US"/>
        </w:rPr>
      </w:pPr>
      <w:ins w:id="15441" w:author="R2-1810850 SA" w:date="2018-07-10T21:13:00Z">
        <w:r w:rsidRPr="00390CF2">
          <w:rPr>
            <w:noProof w:val="0"/>
            <w:highlight w:val="cyan"/>
            <w:lang w:val="en-US" w:eastAsia="en-US"/>
          </w:rPr>
          <w:tab/>
        </w:r>
        <w:proofErr w:type="gramStart"/>
        <w:r w:rsidRPr="00390CF2">
          <w:rPr>
            <w:noProof w:val="0"/>
            <w:highlight w:val="cyan"/>
            <w:lang w:val="en-US" w:eastAsia="en-US"/>
          </w:rPr>
          <w:t>sst</w:t>
        </w:r>
        <w:proofErr w:type="gramEnd"/>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rsidR="000805DB" w:rsidRPr="00390CF2" w:rsidRDefault="000805DB" w:rsidP="000805DB">
      <w:pPr>
        <w:pStyle w:val="PL"/>
        <w:rPr>
          <w:ins w:id="15442" w:author="R2-1810850 SA" w:date="2018-07-10T21:13:00Z"/>
          <w:noProof w:val="0"/>
          <w:highlight w:val="cyan"/>
          <w:lang w:val="en-US" w:eastAsia="en-US"/>
        </w:rPr>
      </w:pPr>
      <w:ins w:id="15443" w:author="R2-1810850 SA" w:date="2018-07-10T21:13:00Z">
        <w:r w:rsidRPr="00390CF2">
          <w:rPr>
            <w:noProof w:val="0"/>
            <w:highlight w:val="cyan"/>
            <w:lang w:val="en-US" w:eastAsia="en-US"/>
          </w:rPr>
          <w:tab/>
        </w:r>
        <w:proofErr w:type="gramStart"/>
        <w:r w:rsidRPr="00390CF2">
          <w:rPr>
            <w:noProof w:val="0"/>
            <w:highlight w:val="cyan"/>
            <w:lang w:val="en-US" w:eastAsia="en-US"/>
          </w:rPr>
          <w:t>sst-SD</w:t>
        </w:r>
        <w:proofErr w:type="gramEnd"/>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44" w:author="SA R2 -1807910" w:date="2018-05-15T10:20:00Z">
        <w:r w:rsidRPr="00390CF2">
          <w:rPr>
            <w:noProof w:val="0"/>
            <w:highlight w:val="cyan"/>
            <w:lang w:val="en-US" w:eastAsia="en-US"/>
          </w:rPr>
          <w:t>BIT STRING (SIZE (32))</w:t>
        </w:r>
      </w:ins>
    </w:p>
    <w:p w:rsidR="00000000" w:rsidRDefault="000805DB">
      <w:pPr>
        <w:pStyle w:val="PL"/>
        <w:rPr>
          <w:ins w:id="15445" w:author="SA R2 -1807910" w:date="2018-05-15T10:20:00Z"/>
          <w:highlight w:val="cyan"/>
          <w:lang w:val="en-US" w:eastAsia="en-US"/>
        </w:rPr>
        <w:pPrChange w:id="1544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47" w:author="R2-1810850 SA" w:date="2018-07-10T21:13:00Z">
        <w:r w:rsidRPr="00390CF2">
          <w:rPr>
            <w:highlight w:val="cyan"/>
            <w:lang w:val="en-US" w:eastAsia="en-US"/>
          </w:rPr>
          <w:t>}</w:t>
        </w:r>
      </w:ins>
    </w:p>
    <w:p w:rsidR="00000000" w:rsidRDefault="00055FD6">
      <w:pPr>
        <w:pStyle w:val="PL"/>
        <w:rPr>
          <w:ins w:id="15448" w:author="SA R2 -1807910" w:date="2018-05-15T10:20:00Z"/>
          <w:highlight w:val="cyan"/>
          <w:lang w:val="en-US" w:eastAsia="en-US"/>
        </w:rPr>
        <w:pPrChange w:id="1544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5450" w:author="SA R2 -1807910" w:date="2018-05-15T10:20:00Z"/>
          <w:rFonts w:eastAsia="MS Mincho"/>
          <w:highlight w:val="cyan"/>
        </w:rPr>
        <w:pPrChange w:id="15451" w:author="SA R2 -1807910" w:date="2018-05-15T10:21:00Z">
          <w:pPr/>
        </w:pPrChange>
      </w:pPr>
      <w:ins w:id="15452" w:author="SA R2 -1807910" w:date="2018-05-15T10:20:00Z">
        <w:r w:rsidRPr="00390CF2">
          <w:rPr>
            <w:rFonts w:eastAsia="MS Mincho"/>
            <w:noProof w:val="0"/>
            <w:highlight w:val="cyan"/>
          </w:rPr>
          <w:t>-- TAG-S-NSSAI-STOP</w:t>
        </w:r>
      </w:ins>
    </w:p>
    <w:p w:rsidR="000805DB" w:rsidRPr="00390CF2" w:rsidRDefault="000805DB" w:rsidP="000805DB">
      <w:pPr>
        <w:pStyle w:val="PL"/>
        <w:rPr>
          <w:ins w:id="15453" w:author="SA R2 -1807910" w:date="2018-05-15T10:20:00Z"/>
          <w:highlight w:val="cyan"/>
        </w:rPr>
      </w:pPr>
      <w:ins w:id="15454" w:author="SA R2 -1807910" w:date="2018-05-15T10:20:00Z">
        <w:r w:rsidRPr="00390CF2">
          <w:rPr>
            <w:highlight w:val="cyan"/>
          </w:rPr>
          <w:t>-- ASN1STOP</w:t>
        </w:r>
      </w:ins>
    </w:p>
    <w:p w:rsidR="000805DB" w:rsidRPr="00390CF2" w:rsidRDefault="000805DB" w:rsidP="000805DB">
      <w:pPr>
        <w:rPr>
          <w:ins w:id="15455" w:author="R2-1810850 SA" w:date="2018-07-10T21:15:00Z"/>
          <w:highlight w:val="cyan"/>
        </w:rPr>
      </w:pPr>
    </w:p>
    <w:tbl>
      <w:tblPr>
        <w:tblStyle w:val="af5"/>
        <w:tblW w:w="14173" w:type="dxa"/>
        <w:tblLook w:val="04A0"/>
      </w:tblPr>
      <w:tblGrid>
        <w:gridCol w:w="14173"/>
      </w:tblGrid>
      <w:tr w:rsidR="000805DB" w:rsidRPr="00390CF2" w:rsidTr="00526540">
        <w:trPr>
          <w:ins w:id="15456" w:author="R2-1810850 SA" w:date="2018-07-10T21:15:00Z"/>
        </w:trPr>
        <w:tc>
          <w:tcPr>
            <w:tcW w:w="14173" w:type="dxa"/>
          </w:tcPr>
          <w:p w:rsidR="000805DB" w:rsidRPr="00390CF2" w:rsidRDefault="000805DB" w:rsidP="00526540">
            <w:pPr>
              <w:pStyle w:val="TAH"/>
              <w:rPr>
                <w:ins w:id="15457" w:author="R2-1810850 SA" w:date="2018-07-10T21:15:00Z"/>
                <w:highlight w:val="cyan"/>
              </w:rPr>
            </w:pPr>
            <w:ins w:id="15458" w:author="R2-1810850 SA" w:date="2018-07-10T21:15:00Z">
              <w:r w:rsidRPr="00390CF2">
                <w:rPr>
                  <w:i/>
                  <w:highlight w:val="cyan"/>
                </w:rPr>
                <w:t>S-NSSAI field descriptions</w:t>
              </w:r>
            </w:ins>
          </w:p>
        </w:tc>
      </w:tr>
      <w:tr w:rsidR="000805DB" w:rsidRPr="00390CF2" w:rsidTr="00526540">
        <w:trPr>
          <w:ins w:id="15459" w:author="R2-1810850 SA" w:date="2018-07-10T21:15:00Z"/>
        </w:trPr>
        <w:tc>
          <w:tcPr>
            <w:tcW w:w="14173" w:type="dxa"/>
          </w:tcPr>
          <w:p w:rsidR="000805DB" w:rsidRPr="00390CF2" w:rsidRDefault="000805DB" w:rsidP="00526540">
            <w:pPr>
              <w:pStyle w:val="TAL"/>
              <w:rPr>
                <w:ins w:id="15460" w:author="R2-1810850 SA" w:date="2018-07-10T21:15:00Z"/>
                <w:highlight w:val="cyan"/>
              </w:rPr>
            </w:pPr>
            <w:ins w:id="15461" w:author="R2-1810850 SA" w:date="2018-07-10T21:15:00Z">
              <w:r w:rsidRPr="00390CF2">
                <w:rPr>
                  <w:b/>
                  <w:i/>
                  <w:highlight w:val="cyan"/>
                </w:rPr>
                <w:t>sst-SD</w:t>
              </w:r>
            </w:ins>
          </w:p>
          <w:p w:rsidR="000805DB" w:rsidRPr="00390CF2" w:rsidRDefault="000805DB" w:rsidP="00526540">
            <w:pPr>
              <w:pStyle w:val="TAL"/>
              <w:rPr>
                <w:ins w:id="15462" w:author="R2-1810850 SA" w:date="2018-07-10T21:15:00Z"/>
                <w:highlight w:val="cyan"/>
                <w:rPrChange w:id="15463" w:author="R2-1810850 SA" w:date="2018-07-10T21:15:00Z">
                  <w:rPr>
                    <w:ins w:id="15464" w:author="R2-1810850 SA" w:date="2018-07-10T21:15:00Z"/>
                    <w:b/>
                    <w:i/>
                    <w:szCs w:val="20"/>
                    <w:lang w:val="en-GB"/>
                  </w:rPr>
                </w:rPrChange>
              </w:rPr>
            </w:pPr>
            <w:ins w:id="15465" w:author="R2-1810850 SA" w:date="2018-07-10T21:15:00Z">
              <w:r w:rsidRPr="00390CF2">
                <w:rPr>
                  <w:highlight w:val="cyan"/>
                </w:rPr>
                <w:t>Indicates the S-NSSAI consists of Slice/Service Type and Slice Differentiator, see TS 23.003 [20].</w:t>
              </w:r>
            </w:ins>
          </w:p>
        </w:tc>
      </w:tr>
      <w:tr w:rsidR="000805DB" w:rsidRPr="00390CF2" w:rsidTr="00526540">
        <w:trPr>
          <w:ins w:id="15466" w:author="R2-1810850 SA" w:date="2018-07-10T21:15:00Z"/>
        </w:trPr>
        <w:tc>
          <w:tcPr>
            <w:tcW w:w="14173" w:type="dxa"/>
          </w:tcPr>
          <w:p w:rsidR="000805DB" w:rsidRPr="00390CF2" w:rsidRDefault="000805DB" w:rsidP="00526540">
            <w:pPr>
              <w:pStyle w:val="TAL"/>
              <w:rPr>
                <w:ins w:id="15467" w:author="R2-1810850 SA" w:date="2018-07-10T21:15:00Z"/>
                <w:highlight w:val="cyan"/>
              </w:rPr>
            </w:pPr>
            <w:ins w:id="15468" w:author="R2-1810850 SA" w:date="2018-07-10T21:15:00Z">
              <w:r w:rsidRPr="00390CF2">
                <w:rPr>
                  <w:b/>
                  <w:i/>
                  <w:highlight w:val="cyan"/>
                </w:rPr>
                <w:t>sst</w:t>
              </w:r>
            </w:ins>
          </w:p>
          <w:p w:rsidR="000805DB" w:rsidRPr="00390CF2" w:rsidRDefault="000805DB" w:rsidP="00526540">
            <w:pPr>
              <w:pStyle w:val="TAL"/>
              <w:rPr>
                <w:ins w:id="15469" w:author="R2-1810850 SA" w:date="2018-07-10T21:15:00Z"/>
                <w:highlight w:val="cyan"/>
              </w:rPr>
            </w:pPr>
            <w:ins w:id="15470" w:author="R2-1810850 SA" w:date="2018-07-10T21:15:00Z">
              <w:r w:rsidRPr="00390CF2">
                <w:rPr>
                  <w:highlight w:val="cyan"/>
                </w:rPr>
                <w:t>Indicates the S-NSSAI consists of Slice/Service Type, see TS 23.003 [20].</w:t>
              </w:r>
            </w:ins>
          </w:p>
        </w:tc>
      </w:tr>
    </w:tbl>
    <w:p w:rsidR="000805DB" w:rsidRPr="00390CF2" w:rsidRDefault="000805DB" w:rsidP="000805DB">
      <w:pPr>
        <w:pStyle w:val="4"/>
        <w:rPr>
          <w:ins w:id="15471" w:author="Rapporteur ASN1 SA" w:date="2018-07-11T10:22:00Z"/>
          <w:highlight w:val="cyan"/>
        </w:rPr>
      </w:pPr>
      <w:bookmarkStart w:id="15472" w:name="_Toc510531672"/>
      <w:bookmarkStart w:id="15473" w:name="_Hlk514922885"/>
      <w:ins w:id="15474" w:author="Rapporteur ASN1 SA" w:date="2018-07-11T10:22:00Z">
        <w:r w:rsidRPr="00390CF2">
          <w:rPr>
            <w:highlight w:val="cyan"/>
          </w:rPr>
          <w:t>–</w:t>
        </w:r>
        <w:r w:rsidRPr="00390CF2">
          <w:rPr>
            <w:highlight w:val="cyan"/>
          </w:rPr>
          <w:tab/>
        </w:r>
        <w:r w:rsidRPr="00390CF2">
          <w:rPr>
            <w:i/>
            <w:highlight w:val="cyan"/>
          </w:rPr>
          <w:t>SpeedStateScaleFactors</w:t>
        </w:r>
        <w:bookmarkEnd w:id="15472"/>
      </w:ins>
    </w:p>
    <w:p w:rsidR="000805DB" w:rsidRPr="00390CF2" w:rsidRDefault="000805DB" w:rsidP="000805DB">
      <w:pPr>
        <w:rPr>
          <w:ins w:id="15475" w:author="Rapporteur ASN1 SA" w:date="2018-07-11T10:22:00Z"/>
          <w:highlight w:val="cyan"/>
        </w:rPr>
      </w:pPr>
      <w:ins w:id="1547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rsidR="000805DB" w:rsidRPr="00390CF2" w:rsidRDefault="000805DB" w:rsidP="000805DB">
      <w:pPr>
        <w:pStyle w:val="TH"/>
        <w:rPr>
          <w:ins w:id="15477" w:author="Rapporteur ASN1 SA" w:date="2018-07-11T10:22:00Z"/>
          <w:highlight w:val="cyan"/>
        </w:rPr>
      </w:pPr>
      <w:ins w:id="15478" w:author="Rapporteur ASN1 SA" w:date="2018-07-11T10:22:00Z">
        <w:r w:rsidRPr="00390CF2">
          <w:rPr>
            <w:bCs/>
            <w:i/>
            <w:iCs/>
            <w:highlight w:val="cyan"/>
          </w:rPr>
          <w:t xml:space="preserve">SpeedStateScaleFactors </w:t>
        </w:r>
        <w:r w:rsidRPr="00390CF2">
          <w:rPr>
            <w:highlight w:val="cyan"/>
          </w:rPr>
          <w:t>information element</w:t>
        </w:r>
      </w:ins>
    </w:p>
    <w:p w:rsidR="000805DB" w:rsidRPr="00390CF2" w:rsidRDefault="000805DB" w:rsidP="000805DB">
      <w:pPr>
        <w:pStyle w:val="PL"/>
        <w:rPr>
          <w:ins w:id="15479" w:author="Rapporteur ASN1 SA" w:date="2018-07-11T10:22:00Z"/>
          <w:color w:val="808080"/>
          <w:highlight w:val="cyan"/>
        </w:rPr>
      </w:pPr>
      <w:ins w:id="15480" w:author="Rapporteur ASN1 SA" w:date="2018-07-11T10:22:00Z">
        <w:r w:rsidRPr="00390CF2">
          <w:rPr>
            <w:color w:val="808080"/>
            <w:highlight w:val="cyan"/>
          </w:rPr>
          <w:t>-- ASN1START</w:t>
        </w:r>
      </w:ins>
    </w:p>
    <w:p w:rsidR="000805DB" w:rsidRPr="00390CF2" w:rsidRDefault="000805DB" w:rsidP="000805DB">
      <w:pPr>
        <w:pStyle w:val="PL"/>
        <w:rPr>
          <w:ins w:id="15481" w:author="Rapporteur ASN1 SA" w:date="2018-07-11T10:22:00Z"/>
          <w:color w:val="808080"/>
          <w:highlight w:val="cyan"/>
        </w:rPr>
      </w:pPr>
      <w:ins w:id="15482" w:author="Rapporteur ASN1 SA" w:date="2018-07-11T10:22:00Z">
        <w:r w:rsidRPr="00390CF2">
          <w:rPr>
            <w:color w:val="808080"/>
            <w:highlight w:val="cyan"/>
          </w:rPr>
          <w:t>-- TAG-SPEEDSTATESCALEFACTORS-START</w:t>
        </w:r>
      </w:ins>
    </w:p>
    <w:p w:rsidR="000805DB" w:rsidRPr="00390CF2" w:rsidRDefault="000805DB" w:rsidP="000805DB">
      <w:pPr>
        <w:pStyle w:val="PL"/>
        <w:rPr>
          <w:ins w:id="15483" w:author="Rapporteur ASN1 SA" w:date="2018-07-11T10:22:00Z"/>
          <w:highlight w:val="cyan"/>
        </w:rPr>
      </w:pPr>
    </w:p>
    <w:p w:rsidR="000805DB" w:rsidRPr="00390CF2" w:rsidRDefault="000805DB" w:rsidP="000805DB">
      <w:pPr>
        <w:pStyle w:val="PL"/>
        <w:rPr>
          <w:ins w:id="15484" w:author="Rapporteur ASN1 SA" w:date="2018-07-11T10:22:00Z"/>
          <w:highlight w:val="cyan"/>
        </w:rPr>
      </w:pPr>
      <w:ins w:id="1548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5486" w:author="Rapporteur ASN1 SA" w:date="2018-07-11T10:22:00Z"/>
          <w:highlight w:val="cyan"/>
        </w:rPr>
      </w:pPr>
      <w:ins w:id="1548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rsidR="000805DB" w:rsidRPr="00390CF2" w:rsidRDefault="000805DB" w:rsidP="000805DB">
      <w:pPr>
        <w:pStyle w:val="PL"/>
        <w:rPr>
          <w:ins w:id="15488" w:author="Rapporteur ASN1 SA" w:date="2018-07-11T10:22:00Z"/>
          <w:highlight w:val="cyan"/>
          <w:lang w:val="fi-FI"/>
          <w:rPrChange w:id="15489" w:author="Rapporteur ASN1 SA" w:date="2018-07-11T10:22:00Z">
            <w:rPr>
              <w:ins w:id="15490" w:author="Rapporteur ASN1 SA" w:date="2018-07-11T10:22:00Z"/>
            </w:rPr>
          </w:rPrChange>
        </w:rPr>
      </w:pPr>
      <w:ins w:id="15491" w:author="Rapporteur ASN1 SA" w:date="2018-07-11T10:22:00Z">
        <w:r w:rsidRPr="00390CF2">
          <w:rPr>
            <w:highlight w:val="cyan"/>
          </w:rPr>
          <w:tab/>
        </w:r>
        <w:r w:rsidR="005F5304" w:rsidRPr="005F5304">
          <w:rPr>
            <w:highlight w:val="cyan"/>
            <w:lang w:val="fi-FI"/>
            <w:rPrChange w:id="15492" w:author="Rapporteur ASN1 SA" w:date="2018-07-11T10:22:00Z">
              <w:rPr/>
            </w:rPrChange>
          </w:rPr>
          <w:t>sf-High</w:t>
        </w:r>
        <w:r w:rsidR="005F5304" w:rsidRPr="005F5304">
          <w:rPr>
            <w:highlight w:val="cyan"/>
            <w:lang w:val="fi-FI"/>
            <w:rPrChange w:id="15493" w:author="Rapporteur ASN1 SA" w:date="2018-07-11T10:22:00Z">
              <w:rPr/>
            </w:rPrChange>
          </w:rPr>
          <w:tab/>
        </w:r>
        <w:r w:rsidR="005F5304" w:rsidRPr="005F5304">
          <w:rPr>
            <w:highlight w:val="cyan"/>
            <w:lang w:val="fi-FI"/>
            <w:rPrChange w:id="15494" w:author="Rapporteur ASN1 SA" w:date="2018-07-11T10:22:00Z">
              <w:rPr/>
            </w:rPrChange>
          </w:rPr>
          <w:tab/>
        </w:r>
        <w:r w:rsidR="005F5304" w:rsidRPr="005F5304">
          <w:rPr>
            <w:highlight w:val="cyan"/>
            <w:lang w:val="fi-FI"/>
            <w:rPrChange w:id="15495" w:author="Rapporteur ASN1 SA" w:date="2018-07-11T10:22:00Z">
              <w:rPr/>
            </w:rPrChange>
          </w:rPr>
          <w:tab/>
        </w:r>
        <w:r w:rsidR="005F5304" w:rsidRPr="005F5304">
          <w:rPr>
            <w:highlight w:val="cyan"/>
            <w:lang w:val="fi-FI"/>
            <w:rPrChange w:id="15496" w:author="Rapporteur ASN1 SA" w:date="2018-07-11T10:22:00Z">
              <w:rPr/>
            </w:rPrChange>
          </w:rPr>
          <w:tab/>
        </w:r>
        <w:r w:rsidR="005F5304" w:rsidRPr="005F5304">
          <w:rPr>
            <w:highlight w:val="cyan"/>
            <w:lang w:val="fi-FI"/>
            <w:rPrChange w:id="15497" w:author="Rapporteur ASN1 SA" w:date="2018-07-11T10:22:00Z">
              <w:rPr/>
            </w:rPrChange>
          </w:rPr>
          <w:tab/>
        </w:r>
        <w:r w:rsidR="005F5304" w:rsidRPr="005F5304">
          <w:rPr>
            <w:highlight w:val="cyan"/>
            <w:lang w:val="fi-FI"/>
            <w:rPrChange w:id="15498" w:author="Rapporteur ASN1 SA" w:date="2018-07-11T10:22:00Z">
              <w:rPr/>
            </w:rPrChange>
          </w:rPr>
          <w:tab/>
        </w:r>
        <w:r w:rsidR="005F5304" w:rsidRPr="005F5304">
          <w:rPr>
            <w:highlight w:val="cyan"/>
            <w:lang w:val="fi-FI"/>
            <w:rPrChange w:id="15499" w:author="Rapporteur ASN1 SA" w:date="2018-07-11T10:22:00Z">
              <w:rPr/>
            </w:rPrChange>
          </w:rPr>
          <w:tab/>
        </w:r>
        <w:r w:rsidR="005F5304" w:rsidRPr="005F5304">
          <w:rPr>
            <w:highlight w:val="cyan"/>
            <w:lang w:val="fi-FI"/>
            <w:rPrChange w:id="15500" w:author="Rapporteur ASN1 SA" w:date="2018-07-11T10:22:00Z">
              <w:rPr/>
            </w:rPrChange>
          </w:rPr>
          <w:tab/>
        </w:r>
        <w:r w:rsidR="005F5304" w:rsidRPr="005F5304">
          <w:rPr>
            <w:color w:val="993366"/>
            <w:highlight w:val="cyan"/>
            <w:lang w:val="fi-FI"/>
            <w:rPrChange w:id="15501" w:author="Rapporteur ASN1 SA" w:date="2018-07-11T10:22:00Z">
              <w:rPr>
                <w:color w:val="993366"/>
              </w:rPr>
            </w:rPrChange>
          </w:rPr>
          <w:t xml:space="preserve">ENUMERATED </w:t>
        </w:r>
        <w:r w:rsidR="005F5304" w:rsidRPr="005F5304">
          <w:rPr>
            <w:highlight w:val="cyan"/>
            <w:lang w:val="fi-FI"/>
            <w:rPrChange w:id="15502" w:author="Rapporteur ASN1 SA" w:date="2018-07-11T10:22:00Z">
              <w:rPr/>
            </w:rPrChange>
          </w:rPr>
          <w:t>{oDot25, oDot5, oDot75, lDot0}</w:t>
        </w:r>
      </w:ins>
    </w:p>
    <w:p w:rsidR="000805DB" w:rsidRPr="00390CF2" w:rsidRDefault="000805DB" w:rsidP="000805DB">
      <w:pPr>
        <w:pStyle w:val="PL"/>
        <w:rPr>
          <w:ins w:id="15503" w:author="Rapporteur ASN1 SA" w:date="2018-07-11T10:22:00Z"/>
          <w:highlight w:val="cyan"/>
        </w:rPr>
      </w:pPr>
      <w:ins w:id="15504" w:author="Rapporteur ASN1 SA" w:date="2018-07-11T10:22:00Z">
        <w:r w:rsidRPr="00390CF2">
          <w:rPr>
            <w:highlight w:val="cyan"/>
          </w:rPr>
          <w:t>}</w:t>
        </w:r>
      </w:ins>
    </w:p>
    <w:p w:rsidR="000805DB" w:rsidRPr="00390CF2" w:rsidRDefault="000805DB" w:rsidP="000805DB">
      <w:pPr>
        <w:pStyle w:val="PL"/>
        <w:rPr>
          <w:ins w:id="15505" w:author="Rapporteur ASN1 SA" w:date="2018-07-11T10:22:00Z"/>
          <w:color w:val="808080"/>
          <w:highlight w:val="cyan"/>
        </w:rPr>
      </w:pPr>
      <w:ins w:id="15506" w:author="Rapporteur ASN1 SA" w:date="2018-07-11T10:22:00Z">
        <w:r w:rsidRPr="00390CF2">
          <w:rPr>
            <w:color w:val="808080"/>
            <w:highlight w:val="cyan"/>
          </w:rPr>
          <w:t>-- TAG-SPEEDSTATESCALEFACTORS-STOP</w:t>
        </w:r>
      </w:ins>
    </w:p>
    <w:p w:rsidR="000805DB" w:rsidRPr="00390CF2" w:rsidRDefault="000805DB" w:rsidP="000805DB">
      <w:pPr>
        <w:pStyle w:val="PL"/>
        <w:rPr>
          <w:ins w:id="15507" w:author="Rapporteur ASN1 SA" w:date="2018-07-11T10:22:00Z"/>
          <w:color w:val="808080"/>
          <w:highlight w:val="cyan"/>
        </w:rPr>
      </w:pPr>
      <w:ins w:id="15508" w:author="Rapporteur ASN1 SA" w:date="2018-07-11T10:22:00Z">
        <w:r w:rsidRPr="00390CF2">
          <w:rPr>
            <w:color w:val="808080"/>
            <w:highlight w:val="cyan"/>
          </w:rPr>
          <w:lastRenderedPageBreak/>
          <w:t>-- ASN1STOP</w:t>
        </w:r>
      </w:ins>
    </w:p>
    <w:p w:rsidR="000805DB" w:rsidRPr="00390CF2" w:rsidRDefault="000805DB" w:rsidP="000805DB">
      <w:pPr>
        <w:rPr>
          <w:ins w:id="1550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805DB" w:rsidRPr="00390CF2" w:rsidTr="00526540">
        <w:trPr>
          <w:cantSplit/>
          <w:tblHeader/>
          <w:ins w:id="15510" w:author="Rapporteur ASN1 SA" w:date="2018-07-11T10:22:00Z"/>
        </w:trPr>
        <w:tc>
          <w:tcPr>
            <w:tcW w:w="14175" w:type="dxa"/>
          </w:tcPr>
          <w:p w:rsidR="000805DB" w:rsidRPr="00390CF2" w:rsidRDefault="000805DB" w:rsidP="00526540">
            <w:pPr>
              <w:pStyle w:val="TAH"/>
              <w:rPr>
                <w:ins w:id="15511" w:author="Rapporteur ASN1 SA" w:date="2018-07-11T10:22:00Z"/>
                <w:highlight w:val="cyan"/>
                <w:lang w:eastAsia="en-GB"/>
              </w:rPr>
            </w:pPr>
            <w:ins w:id="1551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rsidTr="00526540">
        <w:trPr>
          <w:cantSplit/>
          <w:ins w:id="15513" w:author="Rapporteur ASN1 SA" w:date="2018-07-11T10:22:00Z"/>
        </w:trPr>
        <w:tc>
          <w:tcPr>
            <w:tcW w:w="14175" w:type="dxa"/>
          </w:tcPr>
          <w:p w:rsidR="000805DB" w:rsidRPr="00390CF2" w:rsidRDefault="000805DB" w:rsidP="00526540">
            <w:pPr>
              <w:pStyle w:val="TAL"/>
              <w:rPr>
                <w:ins w:id="15514" w:author="Rapporteur ASN1 SA" w:date="2018-07-11T10:22:00Z"/>
                <w:b/>
                <w:bCs/>
                <w:i/>
                <w:noProof/>
                <w:highlight w:val="cyan"/>
                <w:lang w:eastAsia="en-GB"/>
              </w:rPr>
            </w:pPr>
            <w:ins w:id="15515" w:author="Rapporteur ASN1 SA" w:date="2018-07-11T10:22:00Z">
              <w:r w:rsidRPr="00390CF2">
                <w:rPr>
                  <w:b/>
                  <w:bCs/>
                  <w:i/>
                  <w:noProof/>
                  <w:highlight w:val="cyan"/>
                  <w:lang w:eastAsia="en-GB"/>
                </w:rPr>
                <w:t>sf-High</w:t>
              </w:r>
            </w:ins>
          </w:p>
          <w:p w:rsidR="000805DB" w:rsidRPr="00390CF2" w:rsidRDefault="000805DB" w:rsidP="00526540">
            <w:pPr>
              <w:pStyle w:val="TAL"/>
              <w:rPr>
                <w:ins w:id="15516" w:author="Rapporteur ASN1 SA" w:date="2018-07-11T10:22:00Z"/>
                <w:b/>
                <w:bCs/>
                <w:i/>
                <w:noProof/>
                <w:highlight w:val="cyan"/>
                <w:lang w:eastAsia="en-GB"/>
              </w:rPr>
            </w:pPr>
            <w:ins w:id="1551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rsidTr="00526540">
        <w:trPr>
          <w:cantSplit/>
          <w:ins w:id="15518" w:author="Rapporteur ASN1 SA" w:date="2018-07-11T10:22:00Z"/>
        </w:trPr>
        <w:tc>
          <w:tcPr>
            <w:tcW w:w="14175" w:type="dxa"/>
          </w:tcPr>
          <w:p w:rsidR="000805DB" w:rsidRPr="00390CF2" w:rsidRDefault="000805DB" w:rsidP="00526540">
            <w:pPr>
              <w:pStyle w:val="TAL"/>
              <w:rPr>
                <w:ins w:id="15519" w:author="Rapporteur ASN1 SA" w:date="2018-07-11T10:22:00Z"/>
                <w:b/>
                <w:bCs/>
                <w:i/>
                <w:noProof/>
                <w:highlight w:val="cyan"/>
                <w:lang w:eastAsia="en-GB"/>
              </w:rPr>
            </w:pPr>
            <w:ins w:id="15520" w:author="Rapporteur ASN1 SA" w:date="2018-07-11T10:22:00Z">
              <w:r w:rsidRPr="00390CF2">
                <w:rPr>
                  <w:b/>
                  <w:bCs/>
                  <w:i/>
                  <w:noProof/>
                  <w:highlight w:val="cyan"/>
                  <w:lang w:eastAsia="en-GB"/>
                </w:rPr>
                <w:t>sf-Medium</w:t>
              </w:r>
            </w:ins>
          </w:p>
          <w:p w:rsidR="000805DB" w:rsidRPr="00390CF2" w:rsidRDefault="000805DB" w:rsidP="00526540">
            <w:pPr>
              <w:pStyle w:val="TAL"/>
              <w:rPr>
                <w:ins w:id="15521" w:author="Rapporteur ASN1 SA" w:date="2018-07-11T10:22:00Z"/>
                <w:b/>
                <w:bCs/>
                <w:i/>
                <w:noProof/>
                <w:highlight w:val="cyan"/>
                <w:lang w:eastAsia="en-GB"/>
              </w:rPr>
            </w:pPr>
            <w:ins w:id="1552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xml:space="preserve">. Value oDot25 corresponds to 0.25, oDot5 corresponds to 0.5, </w:t>
              </w:r>
              <w:proofErr w:type="gramStart"/>
              <w:r w:rsidRPr="00390CF2">
                <w:rPr>
                  <w:highlight w:val="cyan"/>
                  <w:lang w:eastAsia="en-GB"/>
                </w:rPr>
                <w:t>oDot75</w:t>
              </w:r>
              <w:proofErr w:type="gramEnd"/>
              <w:r w:rsidRPr="00390CF2">
                <w:rPr>
                  <w:highlight w:val="cyan"/>
                  <w:lang w:eastAsia="en-GB"/>
                </w:rPr>
                <w:t xml:space="preserve"> corresponds to 0.75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TAG-SS-RSSI-MEASUREMENT-START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TAG-SS-RSSI-MEASUREMENT-STOP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ins w:id="15523" w:author="Ericsson (Henning)" w:date="2018-06-21T12:36:00Z"/>
          <w:highlight w:val="cyan"/>
        </w:rPr>
      </w:pPr>
    </w:p>
    <w:tbl>
      <w:tblPr>
        <w:tblStyle w:val="af5"/>
        <w:tblW w:w="14173" w:type="dxa"/>
        <w:tblLook w:val="04A0"/>
      </w:tblPr>
      <w:tblGrid>
        <w:gridCol w:w="14173"/>
      </w:tblGrid>
      <w:tr w:rsidR="000805DB" w:rsidRPr="00390CF2" w:rsidTr="00526540">
        <w:trPr>
          <w:ins w:id="1552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5525" w:author="Ericsson (Henning)" w:date="2018-06-21T12:36:00Z"/>
                <w:highlight w:val="cyan"/>
              </w:rPr>
            </w:pPr>
            <w:ins w:id="15526" w:author="Ericsson (Henning)" w:date="2018-06-21T12:36:00Z">
              <w:r w:rsidRPr="00390CF2">
                <w:rPr>
                  <w:i/>
                  <w:highlight w:val="cyan"/>
                </w:rPr>
                <w:t>SS-RSSI-Measurement field descriptions</w:t>
              </w:r>
            </w:ins>
          </w:p>
        </w:tc>
      </w:tr>
      <w:tr w:rsidR="000805DB" w:rsidRPr="00390CF2" w:rsidTr="00526540">
        <w:trPr>
          <w:ins w:id="1552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528" w:author="Ericsson (Henning)" w:date="2018-06-21T12:36:00Z"/>
                <w:highlight w:val="cyan"/>
              </w:rPr>
            </w:pPr>
            <w:ins w:id="15529" w:author="Ericsson (Henning)" w:date="2018-06-21T12:36:00Z">
              <w:r w:rsidRPr="00390CF2">
                <w:rPr>
                  <w:b/>
                  <w:i/>
                  <w:highlight w:val="cyan"/>
                </w:rPr>
                <w:t>endSymbol</w:t>
              </w:r>
            </w:ins>
          </w:p>
          <w:p w:rsidR="000805DB" w:rsidRPr="00390CF2" w:rsidRDefault="000805DB" w:rsidP="00526540">
            <w:pPr>
              <w:pStyle w:val="TAL"/>
              <w:rPr>
                <w:ins w:id="15530" w:author="Ericsson (Henning)" w:date="2018-06-21T12:36:00Z"/>
                <w:highlight w:val="cyan"/>
              </w:rPr>
            </w:pPr>
            <w:ins w:id="1553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rsidTr="00526540">
        <w:trPr>
          <w:ins w:id="1553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533" w:author="Ericsson (Henning)" w:date="2018-06-21T12:36:00Z"/>
                <w:highlight w:val="cyan"/>
              </w:rPr>
            </w:pPr>
            <w:ins w:id="15534" w:author="Ericsson (Henning)" w:date="2018-06-21T12:36:00Z">
              <w:r w:rsidRPr="00390CF2">
                <w:rPr>
                  <w:b/>
                  <w:i/>
                  <w:highlight w:val="cyan"/>
                </w:rPr>
                <w:t>measurementSlots</w:t>
              </w:r>
            </w:ins>
          </w:p>
          <w:p w:rsidR="000805DB" w:rsidRPr="00390CF2" w:rsidRDefault="000805DB" w:rsidP="00526540">
            <w:pPr>
              <w:pStyle w:val="TAL"/>
              <w:rPr>
                <w:ins w:id="15535" w:author="Ericsson (Henning)" w:date="2018-06-21T12:36:00Z"/>
                <w:highlight w:val="cyan"/>
              </w:rPr>
            </w:pPr>
            <w:ins w:id="1553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0805DB" w:rsidRPr="00390CF2" w:rsidRDefault="000805DB" w:rsidP="000805DB">
      <w:pPr>
        <w:rPr>
          <w:ins w:id="15537" w:author="Ericsson (Henning)" w:date="2018-06-21T12:36:00Z"/>
          <w:highlight w:val="cyan"/>
        </w:rPr>
      </w:pPr>
    </w:p>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420"/>
    </w:p>
    <w:p w:rsidR="000805DB" w:rsidRPr="00390CF2" w:rsidRDefault="000805DB" w:rsidP="000805DB">
      <w:pPr>
        <w:pStyle w:val="EditorsNote"/>
        <w:rPr>
          <w:del w:id="15538" w:author="Rapporteur" w:date="2018-06-27T19:37:00Z"/>
          <w:highlight w:val="cyan"/>
        </w:rPr>
      </w:pPr>
      <w:del w:id="1553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TAG-SPS-CONFIG-START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40" w:author="R2-1810848 SA" w:date="2018-07-10T13:22:00Z">
            <w:rPr/>
          </w:rPrChange>
        </w:rPr>
        <w:t>spare6, spare5, spare4, spare3, spare2, spare1},</w:t>
      </w:r>
    </w:p>
    <w:p w:rsidR="000805DB" w:rsidRPr="00390CF2" w:rsidRDefault="005F5304" w:rsidP="000805DB">
      <w:pPr>
        <w:pStyle w:val="PL"/>
        <w:rPr>
          <w:highlight w:val="cyan"/>
        </w:rPr>
      </w:pPr>
      <w:r w:rsidRPr="005F5304">
        <w:rPr>
          <w:highlight w:val="cyan"/>
          <w:lang w:val="sv-SE"/>
          <w:rPrChange w:id="15541"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42" w:author="Rapporteur ASN1 SA" w:date="2018-07-10T21:18:00Z">
        <w:r w:rsidRPr="00390CF2">
          <w:rPr>
            <w:color w:val="993366"/>
            <w:highlight w:val="cyan"/>
          </w:rPr>
          <w:t>,</w:t>
        </w:r>
      </w:ins>
      <w:r w:rsidRPr="00390CF2">
        <w:rPr>
          <w:highlight w:val="cyan"/>
        </w:rPr>
        <w:tab/>
      </w:r>
      <w:r w:rsidRPr="00390CF2">
        <w:rPr>
          <w:color w:val="808080"/>
          <w:highlight w:val="cyan"/>
        </w:rPr>
        <w:t>-- Need M</w:t>
      </w:r>
    </w:p>
    <w:p w:rsidR="000805DB" w:rsidRPr="00390CF2" w:rsidRDefault="000805DB" w:rsidP="000805DB">
      <w:pPr>
        <w:pStyle w:val="PL"/>
        <w:rPr>
          <w:ins w:id="15543" w:author="Rapporteur ASN1 SA" w:date="2018-07-10T21:18:00Z"/>
          <w:highlight w:val="cyan"/>
        </w:rPr>
      </w:pPr>
      <w:ins w:id="1554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45" w:author="Rapporteur ASN1 SA" w:date="2018-07-10T21:21:00Z">
        <w:r w:rsidRPr="00390CF2">
          <w:rPr>
            <w:highlight w:val="cyan"/>
          </w:rPr>
          <w:t>,</w:t>
        </w:r>
      </w:ins>
      <w:ins w:id="15546" w:author="Rapporteur ASN1 SA" w:date="2018-07-10T21:18:00Z">
        <w:r w:rsidRPr="00390CF2">
          <w:rPr>
            <w:highlight w:val="cyan"/>
          </w:rPr>
          <w:tab/>
          <w:t>-- Need S</w:t>
        </w:r>
      </w:ins>
    </w:p>
    <w:p w:rsidR="000805DB" w:rsidRPr="00390CF2" w:rsidRDefault="000805DB" w:rsidP="000805DB">
      <w:pPr>
        <w:pStyle w:val="PL"/>
        <w:rPr>
          <w:ins w:id="15547" w:author="Rapporteur ASN1 SA" w:date="2018-07-10T21:21:00Z"/>
          <w:highlight w:val="cyan"/>
        </w:rPr>
      </w:pPr>
      <w:ins w:id="15548" w:author="Rapporteur ASN1 SA" w:date="2018-07-10T21:2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TAG-SPS-CONFIG-STOP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rsidTr="00526540">
        <w:trPr>
          <w:ins w:id="1554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550" w:author="Rapporteur ASN1 SA" w:date="2018-07-10T21:20:00Z"/>
                <w:szCs w:val="22"/>
                <w:highlight w:val="cyan"/>
              </w:rPr>
            </w:pPr>
            <w:ins w:id="15551" w:author="Rapporteur ASN1 SA" w:date="2018-07-10T21:20:00Z">
              <w:r w:rsidRPr="00390CF2">
                <w:rPr>
                  <w:b/>
                  <w:i/>
                  <w:szCs w:val="22"/>
                  <w:highlight w:val="cyan"/>
                </w:rPr>
                <w:t>mcs-Table</w:t>
              </w:r>
            </w:ins>
          </w:p>
          <w:p w:rsidR="000805DB" w:rsidRPr="00390CF2" w:rsidRDefault="000805DB" w:rsidP="00526540">
            <w:pPr>
              <w:pStyle w:val="TAL"/>
              <w:rPr>
                <w:ins w:id="15552" w:author="Rapporteur ASN1 SA" w:date="2018-07-10T21:20:00Z"/>
                <w:szCs w:val="22"/>
                <w:highlight w:val="cyan"/>
                <w:rPrChange w:id="15553" w:author="Rapporteur ASN1 SA" w:date="2018-07-10T21:20:00Z">
                  <w:rPr>
                    <w:ins w:id="15554" w:author="Rapporteur ASN1 SA" w:date="2018-07-10T21:20:00Z"/>
                    <w:b/>
                    <w:i/>
                    <w:szCs w:val="22"/>
                  </w:rPr>
                </w:rPrChange>
              </w:rPr>
            </w:pPr>
            <w:ins w:id="1555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n1PUCCH-AN</w:t>
            </w:r>
          </w:p>
          <w:p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rsidR="000805DB" w:rsidRPr="00390CF2" w:rsidRDefault="000805DB" w:rsidP="00526540">
            <w:pPr>
              <w:pStyle w:val="TAL"/>
              <w:rPr>
                <w:szCs w:val="22"/>
                <w:highlight w:val="cyan"/>
              </w:rPr>
            </w:pPr>
            <w:del w:id="15556" w:author="Rapporteur" w:date="2018-06-27T19:36:00Z">
              <w:r w:rsidRPr="00390CF2">
                <w:rPr>
                  <w:szCs w:val="22"/>
                  <w:highlight w:val="cyan"/>
                </w:rPr>
                <w:delText>FFS-Value: Support also shorter periodicities for DL?</w:delText>
              </w:r>
            </w:del>
          </w:p>
        </w:tc>
      </w:tr>
    </w:tbl>
    <w:p w:rsidR="000805DB" w:rsidRPr="00390CF2" w:rsidRDefault="000805DB" w:rsidP="000805DB">
      <w:pPr>
        <w:rPr>
          <w:highlight w:val="cyan"/>
        </w:rPr>
      </w:pPr>
    </w:p>
    <w:p w:rsidR="000805DB" w:rsidRPr="00390CF2" w:rsidRDefault="000805DB" w:rsidP="000805DB">
      <w:pPr>
        <w:pStyle w:val="4"/>
        <w:rPr>
          <w:highlight w:val="cyan"/>
        </w:rPr>
      </w:pPr>
      <w:bookmarkStart w:id="15557" w:name="_Toc510018697"/>
      <w:r w:rsidRPr="00390CF2">
        <w:rPr>
          <w:highlight w:val="cyan"/>
        </w:rPr>
        <w:t>–</w:t>
      </w:r>
      <w:r w:rsidRPr="00390CF2">
        <w:rPr>
          <w:highlight w:val="cyan"/>
        </w:rPr>
        <w:tab/>
      </w:r>
      <w:r w:rsidRPr="00390CF2">
        <w:rPr>
          <w:i/>
          <w:highlight w:val="cyan"/>
        </w:rPr>
        <w:t>SRB-Identity</w:t>
      </w:r>
      <w:bookmarkEnd w:id="15557"/>
    </w:p>
    <w:p w:rsidR="000805DB" w:rsidRPr="00390CF2" w:rsidRDefault="000805DB" w:rsidP="000805DB">
      <w:pPr>
        <w:rPr>
          <w:highlight w:val="cyan"/>
        </w:rPr>
      </w:pPr>
      <w:r w:rsidRPr="00390CF2">
        <w:rPr>
          <w:highlight w:val="cyan"/>
        </w:rPr>
        <w:t>The IE SRB-Identity is used to identify a Signalling Radio Bearer (SRB) used by a UE.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5558" w:name="_Toc510018698"/>
      <w:r w:rsidRPr="00390CF2">
        <w:rPr>
          <w:highlight w:val="cyan"/>
        </w:rPr>
        <w:lastRenderedPageBreak/>
        <w:t>–</w:t>
      </w:r>
      <w:r w:rsidRPr="00390CF2">
        <w:rPr>
          <w:highlight w:val="cyan"/>
        </w:rPr>
        <w:tab/>
      </w:r>
      <w:r w:rsidRPr="00390CF2">
        <w:rPr>
          <w:i/>
          <w:highlight w:val="cyan"/>
        </w:rPr>
        <w:t>SRS-Config</w:t>
      </w:r>
      <w:bookmarkEnd w:id="15558"/>
    </w:p>
    <w:p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srs-ResourceSetToAddModList </w:t>
      </w:r>
      <w:bookmarkStart w:id="1555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5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60" w:name="_Hlk493885834"/>
      <w:r w:rsidRPr="00390CF2">
        <w:rPr>
          <w:highlight w:val="cyan"/>
        </w:rPr>
        <w:t>aperiodicSRS-ResourceTrigger</w:t>
      </w:r>
      <w:bookmarkEnd w:id="1556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ins w:id="15561" w:author="R2-1810868" w:date="2018-07-10T21:30:00Z"/>
          <w:highlight w:val="cyan"/>
        </w:rPr>
      </w:pPr>
      <w:r w:rsidRPr="00390CF2">
        <w:rPr>
          <w:highlight w:val="cyan"/>
        </w:rPr>
        <w:tab/>
      </w:r>
      <w:r w:rsidRPr="00390CF2">
        <w:rPr>
          <w:highlight w:val="cyan"/>
        </w:rPr>
        <w:tab/>
      </w:r>
      <w:r w:rsidRPr="00390CF2">
        <w:rPr>
          <w:highlight w:val="cyan"/>
        </w:rPr>
        <w:tab/>
        <w:t>...</w:t>
      </w:r>
      <w:ins w:id="15562" w:author="R2-1810868" w:date="2018-07-10T21:30:00Z">
        <w:r w:rsidRPr="00390CF2">
          <w:rPr>
            <w:highlight w:val="cyan"/>
          </w:rPr>
          <w:t>,</w:t>
        </w:r>
      </w:ins>
    </w:p>
    <w:p w:rsidR="000805DB" w:rsidRPr="00390CF2" w:rsidRDefault="000805DB" w:rsidP="000805DB">
      <w:pPr>
        <w:pStyle w:val="PL"/>
        <w:rPr>
          <w:ins w:id="15563" w:author="R2-1810868" w:date="2018-07-10T21:33:00Z"/>
          <w:highlight w:val="cyan"/>
        </w:rPr>
      </w:pPr>
      <w:ins w:id="15564"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5565" w:author="R2-1810868" w:date="2018-07-10T21:30:00Z"/>
          <w:highlight w:val="cyan"/>
        </w:rPr>
      </w:pPr>
      <w:ins w:id="15566" w:author="R2-1810868" w:date="2018-07-10T21:33:00Z">
        <w:r w:rsidRPr="00390CF2">
          <w:rPr>
            <w:highlight w:val="cyan"/>
          </w:rPr>
          <w:tab/>
        </w:r>
        <w:r w:rsidRPr="00390CF2">
          <w:rPr>
            <w:highlight w:val="cyan"/>
          </w:rPr>
          <w:tab/>
        </w:r>
        <w:r w:rsidRPr="00390CF2">
          <w:rPr>
            <w:highlight w:val="cyan"/>
          </w:rPr>
          <w:tab/>
        </w:r>
      </w:ins>
      <w:ins w:id="15567" w:author="R2-1810868" w:date="2018-07-10T21:30:00Z">
        <w:r w:rsidRPr="00390CF2">
          <w:rPr>
            <w:highlight w:val="cyan"/>
          </w:rPr>
          <w:t>aperiodicSRS-ResourceTriggerList</w:t>
        </w:r>
      </w:ins>
      <w:ins w:id="15568" w:author="R2-1810868" w:date="2018-07-10T21:33:00Z">
        <w:r w:rsidRPr="00390CF2">
          <w:rPr>
            <w:highlight w:val="cyan"/>
          </w:rPr>
          <w:tab/>
        </w:r>
      </w:ins>
      <w:ins w:id="15569" w:author="R2-1810868" w:date="2018-07-10T21:30:00Z">
        <w:r w:rsidRPr="00390CF2">
          <w:rPr>
            <w:highlight w:val="cyan"/>
          </w:rPr>
          <w:tab/>
          <w:t>SEQUENCE (SIZE(1..maxNrofSRS-TriggerStates-2)) OF INTEGER (1..maxNrofSRS-TriggerStates-1)</w:t>
        </w:r>
      </w:ins>
      <w:ins w:id="15570" w:author="R2-1810868" w:date="2018-07-10T21:33:00Z">
        <w:r w:rsidRPr="00390CF2">
          <w:rPr>
            <w:highlight w:val="cyan"/>
          </w:rPr>
          <w:tab/>
        </w:r>
        <w:r w:rsidRPr="00390CF2">
          <w:rPr>
            <w:highlight w:val="cyan"/>
          </w:rPr>
          <w:tab/>
        </w:r>
      </w:ins>
      <w:ins w:id="1557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rsidR="000805DB" w:rsidRPr="00390CF2" w:rsidRDefault="000805DB" w:rsidP="000805DB">
      <w:pPr>
        <w:pStyle w:val="PL"/>
        <w:rPr>
          <w:highlight w:val="cyan"/>
        </w:rPr>
      </w:pPr>
      <w:ins w:id="15572"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r>
      <w:bookmarkStart w:id="1557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73"/>
    </w:p>
    <w:p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74" w:author="R2-1810848 SA" w:date="2018-07-10T13:22:00Z">
            <w:rPr/>
          </w:rPrChange>
        </w:rPr>
        <w:t>combOffset-n4</w:t>
      </w:r>
      <w:r w:rsidR="005F5304" w:rsidRPr="005F5304">
        <w:rPr>
          <w:highlight w:val="cyan"/>
          <w:lang w:val="sv-SE"/>
          <w:rPrChange w:id="15575" w:author="R2-1810848 SA" w:date="2018-07-10T13:22:00Z">
            <w:rPr/>
          </w:rPrChange>
        </w:rPr>
        <w:tab/>
      </w:r>
      <w:r w:rsidR="005F5304" w:rsidRPr="005F5304">
        <w:rPr>
          <w:highlight w:val="cyan"/>
          <w:lang w:val="sv-SE"/>
          <w:rPrChange w:id="15576" w:author="R2-1810848 SA" w:date="2018-07-10T13:22:00Z">
            <w:rPr/>
          </w:rPrChange>
        </w:rPr>
        <w:tab/>
      </w:r>
      <w:r w:rsidR="005F5304" w:rsidRPr="005F5304">
        <w:rPr>
          <w:highlight w:val="cyan"/>
          <w:lang w:val="sv-SE"/>
          <w:rPrChange w:id="15577" w:author="R2-1810848 SA" w:date="2018-07-10T13:22:00Z">
            <w:rPr/>
          </w:rPrChange>
        </w:rPr>
        <w:tab/>
      </w:r>
      <w:r w:rsidR="005F5304" w:rsidRPr="005F5304">
        <w:rPr>
          <w:highlight w:val="cyan"/>
          <w:lang w:val="sv-SE"/>
          <w:rPrChange w:id="15578" w:author="R2-1810848 SA" w:date="2018-07-10T13:22:00Z">
            <w:rPr/>
          </w:rPrChange>
        </w:rPr>
        <w:tab/>
      </w:r>
      <w:r w:rsidR="005F5304" w:rsidRPr="005F5304">
        <w:rPr>
          <w:highlight w:val="cyan"/>
          <w:lang w:val="sv-SE"/>
          <w:rPrChange w:id="15579" w:author="R2-1810848 SA" w:date="2018-07-10T13:22:00Z">
            <w:rPr/>
          </w:rPrChange>
        </w:rPr>
        <w:tab/>
      </w:r>
      <w:r w:rsidR="005F5304" w:rsidRPr="005F5304">
        <w:rPr>
          <w:highlight w:val="cyan"/>
          <w:lang w:val="sv-SE"/>
          <w:rPrChange w:id="15580" w:author="R2-1810848 SA" w:date="2018-07-10T13:22:00Z">
            <w:rPr/>
          </w:rPrChange>
        </w:rPr>
        <w:tab/>
      </w:r>
      <w:r w:rsidR="005F5304" w:rsidRPr="005F5304">
        <w:rPr>
          <w:highlight w:val="cyan"/>
          <w:lang w:val="sv-SE"/>
          <w:rPrChange w:id="15581" w:author="R2-1810848 SA" w:date="2018-07-10T13:22:00Z">
            <w:rPr/>
          </w:rPrChange>
        </w:rPr>
        <w:tab/>
      </w:r>
      <w:r w:rsidR="005F5304" w:rsidRPr="005F5304">
        <w:rPr>
          <w:color w:val="993366"/>
          <w:highlight w:val="cyan"/>
          <w:lang w:val="sv-SE"/>
          <w:rPrChange w:id="15582" w:author="R2-1810848 SA" w:date="2018-07-10T13:22:00Z">
            <w:rPr>
              <w:color w:val="993366"/>
            </w:rPr>
          </w:rPrChange>
        </w:rPr>
        <w:t>INTEGER</w:t>
      </w:r>
      <w:r w:rsidR="005F5304" w:rsidRPr="005F5304">
        <w:rPr>
          <w:highlight w:val="cyan"/>
          <w:lang w:val="sv-SE"/>
          <w:rPrChange w:id="15583" w:author="R2-1810848 SA" w:date="2018-07-10T13:22:00Z">
            <w:rPr/>
          </w:rPrChange>
        </w:rPr>
        <w:t xml:space="preserve"> (0..3),</w:t>
      </w:r>
    </w:p>
    <w:p w:rsidR="000805DB" w:rsidRPr="00390CF2" w:rsidRDefault="005F5304" w:rsidP="000805DB">
      <w:pPr>
        <w:pStyle w:val="PL"/>
        <w:rPr>
          <w:highlight w:val="cyan"/>
          <w:lang w:val="sv-SE"/>
        </w:rPr>
      </w:pPr>
      <w:r w:rsidRPr="005F5304">
        <w:rPr>
          <w:highlight w:val="cyan"/>
          <w:lang w:val="sv-SE"/>
          <w:rPrChange w:id="15584" w:author="R2-1810848 SA" w:date="2018-07-10T13:22:00Z">
            <w:rPr/>
          </w:rPrChange>
        </w:rPr>
        <w:tab/>
      </w:r>
      <w:r w:rsidRPr="005F5304">
        <w:rPr>
          <w:highlight w:val="cyan"/>
          <w:lang w:val="sv-SE"/>
          <w:rPrChange w:id="15585" w:author="R2-1810848 SA" w:date="2018-07-10T13:22:00Z">
            <w:rPr/>
          </w:rPrChange>
        </w:rPr>
        <w:tab/>
      </w:r>
      <w:r w:rsidRPr="005F5304">
        <w:rPr>
          <w:highlight w:val="cyan"/>
          <w:lang w:val="sv-SE"/>
          <w:rPrChange w:id="15586" w:author="R2-1810848 SA" w:date="2018-07-10T13:22:00Z">
            <w:rPr/>
          </w:rPrChange>
        </w:rPr>
        <w:tab/>
        <w:t>cyclicShift-n4</w:t>
      </w:r>
      <w:r w:rsidRPr="005F5304">
        <w:rPr>
          <w:highlight w:val="cyan"/>
          <w:lang w:val="sv-SE"/>
          <w:rPrChange w:id="15587" w:author="R2-1810848 SA" w:date="2018-07-10T13:22:00Z">
            <w:rPr/>
          </w:rPrChange>
        </w:rPr>
        <w:tab/>
      </w:r>
      <w:r w:rsidRPr="005F5304">
        <w:rPr>
          <w:highlight w:val="cyan"/>
          <w:lang w:val="sv-SE"/>
          <w:rPrChange w:id="15588" w:author="R2-1810848 SA" w:date="2018-07-10T13:22:00Z">
            <w:rPr/>
          </w:rPrChange>
        </w:rPr>
        <w:tab/>
      </w:r>
      <w:r w:rsidRPr="005F5304">
        <w:rPr>
          <w:highlight w:val="cyan"/>
          <w:lang w:val="sv-SE"/>
          <w:rPrChange w:id="15589" w:author="R2-1810848 SA" w:date="2018-07-10T13:22:00Z">
            <w:rPr/>
          </w:rPrChange>
        </w:rPr>
        <w:tab/>
      </w:r>
      <w:r w:rsidRPr="005F5304">
        <w:rPr>
          <w:highlight w:val="cyan"/>
          <w:lang w:val="sv-SE"/>
          <w:rPrChange w:id="15590" w:author="R2-1810848 SA" w:date="2018-07-10T13:22:00Z">
            <w:rPr/>
          </w:rPrChange>
        </w:rPr>
        <w:tab/>
      </w:r>
      <w:r w:rsidRPr="005F5304">
        <w:rPr>
          <w:highlight w:val="cyan"/>
          <w:lang w:val="sv-SE"/>
          <w:rPrChange w:id="15591" w:author="R2-1810848 SA" w:date="2018-07-10T13:22:00Z">
            <w:rPr/>
          </w:rPrChange>
        </w:rPr>
        <w:tab/>
      </w:r>
      <w:r w:rsidRPr="005F5304">
        <w:rPr>
          <w:highlight w:val="cyan"/>
          <w:lang w:val="sv-SE"/>
          <w:rPrChange w:id="15592" w:author="R2-1810848 SA" w:date="2018-07-10T13:22:00Z">
            <w:rPr/>
          </w:rPrChange>
        </w:rPr>
        <w:tab/>
      </w:r>
      <w:r w:rsidRPr="005F5304">
        <w:rPr>
          <w:highlight w:val="cyan"/>
          <w:lang w:val="sv-SE"/>
          <w:rPrChange w:id="15593" w:author="R2-1810848 SA" w:date="2018-07-10T13:22:00Z">
            <w:rPr/>
          </w:rPrChange>
        </w:rPr>
        <w:tab/>
      </w:r>
      <w:r w:rsidRPr="005F5304">
        <w:rPr>
          <w:color w:val="993366"/>
          <w:highlight w:val="cyan"/>
          <w:lang w:val="sv-SE"/>
          <w:rPrChange w:id="15594" w:author="R2-1810848 SA" w:date="2018-07-10T13:22:00Z">
            <w:rPr>
              <w:color w:val="993366"/>
            </w:rPr>
          </w:rPrChange>
        </w:rPr>
        <w:t>INTEGER</w:t>
      </w:r>
      <w:r w:rsidRPr="005F5304">
        <w:rPr>
          <w:highlight w:val="cyan"/>
          <w:lang w:val="sv-SE"/>
          <w:rPrChange w:id="15595" w:author="R2-1810848 SA" w:date="2018-07-10T13:22:00Z">
            <w:rPr/>
          </w:rPrChange>
        </w:rPr>
        <w:t xml:space="preserve"> (0..11)</w:t>
      </w:r>
    </w:p>
    <w:p w:rsidR="000805DB" w:rsidRPr="00390CF2" w:rsidRDefault="005F5304" w:rsidP="000805DB">
      <w:pPr>
        <w:pStyle w:val="PL"/>
        <w:rPr>
          <w:highlight w:val="cyan"/>
        </w:rPr>
      </w:pPr>
      <w:r w:rsidRPr="005F5304">
        <w:rPr>
          <w:highlight w:val="cyan"/>
          <w:lang w:val="sv-SE"/>
          <w:rPrChange w:id="15596" w:author="R2-1810848 SA" w:date="2018-07-10T13:22:00Z">
            <w:rPr/>
          </w:rPrChange>
        </w:rPr>
        <w:tab/>
      </w:r>
      <w:r w:rsidRPr="005F5304">
        <w:rPr>
          <w:highlight w:val="cyan"/>
          <w:lang w:val="sv-SE"/>
          <w:rPrChange w:id="15597" w:author="R2-1810848 SA" w:date="2018-07-10T13:22:00Z">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598" w:author="R2-1810848 SA" w:date="2018-07-10T13:22:00Z">
            <w:rPr/>
          </w:rPrChange>
        </w:rPr>
        <w:t>c-SRS</w:t>
      </w:r>
      <w:r w:rsidR="005F5304" w:rsidRPr="005F5304">
        <w:rPr>
          <w:highlight w:val="cyan"/>
          <w:lang w:val="sv-SE"/>
          <w:rPrChange w:id="15599" w:author="R2-1810848 SA" w:date="2018-07-10T13:22:00Z">
            <w:rPr/>
          </w:rPrChange>
        </w:rPr>
        <w:tab/>
      </w:r>
      <w:r w:rsidR="005F5304" w:rsidRPr="005F5304">
        <w:rPr>
          <w:highlight w:val="cyan"/>
          <w:lang w:val="sv-SE"/>
          <w:rPrChange w:id="15600" w:author="R2-1810848 SA" w:date="2018-07-10T13:22:00Z">
            <w:rPr/>
          </w:rPrChange>
        </w:rPr>
        <w:tab/>
      </w:r>
      <w:r w:rsidR="005F5304" w:rsidRPr="005F5304">
        <w:rPr>
          <w:highlight w:val="cyan"/>
          <w:lang w:val="sv-SE"/>
          <w:rPrChange w:id="15601" w:author="R2-1810848 SA" w:date="2018-07-10T13:22:00Z">
            <w:rPr/>
          </w:rPrChange>
        </w:rPr>
        <w:tab/>
      </w:r>
      <w:r w:rsidR="005F5304" w:rsidRPr="005F5304">
        <w:rPr>
          <w:highlight w:val="cyan"/>
          <w:lang w:val="sv-SE"/>
          <w:rPrChange w:id="15602" w:author="R2-1810848 SA" w:date="2018-07-10T13:22:00Z">
            <w:rPr/>
          </w:rPrChange>
        </w:rPr>
        <w:tab/>
      </w:r>
      <w:r w:rsidR="005F5304" w:rsidRPr="005F5304">
        <w:rPr>
          <w:highlight w:val="cyan"/>
          <w:lang w:val="sv-SE"/>
          <w:rPrChange w:id="15603" w:author="R2-1810848 SA" w:date="2018-07-10T13:22:00Z">
            <w:rPr/>
          </w:rPrChange>
        </w:rPr>
        <w:tab/>
      </w:r>
      <w:r w:rsidR="005F5304" w:rsidRPr="005F5304">
        <w:rPr>
          <w:highlight w:val="cyan"/>
          <w:lang w:val="sv-SE"/>
          <w:rPrChange w:id="15604" w:author="R2-1810848 SA" w:date="2018-07-10T13:22:00Z">
            <w:rPr/>
          </w:rPrChange>
        </w:rPr>
        <w:tab/>
      </w:r>
      <w:r w:rsidR="005F5304" w:rsidRPr="005F5304">
        <w:rPr>
          <w:highlight w:val="cyan"/>
          <w:lang w:val="sv-SE"/>
          <w:rPrChange w:id="15605" w:author="R2-1810848 SA" w:date="2018-07-10T13:22:00Z">
            <w:rPr/>
          </w:rPrChange>
        </w:rPr>
        <w:tab/>
      </w:r>
      <w:r w:rsidR="005F5304" w:rsidRPr="005F5304">
        <w:rPr>
          <w:highlight w:val="cyan"/>
          <w:lang w:val="sv-SE"/>
          <w:rPrChange w:id="15606" w:author="R2-1810848 SA" w:date="2018-07-10T13:22:00Z">
            <w:rPr/>
          </w:rPrChange>
        </w:rPr>
        <w:tab/>
      </w:r>
      <w:r w:rsidR="005F5304" w:rsidRPr="005F5304">
        <w:rPr>
          <w:highlight w:val="cyan"/>
          <w:lang w:val="sv-SE"/>
          <w:rPrChange w:id="15607" w:author="R2-1810848 SA" w:date="2018-07-10T13:22:00Z">
            <w:rPr/>
          </w:rPrChange>
        </w:rPr>
        <w:tab/>
      </w:r>
      <w:r w:rsidR="005F5304" w:rsidRPr="005F5304">
        <w:rPr>
          <w:color w:val="993366"/>
          <w:highlight w:val="cyan"/>
          <w:lang w:val="sv-SE"/>
          <w:rPrChange w:id="15608" w:author="R2-1810848 SA" w:date="2018-07-10T13:22:00Z">
            <w:rPr>
              <w:color w:val="993366"/>
            </w:rPr>
          </w:rPrChange>
        </w:rPr>
        <w:t>INTEGER</w:t>
      </w:r>
      <w:r w:rsidR="005F5304" w:rsidRPr="005F5304">
        <w:rPr>
          <w:highlight w:val="cyan"/>
          <w:lang w:val="sv-SE"/>
          <w:rPrChange w:id="15609" w:author="R2-1810848 SA" w:date="2018-07-10T13:22:00Z">
            <w:rPr/>
          </w:rPrChange>
        </w:rPr>
        <w:t xml:space="preserve"> (0..63),</w:t>
      </w:r>
    </w:p>
    <w:p w:rsidR="000805DB" w:rsidRPr="00390CF2" w:rsidRDefault="005F5304" w:rsidP="000805DB">
      <w:pPr>
        <w:pStyle w:val="PL"/>
        <w:rPr>
          <w:highlight w:val="cyan"/>
          <w:lang w:val="sv-SE"/>
        </w:rPr>
      </w:pPr>
      <w:r w:rsidRPr="005F5304">
        <w:rPr>
          <w:highlight w:val="cyan"/>
          <w:lang w:val="sv-SE"/>
          <w:rPrChange w:id="15610" w:author="R2-1810848 SA" w:date="2018-07-10T13:22:00Z">
            <w:rPr/>
          </w:rPrChange>
        </w:rPr>
        <w:tab/>
      </w:r>
      <w:r w:rsidRPr="005F5304">
        <w:rPr>
          <w:highlight w:val="cyan"/>
          <w:lang w:val="sv-SE"/>
          <w:rPrChange w:id="15611" w:author="R2-1810848 SA" w:date="2018-07-10T13:22:00Z">
            <w:rPr/>
          </w:rPrChange>
        </w:rPr>
        <w:tab/>
        <w:t>b-SRS</w:t>
      </w:r>
      <w:r w:rsidRPr="005F5304">
        <w:rPr>
          <w:highlight w:val="cyan"/>
          <w:lang w:val="sv-SE"/>
          <w:rPrChange w:id="15612" w:author="R2-1810848 SA" w:date="2018-07-10T13:22:00Z">
            <w:rPr/>
          </w:rPrChange>
        </w:rPr>
        <w:tab/>
      </w:r>
      <w:r w:rsidRPr="005F5304">
        <w:rPr>
          <w:highlight w:val="cyan"/>
          <w:lang w:val="sv-SE"/>
          <w:rPrChange w:id="15613" w:author="R2-1810848 SA" w:date="2018-07-10T13:22:00Z">
            <w:rPr/>
          </w:rPrChange>
        </w:rPr>
        <w:tab/>
      </w:r>
      <w:r w:rsidRPr="005F5304">
        <w:rPr>
          <w:highlight w:val="cyan"/>
          <w:lang w:val="sv-SE"/>
          <w:rPrChange w:id="15614" w:author="R2-1810848 SA" w:date="2018-07-10T13:22:00Z">
            <w:rPr/>
          </w:rPrChange>
        </w:rPr>
        <w:tab/>
      </w:r>
      <w:r w:rsidRPr="005F5304">
        <w:rPr>
          <w:highlight w:val="cyan"/>
          <w:lang w:val="sv-SE"/>
          <w:rPrChange w:id="15615" w:author="R2-1810848 SA" w:date="2018-07-10T13:22:00Z">
            <w:rPr/>
          </w:rPrChange>
        </w:rPr>
        <w:tab/>
      </w:r>
      <w:r w:rsidRPr="005F5304">
        <w:rPr>
          <w:highlight w:val="cyan"/>
          <w:lang w:val="sv-SE"/>
          <w:rPrChange w:id="15616" w:author="R2-1810848 SA" w:date="2018-07-10T13:22:00Z">
            <w:rPr/>
          </w:rPrChange>
        </w:rPr>
        <w:tab/>
      </w:r>
      <w:r w:rsidRPr="005F5304">
        <w:rPr>
          <w:highlight w:val="cyan"/>
          <w:lang w:val="sv-SE"/>
          <w:rPrChange w:id="15617" w:author="R2-1810848 SA" w:date="2018-07-10T13:22:00Z">
            <w:rPr/>
          </w:rPrChange>
        </w:rPr>
        <w:tab/>
      </w:r>
      <w:r w:rsidRPr="005F5304">
        <w:rPr>
          <w:highlight w:val="cyan"/>
          <w:lang w:val="sv-SE"/>
          <w:rPrChange w:id="15618" w:author="R2-1810848 SA" w:date="2018-07-10T13:22:00Z">
            <w:rPr/>
          </w:rPrChange>
        </w:rPr>
        <w:tab/>
      </w:r>
      <w:r w:rsidRPr="005F5304">
        <w:rPr>
          <w:highlight w:val="cyan"/>
          <w:lang w:val="sv-SE"/>
          <w:rPrChange w:id="15619" w:author="R2-1810848 SA" w:date="2018-07-10T13:22:00Z">
            <w:rPr/>
          </w:rPrChange>
        </w:rPr>
        <w:tab/>
      </w:r>
      <w:r w:rsidRPr="005F5304">
        <w:rPr>
          <w:highlight w:val="cyan"/>
          <w:lang w:val="sv-SE"/>
          <w:rPrChange w:id="15620" w:author="R2-1810848 SA" w:date="2018-07-10T13:22:00Z">
            <w:rPr/>
          </w:rPrChange>
        </w:rPr>
        <w:tab/>
      </w:r>
      <w:r w:rsidRPr="005F5304">
        <w:rPr>
          <w:color w:val="993366"/>
          <w:highlight w:val="cyan"/>
          <w:lang w:val="sv-SE"/>
          <w:rPrChange w:id="15621" w:author="R2-1810848 SA" w:date="2018-07-10T13:22:00Z">
            <w:rPr>
              <w:color w:val="993366"/>
            </w:rPr>
          </w:rPrChange>
        </w:rPr>
        <w:t>INTEGER</w:t>
      </w:r>
      <w:r w:rsidRPr="005F5304">
        <w:rPr>
          <w:highlight w:val="cyan"/>
          <w:lang w:val="sv-SE"/>
          <w:rPrChange w:id="15622" w:author="R2-1810848 SA" w:date="2018-07-10T13:22:00Z">
            <w:rPr/>
          </w:rPrChange>
        </w:rPr>
        <w:t xml:space="preserve"> (0..3), </w:t>
      </w:r>
    </w:p>
    <w:p w:rsidR="000805DB" w:rsidRPr="00390CF2" w:rsidRDefault="005F5304" w:rsidP="000805DB">
      <w:pPr>
        <w:pStyle w:val="PL"/>
        <w:rPr>
          <w:highlight w:val="cyan"/>
        </w:rPr>
      </w:pPr>
      <w:r w:rsidRPr="005F5304">
        <w:rPr>
          <w:highlight w:val="cyan"/>
          <w:lang w:val="sv-SE"/>
          <w:rPrChange w:id="15623" w:author="Ericsson" w:date="2018-06-25T11:48:00Z">
            <w:rPr/>
          </w:rPrChange>
        </w:rPr>
        <w:tab/>
      </w:r>
      <w:r w:rsidRPr="005F5304">
        <w:rPr>
          <w:highlight w:val="cyan"/>
          <w:lang w:val="sv-SE"/>
          <w:rPrChange w:id="15624"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bookmarkEnd w:id="15473"/>
    <w:p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25" w:author="R2-1810848 SA" w:date="2018-07-10T13:22:00Z">
            <w:rPr/>
          </w:rPrChange>
        </w:rPr>
        <w:t>sl2</w:t>
      </w:r>
      <w:r w:rsidR="005F5304" w:rsidRPr="005F5304">
        <w:rPr>
          <w:highlight w:val="cyan"/>
          <w:lang w:val="sv-SE"/>
          <w:rPrChange w:id="15626" w:author="R2-1810848 SA" w:date="2018-07-10T13:22:00Z">
            <w:rPr/>
          </w:rPrChange>
        </w:rPr>
        <w:tab/>
      </w:r>
      <w:r w:rsidR="005F5304" w:rsidRPr="005F5304">
        <w:rPr>
          <w:highlight w:val="cyan"/>
          <w:lang w:val="sv-SE"/>
          <w:rPrChange w:id="15627" w:author="R2-1810848 SA" w:date="2018-07-10T13:22:00Z">
            <w:rPr/>
          </w:rPrChange>
        </w:rPr>
        <w:tab/>
      </w:r>
      <w:r w:rsidR="005F5304" w:rsidRPr="005F5304">
        <w:rPr>
          <w:highlight w:val="cyan"/>
          <w:lang w:val="sv-SE"/>
          <w:rPrChange w:id="15628" w:author="R2-1810848 SA" w:date="2018-07-10T13:22:00Z">
            <w:rPr/>
          </w:rPrChange>
        </w:rPr>
        <w:tab/>
      </w:r>
      <w:r w:rsidR="005F5304" w:rsidRPr="005F5304">
        <w:rPr>
          <w:highlight w:val="cyan"/>
          <w:lang w:val="sv-SE"/>
          <w:rPrChange w:id="15629" w:author="R2-1810848 SA" w:date="2018-07-10T13:22:00Z">
            <w:rPr/>
          </w:rPrChange>
        </w:rPr>
        <w:tab/>
      </w:r>
      <w:r w:rsidR="005F5304" w:rsidRPr="005F5304">
        <w:rPr>
          <w:highlight w:val="cyan"/>
          <w:lang w:val="sv-SE"/>
          <w:rPrChange w:id="15630" w:author="R2-1810848 SA" w:date="2018-07-10T13:22:00Z">
            <w:rPr/>
          </w:rPrChange>
        </w:rPr>
        <w:tab/>
      </w:r>
      <w:r w:rsidR="005F5304" w:rsidRPr="005F5304">
        <w:rPr>
          <w:highlight w:val="cyan"/>
          <w:lang w:val="sv-SE"/>
          <w:rPrChange w:id="15631" w:author="R2-1810848 SA" w:date="2018-07-10T13:22:00Z">
            <w:rPr/>
          </w:rPrChange>
        </w:rPr>
        <w:tab/>
      </w:r>
      <w:r w:rsidR="005F5304" w:rsidRPr="005F5304">
        <w:rPr>
          <w:highlight w:val="cyan"/>
          <w:lang w:val="sv-SE"/>
          <w:rPrChange w:id="15632" w:author="R2-1810848 SA" w:date="2018-07-10T13:22:00Z">
            <w:rPr/>
          </w:rPrChange>
        </w:rPr>
        <w:tab/>
      </w:r>
      <w:r w:rsidR="005F5304" w:rsidRPr="005F5304">
        <w:rPr>
          <w:highlight w:val="cyan"/>
          <w:lang w:val="sv-SE"/>
          <w:rPrChange w:id="15633" w:author="R2-1810848 SA" w:date="2018-07-10T13:22:00Z">
            <w:rPr/>
          </w:rPrChange>
        </w:rPr>
        <w:tab/>
      </w:r>
      <w:r w:rsidR="005F5304" w:rsidRPr="005F5304">
        <w:rPr>
          <w:highlight w:val="cyan"/>
          <w:lang w:val="sv-SE"/>
          <w:rPrChange w:id="15634" w:author="R2-1810848 SA" w:date="2018-07-10T13:22:00Z">
            <w:rPr/>
          </w:rPrChange>
        </w:rPr>
        <w:tab/>
      </w:r>
      <w:r w:rsidR="005F5304" w:rsidRPr="005F5304">
        <w:rPr>
          <w:highlight w:val="cyan"/>
          <w:lang w:val="sv-SE"/>
          <w:rPrChange w:id="15635" w:author="R2-1810848 SA" w:date="2018-07-10T13:22:00Z">
            <w:rPr/>
          </w:rPrChange>
        </w:rPr>
        <w:tab/>
      </w:r>
      <w:r w:rsidR="005F5304" w:rsidRPr="005F5304">
        <w:rPr>
          <w:color w:val="993366"/>
          <w:highlight w:val="cyan"/>
          <w:lang w:val="sv-SE"/>
          <w:rPrChange w:id="15636" w:author="R2-1810848 SA" w:date="2018-07-10T13:22:00Z">
            <w:rPr>
              <w:color w:val="993366"/>
            </w:rPr>
          </w:rPrChange>
        </w:rPr>
        <w:t>INTEGER</w:t>
      </w:r>
      <w:r w:rsidR="005F5304" w:rsidRPr="005F5304">
        <w:rPr>
          <w:highlight w:val="cyan"/>
          <w:lang w:val="sv-SE"/>
          <w:rPrChange w:id="15637" w:author="R2-1810848 SA" w:date="2018-07-10T13:22:00Z">
            <w:rPr/>
          </w:rPrChange>
        </w:rPr>
        <w:t xml:space="preserve">(0..1), </w:t>
      </w:r>
    </w:p>
    <w:p w:rsidR="000805DB" w:rsidRPr="00390CF2" w:rsidRDefault="005F5304" w:rsidP="000805DB">
      <w:pPr>
        <w:pStyle w:val="PL"/>
        <w:rPr>
          <w:highlight w:val="cyan"/>
          <w:lang w:val="sv-SE"/>
        </w:rPr>
      </w:pPr>
      <w:r w:rsidRPr="005F5304">
        <w:rPr>
          <w:highlight w:val="cyan"/>
          <w:lang w:val="sv-SE"/>
          <w:rPrChange w:id="15638" w:author="R2-1810848 SA" w:date="2018-07-10T13:22:00Z">
            <w:rPr/>
          </w:rPrChange>
        </w:rPr>
        <w:tab/>
        <w:t>sl4</w:t>
      </w:r>
      <w:r w:rsidRPr="005F5304">
        <w:rPr>
          <w:highlight w:val="cyan"/>
          <w:lang w:val="sv-SE"/>
          <w:rPrChange w:id="15639" w:author="R2-1810848 SA" w:date="2018-07-10T13:22:00Z">
            <w:rPr/>
          </w:rPrChange>
        </w:rPr>
        <w:tab/>
      </w:r>
      <w:r w:rsidRPr="005F5304">
        <w:rPr>
          <w:highlight w:val="cyan"/>
          <w:lang w:val="sv-SE"/>
          <w:rPrChange w:id="15640" w:author="R2-1810848 SA" w:date="2018-07-10T13:22:00Z">
            <w:rPr/>
          </w:rPrChange>
        </w:rPr>
        <w:tab/>
      </w:r>
      <w:r w:rsidRPr="005F5304">
        <w:rPr>
          <w:highlight w:val="cyan"/>
          <w:lang w:val="sv-SE"/>
          <w:rPrChange w:id="15641" w:author="R2-1810848 SA" w:date="2018-07-10T13:22:00Z">
            <w:rPr/>
          </w:rPrChange>
        </w:rPr>
        <w:tab/>
      </w:r>
      <w:r w:rsidRPr="005F5304">
        <w:rPr>
          <w:highlight w:val="cyan"/>
          <w:lang w:val="sv-SE"/>
          <w:rPrChange w:id="15642" w:author="R2-1810848 SA" w:date="2018-07-10T13:22:00Z">
            <w:rPr/>
          </w:rPrChange>
        </w:rPr>
        <w:tab/>
      </w:r>
      <w:r w:rsidRPr="005F5304">
        <w:rPr>
          <w:highlight w:val="cyan"/>
          <w:lang w:val="sv-SE"/>
          <w:rPrChange w:id="15643" w:author="R2-1810848 SA" w:date="2018-07-10T13:22:00Z">
            <w:rPr/>
          </w:rPrChange>
        </w:rPr>
        <w:tab/>
      </w:r>
      <w:r w:rsidRPr="005F5304">
        <w:rPr>
          <w:highlight w:val="cyan"/>
          <w:lang w:val="sv-SE"/>
          <w:rPrChange w:id="15644" w:author="R2-1810848 SA" w:date="2018-07-10T13:22:00Z">
            <w:rPr/>
          </w:rPrChange>
        </w:rPr>
        <w:tab/>
      </w:r>
      <w:r w:rsidRPr="005F5304">
        <w:rPr>
          <w:highlight w:val="cyan"/>
          <w:lang w:val="sv-SE"/>
          <w:rPrChange w:id="15645" w:author="R2-1810848 SA" w:date="2018-07-10T13:22:00Z">
            <w:rPr/>
          </w:rPrChange>
        </w:rPr>
        <w:tab/>
      </w:r>
      <w:r w:rsidRPr="005F5304">
        <w:rPr>
          <w:highlight w:val="cyan"/>
          <w:lang w:val="sv-SE"/>
          <w:rPrChange w:id="15646" w:author="R2-1810848 SA" w:date="2018-07-10T13:22:00Z">
            <w:rPr/>
          </w:rPrChange>
        </w:rPr>
        <w:tab/>
      </w:r>
      <w:r w:rsidRPr="005F5304">
        <w:rPr>
          <w:highlight w:val="cyan"/>
          <w:lang w:val="sv-SE"/>
          <w:rPrChange w:id="15647" w:author="R2-1810848 SA" w:date="2018-07-10T13:22:00Z">
            <w:rPr/>
          </w:rPrChange>
        </w:rPr>
        <w:tab/>
      </w:r>
      <w:r w:rsidRPr="005F5304">
        <w:rPr>
          <w:highlight w:val="cyan"/>
          <w:lang w:val="sv-SE"/>
          <w:rPrChange w:id="15648" w:author="R2-1810848 SA" w:date="2018-07-10T13:22:00Z">
            <w:rPr/>
          </w:rPrChange>
        </w:rPr>
        <w:tab/>
      </w:r>
      <w:r w:rsidRPr="005F5304">
        <w:rPr>
          <w:color w:val="993366"/>
          <w:highlight w:val="cyan"/>
          <w:lang w:val="sv-SE"/>
          <w:rPrChange w:id="15649" w:author="R2-1810848 SA" w:date="2018-07-10T13:22:00Z">
            <w:rPr>
              <w:color w:val="993366"/>
            </w:rPr>
          </w:rPrChange>
        </w:rPr>
        <w:t>INTEGER</w:t>
      </w:r>
      <w:r w:rsidRPr="005F5304">
        <w:rPr>
          <w:highlight w:val="cyan"/>
          <w:lang w:val="sv-SE"/>
          <w:rPrChange w:id="15650" w:author="R2-1810848 SA" w:date="2018-07-10T13:22:00Z">
            <w:rPr/>
          </w:rPrChange>
        </w:rPr>
        <w:t xml:space="preserve">(0..3), </w:t>
      </w:r>
    </w:p>
    <w:p w:rsidR="000805DB" w:rsidRPr="00390CF2" w:rsidRDefault="005F5304" w:rsidP="000805DB">
      <w:pPr>
        <w:pStyle w:val="PL"/>
        <w:rPr>
          <w:highlight w:val="cyan"/>
          <w:lang w:val="sv-SE"/>
        </w:rPr>
      </w:pPr>
      <w:r w:rsidRPr="005F5304">
        <w:rPr>
          <w:highlight w:val="cyan"/>
          <w:lang w:val="sv-SE"/>
          <w:rPrChange w:id="15651" w:author="R2-1810848 SA" w:date="2018-07-10T13:22:00Z">
            <w:rPr/>
          </w:rPrChange>
        </w:rPr>
        <w:tab/>
        <w:t>sl5</w:t>
      </w:r>
      <w:r w:rsidRPr="005F5304">
        <w:rPr>
          <w:highlight w:val="cyan"/>
          <w:lang w:val="sv-SE"/>
          <w:rPrChange w:id="15652" w:author="R2-1810848 SA" w:date="2018-07-10T13:22:00Z">
            <w:rPr/>
          </w:rPrChange>
        </w:rPr>
        <w:tab/>
      </w:r>
      <w:r w:rsidRPr="005F5304">
        <w:rPr>
          <w:highlight w:val="cyan"/>
          <w:lang w:val="sv-SE"/>
          <w:rPrChange w:id="15653" w:author="R2-1810848 SA" w:date="2018-07-10T13:22:00Z">
            <w:rPr/>
          </w:rPrChange>
        </w:rPr>
        <w:tab/>
      </w:r>
      <w:r w:rsidRPr="005F5304">
        <w:rPr>
          <w:highlight w:val="cyan"/>
          <w:lang w:val="sv-SE"/>
          <w:rPrChange w:id="15654" w:author="R2-1810848 SA" w:date="2018-07-10T13:22:00Z">
            <w:rPr/>
          </w:rPrChange>
        </w:rPr>
        <w:tab/>
      </w:r>
      <w:r w:rsidRPr="005F5304">
        <w:rPr>
          <w:highlight w:val="cyan"/>
          <w:lang w:val="sv-SE"/>
          <w:rPrChange w:id="15655" w:author="R2-1810848 SA" w:date="2018-07-10T13:22:00Z">
            <w:rPr/>
          </w:rPrChange>
        </w:rPr>
        <w:tab/>
      </w:r>
      <w:r w:rsidRPr="005F5304">
        <w:rPr>
          <w:highlight w:val="cyan"/>
          <w:lang w:val="sv-SE"/>
          <w:rPrChange w:id="15656" w:author="R2-1810848 SA" w:date="2018-07-10T13:22:00Z">
            <w:rPr/>
          </w:rPrChange>
        </w:rPr>
        <w:tab/>
      </w:r>
      <w:r w:rsidRPr="005F5304">
        <w:rPr>
          <w:highlight w:val="cyan"/>
          <w:lang w:val="sv-SE"/>
          <w:rPrChange w:id="15657" w:author="R2-1810848 SA" w:date="2018-07-10T13:22:00Z">
            <w:rPr/>
          </w:rPrChange>
        </w:rPr>
        <w:tab/>
      </w:r>
      <w:r w:rsidRPr="005F5304">
        <w:rPr>
          <w:highlight w:val="cyan"/>
          <w:lang w:val="sv-SE"/>
          <w:rPrChange w:id="15658" w:author="R2-1810848 SA" w:date="2018-07-10T13:22:00Z">
            <w:rPr/>
          </w:rPrChange>
        </w:rPr>
        <w:tab/>
      </w:r>
      <w:r w:rsidRPr="005F5304">
        <w:rPr>
          <w:highlight w:val="cyan"/>
          <w:lang w:val="sv-SE"/>
          <w:rPrChange w:id="15659" w:author="R2-1810848 SA" w:date="2018-07-10T13:22:00Z">
            <w:rPr/>
          </w:rPrChange>
        </w:rPr>
        <w:tab/>
      </w:r>
      <w:r w:rsidRPr="005F5304">
        <w:rPr>
          <w:highlight w:val="cyan"/>
          <w:lang w:val="sv-SE"/>
          <w:rPrChange w:id="15660" w:author="R2-1810848 SA" w:date="2018-07-10T13:22:00Z">
            <w:rPr/>
          </w:rPrChange>
        </w:rPr>
        <w:tab/>
      </w:r>
      <w:r w:rsidRPr="005F5304">
        <w:rPr>
          <w:highlight w:val="cyan"/>
          <w:lang w:val="sv-SE"/>
          <w:rPrChange w:id="15661" w:author="R2-1810848 SA" w:date="2018-07-10T13:22:00Z">
            <w:rPr/>
          </w:rPrChange>
        </w:rPr>
        <w:tab/>
      </w:r>
      <w:r w:rsidRPr="005F5304">
        <w:rPr>
          <w:color w:val="993366"/>
          <w:highlight w:val="cyan"/>
          <w:lang w:val="sv-SE"/>
          <w:rPrChange w:id="15662" w:author="R2-1810848 SA" w:date="2018-07-10T13:22:00Z">
            <w:rPr>
              <w:color w:val="993366"/>
            </w:rPr>
          </w:rPrChange>
        </w:rPr>
        <w:t>INTEGER</w:t>
      </w:r>
      <w:r w:rsidRPr="005F5304">
        <w:rPr>
          <w:highlight w:val="cyan"/>
          <w:lang w:val="sv-SE"/>
          <w:rPrChange w:id="15663" w:author="R2-1810848 SA" w:date="2018-07-10T13:22:00Z">
            <w:rPr/>
          </w:rPrChange>
        </w:rPr>
        <w:t xml:space="preserve">(0..4), </w:t>
      </w:r>
    </w:p>
    <w:p w:rsidR="000805DB" w:rsidRPr="00390CF2" w:rsidRDefault="005F5304" w:rsidP="000805DB">
      <w:pPr>
        <w:pStyle w:val="PL"/>
        <w:rPr>
          <w:highlight w:val="cyan"/>
          <w:lang w:val="sv-SE"/>
        </w:rPr>
      </w:pPr>
      <w:r w:rsidRPr="005F5304">
        <w:rPr>
          <w:highlight w:val="cyan"/>
          <w:lang w:val="sv-SE"/>
          <w:rPrChange w:id="15664" w:author="R2-1810848 SA" w:date="2018-07-10T13:22:00Z">
            <w:rPr/>
          </w:rPrChange>
        </w:rPr>
        <w:tab/>
        <w:t>sl8</w:t>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highlight w:val="cyan"/>
          <w:lang w:val="sv-SE"/>
          <w:rPrChange w:id="15669" w:author="R2-1810848 SA" w:date="2018-07-10T13:22:00Z">
            <w:rPr/>
          </w:rPrChange>
        </w:rPr>
        <w:tab/>
      </w:r>
      <w:r w:rsidRPr="005F5304">
        <w:rPr>
          <w:highlight w:val="cyan"/>
          <w:lang w:val="sv-SE"/>
          <w:rPrChange w:id="15670" w:author="R2-1810848 SA" w:date="2018-07-10T13:22:00Z">
            <w:rPr/>
          </w:rPrChange>
        </w:rPr>
        <w:tab/>
      </w:r>
      <w:r w:rsidRPr="005F5304">
        <w:rPr>
          <w:highlight w:val="cyan"/>
          <w:lang w:val="sv-SE"/>
          <w:rPrChange w:id="15671" w:author="R2-1810848 SA" w:date="2018-07-10T13:22:00Z">
            <w:rPr/>
          </w:rPrChange>
        </w:rPr>
        <w:tab/>
      </w:r>
      <w:r w:rsidRPr="005F5304">
        <w:rPr>
          <w:highlight w:val="cyan"/>
          <w:lang w:val="sv-SE"/>
          <w:rPrChange w:id="15672" w:author="R2-1810848 SA" w:date="2018-07-10T13:22:00Z">
            <w:rPr/>
          </w:rPrChange>
        </w:rPr>
        <w:tab/>
      </w:r>
      <w:r w:rsidRPr="005F5304">
        <w:rPr>
          <w:highlight w:val="cyan"/>
          <w:lang w:val="sv-SE"/>
          <w:rPrChange w:id="15673" w:author="R2-1810848 SA" w:date="2018-07-10T13:22:00Z">
            <w:rPr/>
          </w:rPrChange>
        </w:rPr>
        <w:tab/>
      </w:r>
      <w:r w:rsidRPr="005F5304">
        <w:rPr>
          <w:highlight w:val="cyan"/>
          <w:lang w:val="sv-SE"/>
          <w:rPrChange w:id="15674" w:author="R2-1810848 SA" w:date="2018-07-10T13:22:00Z">
            <w:rPr/>
          </w:rPrChange>
        </w:rPr>
        <w:tab/>
      </w:r>
      <w:r w:rsidRPr="005F5304">
        <w:rPr>
          <w:color w:val="993366"/>
          <w:highlight w:val="cyan"/>
          <w:lang w:val="sv-SE"/>
          <w:rPrChange w:id="15675" w:author="R2-1810848 SA" w:date="2018-07-10T13:22:00Z">
            <w:rPr>
              <w:color w:val="993366"/>
            </w:rPr>
          </w:rPrChange>
        </w:rPr>
        <w:t>INTEGER</w:t>
      </w:r>
      <w:r w:rsidRPr="005F5304">
        <w:rPr>
          <w:highlight w:val="cyan"/>
          <w:lang w:val="sv-SE"/>
          <w:rPrChange w:id="15676" w:author="R2-1810848 SA" w:date="2018-07-10T13:22:00Z">
            <w:rPr/>
          </w:rPrChange>
        </w:rPr>
        <w:t xml:space="preserve">(0..7), </w:t>
      </w:r>
    </w:p>
    <w:p w:rsidR="000805DB" w:rsidRPr="00390CF2" w:rsidRDefault="005F5304" w:rsidP="000805DB">
      <w:pPr>
        <w:pStyle w:val="PL"/>
        <w:rPr>
          <w:highlight w:val="cyan"/>
          <w:lang w:val="sv-SE"/>
        </w:rPr>
      </w:pPr>
      <w:r w:rsidRPr="005F5304">
        <w:rPr>
          <w:highlight w:val="cyan"/>
          <w:lang w:val="sv-SE"/>
          <w:rPrChange w:id="15677" w:author="R2-1810848 SA" w:date="2018-07-10T13:22:00Z">
            <w:rPr/>
          </w:rPrChange>
        </w:rPr>
        <w:tab/>
        <w:t>sl10</w:t>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highlight w:val="cyan"/>
          <w:lang w:val="sv-SE"/>
          <w:rPrChange w:id="15682" w:author="R2-1810848 SA" w:date="2018-07-10T13:22:00Z">
            <w:rPr/>
          </w:rPrChange>
        </w:rPr>
        <w:tab/>
      </w:r>
      <w:r w:rsidRPr="005F5304">
        <w:rPr>
          <w:highlight w:val="cyan"/>
          <w:lang w:val="sv-SE"/>
          <w:rPrChange w:id="15683" w:author="R2-1810848 SA" w:date="2018-07-10T13:22:00Z">
            <w:rPr/>
          </w:rPrChange>
        </w:rPr>
        <w:tab/>
      </w:r>
      <w:r w:rsidRPr="005F5304">
        <w:rPr>
          <w:highlight w:val="cyan"/>
          <w:lang w:val="sv-SE"/>
          <w:rPrChange w:id="15684" w:author="R2-1810848 SA" w:date="2018-07-10T13:22:00Z">
            <w:rPr/>
          </w:rPrChange>
        </w:rPr>
        <w:tab/>
      </w:r>
      <w:r w:rsidRPr="005F5304">
        <w:rPr>
          <w:highlight w:val="cyan"/>
          <w:lang w:val="sv-SE"/>
          <w:rPrChange w:id="15685" w:author="R2-1810848 SA" w:date="2018-07-10T13:22:00Z">
            <w:rPr/>
          </w:rPrChange>
        </w:rPr>
        <w:tab/>
      </w:r>
      <w:r w:rsidRPr="005F5304">
        <w:rPr>
          <w:highlight w:val="cyan"/>
          <w:lang w:val="sv-SE"/>
          <w:rPrChange w:id="15686" w:author="R2-1810848 SA" w:date="2018-07-10T13:22:00Z">
            <w:rPr/>
          </w:rPrChange>
        </w:rPr>
        <w:tab/>
      </w:r>
      <w:r w:rsidRPr="005F5304">
        <w:rPr>
          <w:color w:val="993366"/>
          <w:highlight w:val="cyan"/>
          <w:lang w:val="sv-SE"/>
          <w:rPrChange w:id="15687" w:author="R2-1810848 SA" w:date="2018-07-10T13:22:00Z">
            <w:rPr>
              <w:color w:val="993366"/>
            </w:rPr>
          </w:rPrChange>
        </w:rPr>
        <w:t>INTEGER</w:t>
      </w:r>
      <w:r w:rsidRPr="005F5304">
        <w:rPr>
          <w:highlight w:val="cyan"/>
          <w:lang w:val="sv-SE"/>
          <w:rPrChange w:id="15688" w:author="R2-1810848 SA" w:date="2018-07-10T13:22:00Z">
            <w:rPr/>
          </w:rPrChange>
        </w:rPr>
        <w:t xml:space="preserve">(0..9), </w:t>
      </w:r>
    </w:p>
    <w:p w:rsidR="000805DB" w:rsidRPr="00390CF2" w:rsidRDefault="005F5304" w:rsidP="000805DB">
      <w:pPr>
        <w:pStyle w:val="PL"/>
        <w:rPr>
          <w:highlight w:val="cyan"/>
          <w:lang w:val="sv-SE"/>
        </w:rPr>
      </w:pPr>
      <w:r w:rsidRPr="005F5304">
        <w:rPr>
          <w:highlight w:val="cyan"/>
          <w:lang w:val="sv-SE"/>
          <w:rPrChange w:id="15689" w:author="R2-1810848 SA" w:date="2018-07-10T13:22:00Z">
            <w:rPr/>
          </w:rPrChange>
        </w:rPr>
        <w:tab/>
        <w:t>sl16</w:t>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highlight w:val="cyan"/>
          <w:lang w:val="sv-SE"/>
          <w:rPrChange w:id="15695" w:author="R2-1810848 SA" w:date="2018-07-10T13:22:00Z">
            <w:rPr/>
          </w:rPrChange>
        </w:rPr>
        <w:tab/>
      </w:r>
      <w:r w:rsidRPr="005F5304">
        <w:rPr>
          <w:highlight w:val="cyan"/>
          <w:lang w:val="sv-SE"/>
          <w:rPrChange w:id="15696" w:author="R2-1810848 SA" w:date="2018-07-10T13:22:00Z">
            <w:rPr/>
          </w:rPrChange>
        </w:rPr>
        <w:tab/>
      </w:r>
      <w:r w:rsidRPr="005F5304">
        <w:rPr>
          <w:highlight w:val="cyan"/>
          <w:lang w:val="sv-SE"/>
          <w:rPrChange w:id="15697" w:author="R2-1810848 SA" w:date="2018-07-10T13:22:00Z">
            <w:rPr/>
          </w:rPrChange>
        </w:rPr>
        <w:tab/>
      </w:r>
      <w:r w:rsidRPr="005F5304">
        <w:rPr>
          <w:highlight w:val="cyan"/>
          <w:lang w:val="sv-SE"/>
          <w:rPrChange w:id="15698" w:author="R2-1810848 SA" w:date="2018-07-10T13:22:00Z">
            <w:rPr/>
          </w:rPrChange>
        </w:rPr>
        <w:tab/>
      </w:r>
      <w:r w:rsidRPr="005F5304">
        <w:rPr>
          <w:color w:val="993366"/>
          <w:highlight w:val="cyan"/>
          <w:lang w:val="sv-SE"/>
          <w:rPrChange w:id="15699" w:author="R2-1810848 SA" w:date="2018-07-10T13:22:00Z">
            <w:rPr>
              <w:color w:val="993366"/>
            </w:rPr>
          </w:rPrChange>
        </w:rPr>
        <w:t>INTEGER</w:t>
      </w:r>
      <w:r w:rsidRPr="005F5304">
        <w:rPr>
          <w:highlight w:val="cyan"/>
          <w:lang w:val="sv-SE"/>
          <w:rPrChange w:id="15700" w:author="R2-1810848 SA" w:date="2018-07-10T13:22:00Z">
            <w:rPr/>
          </w:rPrChange>
        </w:rPr>
        <w:t xml:space="preserve">(0..15), </w:t>
      </w:r>
    </w:p>
    <w:p w:rsidR="000805DB" w:rsidRPr="00390CF2" w:rsidRDefault="005F5304" w:rsidP="000805DB">
      <w:pPr>
        <w:pStyle w:val="PL"/>
        <w:rPr>
          <w:highlight w:val="cyan"/>
          <w:lang w:val="sv-SE"/>
        </w:rPr>
      </w:pPr>
      <w:r w:rsidRPr="005F5304">
        <w:rPr>
          <w:highlight w:val="cyan"/>
          <w:lang w:val="sv-SE"/>
          <w:rPrChange w:id="15701" w:author="R2-1810848 SA" w:date="2018-07-10T13:22:00Z">
            <w:rPr/>
          </w:rPrChange>
        </w:rPr>
        <w:tab/>
        <w:t>sl20</w:t>
      </w:r>
      <w:r w:rsidRPr="005F5304">
        <w:rPr>
          <w:highlight w:val="cyan"/>
          <w:lang w:val="sv-SE"/>
          <w:rPrChange w:id="15702" w:author="R2-1810848 SA" w:date="2018-07-10T13:22:00Z">
            <w:rPr/>
          </w:rPrChange>
        </w:rPr>
        <w:tab/>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highlight w:val="cyan"/>
          <w:lang w:val="sv-SE"/>
          <w:rPrChange w:id="15707" w:author="R2-1810848 SA" w:date="2018-07-10T13:22:00Z">
            <w:rPr/>
          </w:rPrChange>
        </w:rPr>
        <w:tab/>
      </w:r>
      <w:r w:rsidRPr="005F5304">
        <w:rPr>
          <w:highlight w:val="cyan"/>
          <w:lang w:val="sv-SE"/>
          <w:rPrChange w:id="15708" w:author="R2-1810848 SA" w:date="2018-07-10T13:22:00Z">
            <w:rPr/>
          </w:rPrChange>
        </w:rPr>
        <w:tab/>
      </w:r>
      <w:r w:rsidRPr="005F5304">
        <w:rPr>
          <w:highlight w:val="cyan"/>
          <w:lang w:val="sv-SE"/>
          <w:rPrChange w:id="15709" w:author="R2-1810848 SA" w:date="2018-07-10T13:22:00Z">
            <w:rPr/>
          </w:rPrChange>
        </w:rPr>
        <w:tab/>
      </w:r>
      <w:r w:rsidRPr="005F5304">
        <w:rPr>
          <w:highlight w:val="cyan"/>
          <w:lang w:val="sv-SE"/>
          <w:rPrChange w:id="15710" w:author="R2-1810848 SA" w:date="2018-07-10T13:22:00Z">
            <w:rPr/>
          </w:rPrChange>
        </w:rPr>
        <w:tab/>
      </w:r>
      <w:r w:rsidRPr="005F5304">
        <w:rPr>
          <w:color w:val="993366"/>
          <w:highlight w:val="cyan"/>
          <w:lang w:val="sv-SE"/>
          <w:rPrChange w:id="15711" w:author="R2-1810848 SA" w:date="2018-07-10T13:22:00Z">
            <w:rPr>
              <w:color w:val="993366"/>
            </w:rPr>
          </w:rPrChange>
        </w:rPr>
        <w:t>INTEGER</w:t>
      </w:r>
      <w:r w:rsidRPr="005F5304">
        <w:rPr>
          <w:highlight w:val="cyan"/>
          <w:lang w:val="sv-SE"/>
          <w:rPrChange w:id="15712" w:author="R2-1810848 SA" w:date="2018-07-10T13:22:00Z">
            <w:rPr/>
          </w:rPrChange>
        </w:rPr>
        <w:t xml:space="preserve">(0..19), </w:t>
      </w:r>
    </w:p>
    <w:p w:rsidR="000805DB" w:rsidRPr="00390CF2" w:rsidRDefault="005F5304" w:rsidP="000805DB">
      <w:pPr>
        <w:pStyle w:val="PL"/>
        <w:rPr>
          <w:highlight w:val="cyan"/>
          <w:lang w:val="sv-SE"/>
        </w:rPr>
      </w:pPr>
      <w:r w:rsidRPr="005F5304">
        <w:rPr>
          <w:highlight w:val="cyan"/>
          <w:lang w:val="sv-SE"/>
          <w:rPrChange w:id="15713" w:author="R2-1810848 SA" w:date="2018-07-10T13:22:00Z">
            <w:rPr/>
          </w:rPrChange>
        </w:rPr>
        <w:tab/>
        <w:t>sl32</w:t>
      </w:r>
      <w:r w:rsidRPr="005F5304">
        <w:rPr>
          <w:highlight w:val="cyan"/>
          <w:lang w:val="sv-SE"/>
          <w:rPrChange w:id="15714" w:author="R2-1810848 SA" w:date="2018-07-10T13:22:00Z">
            <w:rPr/>
          </w:rPrChange>
        </w:rPr>
        <w:tab/>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highlight w:val="cyan"/>
          <w:lang w:val="sv-SE"/>
          <w:rPrChange w:id="15719" w:author="R2-1810848 SA" w:date="2018-07-10T13:22:00Z">
            <w:rPr/>
          </w:rPrChange>
        </w:rPr>
        <w:tab/>
      </w:r>
      <w:r w:rsidRPr="005F5304">
        <w:rPr>
          <w:highlight w:val="cyan"/>
          <w:lang w:val="sv-SE"/>
          <w:rPrChange w:id="15720" w:author="R2-1810848 SA" w:date="2018-07-10T13:22:00Z">
            <w:rPr/>
          </w:rPrChange>
        </w:rPr>
        <w:tab/>
      </w:r>
      <w:r w:rsidRPr="005F5304">
        <w:rPr>
          <w:highlight w:val="cyan"/>
          <w:lang w:val="sv-SE"/>
          <w:rPrChange w:id="15721" w:author="R2-1810848 SA" w:date="2018-07-10T13:22:00Z">
            <w:rPr/>
          </w:rPrChange>
        </w:rPr>
        <w:tab/>
      </w:r>
      <w:r w:rsidRPr="005F5304">
        <w:rPr>
          <w:highlight w:val="cyan"/>
          <w:lang w:val="sv-SE"/>
          <w:rPrChange w:id="15722" w:author="R2-1810848 SA" w:date="2018-07-10T13:22:00Z">
            <w:rPr/>
          </w:rPrChange>
        </w:rPr>
        <w:tab/>
      </w:r>
      <w:r w:rsidRPr="005F5304">
        <w:rPr>
          <w:color w:val="993366"/>
          <w:highlight w:val="cyan"/>
          <w:lang w:val="sv-SE"/>
          <w:rPrChange w:id="15723" w:author="R2-1810848 SA" w:date="2018-07-10T13:22:00Z">
            <w:rPr>
              <w:color w:val="993366"/>
            </w:rPr>
          </w:rPrChange>
        </w:rPr>
        <w:t>INTEGER</w:t>
      </w:r>
      <w:r w:rsidRPr="005F5304">
        <w:rPr>
          <w:highlight w:val="cyan"/>
          <w:lang w:val="sv-SE"/>
          <w:rPrChange w:id="15724" w:author="R2-1810848 SA" w:date="2018-07-10T13:22:00Z">
            <w:rPr/>
          </w:rPrChange>
        </w:rPr>
        <w:t xml:space="preserve">(0..31), </w:t>
      </w:r>
    </w:p>
    <w:p w:rsidR="000805DB" w:rsidRPr="00390CF2" w:rsidRDefault="005F5304" w:rsidP="000805DB">
      <w:pPr>
        <w:pStyle w:val="PL"/>
        <w:rPr>
          <w:highlight w:val="cyan"/>
          <w:lang w:val="sv-SE"/>
        </w:rPr>
      </w:pPr>
      <w:r w:rsidRPr="005F5304">
        <w:rPr>
          <w:highlight w:val="cyan"/>
          <w:lang w:val="sv-SE"/>
          <w:rPrChange w:id="15725" w:author="R2-1810848 SA" w:date="2018-07-10T13:22:00Z">
            <w:rPr/>
          </w:rPrChange>
        </w:rPr>
        <w:tab/>
        <w:t>sl40</w:t>
      </w:r>
      <w:r w:rsidRPr="005F5304">
        <w:rPr>
          <w:highlight w:val="cyan"/>
          <w:lang w:val="sv-SE"/>
          <w:rPrChange w:id="15726" w:author="R2-1810848 SA" w:date="2018-07-10T13:22:00Z">
            <w:rPr/>
          </w:rPrChange>
        </w:rPr>
        <w:tab/>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highlight w:val="cyan"/>
          <w:lang w:val="sv-SE"/>
          <w:rPrChange w:id="15731" w:author="R2-1810848 SA" w:date="2018-07-10T13:22:00Z">
            <w:rPr/>
          </w:rPrChange>
        </w:rPr>
        <w:tab/>
      </w:r>
      <w:r w:rsidRPr="005F5304">
        <w:rPr>
          <w:highlight w:val="cyan"/>
          <w:lang w:val="sv-SE"/>
          <w:rPrChange w:id="15732" w:author="R2-1810848 SA" w:date="2018-07-10T13:22:00Z">
            <w:rPr/>
          </w:rPrChange>
        </w:rPr>
        <w:tab/>
      </w:r>
      <w:r w:rsidRPr="005F5304">
        <w:rPr>
          <w:highlight w:val="cyan"/>
          <w:lang w:val="sv-SE"/>
          <w:rPrChange w:id="15733" w:author="R2-1810848 SA" w:date="2018-07-10T13:22:00Z">
            <w:rPr/>
          </w:rPrChange>
        </w:rPr>
        <w:tab/>
      </w:r>
      <w:r w:rsidRPr="005F5304">
        <w:rPr>
          <w:highlight w:val="cyan"/>
          <w:lang w:val="sv-SE"/>
          <w:rPrChange w:id="15734" w:author="R2-1810848 SA" w:date="2018-07-10T13:22:00Z">
            <w:rPr/>
          </w:rPrChange>
        </w:rPr>
        <w:tab/>
      </w:r>
      <w:r w:rsidRPr="005F5304">
        <w:rPr>
          <w:color w:val="993366"/>
          <w:highlight w:val="cyan"/>
          <w:lang w:val="sv-SE"/>
          <w:rPrChange w:id="15735" w:author="R2-1810848 SA" w:date="2018-07-10T13:22:00Z">
            <w:rPr>
              <w:color w:val="993366"/>
            </w:rPr>
          </w:rPrChange>
        </w:rPr>
        <w:t>INTEGER</w:t>
      </w:r>
      <w:r w:rsidRPr="005F5304">
        <w:rPr>
          <w:highlight w:val="cyan"/>
          <w:lang w:val="sv-SE"/>
          <w:rPrChange w:id="15736" w:author="R2-1810848 SA" w:date="2018-07-10T13:22:00Z">
            <w:rPr/>
          </w:rPrChange>
        </w:rPr>
        <w:t xml:space="preserve">(0..39), </w:t>
      </w:r>
    </w:p>
    <w:p w:rsidR="000805DB" w:rsidRPr="00390CF2" w:rsidRDefault="005F5304" w:rsidP="000805DB">
      <w:pPr>
        <w:pStyle w:val="PL"/>
        <w:rPr>
          <w:highlight w:val="cyan"/>
          <w:lang w:val="sv-SE"/>
        </w:rPr>
      </w:pPr>
      <w:r w:rsidRPr="005F5304">
        <w:rPr>
          <w:highlight w:val="cyan"/>
          <w:lang w:val="sv-SE"/>
          <w:rPrChange w:id="15737" w:author="R2-1810848 SA" w:date="2018-07-10T13:22:00Z">
            <w:rPr/>
          </w:rPrChange>
        </w:rPr>
        <w:tab/>
        <w:t>sl64</w:t>
      </w:r>
      <w:r w:rsidRPr="005F5304">
        <w:rPr>
          <w:highlight w:val="cyan"/>
          <w:lang w:val="sv-SE"/>
          <w:rPrChange w:id="15738" w:author="R2-1810848 SA" w:date="2018-07-10T13:22:00Z">
            <w:rPr/>
          </w:rPrChange>
        </w:rPr>
        <w:tab/>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highlight w:val="cyan"/>
          <w:lang w:val="sv-SE"/>
          <w:rPrChange w:id="15743" w:author="R2-1810848 SA" w:date="2018-07-10T13:22:00Z">
            <w:rPr/>
          </w:rPrChange>
        </w:rPr>
        <w:tab/>
      </w:r>
      <w:r w:rsidRPr="005F5304">
        <w:rPr>
          <w:highlight w:val="cyan"/>
          <w:lang w:val="sv-SE"/>
          <w:rPrChange w:id="15744" w:author="R2-1810848 SA" w:date="2018-07-10T13:22:00Z">
            <w:rPr/>
          </w:rPrChange>
        </w:rPr>
        <w:tab/>
      </w:r>
      <w:r w:rsidRPr="005F5304">
        <w:rPr>
          <w:highlight w:val="cyan"/>
          <w:lang w:val="sv-SE"/>
          <w:rPrChange w:id="15745" w:author="R2-1810848 SA" w:date="2018-07-10T13:22:00Z">
            <w:rPr/>
          </w:rPrChange>
        </w:rPr>
        <w:tab/>
      </w:r>
      <w:r w:rsidRPr="005F5304">
        <w:rPr>
          <w:highlight w:val="cyan"/>
          <w:lang w:val="sv-SE"/>
          <w:rPrChange w:id="15746" w:author="R2-1810848 SA" w:date="2018-07-10T13:22:00Z">
            <w:rPr/>
          </w:rPrChange>
        </w:rPr>
        <w:tab/>
      </w:r>
      <w:r w:rsidRPr="005F5304">
        <w:rPr>
          <w:color w:val="993366"/>
          <w:highlight w:val="cyan"/>
          <w:lang w:val="sv-SE"/>
          <w:rPrChange w:id="15747" w:author="R2-1810848 SA" w:date="2018-07-10T13:22:00Z">
            <w:rPr>
              <w:color w:val="993366"/>
            </w:rPr>
          </w:rPrChange>
        </w:rPr>
        <w:t>INTEGER</w:t>
      </w:r>
      <w:r w:rsidRPr="005F5304">
        <w:rPr>
          <w:highlight w:val="cyan"/>
          <w:lang w:val="sv-SE"/>
          <w:rPrChange w:id="15748" w:author="R2-1810848 SA" w:date="2018-07-10T13:22:00Z">
            <w:rPr/>
          </w:rPrChange>
        </w:rPr>
        <w:t xml:space="preserve">(0..63), </w:t>
      </w:r>
    </w:p>
    <w:p w:rsidR="000805DB" w:rsidRPr="00390CF2" w:rsidRDefault="005F5304" w:rsidP="000805DB">
      <w:pPr>
        <w:pStyle w:val="PL"/>
        <w:rPr>
          <w:highlight w:val="cyan"/>
          <w:lang w:val="sv-SE"/>
        </w:rPr>
      </w:pPr>
      <w:r w:rsidRPr="005F5304">
        <w:rPr>
          <w:highlight w:val="cyan"/>
          <w:lang w:val="sv-SE"/>
          <w:rPrChange w:id="15749" w:author="R2-1810848 SA" w:date="2018-07-10T13:22:00Z">
            <w:rPr/>
          </w:rPrChange>
        </w:rPr>
        <w:tab/>
        <w:t>sl80</w:t>
      </w:r>
      <w:r w:rsidRPr="005F5304">
        <w:rPr>
          <w:highlight w:val="cyan"/>
          <w:lang w:val="sv-SE"/>
          <w:rPrChange w:id="15750" w:author="R2-1810848 SA" w:date="2018-07-10T13:22:00Z">
            <w:rPr/>
          </w:rPrChange>
        </w:rPr>
        <w:tab/>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highlight w:val="cyan"/>
          <w:lang w:val="sv-SE"/>
          <w:rPrChange w:id="15755" w:author="R2-1810848 SA" w:date="2018-07-10T13:22:00Z">
            <w:rPr/>
          </w:rPrChange>
        </w:rPr>
        <w:tab/>
      </w:r>
      <w:r w:rsidRPr="005F5304">
        <w:rPr>
          <w:highlight w:val="cyan"/>
          <w:lang w:val="sv-SE"/>
          <w:rPrChange w:id="15756" w:author="R2-1810848 SA" w:date="2018-07-10T13:22:00Z">
            <w:rPr/>
          </w:rPrChange>
        </w:rPr>
        <w:tab/>
      </w:r>
      <w:r w:rsidRPr="005F5304">
        <w:rPr>
          <w:highlight w:val="cyan"/>
          <w:lang w:val="sv-SE"/>
          <w:rPrChange w:id="15757" w:author="R2-1810848 SA" w:date="2018-07-10T13:22:00Z">
            <w:rPr/>
          </w:rPrChange>
        </w:rPr>
        <w:tab/>
      </w:r>
      <w:r w:rsidRPr="005F5304">
        <w:rPr>
          <w:highlight w:val="cyan"/>
          <w:lang w:val="sv-SE"/>
          <w:rPrChange w:id="15758" w:author="R2-1810848 SA" w:date="2018-07-10T13:22:00Z">
            <w:rPr/>
          </w:rPrChange>
        </w:rPr>
        <w:tab/>
      </w:r>
      <w:r w:rsidRPr="005F5304">
        <w:rPr>
          <w:color w:val="993366"/>
          <w:highlight w:val="cyan"/>
          <w:lang w:val="sv-SE"/>
          <w:rPrChange w:id="15759" w:author="R2-1810848 SA" w:date="2018-07-10T13:22:00Z">
            <w:rPr>
              <w:color w:val="993366"/>
            </w:rPr>
          </w:rPrChange>
        </w:rPr>
        <w:t>INTEGER</w:t>
      </w:r>
      <w:r w:rsidRPr="005F5304">
        <w:rPr>
          <w:highlight w:val="cyan"/>
          <w:lang w:val="sv-SE"/>
          <w:rPrChange w:id="15760" w:author="R2-1810848 SA" w:date="2018-07-10T13:22:00Z">
            <w:rPr/>
          </w:rPrChange>
        </w:rPr>
        <w:t xml:space="preserve">(0..79), </w:t>
      </w:r>
    </w:p>
    <w:p w:rsidR="000805DB" w:rsidRPr="00390CF2" w:rsidRDefault="005F5304" w:rsidP="000805DB">
      <w:pPr>
        <w:pStyle w:val="PL"/>
        <w:rPr>
          <w:highlight w:val="cyan"/>
          <w:lang w:val="sv-SE"/>
        </w:rPr>
      </w:pPr>
      <w:r w:rsidRPr="005F5304">
        <w:rPr>
          <w:highlight w:val="cyan"/>
          <w:lang w:val="sv-SE"/>
          <w:rPrChange w:id="15761" w:author="R2-1810848 SA" w:date="2018-07-10T13:22:00Z">
            <w:rPr/>
          </w:rPrChange>
        </w:rPr>
        <w:tab/>
        <w:t>sl160</w:t>
      </w:r>
      <w:r w:rsidRPr="005F5304">
        <w:rPr>
          <w:highlight w:val="cyan"/>
          <w:lang w:val="sv-SE"/>
          <w:rPrChange w:id="15762" w:author="R2-1810848 SA" w:date="2018-07-10T13:22:00Z">
            <w:rPr/>
          </w:rPrChange>
        </w:rPr>
        <w:tab/>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highlight w:val="cyan"/>
          <w:lang w:val="sv-SE"/>
          <w:rPrChange w:id="15767" w:author="R2-1810848 SA" w:date="2018-07-10T13:22:00Z">
            <w:rPr/>
          </w:rPrChange>
        </w:rPr>
        <w:tab/>
      </w:r>
      <w:r w:rsidRPr="005F5304">
        <w:rPr>
          <w:highlight w:val="cyan"/>
          <w:lang w:val="sv-SE"/>
          <w:rPrChange w:id="15768" w:author="R2-1810848 SA" w:date="2018-07-10T13:22:00Z">
            <w:rPr/>
          </w:rPrChange>
        </w:rPr>
        <w:tab/>
      </w:r>
      <w:r w:rsidRPr="005F5304">
        <w:rPr>
          <w:highlight w:val="cyan"/>
          <w:lang w:val="sv-SE"/>
          <w:rPrChange w:id="15769" w:author="R2-1810848 SA" w:date="2018-07-10T13:22:00Z">
            <w:rPr/>
          </w:rPrChange>
        </w:rPr>
        <w:tab/>
      </w:r>
      <w:r w:rsidRPr="005F5304">
        <w:rPr>
          <w:highlight w:val="cyan"/>
          <w:lang w:val="sv-SE"/>
          <w:rPrChange w:id="15770" w:author="R2-1810848 SA" w:date="2018-07-10T13:22:00Z">
            <w:rPr/>
          </w:rPrChange>
        </w:rPr>
        <w:tab/>
      </w:r>
      <w:r w:rsidRPr="005F5304">
        <w:rPr>
          <w:color w:val="993366"/>
          <w:highlight w:val="cyan"/>
          <w:lang w:val="sv-SE"/>
          <w:rPrChange w:id="15771" w:author="R2-1810848 SA" w:date="2018-07-10T13:22:00Z">
            <w:rPr>
              <w:color w:val="993366"/>
            </w:rPr>
          </w:rPrChange>
        </w:rPr>
        <w:t>INTEGER</w:t>
      </w:r>
      <w:r w:rsidRPr="005F5304">
        <w:rPr>
          <w:highlight w:val="cyan"/>
          <w:lang w:val="sv-SE"/>
          <w:rPrChange w:id="15772" w:author="R2-1810848 SA" w:date="2018-07-10T13:22:00Z">
            <w:rPr/>
          </w:rPrChange>
        </w:rPr>
        <w:t xml:space="preserve">(0..159), </w:t>
      </w:r>
    </w:p>
    <w:p w:rsidR="000805DB" w:rsidRPr="00390CF2" w:rsidRDefault="005F5304" w:rsidP="000805DB">
      <w:pPr>
        <w:pStyle w:val="PL"/>
        <w:rPr>
          <w:highlight w:val="cyan"/>
          <w:lang w:val="sv-SE"/>
        </w:rPr>
      </w:pPr>
      <w:r w:rsidRPr="005F5304">
        <w:rPr>
          <w:highlight w:val="cyan"/>
          <w:lang w:val="sv-SE"/>
          <w:rPrChange w:id="15773" w:author="R2-1810848 SA" w:date="2018-07-10T13:22:00Z">
            <w:rPr/>
          </w:rPrChange>
        </w:rPr>
        <w:tab/>
        <w:t>sl320</w:t>
      </w:r>
      <w:r w:rsidRPr="005F5304">
        <w:rPr>
          <w:highlight w:val="cyan"/>
          <w:lang w:val="sv-SE"/>
          <w:rPrChange w:id="15774" w:author="R2-1810848 SA" w:date="2018-07-10T13:22:00Z">
            <w:rPr/>
          </w:rPrChange>
        </w:rPr>
        <w:tab/>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highlight w:val="cyan"/>
          <w:lang w:val="sv-SE"/>
          <w:rPrChange w:id="15779" w:author="R2-1810848 SA" w:date="2018-07-10T13:22:00Z">
            <w:rPr/>
          </w:rPrChange>
        </w:rPr>
        <w:tab/>
      </w:r>
      <w:r w:rsidRPr="005F5304">
        <w:rPr>
          <w:highlight w:val="cyan"/>
          <w:lang w:val="sv-SE"/>
          <w:rPrChange w:id="15780" w:author="R2-1810848 SA" w:date="2018-07-10T13:22:00Z">
            <w:rPr/>
          </w:rPrChange>
        </w:rPr>
        <w:tab/>
      </w:r>
      <w:r w:rsidRPr="005F5304">
        <w:rPr>
          <w:highlight w:val="cyan"/>
          <w:lang w:val="sv-SE"/>
          <w:rPrChange w:id="15781" w:author="R2-1810848 SA" w:date="2018-07-10T13:22:00Z">
            <w:rPr/>
          </w:rPrChange>
        </w:rPr>
        <w:tab/>
      </w:r>
      <w:r w:rsidRPr="005F5304">
        <w:rPr>
          <w:highlight w:val="cyan"/>
          <w:lang w:val="sv-SE"/>
          <w:rPrChange w:id="15782" w:author="R2-1810848 SA" w:date="2018-07-10T13:22:00Z">
            <w:rPr/>
          </w:rPrChange>
        </w:rPr>
        <w:tab/>
      </w:r>
      <w:r w:rsidRPr="005F5304">
        <w:rPr>
          <w:color w:val="993366"/>
          <w:highlight w:val="cyan"/>
          <w:lang w:val="sv-SE"/>
          <w:rPrChange w:id="15783" w:author="R2-1810848 SA" w:date="2018-07-10T13:22:00Z">
            <w:rPr>
              <w:color w:val="993366"/>
            </w:rPr>
          </w:rPrChange>
        </w:rPr>
        <w:t>INTEGER</w:t>
      </w:r>
      <w:r w:rsidRPr="005F5304">
        <w:rPr>
          <w:highlight w:val="cyan"/>
          <w:lang w:val="sv-SE"/>
          <w:rPrChange w:id="15784" w:author="R2-1810848 SA" w:date="2018-07-10T13:22:00Z">
            <w:rPr/>
          </w:rPrChange>
        </w:rPr>
        <w:t>(0..319),</w:t>
      </w:r>
    </w:p>
    <w:p w:rsidR="000805DB" w:rsidRPr="00390CF2" w:rsidRDefault="005F5304" w:rsidP="000805DB">
      <w:pPr>
        <w:pStyle w:val="PL"/>
        <w:rPr>
          <w:highlight w:val="cyan"/>
          <w:lang w:val="sv-SE"/>
        </w:rPr>
      </w:pPr>
      <w:r w:rsidRPr="005F5304">
        <w:rPr>
          <w:highlight w:val="cyan"/>
          <w:lang w:val="sv-SE"/>
          <w:rPrChange w:id="15785" w:author="R2-1810848 SA" w:date="2018-07-10T13:22:00Z">
            <w:rPr/>
          </w:rPrChange>
        </w:rPr>
        <w:tab/>
        <w:t>sl640</w:t>
      </w:r>
      <w:r w:rsidRPr="005F5304">
        <w:rPr>
          <w:highlight w:val="cyan"/>
          <w:lang w:val="sv-SE"/>
          <w:rPrChange w:id="15786" w:author="R2-1810848 SA" w:date="2018-07-10T13:22:00Z">
            <w:rPr/>
          </w:rPrChange>
        </w:rPr>
        <w:tab/>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highlight w:val="cyan"/>
          <w:lang w:val="sv-SE"/>
          <w:rPrChange w:id="15791" w:author="R2-1810848 SA" w:date="2018-07-10T13:22:00Z">
            <w:rPr/>
          </w:rPrChange>
        </w:rPr>
        <w:tab/>
      </w:r>
      <w:r w:rsidRPr="005F5304">
        <w:rPr>
          <w:highlight w:val="cyan"/>
          <w:lang w:val="sv-SE"/>
          <w:rPrChange w:id="15792" w:author="R2-1810848 SA" w:date="2018-07-10T13:22:00Z">
            <w:rPr/>
          </w:rPrChange>
        </w:rPr>
        <w:tab/>
      </w:r>
      <w:r w:rsidRPr="005F5304">
        <w:rPr>
          <w:highlight w:val="cyan"/>
          <w:lang w:val="sv-SE"/>
          <w:rPrChange w:id="15793" w:author="R2-1810848 SA" w:date="2018-07-10T13:22:00Z">
            <w:rPr/>
          </w:rPrChange>
        </w:rPr>
        <w:tab/>
      </w:r>
      <w:r w:rsidRPr="005F5304">
        <w:rPr>
          <w:highlight w:val="cyan"/>
          <w:lang w:val="sv-SE"/>
          <w:rPrChange w:id="15794" w:author="R2-1810848 SA" w:date="2018-07-10T13:22:00Z">
            <w:rPr/>
          </w:rPrChange>
        </w:rPr>
        <w:tab/>
      </w:r>
      <w:r w:rsidRPr="005F5304">
        <w:rPr>
          <w:color w:val="993366"/>
          <w:highlight w:val="cyan"/>
          <w:lang w:val="sv-SE"/>
          <w:rPrChange w:id="15795" w:author="R2-1810848 SA" w:date="2018-07-10T13:22:00Z">
            <w:rPr>
              <w:color w:val="993366"/>
            </w:rPr>
          </w:rPrChange>
        </w:rPr>
        <w:t>INTEGER</w:t>
      </w:r>
      <w:r w:rsidRPr="005F5304">
        <w:rPr>
          <w:highlight w:val="cyan"/>
          <w:lang w:val="sv-SE"/>
          <w:rPrChange w:id="15796" w:author="R2-1810848 SA" w:date="2018-07-10T13:22:00Z">
            <w:rPr/>
          </w:rPrChange>
        </w:rPr>
        <w:t>(0..639),</w:t>
      </w:r>
    </w:p>
    <w:p w:rsidR="000805DB" w:rsidRPr="00390CF2" w:rsidRDefault="005F5304" w:rsidP="000805DB">
      <w:pPr>
        <w:pStyle w:val="PL"/>
        <w:rPr>
          <w:highlight w:val="cyan"/>
          <w:lang w:val="sv-SE"/>
        </w:rPr>
      </w:pPr>
      <w:r w:rsidRPr="005F5304">
        <w:rPr>
          <w:highlight w:val="cyan"/>
          <w:lang w:val="sv-SE"/>
          <w:rPrChange w:id="15797" w:author="R2-1810848 SA" w:date="2018-07-10T13:22:00Z">
            <w:rPr/>
          </w:rPrChange>
        </w:rPr>
        <w:tab/>
        <w:t>sl1280</w:t>
      </w:r>
      <w:r w:rsidRPr="005F5304">
        <w:rPr>
          <w:highlight w:val="cyan"/>
          <w:lang w:val="sv-SE"/>
          <w:rPrChange w:id="15798" w:author="R2-1810848 SA" w:date="2018-07-10T13:22:00Z">
            <w:rPr/>
          </w:rPrChange>
        </w:rPr>
        <w:tab/>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highlight w:val="cyan"/>
          <w:lang w:val="sv-SE"/>
          <w:rPrChange w:id="15801" w:author="R2-1810848 SA" w:date="2018-07-10T13:22:00Z">
            <w:rPr/>
          </w:rPrChange>
        </w:rPr>
        <w:tab/>
      </w:r>
      <w:r w:rsidRPr="005F5304">
        <w:rPr>
          <w:highlight w:val="cyan"/>
          <w:lang w:val="sv-SE"/>
          <w:rPrChange w:id="15802" w:author="R2-1810848 SA" w:date="2018-07-10T13:22:00Z">
            <w:rPr/>
          </w:rPrChange>
        </w:rPr>
        <w:tab/>
      </w:r>
      <w:r w:rsidRPr="005F5304">
        <w:rPr>
          <w:highlight w:val="cyan"/>
          <w:lang w:val="sv-SE"/>
          <w:rPrChange w:id="15803" w:author="R2-1810848 SA" w:date="2018-07-10T13:22:00Z">
            <w:rPr/>
          </w:rPrChange>
        </w:rPr>
        <w:tab/>
      </w:r>
      <w:r w:rsidRPr="005F5304">
        <w:rPr>
          <w:highlight w:val="cyan"/>
          <w:lang w:val="sv-SE"/>
          <w:rPrChange w:id="15804" w:author="R2-1810848 SA" w:date="2018-07-10T13:22:00Z">
            <w:rPr/>
          </w:rPrChange>
        </w:rPr>
        <w:tab/>
      </w:r>
      <w:r w:rsidRPr="005F5304">
        <w:rPr>
          <w:highlight w:val="cyan"/>
          <w:lang w:val="sv-SE"/>
          <w:rPrChange w:id="15805" w:author="R2-1810848 SA" w:date="2018-07-10T13:22:00Z">
            <w:rPr/>
          </w:rPrChange>
        </w:rPr>
        <w:tab/>
      </w:r>
      <w:r w:rsidRPr="005F5304">
        <w:rPr>
          <w:highlight w:val="cyan"/>
          <w:lang w:val="sv-SE"/>
          <w:rPrChange w:id="15806" w:author="R2-1810848 SA" w:date="2018-07-10T13:22:00Z">
            <w:rPr/>
          </w:rPrChange>
        </w:rPr>
        <w:tab/>
      </w:r>
      <w:r w:rsidRPr="005F5304">
        <w:rPr>
          <w:color w:val="993366"/>
          <w:highlight w:val="cyan"/>
          <w:lang w:val="sv-SE"/>
          <w:rPrChange w:id="15807" w:author="R2-1810848 SA" w:date="2018-07-10T13:22:00Z">
            <w:rPr>
              <w:color w:val="993366"/>
            </w:rPr>
          </w:rPrChange>
        </w:rPr>
        <w:t>INTEGER</w:t>
      </w:r>
      <w:r w:rsidRPr="005F5304">
        <w:rPr>
          <w:highlight w:val="cyan"/>
          <w:lang w:val="sv-SE"/>
          <w:rPrChange w:id="15808" w:author="R2-1810848 SA" w:date="2018-07-10T13:22:00Z">
            <w:rPr/>
          </w:rPrChange>
        </w:rPr>
        <w:t>(0..1279),</w:t>
      </w:r>
    </w:p>
    <w:p w:rsidR="000805DB" w:rsidRPr="00390CF2" w:rsidRDefault="005F5304" w:rsidP="000805DB">
      <w:pPr>
        <w:pStyle w:val="PL"/>
        <w:rPr>
          <w:highlight w:val="cyan"/>
        </w:rPr>
      </w:pPr>
      <w:r w:rsidRPr="005F5304">
        <w:rPr>
          <w:highlight w:val="cyan"/>
          <w:lang w:val="sv-SE"/>
          <w:rPrChange w:id="15809"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5810" w:name="_Hlk505268604"/>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cyclicShift-n2</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cyclicShift-n4</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freqDomainPosition</w:t>
            </w:r>
          </w:p>
          <w:p w:rsidR="000805DB" w:rsidRPr="00390CF2" w:rsidRDefault="000805DB" w:rsidP="00526540">
            <w:pPr>
              <w:pStyle w:val="TAL"/>
              <w:rPr>
                <w:szCs w:val="22"/>
                <w:highlight w:val="cyan"/>
              </w:rPr>
            </w:pPr>
            <w:r w:rsidRPr="00390CF2">
              <w:rPr>
                <w:szCs w:val="22"/>
                <w:highlight w:val="cyan"/>
              </w:rPr>
              <w:t xml:space="preserve">Parameter(s) defining frequency domain position and configurable shift to align SRS allocation to 4 PRB </w:t>
            </w:r>
            <w:proofErr w:type="gramStart"/>
            <w:r w:rsidRPr="00390CF2">
              <w:rPr>
                <w:szCs w:val="22"/>
                <w:highlight w:val="cyan"/>
              </w:rPr>
              <w:t>grid</w:t>
            </w:r>
            <w:proofErr w:type="gramEnd"/>
            <w:r w:rsidRPr="00390CF2">
              <w:rPr>
                <w:szCs w:val="22"/>
                <w:highlight w:val="cyan"/>
              </w:rPr>
              <w:t>. Corresponds to L1 parameter 'SRS-FreqDomainPosition'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freqHopping</w:t>
            </w:r>
          </w:p>
          <w:p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groupOrSequenceHopping</w:t>
            </w:r>
          </w:p>
          <w:p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periodicityAndOffset-sp</w:t>
            </w:r>
          </w:p>
          <w:p w:rsidR="000805DB" w:rsidRPr="00390CF2" w:rsidRDefault="000805DB" w:rsidP="00526540">
            <w:pPr>
              <w:pStyle w:val="TAL"/>
              <w:rPr>
                <w:szCs w:val="22"/>
                <w:highlight w:val="cyan"/>
              </w:rPr>
            </w:pPr>
            <w:r w:rsidRPr="00390CF2">
              <w:rPr>
                <w:szCs w:val="22"/>
                <w:highlight w:val="cyan"/>
              </w:rPr>
              <w:t xml:space="preserve">Periodicity and slot offset for for this SRS resource. All values in "number of slots". </w:t>
            </w:r>
            <w:proofErr w:type="gramStart"/>
            <w:r w:rsidRPr="00390CF2">
              <w:rPr>
                <w:szCs w:val="22"/>
                <w:highlight w:val="cyan"/>
              </w:rPr>
              <w:t>sl1</w:t>
            </w:r>
            <w:proofErr w:type="gramEnd"/>
            <w:r w:rsidRPr="00390CF2">
              <w:rPr>
                <w:szCs w:val="22"/>
                <w:highlight w:val="cyan"/>
              </w:rPr>
              <w:t xml:space="preserve">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ptrs-PortIndex</w:t>
            </w:r>
          </w:p>
          <w:p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w:t>
            </w:r>
            <w:proofErr w:type="gramStart"/>
            <w:r w:rsidRPr="00390CF2">
              <w:rPr>
                <w:szCs w:val="22"/>
                <w:highlight w:val="cyan"/>
              </w:rPr>
              <w:t>..5</w:t>
            </w:r>
            <w:proofErr w:type="gramEnd"/>
            <w:r w:rsidRPr="00390CF2">
              <w:rPr>
                <w:szCs w:val="22"/>
                <w:highlight w:val="cyan"/>
              </w:rPr>
              <w:t>;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sequenceId</w:t>
            </w:r>
          </w:p>
          <w:p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spatialRelationInfo</w:t>
            </w:r>
          </w:p>
          <w:p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transmissionComb</w:t>
            </w:r>
          </w:p>
          <w:p w:rsidR="000805DB" w:rsidRPr="00390CF2" w:rsidRDefault="000805DB" w:rsidP="00526540">
            <w:pPr>
              <w:pStyle w:val="TAL"/>
              <w:rPr>
                <w:szCs w:val="22"/>
                <w:highlight w:val="cyan"/>
              </w:rPr>
            </w:pPr>
            <w:r w:rsidRPr="00390CF2">
              <w:rPr>
                <w:szCs w:val="22"/>
                <w:highlight w:val="cyan"/>
              </w:rPr>
              <w:t>Comb value (2 or 4) and comb offset (0</w:t>
            </w:r>
            <w:proofErr w:type="gramStart"/>
            <w:r w:rsidRPr="00390CF2">
              <w:rPr>
                <w:szCs w:val="22"/>
                <w:highlight w:val="cyan"/>
              </w:rPr>
              <w:t>..combValue</w:t>
            </w:r>
            <w:proofErr w:type="gramEnd"/>
            <w:r w:rsidRPr="00390CF2">
              <w:rPr>
                <w:szCs w:val="22"/>
                <w:highlight w:val="cyan"/>
              </w:rPr>
              <w:t>-1). Corresponds to L1 parameter 'SRS-TransmissionComb' (see 38.214, section 6.2.1)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proofErr w:type="gramStart"/>
            <w:r w:rsidRPr="00390CF2">
              <w:rPr>
                <w:szCs w:val="22"/>
                <w:highlight w:val="cyan"/>
              </w:rPr>
              <w:t>alpha</w:t>
            </w:r>
            <w:proofErr w:type="gramEnd"/>
            <w:r w:rsidRPr="00390CF2">
              <w:rPr>
                <w:szCs w:val="22"/>
                <w:highlight w:val="cyan"/>
              </w:rPr>
              <w:t xml:space="preserve"> value for SRS power control. Corresponds to L1 parameter 'alpha-srs' (see 38.213, section 7.3) When the field is absent the UE applies the value 1</w:t>
            </w:r>
          </w:p>
        </w:tc>
      </w:tr>
      <w:tr w:rsidR="000805DB" w:rsidRPr="00390CF2" w:rsidTr="00526540">
        <w:trPr>
          <w:ins w:id="15811"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812" w:author="R2-1810868" w:date="2018-07-10T21:34:00Z"/>
                <w:szCs w:val="22"/>
                <w:highlight w:val="cyan"/>
              </w:rPr>
            </w:pPr>
            <w:ins w:id="15813" w:author="R2-1810868" w:date="2018-07-10T21:34:00Z">
              <w:r w:rsidRPr="00390CF2">
                <w:rPr>
                  <w:b/>
                  <w:i/>
                  <w:szCs w:val="22"/>
                  <w:highlight w:val="cyan"/>
                </w:rPr>
                <w:t>aperiodicSRS-ResourceTriggerList</w:t>
              </w:r>
            </w:ins>
          </w:p>
          <w:p w:rsidR="000805DB" w:rsidRPr="00390CF2" w:rsidRDefault="000805DB" w:rsidP="00526540">
            <w:pPr>
              <w:pStyle w:val="TAL"/>
              <w:rPr>
                <w:ins w:id="15814" w:author="R2-1810868" w:date="2018-07-10T21:34:00Z"/>
                <w:szCs w:val="22"/>
                <w:highlight w:val="cyan"/>
                <w:rPrChange w:id="15815" w:author="R2-1810868" w:date="2018-07-10T21:34:00Z">
                  <w:rPr>
                    <w:ins w:id="15816" w:author="R2-1810868" w:date="2018-07-10T21:34:00Z"/>
                    <w:b/>
                    <w:i/>
                    <w:szCs w:val="22"/>
                  </w:rPr>
                </w:rPrChange>
              </w:rPr>
            </w:pPr>
            <w:ins w:id="1581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aperiodicSRS-ResourceTrigger</w:t>
            </w:r>
          </w:p>
          <w:p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associatedCSI-RS</w:t>
            </w:r>
          </w:p>
          <w:p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pathlossReferenceRS</w:t>
            </w:r>
          </w:p>
          <w:p w:rsidR="000805DB" w:rsidRPr="00390CF2" w:rsidRDefault="000805DB" w:rsidP="00526540">
            <w:pPr>
              <w:pStyle w:val="TAL"/>
              <w:rPr>
                <w:szCs w:val="22"/>
                <w:highlight w:val="cyan"/>
              </w:rPr>
            </w:pPr>
            <w:r w:rsidRPr="00390CF2">
              <w:rPr>
                <w:szCs w:val="22"/>
                <w:highlight w:val="cyan"/>
              </w:rPr>
              <w:t xml:space="preserve">A reference signal (e.g. a CSI-RS config or </w:t>
            </w:r>
            <w:proofErr w:type="gramStart"/>
            <w:r w:rsidRPr="00390CF2">
              <w:rPr>
                <w:szCs w:val="22"/>
                <w:highlight w:val="cyan"/>
              </w:rPr>
              <w:t>a</w:t>
            </w:r>
            <w:proofErr w:type="gramEnd"/>
            <w:r w:rsidRPr="00390CF2">
              <w:rPr>
                <w:szCs w:val="22"/>
                <w:highlight w:val="cyan"/>
              </w:rPr>
              <w:t xml:space="preserve"> SSblock) to be used for SRS path loss estimation. Corresponds to L1 parameter 'srs-pathlossReference-rs-config'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slotOffset</w:t>
            </w:r>
          </w:p>
          <w:p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srs-PowerControlAdjustmentStates</w:t>
            </w:r>
          </w:p>
          <w:p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srs-ResourceIdList</w:t>
            </w:r>
          </w:p>
          <w:p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18" w:author="R2-1810848 SA" w:date="2018-07-10T13:22:00Z">
                  <w:rPr>
                    <w:szCs w:val="22"/>
                    <w:lang w:val="sv-SE"/>
                  </w:rPr>
                </w:rPrChange>
              </w:rPr>
              <w:t>s</w:t>
            </w:r>
            <w:r w:rsidRPr="00390CF2">
              <w:rPr>
                <w:szCs w:val="22"/>
                <w:highlight w:val="cyan"/>
              </w:rPr>
              <w:t>ources used in this SRS-ResourceSet</w:t>
            </w:r>
            <w:ins w:id="1581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srs-ResourceSetId</w:t>
            </w:r>
          </w:p>
          <w:p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usage</w:t>
            </w:r>
          </w:p>
          <w:p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2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21" w:author="R2-1810848 SA" w:date="2018-07-10T13:22:00Z">
                  <w:rPr>
                    <w:szCs w:val="22"/>
                    <w:lang w:val="sv-SE"/>
                  </w:rPr>
                </w:rPrChange>
              </w:rPr>
              <w:t xml:space="preserve">, </w:t>
            </w:r>
            <w:proofErr w:type="gramStart"/>
            <w:r w:rsidR="005F5304" w:rsidRPr="005F5304">
              <w:rPr>
                <w:szCs w:val="22"/>
                <w:highlight w:val="cyan"/>
                <w:lang w:val="en-US"/>
                <w:rPrChange w:id="15822" w:author="R2-1810848 SA" w:date="2018-07-10T13:22:00Z">
                  <w:rPr>
                    <w:szCs w:val="22"/>
                    <w:lang w:val="sv-SE"/>
                  </w:rPr>
                </w:rPrChange>
              </w:rPr>
              <w:t>otherwise</w:t>
            </w:r>
            <w:proofErr w:type="gramEnd"/>
            <w:r w:rsidR="005F5304" w:rsidRPr="005F5304">
              <w:rPr>
                <w:szCs w:val="22"/>
                <w:highlight w:val="cyan"/>
                <w:lang w:val="en-US"/>
                <w:rPrChange w:id="15823" w:author="R2-1810848 SA" w:date="2018-07-10T13:22:00Z">
                  <w:rPr>
                    <w:szCs w:val="22"/>
                    <w:lang w:val="sv-SE"/>
                  </w:rPr>
                </w:rPrChange>
              </w:rPr>
              <w:t xml:space="preserve"> the field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824" w:name="_Toc510018699"/>
      <w:r w:rsidRPr="00390CF2">
        <w:rPr>
          <w:highlight w:val="cyan"/>
        </w:rPr>
        <w:t>–</w:t>
      </w:r>
      <w:r w:rsidRPr="00390CF2">
        <w:rPr>
          <w:highlight w:val="cyan"/>
        </w:rPr>
        <w:tab/>
      </w:r>
      <w:r w:rsidRPr="00390CF2">
        <w:rPr>
          <w:i/>
          <w:highlight w:val="cyan"/>
        </w:rPr>
        <w:t>SRS-CarrierSwitching</w:t>
      </w:r>
      <w:bookmarkEnd w:id="15824"/>
    </w:p>
    <w:p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TAG-SRS-CARRIERSWITCHING-START</w:t>
      </w:r>
    </w:p>
    <w:p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5825" w:name="_Hlk508197889"/>
      <w:r w:rsidRPr="00390CF2">
        <w:rPr>
          <w:highlight w:val="cyan"/>
        </w:rPr>
        <w:t>srs-SwitchFromServCellIndex</w:t>
      </w:r>
      <w:bookmarkEnd w:id="1582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r>
      <w:bookmarkStart w:id="15826" w:name="_Hlk508197897"/>
      <w:r w:rsidRPr="00390CF2">
        <w:rPr>
          <w:highlight w:val="cyan"/>
        </w:rPr>
        <w:t>monitoringCells</w:t>
      </w:r>
      <w:bookmarkEnd w:id="158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rsidR="000805DB" w:rsidRPr="00390CF2" w:rsidRDefault="000805DB" w:rsidP="000805DB">
      <w:pPr>
        <w:pStyle w:val="PL"/>
        <w:rPr>
          <w:highlight w:val="cyan"/>
        </w:rPr>
      </w:pPr>
      <w:bookmarkStart w:id="15827"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bookmarkEnd w:id="15810"/>
    <w:bookmarkEnd w:id="15827"/>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TAG-SRS-CARRIERSWITCHING-STOP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cc-IndexInOneCC-Set</w:t>
            </w:r>
          </w:p>
          <w:p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cc-SetIndex</w:t>
            </w:r>
          </w:p>
          <w:p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monitoringCells</w:t>
            </w:r>
          </w:p>
          <w:p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srs-SwitchFromServCellIndex</w:t>
            </w:r>
          </w:p>
          <w:p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w:t>
            </w:r>
            <w:proofErr w:type="gramStart"/>
            <w:r w:rsidRPr="00390CF2">
              <w:rPr>
                <w:szCs w:val="22"/>
                <w:highlight w:val="cyan"/>
              </w:rPr>
              <w:t>less cell</w:t>
            </w:r>
            <w:proofErr w:type="gramEnd"/>
            <w:r w:rsidRPr="00390CF2">
              <w:rPr>
                <w:szCs w:val="22"/>
                <w:highlight w:val="cyan"/>
              </w:rPr>
              <w:t>. During SRS transmission on a PUSCH-</w:t>
            </w:r>
            <w:proofErr w:type="gramStart"/>
            <w:r w:rsidRPr="00390CF2">
              <w:rPr>
                <w:szCs w:val="22"/>
                <w:highlight w:val="cyan"/>
              </w:rPr>
              <w:t>less cell</w:t>
            </w:r>
            <w:proofErr w:type="gramEnd"/>
            <w:r w:rsidRPr="00390CF2">
              <w:rPr>
                <w:szCs w:val="22"/>
                <w:highlight w:val="cyan"/>
              </w:rPr>
              <w:t>, the UE may temporarily suspend the UL transmission on a serving cell with PUSCH in the same CG to allow the PUSCH-less cell to transmit SRS. (see 38.214, section 6.2.1.3)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srs-TPC-PDCCH-Group</w:t>
            </w:r>
          </w:p>
          <w:p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typeA</w:t>
            </w:r>
          </w:p>
          <w:p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typeB</w:t>
            </w:r>
          </w:p>
          <w:p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srs-CC-SetIndexlist</w:t>
            </w:r>
          </w:p>
          <w:p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rsidR="000805DB" w:rsidRPr="00390CF2" w:rsidRDefault="000805DB" w:rsidP="000805DB">
      <w:pPr>
        <w:rPr>
          <w:highlight w:val="cyan"/>
        </w:rPr>
      </w:pPr>
      <w:r w:rsidRPr="00390CF2">
        <w:rPr>
          <w:highlight w:val="cyan"/>
        </w:rPr>
        <w:t xml:space="preserve">The IE SRS-TPC-CommandConfig is used to configure the UE for extracting TPC commands for SRS </w:t>
      </w:r>
      <w:proofErr w:type="gramStart"/>
      <w:r w:rsidRPr="00390CF2">
        <w:rPr>
          <w:highlight w:val="cyan"/>
        </w:rPr>
        <w:t>from a group-TPC messages</w:t>
      </w:r>
      <w:proofErr w:type="gramEnd"/>
      <w:r w:rsidRPr="00390CF2">
        <w:rPr>
          <w:highlight w:val="cyan"/>
        </w:rPr>
        <w:t xml:space="preserve"> on DCI</w:t>
      </w:r>
    </w:p>
    <w:p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TAG-SRS-TPC-COMMANDCONFIG-START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28" w:author="RP-181326" w:date="2018-06-18T07:06:00Z">
        <w:r w:rsidRPr="00390CF2">
          <w:rPr>
            <w:highlight w:val="cyan"/>
          </w:rPr>
          <w:t>,</w:t>
        </w:r>
      </w:ins>
      <w:r w:rsidRPr="00390CF2">
        <w:rPr>
          <w:highlight w:val="cyan"/>
        </w:rPr>
        <w:tab/>
        <w:t>-- Cond Setup</w:t>
      </w:r>
    </w:p>
    <w:p w:rsidR="000805DB" w:rsidRPr="00390CF2" w:rsidRDefault="000805DB" w:rsidP="000805DB">
      <w:pPr>
        <w:pStyle w:val="PL"/>
        <w:rPr>
          <w:ins w:id="15829" w:author="RP-181326" w:date="2018-06-18T07:06:00Z"/>
          <w:highlight w:val="cyan"/>
        </w:rPr>
      </w:pPr>
      <w:ins w:id="15830" w:author="RP-181326" w:date="2018-06-18T07:06: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TAG-SRS-TPC-COMMANDCONFIG-STOP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fieldTypeFormat2-3</w:t>
            </w:r>
          </w:p>
          <w:p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startingBitOfFormat2-3</w:t>
            </w:r>
          </w:p>
          <w:p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831" w:name="_Toc510018700"/>
      <w:r w:rsidRPr="00390CF2">
        <w:rPr>
          <w:highlight w:val="cyan"/>
        </w:rPr>
        <w:t>–</w:t>
      </w:r>
      <w:r w:rsidRPr="00390CF2">
        <w:rPr>
          <w:highlight w:val="cyan"/>
        </w:rPr>
        <w:tab/>
      </w:r>
      <w:r w:rsidRPr="00390CF2">
        <w:rPr>
          <w:i/>
          <w:highlight w:val="cyan"/>
        </w:rPr>
        <w:t>SSB-Index</w:t>
      </w:r>
      <w:bookmarkEnd w:id="15831"/>
    </w:p>
    <w:p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TAG-SSB-INDEX-START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TAG-SSB-INDEX-STOP</w:t>
      </w:r>
    </w:p>
    <w:p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TAG-SSB-MTC-START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32" w:author="R2-1810848 SA" w:date="2018-07-10T13:22:00Z">
            <w:rPr/>
          </w:rPrChange>
        </w:rPr>
        <w:t>sf20</w:t>
      </w:r>
      <w:r w:rsidR="005F5304" w:rsidRPr="005F5304">
        <w:rPr>
          <w:highlight w:val="cyan"/>
          <w:lang w:val="sv-SE"/>
          <w:rPrChange w:id="15833" w:author="R2-1810848 SA" w:date="2018-07-10T13:22:00Z">
            <w:rPr/>
          </w:rPrChange>
        </w:rPr>
        <w:tab/>
      </w:r>
      <w:r w:rsidR="005F5304" w:rsidRPr="005F5304">
        <w:rPr>
          <w:highlight w:val="cyan"/>
          <w:lang w:val="sv-SE"/>
          <w:rPrChange w:id="15834" w:author="R2-1810848 SA" w:date="2018-07-10T13:22:00Z">
            <w:rPr/>
          </w:rPrChange>
        </w:rPr>
        <w:tab/>
      </w:r>
      <w:r w:rsidR="005F5304" w:rsidRPr="005F5304">
        <w:rPr>
          <w:highlight w:val="cyan"/>
          <w:lang w:val="sv-SE"/>
          <w:rPrChange w:id="15835" w:author="R2-1810848 SA" w:date="2018-07-10T13:22:00Z">
            <w:rPr/>
          </w:rPrChange>
        </w:rPr>
        <w:tab/>
      </w:r>
      <w:r w:rsidR="005F5304" w:rsidRPr="005F5304">
        <w:rPr>
          <w:highlight w:val="cyan"/>
          <w:lang w:val="sv-SE"/>
          <w:rPrChange w:id="15836" w:author="R2-1810848 SA" w:date="2018-07-10T13:22:00Z">
            <w:rPr/>
          </w:rPrChange>
        </w:rPr>
        <w:tab/>
      </w:r>
      <w:r w:rsidR="005F5304" w:rsidRPr="005F5304">
        <w:rPr>
          <w:highlight w:val="cyan"/>
          <w:lang w:val="sv-SE"/>
          <w:rPrChange w:id="15837" w:author="R2-1810848 SA" w:date="2018-07-10T13:22:00Z">
            <w:rPr/>
          </w:rPrChange>
        </w:rPr>
        <w:tab/>
      </w:r>
      <w:r w:rsidR="005F5304" w:rsidRPr="005F5304">
        <w:rPr>
          <w:highlight w:val="cyan"/>
          <w:lang w:val="sv-SE"/>
          <w:rPrChange w:id="15838" w:author="R2-1810848 SA" w:date="2018-07-10T13:22:00Z">
            <w:rPr/>
          </w:rPrChange>
        </w:rPr>
        <w:tab/>
      </w:r>
      <w:r w:rsidR="005F5304" w:rsidRPr="005F5304">
        <w:rPr>
          <w:highlight w:val="cyan"/>
          <w:lang w:val="sv-SE"/>
          <w:rPrChange w:id="15839" w:author="R2-1810848 SA" w:date="2018-07-10T13:22:00Z">
            <w:rPr/>
          </w:rPrChange>
        </w:rPr>
        <w:tab/>
      </w:r>
      <w:r w:rsidR="005F5304" w:rsidRPr="005F5304">
        <w:rPr>
          <w:highlight w:val="cyan"/>
          <w:lang w:val="sv-SE"/>
          <w:rPrChange w:id="15840" w:author="R2-1810848 SA" w:date="2018-07-10T13:22:00Z">
            <w:rPr/>
          </w:rPrChange>
        </w:rPr>
        <w:tab/>
      </w:r>
      <w:r w:rsidR="005F5304" w:rsidRPr="005F5304">
        <w:rPr>
          <w:highlight w:val="cyan"/>
          <w:lang w:val="sv-SE"/>
          <w:rPrChange w:id="15841" w:author="R2-1810848 SA" w:date="2018-07-10T13:22:00Z">
            <w:rPr/>
          </w:rPrChange>
        </w:rPr>
        <w:tab/>
        <w:t>INTEGER (0..19),</w:t>
      </w:r>
    </w:p>
    <w:p w:rsidR="000805DB" w:rsidRPr="00390CF2" w:rsidRDefault="005F5304" w:rsidP="000805DB">
      <w:pPr>
        <w:pStyle w:val="PL"/>
        <w:rPr>
          <w:highlight w:val="cyan"/>
          <w:lang w:val="sv-SE"/>
        </w:rPr>
      </w:pPr>
      <w:r w:rsidRPr="005F5304">
        <w:rPr>
          <w:highlight w:val="cyan"/>
          <w:lang w:val="sv-SE"/>
          <w:rPrChange w:id="15842" w:author="R2-1810848 SA" w:date="2018-07-10T13:22:00Z">
            <w:rPr/>
          </w:rPrChange>
        </w:rPr>
        <w:tab/>
      </w:r>
      <w:r w:rsidRPr="005F5304">
        <w:rPr>
          <w:highlight w:val="cyan"/>
          <w:lang w:val="sv-SE"/>
          <w:rPrChange w:id="15843" w:author="R2-1810848 SA" w:date="2018-07-10T13:22:00Z">
            <w:rPr/>
          </w:rPrChange>
        </w:rPr>
        <w:tab/>
        <w:t>sf40</w:t>
      </w:r>
      <w:r w:rsidRPr="005F5304">
        <w:rPr>
          <w:highlight w:val="cyan"/>
          <w:lang w:val="sv-SE"/>
          <w:rPrChange w:id="15844" w:author="R2-1810848 SA" w:date="2018-07-10T13:22:00Z">
            <w:rPr/>
          </w:rPrChange>
        </w:rPr>
        <w:tab/>
      </w:r>
      <w:r w:rsidRPr="005F5304">
        <w:rPr>
          <w:highlight w:val="cyan"/>
          <w:lang w:val="sv-SE"/>
          <w:rPrChange w:id="15845" w:author="R2-1810848 SA" w:date="2018-07-10T13:22:00Z">
            <w:rPr/>
          </w:rPrChange>
        </w:rPr>
        <w:tab/>
      </w:r>
      <w:r w:rsidRPr="005F5304">
        <w:rPr>
          <w:highlight w:val="cyan"/>
          <w:lang w:val="sv-SE"/>
          <w:rPrChange w:id="15846" w:author="R2-1810848 SA" w:date="2018-07-10T13:22:00Z">
            <w:rPr/>
          </w:rPrChange>
        </w:rPr>
        <w:tab/>
      </w:r>
      <w:r w:rsidRPr="005F5304">
        <w:rPr>
          <w:highlight w:val="cyan"/>
          <w:lang w:val="sv-SE"/>
          <w:rPrChange w:id="15847" w:author="R2-1810848 SA" w:date="2018-07-10T13:22:00Z">
            <w:rPr/>
          </w:rPrChange>
        </w:rPr>
        <w:tab/>
      </w:r>
      <w:r w:rsidRPr="005F5304">
        <w:rPr>
          <w:highlight w:val="cyan"/>
          <w:lang w:val="sv-SE"/>
          <w:rPrChange w:id="15848" w:author="R2-1810848 SA" w:date="2018-07-10T13:22:00Z">
            <w:rPr/>
          </w:rPrChange>
        </w:rPr>
        <w:tab/>
      </w:r>
      <w:r w:rsidRPr="005F5304">
        <w:rPr>
          <w:highlight w:val="cyan"/>
          <w:lang w:val="sv-SE"/>
          <w:rPrChange w:id="15849" w:author="R2-1810848 SA" w:date="2018-07-10T13:22:00Z">
            <w:rPr/>
          </w:rPrChange>
        </w:rPr>
        <w:tab/>
      </w:r>
      <w:r w:rsidRPr="005F5304">
        <w:rPr>
          <w:highlight w:val="cyan"/>
          <w:lang w:val="sv-SE"/>
          <w:rPrChange w:id="15850" w:author="R2-1810848 SA" w:date="2018-07-10T13:22:00Z">
            <w:rPr/>
          </w:rPrChange>
        </w:rPr>
        <w:tab/>
      </w:r>
      <w:r w:rsidRPr="005F5304">
        <w:rPr>
          <w:highlight w:val="cyan"/>
          <w:lang w:val="sv-SE"/>
          <w:rPrChange w:id="15851" w:author="R2-1810848 SA" w:date="2018-07-10T13:22:00Z">
            <w:rPr/>
          </w:rPrChange>
        </w:rPr>
        <w:tab/>
      </w:r>
      <w:r w:rsidRPr="005F5304">
        <w:rPr>
          <w:highlight w:val="cyan"/>
          <w:lang w:val="sv-SE"/>
          <w:rPrChange w:id="15852" w:author="R2-1810848 SA" w:date="2018-07-10T13:22:00Z">
            <w:rPr/>
          </w:rPrChange>
        </w:rPr>
        <w:tab/>
        <w:t>INTEGER (0..39),</w:t>
      </w:r>
    </w:p>
    <w:p w:rsidR="000805DB" w:rsidRPr="00390CF2" w:rsidRDefault="005F5304" w:rsidP="000805DB">
      <w:pPr>
        <w:pStyle w:val="PL"/>
        <w:rPr>
          <w:highlight w:val="cyan"/>
          <w:lang w:val="sv-SE"/>
        </w:rPr>
      </w:pPr>
      <w:r w:rsidRPr="005F5304">
        <w:rPr>
          <w:highlight w:val="cyan"/>
          <w:lang w:val="sv-SE"/>
          <w:rPrChange w:id="15853" w:author="R2-1810848 SA" w:date="2018-07-10T13:22:00Z">
            <w:rPr/>
          </w:rPrChange>
        </w:rPr>
        <w:tab/>
      </w:r>
      <w:r w:rsidRPr="005F5304">
        <w:rPr>
          <w:highlight w:val="cyan"/>
          <w:lang w:val="sv-SE"/>
          <w:rPrChange w:id="15854" w:author="R2-1810848 SA" w:date="2018-07-10T13:22:00Z">
            <w:rPr/>
          </w:rPrChange>
        </w:rPr>
        <w:tab/>
        <w:t>sf80</w:t>
      </w:r>
      <w:r w:rsidRPr="005F5304">
        <w:rPr>
          <w:highlight w:val="cyan"/>
          <w:lang w:val="sv-SE"/>
          <w:rPrChange w:id="15855" w:author="R2-1810848 SA" w:date="2018-07-10T13:22:00Z">
            <w:rPr/>
          </w:rPrChange>
        </w:rPr>
        <w:tab/>
      </w:r>
      <w:r w:rsidRPr="005F5304">
        <w:rPr>
          <w:highlight w:val="cyan"/>
          <w:lang w:val="sv-SE"/>
          <w:rPrChange w:id="15856" w:author="R2-1810848 SA" w:date="2018-07-10T13:22:00Z">
            <w:rPr/>
          </w:rPrChange>
        </w:rPr>
        <w:tab/>
      </w:r>
      <w:r w:rsidRPr="005F5304">
        <w:rPr>
          <w:highlight w:val="cyan"/>
          <w:lang w:val="sv-SE"/>
          <w:rPrChange w:id="15857" w:author="R2-1810848 SA" w:date="2018-07-10T13:22:00Z">
            <w:rPr/>
          </w:rPrChange>
        </w:rPr>
        <w:tab/>
      </w:r>
      <w:r w:rsidRPr="005F5304">
        <w:rPr>
          <w:highlight w:val="cyan"/>
          <w:lang w:val="sv-SE"/>
          <w:rPrChange w:id="15858" w:author="R2-1810848 SA" w:date="2018-07-10T13:22:00Z">
            <w:rPr/>
          </w:rPrChange>
        </w:rPr>
        <w:tab/>
      </w:r>
      <w:r w:rsidRPr="005F5304">
        <w:rPr>
          <w:highlight w:val="cyan"/>
          <w:lang w:val="sv-SE"/>
          <w:rPrChange w:id="15859" w:author="R2-1810848 SA" w:date="2018-07-10T13:22:00Z">
            <w:rPr/>
          </w:rPrChange>
        </w:rPr>
        <w:tab/>
      </w:r>
      <w:r w:rsidRPr="005F5304">
        <w:rPr>
          <w:highlight w:val="cyan"/>
          <w:lang w:val="sv-SE"/>
          <w:rPrChange w:id="15860" w:author="R2-1810848 SA" w:date="2018-07-10T13:22:00Z">
            <w:rPr/>
          </w:rPrChange>
        </w:rPr>
        <w:tab/>
      </w:r>
      <w:r w:rsidRPr="005F5304">
        <w:rPr>
          <w:highlight w:val="cyan"/>
          <w:lang w:val="sv-SE"/>
          <w:rPrChange w:id="15861" w:author="R2-1810848 SA" w:date="2018-07-10T13:22:00Z">
            <w:rPr/>
          </w:rPrChange>
        </w:rPr>
        <w:tab/>
      </w:r>
      <w:r w:rsidRPr="005F5304">
        <w:rPr>
          <w:highlight w:val="cyan"/>
          <w:lang w:val="sv-SE"/>
          <w:rPrChange w:id="15862" w:author="R2-1810848 SA" w:date="2018-07-10T13:22:00Z">
            <w:rPr/>
          </w:rPrChange>
        </w:rPr>
        <w:tab/>
      </w:r>
      <w:r w:rsidRPr="005F5304">
        <w:rPr>
          <w:highlight w:val="cyan"/>
          <w:lang w:val="sv-SE"/>
          <w:rPrChange w:id="15863" w:author="R2-1810848 SA" w:date="2018-07-10T13:22:00Z">
            <w:rPr/>
          </w:rPrChange>
        </w:rPr>
        <w:tab/>
        <w:t>INTEGER (0..79),</w:t>
      </w:r>
    </w:p>
    <w:p w:rsidR="000805DB" w:rsidRPr="00390CF2" w:rsidRDefault="005F5304" w:rsidP="000805DB">
      <w:pPr>
        <w:pStyle w:val="PL"/>
        <w:rPr>
          <w:highlight w:val="cyan"/>
        </w:rPr>
      </w:pPr>
      <w:r w:rsidRPr="005F5304">
        <w:rPr>
          <w:highlight w:val="cyan"/>
          <w:lang w:val="sv-SE"/>
          <w:rPrChange w:id="15864" w:author="Ericsson" w:date="2018-06-25T11:48:00Z">
            <w:rPr/>
          </w:rPrChange>
        </w:rPr>
        <w:tab/>
      </w:r>
      <w:r w:rsidRPr="005F5304">
        <w:rPr>
          <w:highlight w:val="cyan"/>
          <w:lang w:val="sv-SE"/>
          <w:rPrChange w:id="15865"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TAG-SSB-MTC-STOP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lang w:val="sv-SE"/>
              </w:rPr>
            </w:pPr>
            <w:bookmarkStart w:id="15866"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eastAsia="en-GB"/>
              </w:rPr>
            </w:pPr>
            <w:r w:rsidRPr="00390CF2">
              <w:rPr>
                <w:b/>
                <w:i/>
                <w:szCs w:val="22"/>
                <w:highlight w:val="cyan"/>
                <w:lang w:eastAsia="en-GB"/>
              </w:rPr>
              <w:t>duration</w:t>
            </w:r>
          </w:p>
          <w:p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pci-List</w:t>
            </w:r>
          </w:p>
          <w:p w:rsidR="000805DB" w:rsidRPr="00390CF2" w:rsidRDefault="000805DB" w:rsidP="00526540">
            <w:pPr>
              <w:pStyle w:val="TAL"/>
              <w:rPr>
                <w:highlight w:val="cyan"/>
              </w:rPr>
            </w:pPr>
            <w:r w:rsidRPr="00390CF2">
              <w:rPr>
                <w:highlight w:val="cyan"/>
              </w:rPr>
              <w:t>PCIs that are known to follow this SMTC.</w:t>
            </w:r>
          </w:p>
        </w:tc>
      </w:tr>
    </w:tbl>
    <w:p w:rsidR="000805DB" w:rsidRPr="00390CF2" w:rsidRDefault="000805DB" w:rsidP="000805DB">
      <w:pPr>
        <w:rPr>
          <w:ins w:id="15867" w:author="Rapporteur" w:date="2018-07-10T10:01:00Z"/>
          <w:highlight w:val="cyan"/>
        </w:rPr>
      </w:pPr>
    </w:p>
    <w:p w:rsidR="000805DB" w:rsidRPr="00390CF2" w:rsidRDefault="000805DB" w:rsidP="000805DB">
      <w:pPr>
        <w:pStyle w:val="4"/>
        <w:rPr>
          <w:ins w:id="15868" w:author="Rapporteur" w:date="2018-07-10T10:01:00Z"/>
          <w:highlight w:val="cyan"/>
        </w:rPr>
      </w:pPr>
      <w:ins w:id="15869" w:author="Rapporteur" w:date="2018-07-10T10:01:00Z">
        <w:r w:rsidRPr="00390CF2">
          <w:rPr>
            <w:highlight w:val="cyan"/>
          </w:rPr>
          <w:t>–</w:t>
        </w:r>
        <w:r w:rsidRPr="00390CF2">
          <w:rPr>
            <w:highlight w:val="cyan"/>
          </w:rPr>
          <w:tab/>
        </w:r>
        <w:r w:rsidRPr="00390CF2">
          <w:rPr>
            <w:i/>
            <w:highlight w:val="cyan"/>
          </w:rPr>
          <w:t>SSB-ToMeasure</w:t>
        </w:r>
      </w:ins>
    </w:p>
    <w:p w:rsidR="000805DB" w:rsidRPr="00390CF2" w:rsidRDefault="000805DB" w:rsidP="000805DB">
      <w:pPr>
        <w:rPr>
          <w:ins w:id="15870" w:author="Rapporteur" w:date="2018-07-10T10:01:00Z"/>
          <w:highlight w:val="cyan"/>
        </w:rPr>
      </w:pPr>
      <w:ins w:id="15871"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72" w:author="Rapporteur" w:date="2018-07-10T10:02:00Z">
        <w:r w:rsidRPr="00390CF2">
          <w:rPr>
            <w:highlight w:val="cyan"/>
          </w:rPr>
          <w:t>a pattern of SSBs.</w:t>
        </w:r>
      </w:ins>
    </w:p>
    <w:p w:rsidR="000805DB" w:rsidRPr="00390CF2" w:rsidRDefault="000805DB" w:rsidP="000805DB">
      <w:pPr>
        <w:pStyle w:val="TH"/>
        <w:rPr>
          <w:ins w:id="15873" w:author="Rapporteur" w:date="2018-07-10T10:01:00Z"/>
          <w:highlight w:val="cyan"/>
        </w:rPr>
      </w:pPr>
      <w:ins w:id="15874" w:author="Rapporteur" w:date="2018-07-10T10:01:00Z">
        <w:r w:rsidRPr="00390CF2">
          <w:rPr>
            <w:i/>
            <w:highlight w:val="cyan"/>
          </w:rPr>
          <w:t>SSB-ToMeasure</w:t>
        </w:r>
        <w:r w:rsidRPr="00390CF2">
          <w:rPr>
            <w:highlight w:val="cyan"/>
          </w:rPr>
          <w:t xml:space="preserve"> information element</w:t>
        </w:r>
      </w:ins>
    </w:p>
    <w:p w:rsidR="000805DB" w:rsidRPr="00390CF2" w:rsidRDefault="000805DB" w:rsidP="000805DB">
      <w:pPr>
        <w:pStyle w:val="PL"/>
        <w:rPr>
          <w:ins w:id="15875" w:author="Rapporteur" w:date="2018-07-10T10:01:00Z"/>
          <w:highlight w:val="cyan"/>
        </w:rPr>
      </w:pPr>
      <w:ins w:id="15876" w:author="Rapporteur" w:date="2018-07-10T10:01:00Z">
        <w:r w:rsidRPr="00390CF2">
          <w:rPr>
            <w:highlight w:val="cyan"/>
          </w:rPr>
          <w:t>-- ASN1START</w:t>
        </w:r>
      </w:ins>
    </w:p>
    <w:p w:rsidR="000805DB" w:rsidRPr="00390CF2" w:rsidRDefault="000805DB" w:rsidP="000805DB">
      <w:pPr>
        <w:pStyle w:val="PL"/>
        <w:rPr>
          <w:ins w:id="15877" w:author="Rapporteur" w:date="2018-07-10T10:01:00Z"/>
          <w:highlight w:val="cyan"/>
        </w:rPr>
      </w:pPr>
      <w:ins w:id="15878" w:author="Rapporteur" w:date="2018-07-10T10:01:00Z">
        <w:r w:rsidRPr="00390CF2">
          <w:rPr>
            <w:highlight w:val="cyan"/>
          </w:rPr>
          <w:t>-- TAG-SSB-TOMEASURE-START</w:t>
        </w:r>
      </w:ins>
    </w:p>
    <w:p w:rsidR="000805DB" w:rsidRPr="00390CF2" w:rsidRDefault="000805DB" w:rsidP="000805DB">
      <w:pPr>
        <w:pStyle w:val="PL"/>
        <w:rPr>
          <w:ins w:id="15879" w:author="Rapporteur" w:date="2018-07-10T10:01:00Z"/>
          <w:highlight w:val="cyan"/>
        </w:rPr>
      </w:pPr>
    </w:p>
    <w:p w:rsidR="000805DB" w:rsidRPr="00390CF2" w:rsidRDefault="000805DB" w:rsidP="000805DB">
      <w:pPr>
        <w:pStyle w:val="PL"/>
        <w:rPr>
          <w:ins w:id="15880" w:author="Rapporteur" w:date="2018-07-10T10:01:00Z"/>
          <w:highlight w:val="cyan"/>
        </w:rPr>
      </w:pPr>
      <w:ins w:id="15881"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5882" w:author="Rapporteur" w:date="2018-07-10T10:01:00Z"/>
          <w:highlight w:val="cyan"/>
        </w:rPr>
      </w:pPr>
      <w:ins w:id="15883"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rsidR="000805DB" w:rsidRPr="00390CF2" w:rsidRDefault="000805DB" w:rsidP="000805DB">
      <w:pPr>
        <w:pStyle w:val="PL"/>
        <w:rPr>
          <w:ins w:id="15884" w:author="Rapporteur" w:date="2018-07-10T10:01:00Z"/>
          <w:highlight w:val="cyan"/>
        </w:rPr>
      </w:pPr>
      <w:ins w:id="15885"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RDefault="000805DB" w:rsidP="000805DB">
      <w:pPr>
        <w:pStyle w:val="PL"/>
        <w:rPr>
          <w:ins w:id="15886" w:author="Rapporteur" w:date="2018-07-10T10:01:00Z"/>
          <w:highlight w:val="cyan"/>
        </w:rPr>
      </w:pPr>
      <w:ins w:id="15887"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rsidR="000805DB" w:rsidRPr="00390CF2" w:rsidRDefault="000805DB" w:rsidP="000805DB">
      <w:pPr>
        <w:pStyle w:val="PL"/>
        <w:rPr>
          <w:ins w:id="15888" w:author="Rapporteur" w:date="2018-07-10T10:01:00Z"/>
          <w:highlight w:val="cyan"/>
        </w:rPr>
      </w:pPr>
      <w:ins w:id="15889" w:author="Rapporteur" w:date="2018-07-10T10:01:00Z">
        <w:r w:rsidRPr="00390CF2">
          <w:rPr>
            <w:highlight w:val="cyan"/>
          </w:rPr>
          <w:t>}</w:t>
        </w:r>
      </w:ins>
    </w:p>
    <w:p w:rsidR="000805DB" w:rsidRPr="00390CF2" w:rsidRDefault="000805DB" w:rsidP="000805DB">
      <w:pPr>
        <w:pStyle w:val="PL"/>
        <w:rPr>
          <w:ins w:id="15890" w:author="Rapporteur" w:date="2018-07-10T10:01:00Z"/>
          <w:highlight w:val="cyan"/>
        </w:rPr>
      </w:pPr>
    </w:p>
    <w:p w:rsidR="000805DB" w:rsidRPr="00390CF2" w:rsidRDefault="000805DB" w:rsidP="000805DB">
      <w:pPr>
        <w:pStyle w:val="PL"/>
        <w:rPr>
          <w:ins w:id="15891" w:author="Rapporteur" w:date="2018-07-10T10:01:00Z"/>
          <w:highlight w:val="cyan"/>
        </w:rPr>
      </w:pPr>
      <w:ins w:id="15892" w:author="Rapporteur" w:date="2018-07-10T10:01:00Z">
        <w:r w:rsidRPr="00390CF2">
          <w:rPr>
            <w:highlight w:val="cyan"/>
          </w:rPr>
          <w:t>-- TAG-SSB-TOMEASURE-STOP</w:t>
        </w:r>
      </w:ins>
    </w:p>
    <w:p w:rsidR="000805DB" w:rsidRPr="00390CF2" w:rsidRDefault="000805DB" w:rsidP="000805DB">
      <w:pPr>
        <w:pStyle w:val="PL"/>
        <w:rPr>
          <w:ins w:id="15893" w:author="Rapporteur" w:date="2018-07-10T10:01:00Z"/>
          <w:highlight w:val="cyan"/>
        </w:rPr>
      </w:pPr>
      <w:ins w:id="15894" w:author="Rapporteur" w:date="2018-07-10T10:01:00Z">
        <w:r w:rsidRPr="00390CF2">
          <w:rPr>
            <w:highlight w:val="cyan"/>
          </w:rPr>
          <w:t>-- ASN1STOP</w:t>
        </w:r>
      </w:ins>
    </w:p>
    <w:p w:rsidR="000805DB" w:rsidRPr="00390CF2" w:rsidRDefault="000805DB" w:rsidP="000805DB">
      <w:pPr>
        <w:rPr>
          <w:ins w:id="15895"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5896" w:author="Rapporteur" w:date="2018-07-10T10:01:00Z"/>
        </w:trPr>
        <w:tc>
          <w:tcPr>
            <w:tcW w:w="14507" w:type="dxa"/>
            <w:shd w:val="clear" w:color="auto" w:fill="auto"/>
          </w:tcPr>
          <w:p w:rsidR="000805DB" w:rsidRPr="00390CF2" w:rsidRDefault="000805DB" w:rsidP="00526540">
            <w:pPr>
              <w:pStyle w:val="TAH"/>
              <w:rPr>
                <w:ins w:id="15897" w:author="Rapporteur" w:date="2018-07-10T10:01:00Z"/>
                <w:szCs w:val="22"/>
                <w:highlight w:val="cyan"/>
              </w:rPr>
            </w:pPr>
            <w:ins w:id="15898" w:author="Rapporteur" w:date="2018-07-10T10:01:00Z">
              <w:r w:rsidRPr="00390CF2">
                <w:rPr>
                  <w:i/>
                  <w:szCs w:val="22"/>
                  <w:highlight w:val="cyan"/>
                </w:rPr>
                <w:lastRenderedPageBreak/>
                <w:t>SSB-ToMeasure field descriptions</w:t>
              </w:r>
            </w:ins>
          </w:p>
        </w:tc>
      </w:tr>
      <w:tr w:rsidR="000805DB" w:rsidRPr="00390CF2" w:rsidTr="00526540">
        <w:trPr>
          <w:ins w:id="15899" w:author="Rapporteur" w:date="2018-07-10T10:01:00Z"/>
        </w:trPr>
        <w:tc>
          <w:tcPr>
            <w:tcW w:w="14507" w:type="dxa"/>
            <w:shd w:val="clear" w:color="auto" w:fill="auto"/>
          </w:tcPr>
          <w:p w:rsidR="000805DB" w:rsidRPr="00390CF2" w:rsidRDefault="000805DB" w:rsidP="00526540">
            <w:pPr>
              <w:pStyle w:val="TAL"/>
              <w:rPr>
                <w:ins w:id="15900" w:author="Rapporteur" w:date="2018-07-10T10:01:00Z"/>
                <w:szCs w:val="22"/>
                <w:highlight w:val="cyan"/>
              </w:rPr>
            </w:pPr>
            <w:ins w:id="15901" w:author="Rapporteur" w:date="2018-07-10T10:01:00Z">
              <w:r w:rsidRPr="00390CF2">
                <w:rPr>
                  <w:b/>
                  <w:i/>
                  <w:szCs w:val="22"/>
                  <w:highlight w:val="cyan"/>
                </w:rPr>
                <w:t>longBitmap</w:t>
              </w:r>
            </w:ins>
          </w:p>
          <w:p w:rsidR="000805DB" w:rsidRPr="00390CF2" w:rsidRDefault="000805DB" w:rsidP="00526540">
            <w:pPr>
              <w:pStyle w:val="TAL"/>
              <w:rPr>
                <w:ins w:id="15902" w:author="Rapporteur" w:date="2018-07-10T10:01:00Z"/>
                <w:szCs w:val="22"/>
                <w:highlight w:val="cyan"/>
              </w:rPr>
            </w:pPr>
            <w:ins w:id="15903" w:author="Rapporteur" w:date="2018-07-10T10:01:00Z">
              <w:r w:rsidRPr="00390CF2">
                <w:rPr>
                  <w:szCs w:val="22"/>
                  <w:highlight w:val="cyan"/>
                </w:rPr>
                <w:t>bitmap for above 6 GHz</w:t>
              </w:r>
            </w:ins>
          </w:p>
        </w:tc>
      </w:tr>
      <w:tr w:rsidR="000805DB" w:rsidRPr="00390CF2" w:rsidTr="00526540">
        <w:trPr>
          <w:ins w:id="15904" w:author="Rapporteur" w:date="2018-07-10T10:01:00Z"/>
        </w:trPr>
        <w:tc>
          <w:tcPr>
            <w:tcW w:w="14507" w:type="dxa"/>
            <w:shd w:val="clear" w:color="auto" w:fill="auto"/>
          </w:tcPr>
          <w:p w:rsidR="000805DB" w:rsidRPr="00390CF2" w:rsidRDefault="000805DB" w:rsidP="00526540">
            <w:pPr>
              <w:pStyle w:val="TAL"/>
              <w:rPr>
                <w:ins w:id="15905" w:author="Rapporteur" w:date="2018-07-10T10:01:00Z"/>
                <w:szCs w:val="22"/>
                <w:highlight w:val="cyan"/>
              </w:rPr>
            </w:pPr>
            <w:ins w:id="15906" w:author="Rapporteur" w:date="2018-07-10T10:01:00Z">
              <w:r w:rsidRPr="00390CF2">
                <w:rPr>
                  <w:b/>
                  <w:i/>
                  <w:szCs w:val="22"/>
                  <w:highlight w:val="cyan"/>
                </w:rPr>
                <w:t>mediumBitmap</w:t>
              </w:r>
            </w:ins>
          </w:p>
          <w:p w:rsidR="000805DB" w:rsidRPr="00390CF2" w:rsidRDefault="000805DB" w:rsidP="00526540">
            <w:pPr>
              <w:pStyle w:val="TAL"/>
              <w:rPr>
                <w:ins w:id="15907" w:author="Rapporteur" w:date="2018-07-10T10:01:00Z"/>
                <w:szCs w:val="22"/>
                <w:highlight w:val="cyan"/>
              </w:rPr>
            </w:pPr>
            <w:ins w:id="15908" w:author="Rapporteur" w:date="2018-07-10T10:01:00Z">
              <w:r w:rsidRPr="00390CF2">
                <w:rPr>
                  <w:szCs w:val="22"/>
                  <w:highlight w:val="cyan"/>
                </w:rPr>
                <w:t>bitmap for 3-6 GHz</w:t>
              </w:r>
            </w:ins>
          </w:p>
        </w:tc>
      </w:tr>
      <w:tr w:rsidR="000805DB" w:rsidRPr="00390CF2" w:rsidTr="00526540">
        <w:trPr>
          <w:ins w:id="15909" w:author="Rapporteur" w:date="2018-07-10T10:01:00Z"/>
        </w:trPr>
        <w:tc>
          <w:tcPr>
            <w:tcW w:w="14507" w:type="dxa"/>
            <w:shd w:val="clear" w:color="auto" w:fill="auto"/>
          </w:tcPr>
          <w:p w:rsidR="000805DB" w:rsidRPr="00390CF2" w:rsidRDefault="000805DB" w:rsidP="00526540">
            <w:pPr>
              <w:pStyle w:val="TAL"/>
              <w:rPr>
                <w:ins w:id="15910" w:author="Rapporteur" w:date="2018-07-10T10:01:00Z"/>
                <w:szCs w:val="22"/>
                <w:highlight w:val="cyan"/>
              </w:rPr>
            </w:pPr>
            <w:ins w:id="15911" w:author="Rapporteur" w:date="2018-07-10T10:01:00Z">
              <w:r w:rsidRPr="00390CF2">
                <w:rPr>
                  <w:b/>
                  <w:i/>
                  <w:szCs w:val="22"/>
                  <w:highlight w:val="cyan"/>
                </w:rPr>
                <w:t>shortBitmap</w:t>
              </w:r>
            </w:ins>
          </w:p>
          <w:p w:rsidR="000805DB" w:rsidRPr="00390CF2" w:rsidRDefault="000805DB" w:rsidP="00526540">
            <w:pPr>
              <w:pStyle w:val="TAL"/>
              <w:rPr>
                <w:ins w:id="15912" w:author="Rapporteur" w:date="2018-07-10T10:01:00Z"/>
                <w:szCs w:val="22"/>
                <w:highlight w:val="cyan"/>
              </w:rPr>
            </w:pPr>
            <w:ins w:id="15913" w:author="Rapporteur" w:date="2018-07-10T10:01:00Z">
              <w:r w:rsidRPr="00390CF2">
                <w:rPr>
                  <w:szCs w:val="22"/>
                  <w:highlight w:val="cyan"/>
                </w:rPr>
                <w:t>bitmap for sub 3 GHz</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866"/>
    </w:p>
    <w:p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TAG-SUBCARRIER-SPACING-START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TAG-SUBCARRIER-SPACING-STOP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5914" w:name="_Toc510018702"/>
      <w:r w:rsidRPr="00390CF2">
        <w:rPr>
          <w:highlight w:val="cyan"/>
        </w:rPr>
        <w:t>–</w:t>
      </w:r>
      <w:r w:rsidRPr="00390CF2">
        <w:rPr>
          <w:highlight w:val="cyan"/>
        </w:rPr>
        <w:tab/>
      </w:r>
      <w:r w:rsidRPr="00390CF2">
        <w:rPr>
          <w:i/>
          <w:highlight w:val="cyan"/>
        </w:rPr>
        <w:t>TCI-State</w:t>
      </w:r>
      <w:bookmarkEnd w:id="15914"/>
      <w:r w:rsidRPr="00390CF2">
        <w:rPr>
          <w:i/>
          <w:highlight w:val="cyan"/>
        </w:rPr>
        <w:tab/>
      </w:r>
    </w:p>
    <w:p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TAG-TCI-STATE-START</w:t>
      </w:r>
    </w:p>
    <w:p w:rsidR="000805DB" w:rsidRPr="00390CF2" w:rsidRDefault="000805DB" w:rsidP="000805DB">
      <w:pPr>
        <w:pStyle w:val="PL"/>
        <w:rPr>
          <w:highlight w:val="cyan"/>
        </w:rPr>
      </w:pPr>
    </w:p>
    <w:p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rsidR="000805DB" w:rsidRPr="00390CF2" w:rsidRDefault="005F5304" w:rsidP="000805DB">
      <w:pPr>
        <w:pStyle w:val="PL"/>
        <w:rPr>
          <w:highlight w:val="cyan"/>
        </w:rPr>
      </w:pPr>
      <w:r w:rsidRPr="005F5304">
        <w:rPr>
          <w:highlight w:val="cyan"/>
          <w:lang w:val="it-IT"/>
          <w:rPrChange w:id="15915"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cell</w:t>
            </w:r>
          </w:p>
          <w:p w:rsidR="000805DB" w:rsidRPr="00390CF2" w:rsidRDefault="000805DB" w:rsidP="00526540">
            <w:pPr>
              <w:pStyle w:val="TAL"/>
              <w:rPr>
                <w:szCs w:val="22"/>
                <w:highlight w:val="cyan"/>
              </w:rPr>
            </w:pPr>
            <w:del w:id="15916" w:author="Rapporteur" w:date="2018-06-28T13:46:00Z">
              <w:r w:rsidRPr="00390CF2">
                <w:rPr>
                  <w:szCs w:val="22"/>
                  <w:highlight w:val="cyan"/>
                </w:rPr>
                <w:delText xml:space="preserve">The carrier which the RS is located in. </w:delText>
              </w:r>
            </w:del>
            <w:ins w:id="15917" w:author="Rapporteur" w:date="2018-06-28T13:46:00Z">
              <w:r w:rsidRPr="00390CF2">
                <w:rPr>
                  <w:szCs w:val="22"/>
                  <w:highlight w:val="cyan"/>
                </w:rPr>
                <w:t xml:space="preserve">The UE’s serving cell in which the referenceSignal is configured. </w:t>
              </w:r>
            </w:ins>
            <w:r w:rsidRPr="00390CF2">
              <w:rPr>
                <w:szCs w:val="22"/>
                <w:highlight w:val="cyan"/>
              </w:rPr>
              <w:t xml:space="preserve">If the field is absent, it applies to the serving cell in which the TCI-State is configured. The RS can be located on a serving cell other than the serving cell in which the TCI-State is </w:t>
            </w:r>
            <w:proofErr w:type="gramStart"/>
            <w:r w:rsidRPr="00390CF2">
              <w:rPr>
                <w:szCs w:val="22"/>
                <w:highlight w:val="cyan"/>
              </w:rPr>
              <w:t>configured  only</w:t>
            </w:r>
            <w:proofErr w:type="gramEnd"/>
            <w:r w:rsidRPr="00390CF2">
              <w:rPr>
                <w:szCs w:val="22"/>
                <w:highlight w:val="cyan"/>
              </w:rPr>
              <w:t xml:space="preserve"> if the qcl-Type is configured as typeD. See TS 38.214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referenceSignal</w:t>
            </w:r>
          </w:p>
          <w:p w:rsidR="000805DB" w:rsidRPr="00390CF2" w:rsidRDefault="005F5304" w:rsidP="00526540">
            <w:pPr>
              <w:pStyle w:val="TAL"/>
              <w:rPr>
                <w:szCs w:val="22"/>
                <w:highlight w:val="cyan"/>
              </w:rPr>
            </w:pPr>
            <w:r w:rsidRPr="005F5304">
              <w:rPr>
                <w:szCs w:val="22"/>
                <w:highlight w:val="cyan"/>
                <w:lang w:val="en-US"/>
                <w:rPrChange w:id="15918" w:author="R2-1810848 SA" w:date="2018-07-10T13:22:00Z">
                  <w:rPr>
                    <w:szCs w:val="22"/>
                    <w:lang w:val="sv-SE"/>
                  </w:rPr>
                </w:rPrChange>
              </w:rPr>
              <w:t>Reference signal with which quasi-collocation information is provided as specified in TS 38.3214 subclause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qcl-Type </w:t>
            </w:r>
          </w:p>
          <w:p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19" w:author="R2-1810848 SA" w:date="2018-07-10T13:22:00Z">
                  <w:rPr>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920" w:name="_Toc510018703"/>
      <w:r w:rsidRPr="00390CF2">
        <w:rPr>
          <w:highlight w:val="cyan"/>
        </w:rPr>
        <w:t>–</w:t>
      </w:r>
      <w:r w:rsidRPr="00390CF2">
        <w:rPr>
          <w:highlight w:val="cyan"/>
        </w:rPr>
        <w:tab/>
      </w:r>
      <w:r w:rsidRPr="00390CF2">
        <w:rPr>
          <w:i/>
          <w:highlight w:val="cyan"/>
        </w:rPr>
        <w:t>TCI-StateId</w:t>
      </w:r>
      <w:bookmarkEnd w:id="15920"/>
    </w:p>
    <w:p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5921" w:name="_Toc510018704"/>
      <w:r w:rsidRPr="00390CF2">
        <w:rPr>
          <w:highlight w:val="cyan"/>
        </w:rPr>
        <w:t>–</w:t>
      </w:r>
      <w:r w:rsidRPr="00390CF2">
        <w:rPr>
          <w:highlight w:val="cyan"/>
        </w:rPr>
        <w:tab/>
      </w:r>
      <w:r w:rsidRPr="00390CF2">
        <w:rPr>
          <w:i/>
          <w:highlight w:val="cyan"/>
        </w:rPr>
        <w:t>TDD-UL-DL-Config</w:t>
      </w:r>
      <w:bookmarkEnd w:id="15921"/>
    </w:p>
    <w:p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TAG-TDD-UL-DL-CONFIG-START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22" w:author="R2-1810848 SA" w:date="2018-07-10T13:22:00Z">
            <w:rPr/>
          </w:rPrChange>
        </w:rPr>
        <w:t>nrofUplinkSlots</w:t>
      </w:r>
      <w:r w:rsidR="005F5304" w:rsidRPr="005F5304">
        <w:rPr>
          <w:highlight w:val="cyan"/>
          <w:lang w:val="sv-SE"/>
          <w:rPrChange w:id="15923" w:author="R2-1810848 SA" w:date="2018-07-10T13:22:00Z">
            <w:rPr/>
          </w:rPrChange>
        </w:rPr>
        <w:tab/>
      </w:r>
      <w:r w:rsidR="005F5304" w:rsidRPr="005F5304">
        <w:rPr>
          <w:highlight w:val="cyan"/>
          <w:lang w:val="sv-SE"/>
          <w:rPrChange w:id="15924" w:author="R2-1810848 SA" w:date="2018-07-10T13:22:00Z">
            <w:rPr/>
          </w:rPrChange>
        </w:rPr>
        <w:tab/>
      </w:r>
      <w:r w:rsidR="005F5304" w:rsidRPr="005F5304">
        <w:rPr>
          <w:highlight w:val="cyan"/>
          <w:lang w:val="sv-SE"/>
          <w:rPrChange w:id="15925" w:author="R2-1810848 SA" w:date="2018-07-10T13:22:00Z">
            <w:rPr/>
          </w:rPrChange>
        </w:rPr>
        <w:tab/>
      </w:r>
      <w:r w:rsidR="005F5304" w:rsidRPr="005F5304">
        <w:rPr>
          <w:highlight w:val="cyan"/>
          <w:lang w:val="sv-SE"/>
          <w:rPrChange w:id="15926" w:author="R2-1810848 SA" w:date="2018-07-10T13:22:00Z">
            <w:rPr/>
          </w:rPrChange>
        </w:rPr>
        <w:tab/>
      </w:r>
      <w:r w:rsidR="005F5304" w:rsidRPr="005F5304">
        <w:rPr>
          <w:highlight w:val="cyan"/>
          <w:lang w:val="sv-SE"/>
          <w:rPrChange w:id="15927" w:author="R2-1810848 SA" w:date="2018-07-10T13:22:00Z">
            <w:rPr/>
          </w:rPrChange>
        </w:rPr>
        <w:tab/>
      </w:r>
      <w:r w:rsidR="005F5304" w:rsidRPr="005F5304">
        <w:rPr>
          <w:highlight w:val="cyan"/>
          <w:lang w:val="sv-SE"/>
          <w:rPrChange w:id="15928" w:author="R2-1810848 SA" w:date="2018-07-10T13:22:00Z">
            <w:rPr/>
          </w:rPrChange>
        </w:rPr>
        <w:tab/>
      </w:r>
      <w:r w:rsidR="005F5304" w:rsidRPr="005F5304">
        <w:rPr>
          <w:color w:val="993366"/>
          <w:highlight w:val="cyan"/>
          <w:lang w:val="sv-SE"/>
          <w:rPrChange w:id="15929" w:author="R2-1810848 SA" w:date="2018-07-10T13:22:00Z">
            <w:rPr>
              <w:color w:val="993366"/>
            </w:rPr>
          </w:rPrChange>
        </w:rPr>
        <w:t>INTEGER</w:t>
      </w:r>
      <w:r w:rsidR="005F5304" w:rsidRPr="005F5304">
        <w:rPr>
          <w:highlight w:val="cyan"/>
          <w:lang w:val="sv-SE"/>
          <w:rPrChange w:id="15930" w:author="R2-1810848 SA" w:date="2018-07-10T13:22:00Z">
            <w:rPr/>
          </w:rPrChange>
        </w:rPr>
        <w:t xml:space="preserve"> (0..maxNrofSlots),</w:t>
      </w:r>
    </w:p>
    <w:p w:rsidR="000805DB" w:rsidRPr="00390CF2" w:rsidRDefault="005F5304" w:rsidP="000805DB">
      <w:pPr>
        <w:pStyle w:val="PL"/>
        <w:rPr>
          <w:color w:val="808080"/>
          <w:highlight w:val="cyan"/>
          <w:lang w:val="sv-SE"/>
        </w:rPr>
      </w:pPr>
      <w:r w:rsidRPr="005F5304">
        <w:rPr>
          <w:highlight w:val="cyan"/>
          <w:lang w:val="sv-SE"/>
          <w:rPrChange w:id="15931" w:author="R2-1810848 SA" w:date="2018-07-10T13:22:00Z">
            <w:rPr/>
          </w:rPrChange>
        </w:rPr>
        <w:tab/>
        <w:t>nrofUplinkSymbols</w:t>
      </w:r>
      <w:r w:rsidRPr="005F5304">
        <w:rPr>
          <w:highlight w:val="cyan"/>
          <w:lang w:val="sv-SE"/>
          <w:rPrChange w:id="15932" w:author="R2-1810848 SA" w:date="2018-07-10T13:22:00Z">
            <w:rPr/>
          </w:rPrChange>
        </w:rPr>
        <w:tab/>
      </w:r>
      <w:r w:rsidRPr="005F5304">
        <w:rPr>
          <w:highlight w:val="cyan"/>
          <w:lang w:val="sv-SE"/>
          <w:rPrChange w:id="15933" w:author="R2-1810848 SA" w:date="2018-07-10T13:22:00Z">
            <w:rPr/>
          </w:rPrChange>
        </w:rPr>
        <w:tab/>
      </w:r>
      <w:r w:rsidRPr="005F5304">
        <w:rPr>
          <w:highlight w:val="cyan"/>
          <w:lang w:val="sv-SE"/>
          <w:rPrChange w:id="15934" w:author="R2-1810848 SA" w:date="2018-07-10T13:22:00Z">
            <w:rPr/>
          </w:rPrChange>
        </w:rPr>
        <w:tab/>
      </w:r>
      <w:r w:rsidRPr="005F5304">
        <w:rPr>
          <w:highlight w:val="cyan"/>
          <w:lang w:val="sv-SE"/>
          <w:rPrChange w:id="15935" w:author="R2-1810848 SA" w:date="2018-07-10T13:22:00Z">
            <w:rPr/>
          </w:rPrChange>
        </w:rPr>
        <w:tab/>
      </w:r>
      <w:r w:rsidRPr="005F5304">
        <w:rPr>
          <w:highlight w:val="cyan"/>
          <w:lang w:val="sv-SE"/>
          <w:rPrChange w:id="15936" w:author="R2-1810848 SA" w:date="2018-07-10T13:22:00Z">
            <w:rPr/>
          </w:rPrChange>
        </w:rPr>
        <w:tab/>
      </w:r>
      <w:r w:rsidRPr="005F5304">
        <w:rPr>
          <w:color w:val="993366"/>
          <w:highlight w:val="cyan"/>
          <w:lang w:val="sv-SE"/>
          <w:rPrChange w:id="15937" w:author="R2-1810848 SA" w:date="2018-07-10T13:22:00Z">
            <w:rPr>
              <w:color w:val="993366"/>
            </w:rPr>
          </w:rPrChange>
        </w:rPr>
        <w:t>INTEGER</w:t>
      </w:r>
      <w:r w:rsidRPr="005F5304">
        <w:rPr>
          <w:highlight w:val="cyan"/>
          <w:lang w:val="sv-SE"/>
          <w:rPrChange w:id="15938" w:author="R2-1810848 SA" w:date="2018-07-10T13:22:00Z">
            <w:rPr/>
          </w:rPrChange>
        </w:rPr>
        <w:t xml:space="preserve"> (0..maxNrofSymbols-1)</w:t>
      </w:r>
      <w:r w:rsidRPr="005F5304">
        <w:rPr>
          <w:color w:val="993366"/>
          <w:highlight w:val="cyan"/>
          <w:lang w:val="sv-SE"/>
          <w:rPrChange w:id="15939" w:author="R2-1810848 SA" w:date="2018-07-10T13:22:00Z">
            <w:rPr>
              <w:color w:val="993366"/>
            </w:rPr>
          </w:rPrChange>
        </w:rPr>
        <w:t>,</w:t>
      </w:r>
    </w:p>
    <w:p w:rsidR="000805DB" w:rsidRPr="00390CF2" w:rsidRDefault="005F5304" w:rsidP="000805DB">
      <w:pPr>
        <w:pStyle w:val="PL"/>
        <w:rPr>
          <w:color w:val="808080"/>
          <w:highlight w:val="cyan"/>
        </w:rPr>
      </w:pPr>
      <w:r w:rsidRPr="005F5304">
        <w:rPr>
          <w:color w:val="808080"/>
          <w:highlight w:val="cyan"/>
          <w:lang w:val="sv-SE"/>
          <w:rPrChange w:id="15940" w:author="Ericsson" w:date="2018-06-25T11:48:00Z">
            <w:rPr>
              <w:color w:val="808080"/>
            </w:rPr>
          </w:rPrChange>
        </w:rPr>
        <w:tab/>
      </w:r>
      <w:r w:rsidR="000805DB" w:rsidRPr="00390CF2">
        <w:rPr>
          <w:color w:val="808080"/>
          <w:highlight w:val="cyan"/>
        </w:rPr>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41" w:name="_Hlk505943199"/>
      <w:r w:rsidRPr="00390CF2">
        <w:rPr>
          <w:highlight w:val="cyan"/>
        </w:rPr>
        <w:t>nrofDownlinkSymbols</w:t>
      </w:r>
      <w:bookmarkEnd w:id="159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42" w:author="R2-1810848 SA" w:date="2018-07-10T13:22:00Z">
            <w:rPr/>
          </w:rPrChange>
        </w:rPr>
        <w:t>}</w:t>
      </w:r>
    </w:p>
    <w:p w:rsidR="000805DB" w:rsidRPr="00390CF2" w:rsidRDefault="005F5304" w:rsidP="000805DB">
      <w:pPr>
        <w:pStyle w:val="PL"/>
        <w:rPr>
          <w:highlight w:val="cyan"/>
          <w:lang w:val="sv-SE"/>
        </w:rPr>
      </w:pPr>
      <w:r w:rsidRPr="005F5304">
        <w:rPr>
          <w:highlight w:val="cyan"/>
          <w:lang w:val="sv-SE"/>
          <w:rPrChange w:id="15943" w:author="R2-1810848 SA" w:date="2018-07-10T13:22:00Z">
            <w:rPr/>
          </w:rPrChange>
        </w:rPr>
        <w:tab/>
        <w:t>}</w:t>
      </w:r>
    </w:p>
    <w:p w:rsidR="000805DB" w:rsidRPr="00390CF2" w:rsidRDefault="005F5304" w:rsidP="000805DB">
      <w:pPr>
        <w:pStyle w:val="PL"/>
        <w:rPr>
          <w:highlight w:val="cyan"/>
          <w:lang w:val="sv-SE"/>
        </w:rPr>
      </w:pPr>
      <w:r w:rsidRPr="005F5304">
        <w:rPr>
          <w:highlight w:val="cyan"/>
          <w:lang w:val="sv-SE"/>
          <w:rPrChange w:id="15944" w:author="R2-1810848 SA" w:date="2018-07-10T13:22:00Z">
            <w:rPr/>
          </w:rPrChange>
        </w:rPr>
        <w:t>}</w:t>
      </w:r>
    </w:p>
    <w:p w:rsidR="000805DB" w:rsidRPr="00390CF2" w:rsidRDefault="000805DB" w:rsidP="000805DB">
      <w:pPr>
        <w:pStyle w:val="PL"/>
        <w:rPr>
          <w:highlight w:val="cyan"/>
          <w:lang w:val="sv-SE"/>
        </w:rPr>
      </w:pPr>
    </w:p>
    <w:p w:rsidR="000805DB" w:rsidRPr="00390CF2" w:rsidRDefault="005F5304" w:rsidP="000805DB">
      <w:pPr>
        <w:pStyle w:val="PL"/>
        <w:rPr>
          <w:highlight w:val="cyan"/>
          <w:lang w:val="sv-SE"/>
        </w:rPr>
      </w:pPr>
      <w:r w:rsidRPr="005F5304">
        <w:rPr>
          <w:highlight w:val="cyan"/>
          <w:lang w:val="sv-SE"/>
          <w:rPrChange w:id="15945" w:author="R2-1810848 SA" w:date="2018-07-10T13:22:00Z">
            <w:rPr/>
          </w:rPrChange>
        </w:rPr>
        <w:t>TDD-UL-DL-SlotIndex ::=</w:t>
      </w:r>
      <w:r w:rsidRPr="005F5304">
        <w:rPr>
          <w:highlight w:val="cyan"/>
          <w:lang w:val="sv-SE"/>
          <w:rPrChange w:id="15946" w:author="R2-1810848 SA" w:date="2018-07-10T13:22:00Z">
            <w:rPr/>
          </w:rPrChange>
        </w:rPr>
        <w:tab/>
      </w:r>
      <w:r w:rsidRPr="005F5304">
        <w:rPr>
          <w:highlight w:val="cyan"/>
          <w:lang w:val="sv-SE"/>
          <w:rPrChange w:id="15947" w:author="R2-1810848 SA" w:date="2018-07-10T13:22:00Z">
            <w:rPr/>
          </w:rPrChange>
        </w:rPr>
        <w:tab/>
      </w:r>
      <w:r w:rsidRPr="005F5304">
        <w:rPr>
          <w:highlight w:val="cyan"/>
          <w:lang w:val="sv-SE"/>
          <w:rPrChange w:id="15948" w:author="R2-1810848 SA" w:date="2018-07-10T13:22:00Z">
            <w:rPr/>
          </w:rPrChange>
        </w:rPr>
        <w:tab/>
      </w:r>
      <w:r w:rsidRPr="005F5304">
        <w:rPr>
          <w:highlight w:val="cyan"/>
          <w:lang w:val="sv-SE"/>
          <w:rPrChange w:id="15949" w:author="R2-1810848 SA" w:date="2018-07-10T13:22:00Z">
            <w:rPr/>
          </w:rPrChange>
        </w:rPr>
        <w:tab/>
      </w:r>
      <w:r w:rsidRPr="005F5304">
        <w:rPr>
          <w:color w:val="993366"/>
          <w:highlight w:val="cyan"/>
          <w:lang w:val="sv-SE"/>
          <w:rPrChange w:id="15950" w:author="R2-1810848 SA" w:date="2018-07-10T13:22:00Z">
            <w:rPr>
              <w:color w:val="993366"/>
            </w:rPr>
          </w:rPrChange>
        </w:rPr>
        <w:t>INTEGER</w:t>
      </w:r>
      <w:r w:rsidRPr="005F5304">
        <w:rPr>
          <w:highlight w:val="cyan"/>
          <w:lang w:val="sv-SE"/>
          <w:rPrChange w:id="15951" w:author="R2-1810848 SA" w:date="2018-07-10T13:22:00Z">
            <w:rPr/>
          </w:rPrChange>
        </w:rPr>
        <w:t xml:space="preserve"> (0..maxNrofSlots-1)</w:t>
      </w:r>
    </w:p>
    <w:p w:rsidR="000805DB" w:rsidRPr="00390CF2" w:rsidRDefault="000805DB" w:rsidP="000805DB">
      <w:pPr>
        <w:pStyle w:val="PL"/>
        <w:rPr>
          <w:highlight w:val="cyan"/>
          <w:lang w:val="sv-SE"/>
        </w:rPr>
      </w:pPr>
    </w:p>
    <w:p w:rsidR="000805DB" w:rsidRPr="00390CF2" w:rsidRDefault="000805DB" w:rsidP="000805DB">
      <w:pPr>
        <w:pStyle w:val="PL"/>
        <w:rPr>
          <w:color w:val="808080"/>
          <w:highlight w:val="cyan"/>
        </w:rPr>
      </w:pPr>
      <w:r w:rsidRPr="00390CF2">
        <w:rPr>
          <w:color w:val="808080"/>
          <w:highlight w:val="cyan"/>
        </w:rPr>
        <w:t>-- TAG-TDD-UL-DL-CONFIG-STOP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Reference SCS used to determine the time domain boundaries in the UL-DL pattern which must be common across all subcarrier specific carriers, i.e., independent of the actual subcarrier spacing using for data transmission. Only the values 15, 30 or 60 </w:t>
            </w:r>
            <w:proofErr w:type="gramStart"/>
            <w:r w:rsidRPr="00390CF2">
              <w:rPr>
                <w:rFonts w:eastAsia="MS Mincho"/>
                <w:szCs w:val="22"/>
                <w:highlight w:val="cyan"/>
              </w:rPr>
              <w:t>kHz  (</w:t>
            </w:r>
            <w:proofErr w:type="gramEnd"/>
            <w:r w:rsidRPr="00390CF2">
              <w:rPr>
                <w:rFonts w:eastAsia="MS Mincho"/>
                <w:szCs w:val="22"/>
                <w:highlight w:val="cyan"/>
              </w:rPr>
              <w:t>&lt;6GHz) and 60 or 120 kHz (&gt;6GHz) are applicable. The network configures a not larger than any SCS of configured BWPs for the serving cell. Corresponds to L1 parameter 'reference-SCS' (see 38.211,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52"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53" w:author="R2-1810848 SA" w:date="2018-07-10T13:22:00Z">
                  <w:rPr>
                    <w:rFonts w:eastAsia="MS Mincho"/>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full DL slots at the beginning of each DL-UL </w:t>
            </w:r>
            <w:proofErr w:type="gramStart"/>
            <w:r w:rsidRPr="00390CF2">
              <w:rPr>
                <w:rFonts w:eastAsia="MS Mincho"/>
                <w:szCs w:val="22"/>
                <w:highlight w:val="cyan"/>
              </w:rPr>
              <w:t>pattern</w:t>
            </w:r>
            <w:r w:rsidR="005F5304" w:rsidRPr="005F5304">
              <w:rPr>
                <w:rFonts w:eastAsia="MS Mincho"/>
                <w:szCs w:val="22"/>
                <w:highlight w:val="cyan"/>
                <w:lang w:val="en-US"/>
                <w:rPrChange w:id="15954" w:author="R2-1810848 SA" w:date="2018-07-10T13:22:00Z">
                  <w:rPr>
                    <w:rFonts w:eastAsia="MS Mincho"/>
                    <w:szCs w:val="22"/>
                    <w:lang w:val="sv-SE"/>
                  </w:rPr>
                </w:rPrChange>
              </w:rPr>
              <w:t>,</w:t>
            </w:r>
            <w:proofErr w:type="gramEnd"/>
            <w:r w:rsidRPr="00390CF2">
              <w:rPr>
                <w:rFonts w:eastAsia="MS Mincho"/>
                <w:szCs w:val="22"/>
                <w:highlight w:val="cyan"/>
              </w:rPr>
              <w:t xml:space="preserve"> see 38.21</w:t>
            </w:r>
            <w:r w:rsidR="005F5304" w:rsidRPr="005F5304">
              <w:rPr>
                <w:rFonts w:eastAsia="MS Mincho"/>
                <w:szCs w:val="22"/>
                <w:highlight w:val="cyan"/>
                <w:lang w:val="en-US"/>
                <w:rPrChange w:id="15955"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56"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w:t>
            </w:r>
            <w:proofErr w:type="gramStart"/>
            <w:r w:rsidRPr="00390CF2">
              <w:rPr>
                <w:rFonts w:eastAsia="MS Mincho"/>
                <w:szCs w:val="22"/>
                <w:highlight w:val="cyan"/>
              </w:rPr>
              <w:t>see</w:t>
            </w:r>
            <w:proofErr w:type="gramEnd"/>
            <w:r w:rsidRPr="00390CF2">
              <w:rPr>
                <w:rFonts w:eastAsia="MS Mincho"/>
                <w:szCs w:val="22"/>
                <w:highlight w:val="cyan"/>
              </w:rPr>
              <w:t xml:space="preserv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proofErr w:type="gramStart"/>
            <w:r w:rsidR="005F5304" w:rsidRPr="005F5304">
              <w:rPr>
                <w:rFonts w:eastAsia="MS Mincho"/>
                <w:szCs w:val="22"/>
                <w:highlight w:val="cyan"/>
                <w:lang w:val="en-US"/>
                <w:rPrChange w:id="15957" w:author="R2-1810848 SA" w:date="2018-07-10T13:22:00Z">
                  <w:rPr>
                    <w:rFonts w:eastAsia="MS Mincho"/>
                    <w:szCs w:val="22"/>
                    <w:lang w:val="sv-SE"/>
                  </w:rPr>
                </w:rPrChange>
              </w:rPr>
              <w:t xml:space="preserve">, </w:t>
            </w:r>
            <w:r w:rsidRPr="00390CF2">
              <w:rPr>
                <w:rFonts w:eastAsia="MS Mincho"/>
                <w:szCs w:val="22"/>
                <w:highlight w:val="cyan"/>
              </w:rPr>
              <w:t xml:space="preserve"> see</w:t>
            </w:r>
            <w:proofErr w:type="gramEnd"/>
            <w:r w:rsidRPr="00390CF2">
              <w:rPr>
                <w:rFonts w:eastAsia="MS Mincho"/>
                <w:szCs w:val="22"/>
                <w:highlight w:val="cyan"/>
              </w:rPr>
              <w:t xml:space="preserve"> 38.21</w:t>
            </w:r>
            <w:r w:rsidR="005F5304" w:rsidRPr="005F5304">
              <w:rPr>
                <w:rFonts w:eastAsia="MS Mincho"/>
                <w:szCs w:val="22"/>
                <w:highlight w:val="cyan"/>
                <w:lang w:val="en-US"/>
                <w:rPrChange w:id="15958"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59"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w:t>
            </w:r>
            <w:proofErr w:type="gramStart"/>
            <w:r w:rsidRPr="00390CF2">
              <w:rPr>
                <w:rFonts w:eastAsia="MS Mincho"/>
                <w:szCs w:val="22"/>
                <w:highlight w:val="cyan"/>
              </w:rPr>
              <w:t>allDownlink</w:t>
            </w:r>
            <w:proofErr w:type="gramEnd"/>
            <w:r w:rsidRPr="00390CF2">
              <w:rPr>
                <w:rFonts w:eastAsia="MS Mincho"/>
                <w:szCs w:val="22"/>
                <w:highlight w:val="cyan"/>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0805DB" w:rsidRPr="00390CF2" w:rsidRDefault="000805DB" w:rsidP="000805DB">
      <w:pPr>
        <w:rPr>
          <w:rFonts w:eastAsia="MS Mincho"/>
          <w:highlight w:val="cyan"/>
        </w:rPr>
      </w:pPr>
    </w:p>
    <w:p w:rsidR="000805DB" w:rsidRPr="00390CF2" w:rsidRDefault="000805DB" w:rsidP="000805DB">
      <w:pPr>
        <w:pStyle w:val="4"/>
        <w:rPr>
          <w:ins w:id="15960" w:author="SA R2-1809108" w:date="2018-05-30T01:13:00Z"/>
          <w:highlight w:val="cyan"/>
        </w:rPr>
      </w:pPr>
      <w:bookmarkStart w:id="15961" w:name="_Toc510018705"/>
      <w:ins w:id="15962" w:author="SA R2-1809108" w:date="2018-05-30T01:13:00Z">
        <w:r w:rsidRPr="00390CF2">
          <w:rPr>
            <w:highlight w:val="cyan"/>
          </w:rPr>
          <w:t>–</w:t>
        </w:r>
        <w:r w:rsidRPr="00390CF2">
          <w:rPr>
            <w:highlight w:val="cyan"/>
          </w:rPr>
          <w:tab/>
        </w:r>
        <w:r w:rsidRPr="00390CF2">
          <w:rPr>
            <w:i/>
            <w:noProof/>
            <w:highlight w:val="cyan"/>
          </w:rPr>
          <w:t>TrackingAreaCode</w:t>
        </w:r>
      </w:ins>
    </w:p>
    <w:p w:rsidR="000805DB" w:rsidRPr="00390CF2" w:rsidRDefault="000805DB" w:rsidP="000805DB">
      <w:pPr>
        <w:rPr>
          <w:ins w:id="15963" w:author="SA R2-1809108" w:date="2018-05-30T01:13:00Z"/>
          <w:highlight w:val="cyan"/>
        </w:rPr>
      </w:pPr>
      <w:ins w:id="15964"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65" w:author="SA R2-1809108" w:date="2018-06-28T14:23:00Z">
        <w:del w:id="15966" w:author="Rapporteur ASN1 SA" w:date="2018-06-28T14:24:00Z">
          <w:r w:rsidRPr="00390CF2">
            <w:rPr>
              <w:highlight w:val="cyan"/>
            </w:rPr>
            <w:delText>3</w:delText>
          </w:r>
        </w:del>
      </w:ins>
      <w:proofErr w:type="gramStart"/>
      <w:ins w:id="15967" w:author="Rapporteur ASN1 SA" w:date="2018-06-28T14:24:00Z">
        <w:r w:rsidRPr="00390CF2">
          <w:rPr>
            <w:highlight w:val="cyan"/>
          </w:rPr>
          <w:t>5</w:t>
        </w:r>
      </w:ins>
      <w:ins w:id="15968" w:author="SA R2-1809108" w:date="2018-05-30T01:13:00Z">
        <w:r w:rsidRPr="00390CF2">
          <w:rPr>
            <w:highlight w:val="cyan"/>
          </w:rPr>
          <w:t>01 [</w:t>
        </w:r>
      </w:ins>
      <w:ins w:id="15969" w:author="Rapporteur ASN1 SA" w:date="2018-06-28T14:24:00Z">
        <w:r w:rsidRPr="00390CF2">
          <w:rPr>
            <w:highlight w:val="cyan"/>
          </w:rPr>
          <w:t>FFS_Ref</w:t>
        </w:r>
      </w:ins>
      <w:ins w:id="15970" w:author="SA R2-1809108" w:date="2018-06-28T14:24:00Z">
        <w:del w:id="15971" w:author="Rapporteur ASN1 SA" w:date="2018-06-28T14:24:00Z">
          <w:r w:rsidRPr="00390CF2">
            <w:rPr>
              <w:highlight w:val="cyan"/>
            </w:rPr>
            <w:delText>35</w:delText>
          </w:r>
        </w:del>
      </w:ins>
      <w:ins w:id="15972" w:author="SA R2-1809108" w:date="2018-05-30T01:13:00Z">
        <w:r w:rsidRPr="00390CF2">
          <w:rPr>
            <w:highlight w:val="cyan"/>
          </w:rPr>
          <w:t>].</w:t>
        </w:r>
        <w:proofErr w:type="gramEnd"/>
      </w:ins>
    </w:p>
    <w:p w:rsidR="000805DB" w:rsidRPr="00390CF2" w:rsidRDefault="000805DB" w:rsidP="000805DB">
      <w:pPr>
        <w:rPr>
          <w:ins w:id="15973" w:author="SA R2-1809108" w:date="2018-05-30T01:13:00Z"/>
          <w:highlight w:val="cyan"/>
        </w:rPr>
      </w:pPr>
      <w:ins w:id="15974" w:author="SA R2-1809108" w:date="2018-05-30T01:13:00Z">
        <w:r w:rsidRPr="00390CF2">
          <w:rPr>
            <w:highlight w:val="cyan"/>
          </w:rPr>
          <w:t xml:space="preserve">FFS whether CHOICE of 16 bit TAC is also needed. </w:t>
        </w:r>
      </w:ins>
    </w:p>
    <w:p w:rsidR="000805DB" w:rsidRPr="00390CF2" w:rsidRDefault="000805DB" w:rsidP="000805DB">
      <w:pPr>
        <w:pStyle w:val="TH"/>
        <w:rPr>
          <w:ins w:id="15975" w:author="SA R2-1809108" w:date="2018-05-30T01:13:00Z"/>
          <w:highlight w:val="cyan"/>
        </w:rPr>
      </w:pPr>
      <w:ins w:id="15976" w:author="SA R2-1809108" w:date="2018-05-30T01:13:00Z">
        <w:r w:rsidRPr="00390CF2">
          <w:rPr>
            <w:bCs/>
            <w:i/>
            <w:iCs/>
            <w:highlight w:val="cyan"/>
          </w:rPr>
          <w:t>TrackingAreaCode</w:t>
        </w:r>
        <w:r w:rsidRPr="00390CF2">
          <w:rPr>
            <w:highlight w:val="cyan"/>
          </w:rPr>
          <w:t>information element</w:t>
        </w:r>
      </w:ins>
    </w:p>
    <w:p w:rsidR="000805DB" w:rsidRPr="00390CF2" w:rsidRDefault="000805DB" w:rsidP="000805DB">
      <w:pPr>
        <w:pStyle w:val="PL"/>
        <w:rPr>
          <w:ins w:id="15977" w:author="SA R2-1809108" w:date="2018-05-30T01:13:00Z"/>
          <w:highlight w:val="cyan"/>
        </w:rPr>
      </w:pPr>
      <w:ins w:id="15978" w:author="SA R2-1809108" w:date="2018-05-30T01:13:00Z">
        <w:r w:rsidRPr="00390CF2">
          <w:rPr>
            <w:highlight w:val="cyan"/>
          </w:rPr>
          <w:t>-- ASN1START</w:t>
        </w:r>
      </w:ins>
    </w:p>
    <w:p w:rsidR="000805DB" w:rsidRPr="00390CF2" w:rsidRDefault="000805DB" w:rsidP="000805DB">
      <w:pPr>
        <w:pStyle w:val="PL"/>
        <w:rPr>
          <w:ins w:id="15979" w:author="SA R2-1809108" w:date="2018-05-30T01:13:00Z"/>
          <w:highlight w:val="cyan"/>
        </w:rPr>
      </w:pPr>
    </w:p>
    <w:p w:rsidR="000805DB" w:rsidRPr="00390CF2" w:rsidRDefault="000805DB" w:rsidP="000805DB">
      <w:pPr>
        <w:pStyle w:val="PL"/>
        <w:rPr>
          <w:ins w:id="15980" w:author="SA R2-1809108" w:date="2018-05-30T01:13:00Z"/>
          <w:highlight w:val="cyan"/>
        </w:rPr>
      </w:pPr>
      <w:ins w:id="15981"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rsidR="000805DB" w:rsidRPr="00390CF2" w:rsidRDefault="000805DB" w:rsidP="000805DB">
      <w:pPr>
        <w:pStyle w:val="PL"/>
        <w:rPr>
          <w:ins w:id="15982" w:author="SA R2-1809108" w:date="2018-05-30T01:13:00Z"/>
          <w:highlight w:val="cyan"/>
        </w:rPr>
      </w:pPr>
    </w:p>
    <w:p w:rsidR="000805DB" w:rsidRPr="00390CF2" w:rsidRDefault="000805DB" w:rsidP="000805DB">
      <w:pPr>
        <w:pStyle w:val="PL"/>
        <w:rPr>
          <w:ins w:id="15983" w:author="SA R2-1809108" w:date="2018-05-30T01:13:00Z"/>
          <w:highlight w:val="cyan"/>
        </w:rPr>
      </w:pPr>
    </w:p>
    <w:p w:rsidR="000805DB" w:rsidRPr="00390CF2" w:rsidRDefault="000805DB" w:rsidP="000805DB">
      <w:pPr>
        <w:pStyle w:val="PL"/>
        <w:rPr>
          <w:ins w:id="15984" w:author="SA R2-1809108" w:date="2018-05-30T01:13:00Z"/>
          <w:highlight w:val="cyan"/>
        </w:rPr>
      </w:pPr>
      <w:ins w:id="15985" w:author="SA R2-1809108" w:date="2018-05-30T01:13:00Z">
        <w:r w:rsidRPr="00390CF2">
          <w:rPr>
            <w:highlight w:val="cyan"/>
          </w:rPr>
          <w:t>-- ASN1STOP</w:t>
        </w:r>
      </w:ins>
    </w:p>
    <w:p w:rsidR="000805DB" w:rsidRPr="00390CF2" w:rsidRDefault="000805DB" w:rsidP="000805DB">
      <w:pPr>
        <w:rPr>
          <w:rFonts w:eastAsia="MS Mincho"/>
          <w:highlight w:val="cyan"/>
        </w:rPr>
      </w:pPr>
    </w:p>
    <w:p w:rsidR="000805DB" w:rsidRPr="00390CF2" w:rsidRDefault="000805DB" w:rsidP="000805DB">
      <w:pPr>
        <w:pStyle w:val="4"/>
        <w:rPr>
          <w:ins w:id="15986" w:author="Rapporteur SA Rev1" w:date="2018-05-24T10:42:00Z"/>
          <w:rFonts w:eastAsia="MS Mincho"/>
          <w:highlight w:val="cyan"/>
        </w:rPr>
      </w:pPr>
      <w:ins w:id="15987" w:author="Rapporteur SA Rev1" w:date="2018-05-24T10:42:00Z">
        <w:r w:rsidRPr="00390CF2">
          <w:rPr>
            <w:rFonts w:eastAsia="MS Mincho"/>
            <w:highlight w:val="cyan"/>
          </w:rPr>
          <w:t>–</w:t>
        </w:r>
        <w:r w:rsidRPr="00390CF2">
          <w:rPr>
            <w:rFonts w:eastAsia="MS Mincho"/>
            <w:highlight w:val="cyan"/>
          </w:rPr>
          <w:tab/>
        </w:r>
      </w:ins>
      <w:ins w:id="15988" w:author="Rapporteur SA Rev1" w:date="2018-05-24T10:47:00Z">
        <w:r w:rsidRPr="00390CF2">
          <w:rPr>
            <w:rFonts w:eastAsia="MS Mincho"/>
            <w:i/>
            <w:highlight w:val="cyan"/>
          </w:rPr>
          <w:t>T-Reselection</w:t>
        </w:r>
      </w:ins>
    </w:p>
    <w:p w:rsidR="000805DB" w:rsidRPr="00390CF2" w:rsidRDefault="000805DB" w:rsidP="000805DB">
      <w:pPr>
        <w:pStyle w:val="EditorsNote"/>
        <w:rPr>
          <w:ins w:id="15989" w:author="Rapporteur SA Rev1" w:date="2018-05-24T10:44:00Z"/>
          <w:highlight w:val="cyan"/>
        </w:rPr>
      </w:pPr>
      <w:ins w:id="15990" w:author="Rapporteur SA Rev1" w:date="2018-05-24T10:44:00Z">
        <w:r w:rsidRPr="00390CF2">
          <w:rPr>
            <w:highlight w:val="cyan"/>
          </w:rPr>
          <w:t xml:space="preserve">Editor's Note: </w:t>
        </w:r>
      </w:ins>
      <w:ins w:id="15991" w:author="Rapporteur SA Rev1" w:date="2018-05-24T10:45:00Z">
        <w:r w:rsidRPr="00390CF2">
          <w:rPr>
            <w:highlight w:val="cyan"/>
          </w:rPr>
          <w:t>Text and value converted from 36.331.</w:t>
        </w:r>
      </w:ins>
    </w:p>
    <w:p w:rsidR="000805DB" w:rsidRPr="00390CF2" w:rsidRDefault="000805DB" w:rsidP="000805DB">
      <w:pPr>
        <w:rPr>
          <w:ins w:id="15992" w:author="Rapporteur SA Rev1" w:date="2018-05-24T10:46:00Z"/>
          <w:highlight w:val="cyan"/>
        </w:rPr>
      </w:pPr>
      <w:ins w:id="15993"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94" w:author="Rapporteur SA Rev1" w:date="2018-05-24T10:49:00Z">
        <w:r w:rsidRPr="00390CF2">
          <w:rPr>
            <w:highlight w:val="cyan"/>
          </w:rPr>
          <w:t xml:space="preserve">NR and </w:t>
        </w:r>
      </w:ins>
      <w:ins w:id="15995" w:author="Rapporteur SA Rev1" w:date="2018-05-24T10:46:00Z">
        <w:r w:rsidRPr="00390CF2">
          <w:rPr>
            <w:highlight w:val="cyan"/>
          </w:rPr>
          <w:t>E-UTRA Value in seconds. For value 0, behaviour as specified in 7.</w:t>
        </w:r>
      </w:ins>
      <w:ins w:id="15996" w:author="Rapporteur SA Rev1" w:date="2018-05-24T10:52:00Z">
        <w:r w:rsidRPr="00390CF2">
          <w:rPr>
            <w:highlight w:val="cyan"/>
          </w:rPr>
          <w:t>1</w:t>
        </w:r>
      </w:ins>
      <w:ins w:id="15997" w:author="Rapporteur SA Rev1" w:date="2018-05-24T10:46:00Z">
        <w:r w:rsidRPr="00390CF2">
          <w:rPr>
            <w:highlight w:val="cyan"/>
          </w:rPr>
          <w:t>.2 applies.</w:t>
        </w:r>
      </w:ins>
    </w:p>
    <w:p w:rsidR="000805DB" w:rsidRPr="00390CF2" w:rsidRDefault="000805DB" w:rsidP="000805DB">
      <w:pPr>
        <w:pStyle w:val="TH"/>
        <w:rPr>
          <w:ins w:id="15998" w:author="Rapporteur SA Rev1" w:date="2018-05-24T10:42:00Z"/>
          <w:highlight w:val="cyan"/>
        </w:rPr>
      </w:pPr>
      <w:ins w:id="15999" w:author="Rapporteur SA Rev1" w:date="2018-05-24T10:47:00Z">
        <w:r w:rsidRPr="00390CF2">
          <w:rPr>
            <w:rFonts w:eastAsia="MS Mincho"/>
            <w:i/>
            <w:highlight w:val="cyan"/>
          </w:rPr>
          <w:t>T-Reselection</w:t>
        </w:r>
      </w:ins>
      <w:ins w:id="16000" w:author="Rapporteur SA Rev1" w:date="2018-05-24T10:42:00Z">
        <w:r w:rsidRPr="00390CF2">
          <w:rPr>
            <w:highlight w:val="cyan"/>
          </w:rPr>
          <w:t>information element</w:t>
        </w:r>
      </w:ins>
    </w:p>
    <w:p w:rsidR="000805DB" w:rsidRPr="00390CF2" w:rsidRDefault="000805DB" w:rsidP="000805DB">
      <w:pPr>
        <w:pStyle w:val="PL"/>
        <w:rPr>
          <w:ins w:id="16001" w:author="Rapporteur SA Rev1" w:date="2018-05-24T10:42:00Z"/>
          <w:color w:val="808080"/>
          <w:highlight w:val="cyan"/>
        </w:rPr>
      </w:pPr>
      <w:ins w:id="16002" w:author="Rapporteur SA Rev1" w:date="2018-05-24T10:42:00Z">
        <w:r w:rsidRPr="00390CF2">
          <w:rPr>
            <w:color w:val="808080"/>
            <w:highlight w:val="cyan"/>
          </w:rPr>
          <w:t>-- ASN1START</w:t>
        </w:r>
      </w:ins>
    </w:p>
    <w:p w:rsidR="000805DB" w:rsidRPr="00390CF2" w:rsidRDefault="000805DB" w:rsidP="000805DB">
      <w:pPr>
        <w:pStyle w:val="PL"/>
        <w:rPr>
          <w:ins w:id="16003" w:author="Rapporteur SA Rev1" w:date="2018-05-24T10:42:00Z"/>
          <w:highlight w:val="cyan"/>
        </w:rPr>
      </w:pPr>
    </w:p>
    <w:p w:rsidR="000805DB" w:rsidRPr="00390CF2" w:rsidRDefault="000805DB" w:rsidP="000805DB">
      <w:pPr>
        <w:pStyle w:val="PL"/>
        <w:rPr>
          <w:ins w:id="16004" w:author="Rapporteur SA Rev1" w:date="2018-05-24T10:44:00Z"/>
          <w:snapToGrid w:val="0"/>
          <w:highlight w:val="cyan"/>
        </w:rPr>
      </w:pPr>
      <w:ins w:id="16005"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rsidR="000805DB" w:rsidRPr="00390CF2" w:rsidRDefault="000805DB" w:rsidP="000805DB">
      <w:pPr>
        <w:pStyle w:val="PL"/>
        <w:rPr>
          <w:ins w:id="16006" w:author="Rapporteur SA Rev1" w:date="2018-05-24T10:42:00Z"/>
          <w:highlight w:val="cyan"/>
        </w:rPr>
      </w:pPr>
    </w:p>
    <w:p w:rsidR="000805DB" w:rsidRPr="00390CF2" w:rsidRDefault="000805DB" w:rsidP="000805DB">
      <w:pPr>
        <w:pStyle w:val="PL"/>
        <w:rPr>
          <w:ins w:id="16007" w:author="Rapporteur SA Rev1" w:date="2018-05-24T10:42:00Z"/>
          <w:color w:val="808080"/>
          <w:highlight w:val="cyan"/>
        </w:rPr>
      </w:pPr>
      <w:ins w:id="16008" w:author="Rapporteur SA Rev1" w:date="2018-05-24T10:42:00Z">
        <w:r w:rsidRPr="00390CF2">
          <w:rPr>
            <w:color w:val="808080"/>
            <w:highlight w:val="cyan"/>
          </w:rPr>
          <w:t>-- ASN1STOP</w:t>
        </w:r>
      </w:ins>
    </w:p>
    <w:p w:rsidR="000805DB" w:rsidRPr="00390CF2" w:rsidRDefault="000805DB" w:rsidP="000805DB">
      <w:pPr>
        <w:rPr>
          <w:ins w:id="16009" w:author="Rapporteur SA Rev1" w:date="2018-05-24T10:47:00Z"/>
          <w:rFonts w:eastAsia="MS Mincho"/>
          <w:highlight w:val="cyan"/>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61"/>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w:t>
      </w:r>
      <w:proofErr w:type="gramStart"/>
      <w:r w:rsidRPr="00390CF2">
        <w:rPr>
          <w:highlight w:val="cyan"/>
        </w:rPr>
        <w:t>::</w:t>
      </w:r>
      <w:proofErr w:type="gramEnd"/>
      <w:r w:rsidRPr="00390CF2">
        <w:rPr>
          <w:highlight w:val="cyan"/>
        </w:rPr>
        <w:t xml:space="preserve"> Values should be checked.</w:t>
      </w:r>
    </w:p>
    <w:p w:rsidR="000805DB" w:rsidRPr="00390CF2" w:rsidRDefault="000805DB" w:rsidP="000805DB">
      <w:pPr>
        <w:rPr>
          <w:highlight w:val="cyan"/>
        </w:rPr>
      </w:pPr>
    </w:p>
    <w:p w:rsidR="00000000" w:rsidRDefault="000805DB">
      <w:pPr>
        <w:pStyle w:val="4"/>
        <w:rPr>
          <w:i/>
          <w:iCs/>
          <w:highlight w:val="cyan"/>
        </w:rPr>
        <w:pPrChange w:id="16010" w:author="SA R2-1809108" w:date="2018-05-31T20:48:00Z">
          <w:pPr/>
        </w:pPrChange>
      </w:pPr>
      <w:bookmarkStart w:id="16011" w:name="_Hlk514922673"/>
      <w:bookmarkStart w:id="16012" w:name="_Toc510018706"/>
      <w:r w:rsidRPr="00390CF2">
        <w:rPr>
          <w:highlight w:val="cyan"/>
        </w:rPr>
        <w:t>–</w:t>
      </w:r>
      <w:r w:rsidRPr="00390CF2">
        <w:rPr>
          <w:highlight w:val="cyan"/>
        </w:rPr>
        <w:tab/>
        <w:t>UplinkConfigCommon</w:t>
      </w:r>
    </w:p>
    <w:p w:rsidR="000805DB" w:rsidRPr="00390CF2" w:rsidRDefault="000805DB" w:rsidP="000805DB">
      <w:pPr>
        <w:rPr>
          <w:highlight w:val="cyan"/>
        </w:rPr>
      </w:pPr>
      <w:proofErr w:type="gramStart"/>
      <w:r w:rsidRPr="00390CF2">
        <w:rPr>
          <w:highlight w:val="cyan"/>
        </w:rPr>
        <w:t xml:space="preserve">The IE </w:t>
      </w:r>
      <w:r w:rsidRPr="00390CF2">
        <w:rPr>
          <w:i/>
          <w:highlight w:val="cyan"/>
        </w:rPr>
        <w:t>UplinkConfigCommon</w:t>
      </w:r>
      <w:r w:rsidRPr="00390CF2">
        <w:rPr>
          <w:highlight w:val="cyan"/>
        </w:rPr>
        <w:t>provides common</w:t>
      </w:r>
      <w:ins w:id="16013" w:author="Ericsson (Jens)" w:date="2018-06-21T01:15:00Z">
        <w:r w:rsidRPr="00390CF2">
          <w:rPr>
            <w:highlight w:val="cyan"/>
          </w:rPr>
          <w:t xml:space="preserve"> </w:t>
        </w:r>
      </w:ins>
      <w:r w:rsidRPr="00390CF2">
        <w:rPr>
          <w:highlight w:val="cyan"/>
        </w:rPr>
        <w:t>uplink parameters of a cell.</w:t>
      </w:r>
      <w:proofErr w:type="gramEnd"/>
      <w:r w:rsidRPr="00390CF2">
        <w:rPr>
          <w:highlight w:val="cyan"/>
        </w:rPr>
        <w:t xml:space="preserve"> </w:t>
      </w:r>
    </w:p>
    <w:p w:rsidR="00000000" w:rsidRDefault="000805DB">
      <w:pPr>
        <w:pStyle w:val="TH"/>
        <w:rPr>
          <w:highlight w:val="cyan"/>
        </w:rPr>
        <w:pPrChange w:id="16014" w:author="SA R2-1809108" w:date="2018-05-31T20:49:00Z">
          <w:pPr/>
        </w:pPrChange>
      </w:pPr>
      <w:r w:rsidRPr="00390CF2">
        <w:rPr>
          <w:bCs/>
          <w:i/>
          <w:iCs/>
          <w:highlight w:val="cyan"/>
        </w:rPr>
        <w:t>UplinkConfigCommon</w:t>
      </w:r>
      <w:r w:rsidRPr="00390CF2">
        <w:rPr>
          <w:highlight w:val="cyan"/>
        </w:rPr>
        <w:t>information element</w:t>
      </w:r>
    </w:p>
    <w:p w:rsidR="00000000" w:rsidRDefault="000805DB">
      <w:pPr>
        <w:pStyle w:val="PL"/>
        <w:rPr>
          <w:highlight w:val="cyan"/>
        </w:rPr>
        <w:pPrChange w:id="16015" w:author="SA R2-1809108" w:date="2018-05-31T20:49:00Z">
          <w:pPr/>
        </w:pPrChange>
      </w:pPr>
      <w:r w:rsidRPr="00390CF2">
        <w:rPr>
          <w:noProof w:val="0"/>
          <w:highlight w:val="cyan"/>
        </w:rPr>
        <w:t>-- ASN1START</w:t>
      </w:r>
    </w:p>
    <w:p w:rsidR="00000000" w:rsidRDefault="000805DB">
      <w:pPr>
        <w:pStyle w:val="PL"/>
        <w:rPr>
          <w:highlight w:val="cyan"/>
        </w:rPr>
        <w:pPrChange w:id="16016" w:author="SA R2-1809108" w:date="2018-05-31T20:49:00Z">
          <w:pPr/>
        </w:pPrChange>
      </w:pPr>
      <w:r w:rsidRPr="00390CF2">
        <w:rPr>
          <w:noProof w:val="0"/>
          <w:highlight w:val="cyan"/>
        </w:rPr>
        <w:t>-- TAG-UPLINK-CONFIG-COMMON-START</w:t>
      </w:r>
    </w:p>
    <w:p w:rsidR="00000000" w:rsidRDefault="00055FD6">
      <w:pPr>
        <w:pStyle w:val="PL"/>
        <w:rPr>
          <w:highlight w:val="cyan"/>
        </w:rPr>
        <w:pPrChange w:id="16017" w:author="SA R2-1809108" w:date="2018-05-31T20:49:00Z">
          <w:pPr/>
        </w:pPrChange>
      </w:pPr>
    </w:p>
    <w:p w:rsidR="00000000" w:rsidRDefault="000805DB">
      <w:pPr>
        <w:pStyle w:val="PL"/>
        <w:rPr>
          <w:highlight w:val="cyan"/>
        </w:rPr>
        <w:pPrChange w:id="16018" w:author="SA R2-1809108" w:date="2018-05-31T20:49:00Z">
          <w:pPr/>
        </w:pPrChange>
      </w:pPr>
      <w:proofErr w:type="gramStart"/>
      <w:r w:rsidRPr="00390CF2">
        <w:rPr>
          <w:noProof w:val="0"/>
          <w:highlight w:val="cyan"/>
        </w:rPr>
        <w:t>UplinkConfigCommon :</w:t>
      </w:r>
      <w:proofErr w:type="gramEnd"/>
      <w:r w:rsidRPr="00390CF2">
        <w:rPr>
          <w:noProof w:val="0"/>
          <w:highlight w:val="cyan"/>
        </w:rPr>
        <w: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19" w:author="SA R2-1809108" w:date="2018-05-31T20:49:00Z">
            <w:rPr>
              <w:color w:val="993366"/>
            </w:rPr>
          </w:rPrChange>
        </w:rPr>
        <w:t>SEQUENCE</w:t>
      </w:r>
      <w:r w:rsidRPr="00390CF2">
        <w:rPr>
          <w:noProof w:val="0"/>
          <w:highlight w:val="cyan"/>
        </w:rPr>
        <w:t xml:space="preserve"> {</w:t>
      </w:r>
    </w:p>
    <w:p w:rsidR="00000000" w:rsidRDefault="000805DB">
      <w:pPr>
        <w:pStyle w:val="PL"/>
        <w:rPr>
          <w:highlight w:val="cyan"/>
        </w:rPr>
        <w:pPrChange w:id="16020" w:author="SA R2-1809108" w:date="2018-05-31T20:49:00Z">
          <w:pPr/>
        </w:pPrChange>
      </w:pPr>
      <w:r w:rsidRPr="00390CF2">
        <w:rPr>
          <w:noProof w:val="0"/>
          <w:highlight w:val="cyan"/>
        </w:rPr>
        <w:lastRenderedPageBreak/>
        <w:tab/>
      </w:r>
      <w:bookmarkStart w:id="16021" w:name="OLE_LINK83"/>
      <w:proofErr w:type="gramStart"/>
      <w:r w:rsidRPr="00390CF2">
        <w:rPr>
          <w:noProof w:val="0"/>
          <w:highlight w:val="cyan"/>
        </w:rPr>
        <w:t>frequencyInfoUL</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21"/>
    <w:p w:rsidR="00000000" w:rsidRDefault="000805DB">
      <w:pPr>
        <w:pStyle w:val="PL"/>
        <w:rPr>
          <w:highlight w:val="cyan"/>
        </w:rPr>
        <w:pPrChange w:id="1602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r>
      <w:proofErr w:type="gramStart"/>
      <w:r w:rsidRPr="00390CF2">
        <w:rPr>
          <w:noProof w:val="0"/>
          <w:highlight w:val="cyan"/>
        </w:rPr>
        <w:t>initialUplinkBWP</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rsidR="00000000" w:rsidRDefault="000805DB">
      <w:pPr>
        <w:pStyle w:val="PL"/>
        <w:rPr>
          <w:highlight w:val="cyan"/>
        </w:rPr>
        <w:pPrChange w:id="16023" w:author="SA R2-1809108" w:date="2018-05-31T20:49:00Z">
          <w:pPr/>
        </w:pPrChange>
      </w:pPr>
      <w:r w:rsidRPr="00390CF2">
        <w:rPr>
          <w:noProof w:val="0"/>
          <w:highlight w:val="cyan"/>
        </w:rPr>
        <w:t>}</w:t>
      </w:r>
    </w:p>
    <w:p w:rsidR="00000000" w:rsidRDefault="00055FD6">
      <w:pPr>
        <w:pStyle w:val="PL"/>
        <w:rPr>
          <w:highlight w:val="cyan"/>
        </w:rPr>
        <w:pPrChange w:id="16024" w:author="SA R2-1809108" w:date="2018-05-31T20:49:00Z">
          <w:pPr/>
        </w:pPrChange>
      </w:pPr>
    </w:p>
    <w:p w:rsidR="00000000" w:rsidRDefault="000805DB">
      <w:pPr>
        <w:pStyle w:val="PL"/>
        <w:rPr>
          <w:rFonts w:eastAsia="MS Mincho"/>
          <w:highlight w:val="cyan"/>
        </w:rPr>
        <w:pPrChange w:id="16025" w:author="SA R2-1809108" w:date="2018-05-31T20:49:00Z">
          <w:pPr/>
        </w:pPrChange>
      </w:pPr>
      <w:r w:rsidRPr="00390CF2">
        <w:rPr>
          <w:noProof w:val="0"/>
          <w:highlight w:val="cyan"/>
        </w:rPr>
        <w:t>-- TAG-UPLINK-CONFIG-COMMON-STOP</w:t>
      </w:r>
    </w:p>
    <w:p w:rsidR="00000000" w:rsidRDefault="000805DB">
      <w:pPr>
        <w:pStyle w:val="PL"/>
        <w:rPr>
          <w:highlight w:val="cyan"/>
        </w:rPr>
        <w:pPrChange w:id="16026" w:author="SA R2-1809108" w:date="2018-05-31T20:49:00Z">
          <w:pPr/>
        </w:pPrChange>
      </w:pPr>
      <w:r w:rsidRPr="00390CF2">
        <w:rPr>
          <w:rFonts w:eastAsia="MS Mincho"/>
          <w:noProof w:val="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frequencyInfoUL</w:t>
            </w:r>
          </w:p>
          <w:p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initialUplinkBWP</w:t>
            </w:r>
          </w:p>
          <w:p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w:t>
            </w:r>
            <w:proofErr w:type="gramStart"/>
            <w:r w:rsidRPr="00390CF2">
              <w:rPr>
                <w:highlight w:val="cyan"/>
              </w:rPr>
              <w:t>see</w:t>
            </w:r>
            <w:proofErr w:type="gramEnd"/>
            <w:r w:rsidRPr="00390CF2">
              <w:rPr>
                <w:highlight w:val="cyan"/>
              </w:rPr>
              <w:t xml:space="preserve"> 38.331, section FFS_Section).</w:t>
            </w:r>
          </w:p>
        </w:tc>
      </w:tr>
    </w:tbl>
    <w:p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27" w:author="Ericsson (Jens)" w:date="2018-06-21T01:15:00Z">
              <w:r w:rsidRPr="00390CF2">
                <w:rPr>
                  <w:highlight w:val="cyan"/>
                </w:rPr>
                <w:t xml:space="preserve"> </w:t>
              </w:r>
            </w:ins>
            <w:r w:rsidRPr="00390CF2">
              <w:rPr>
                <w:highlight w:val="cyan"/>
              </w:rPr>
              <w:t>optionally present, Need M.</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11"/>
    </w:tbl>
    <w:p w:rsidR="000805DB" w:rsidRPr="00390CF2" w:rsidRDefault="000805DB" w:rsidP="000805DB">
      <w:pPr>
        <w:rPr>
          <w:ins w:id="16028" w:author="R2-1810896" w:date="2018-07-11T16:37:00Z"/>
          <w:rFonts w:eastAsia="SimSun"/>
          <w:highlight w:val="cyan"/>
        </w:rPr>
      </w:pPr>
    </w:p>
    <w:p w:rsidR="000805DB" w:rsidRPr="00390CF2" w:rsidRDefault="000805DB" w:rsidP="000805DB">
      <w:pPr>
        <w:pStyle w:val="4"/>
        <w:rPr>
          <w:ins w:id="16029" w:author="R2-1810896" w:date="2018-07-11T16:37:00Z"/>
          <w:rFonts w:eastAsia="SimSun"/>
          <w:highlight w:val="cyan"/>
        </w:rPr>
      </w:pPr>
      <w:ins w:id="16030"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rsidR="000805DB" w:rsidRPr="00390CF2" w:rsidRDefault="000805DB" w:rsidP="000805DB">
      <w:pPr>
        <w:rPr>
          <w:ins w:id="16031" w:author="R2-1810896" w:date="2018-07-11T16:37:00Z"/>
          <w:rFonts w:eastAsia="SimSun"/>
          <w:highlight w:val="cyan"/>
        </w:rPr>
      </w:pPr>
      <w:ins w:id="16032"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rsidR="000805DB" w:rsidRPr="00390CF2" w:rsidRDefault="000805DB" w:rsidP="000805DB">
      <w:pPr>
        <w:pStyle w:val="TH"/>
        <w:rPr>
          <w:ins w:id="16033" w:author="R2-1810896" w:date="2018-07-11T16:37:00Z"/>
          <w:rFonts w:eastAsia="SimSun"/>
          <w:highlight w:val="cyan"/>
        </w:rPr>
      </w:pPr>
      <w:ins w:id="16034"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rsidR="000805DB" w:rsidRPr="00390CF2" w:rsidRDefault="000805DB" w:rsidP="000805DB">
      <w:pPr>
        <w:pStyle w:val="PL"/>
        <w:rPr>
          <w:ins w:id="16035" w:author="R2-1810896" w:date="2018-07-11T16:37:00Z"/>
          <w:highlight w:val="cyan"/>
        </w:rPr>
      </w:pPr>
      <w:ins w:id="16036" w:author="R2-1810896" w:date="2018-07-11T16:37:00Z">
        <w:r w:rsidRPr="00390CF2">
          <w:rPr>
            <w:highlight w:val="cyan"/>
          </w:rPr>
          <w:t>-- ASN1START</w:t>
        </w:r>
      </w:ins>
    </w:p>
    <w:p w:rsidR="000805DB" w:rsidRPr="00390CF2" w:rsidRDefault="000805DB" w:rsidP="000805DB">
      <w:pPr>
        <w:pStyle w:val="PL"/>
        <w:rPr>
          <w:ins w:id="16037" w:author="R2-1810896" w:date="2018-07-11T16:37:00Z"/>
          <w:highlight w:val="cyan"/>
        </w:rPr>
      </w:pPr>
      <w:ins w:id="16038" w:author="R2-1810896" w:date="2018-07-11T16:37:00Z">
        <w:r w:rsidRPr="00390CF2">
          <w:rPr>
            <w:highlight w:val="cyan"/>
          </w:rPr>
          <w:t>-- TAG-UPLINKTXDIRECTCURRENTLIST-START</w:t>
        </w:r>
      </w:ins>
    </w:p>
    <w:p w:rsidR="000805DB" w:rsidRPr="00390CF2" w:rsidRDefault="000805DB" w:rsidP="000805DB">
      <w:pPr>
        <w:pStyle w:val="PL"/>
        <w:rPr>
          <w:ins w:id="16039" w:author="R2-1810896" w:date="2018-07-11T16:38:00Z"/>
          <w:highlight w:val="cyan"/>
        </w:rPr>
      </w:pPr>
    </w:p>
    <w:p w:rsidR="000805DB" w:rsidRPr="00390CF2" w:rsidRDefault="000805DB" w:rsidP="000805DB">
      <w:pPr>
        <w:pStyle w:val="PL"/>
        <w:rPr>
          <w:ins w:id="16040" w:author="R2-1810896" w:date="2018-07-11T16:38:00Z"/>
          <w:highlight w:val="cyan"/>
        </w:rPr>
      </w:pPr>
      <w:ins w:id="16041" w:author="R2-1810896" w:date="2018-07-11T16:38:00Z">
        <w:r w:rsidRPr="00390CF2">
          <w:rPr>
            <w:highlight w:val="cyan"/>
          </w:rPr>
          <w:t>UplinkTxDirectCurrentList ::=</w:t>
        </w:r>
      </w:ins>
      <w:ins w:id="16042" w:author="R2-1810896" w:date="2018-07-11T16:40:00Z">
        <w:r w:rsidRPr="00390CF2">
          <w:rPr>
            <w:highlight w:val="cyan"/>
          </w:rPr>
          <w:tab/>
        </w:r>
        <w:r w:rsidRPr="00390CF2">
          <w:rPr>
            <w:highlight w:val="cyan"/>
          </w:rPr>
          <w:tab/>
        </w:r>
        <w:r w:rsidRPr="00390CF2">
          <w:rPr>
            <w:highlight w:val="cyan"/>
          </w:rPr>
          <w:tab/>
        </w:r>
      </w:ins>
      <w:ins w:id="16043" w:author="R2-1810896" w:date="2018-07-11T16:38:00Z">
        <w:r w:rsidRPr="00390CF2">
          <w:rPr>
            <w:highlight w:val="cyan"/>
          </w:rPr>
          <w:t>SEQUENCE (SIZE (1..maxNrofServingCells)) OF</w:t>
        </w:r>
      </w:ins>
      <w:ins w:id="16044" w:author="R2-1810896" w:date="2018-07-11T16:40:00Z">
        <w:r w:rsidRPr="00390CF2">
          <w:rPr>
            <w:highlight w:val="cyan"/>
          </w:rPr>
          <w:t xml:space="preserve"> </w:t>
        </w:r>
      </w:ins>
      <w:ins w:id="16045" w:author="R2-1810896" w:date="2018-07-11T16:38:00Z">
        <w:r w:rsidRPr="00390CF2">
          <w:rPr>
            <w:highlight w:val="cyan"/>
          </w:rPr>
          <w:t>UplinkTxDirectCurrentCell</w:t>
        </w:r>
      </w:ins>
    </w:p>
    <w:p w:rsidR="000805DB" w:rsidRPr="00390CF2" w:rsidRDefault="000805DB" w:rsidP="000805DB">
      <w:pPr>
        <w:pStyle w:val="PL"/>
        <w:rPr>
          <w:ins w:id="16046" w:author="R2-1810896" w:date="2018-07-11T16:38:00Z"/>
          <w:highlight w:val="cyan"/>
        </w:rPr>
      </w:pPr>
    </w:p>
    <w:p w:rsidR="000805DB" w:rsidRPr="00390CF2" w:rsidRDefault="000805DB" w:rsidP="000805DB">
      <w:pPr>
        <w:pStyle w:val="PL"/>
        <w:rPr>
          <w:ins w:id="16047" w:author="R2-1810896" w:date="2018-07-11T16:38:00Z"/>
          <w:highlight w:val="cyan"/>
        </w:rPr>
      </w:pPr>
      <w:ins w:id="16048"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049" w:author="R2-1810896" w:date="2018-07-11T16:39:00Z"/>
          <w:highlight w:val="cyan"/>
        </w:rPr>
      </w:pPr>
      <w:ins w:id="16050"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rsidR="000805DB" w:rsidRPr="00390CF2" w:rsidRDefault="000805DB" w:rsidP="000805DB">
      <w:pPr>
        <w:pStyle w:val="PL"/>
        <w:rPr>
          <w:ins w:id="16051" w:author="R2-1810896" w:date="2018-07-11T16:38:00Z"/>
          <w:highlight w:val="cyan"/>
        </w:rPr>
      </w:pPr>
      <w:ins w:id="16052"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rsidR="000805DB" w:rsidRPr="00390CF2" w:rsidRDefault="000805DB" w:rsidP="000805DB">
      <w:pPr>
        <w:pStyle w:val="PL"/>
        <w:rPr>
          <w:ins w:id="16053" w:author="R2-1810896" w:date="2018-07-11T16:38:00Z"/>
          <w:highlight w:val="cyan"/>
        </w:rPr>
      </w:pPr>
      <w:ins w:id="16054" w:author="R2-1810896" w:date="2018-07-11T16:38:00Z">
        <w:r w:rsidRPr="00390CF2">
          <w:rPr>
            <w:highlight w:val="cyan"/>
          </w:rPr>
          <w:tab/>
          <w:t>...</w:t>
        </w:r>
      </w:ins>
    </w:p>
    <w:p w:rsidR="000805DB" w:rsidRPr="00390CF2" w:rsidRDefault="000805DB" w:rsidP="000805DB">
      <w:pPr>
        <w:pStyle w:val="PL"/>
        <w:rPr>
          <w:ins w:id="16055" w:author="R2-1810896" w:date="2018-07-11T16:38:00Z"/>
          <w:highlight w:val="cyan"/>
        </w:rPr>
      </w:pPr>
      <w:ins w:id="16056" w:author="R2-1810896" w:date="2018-07-11T16:38:00Z">
        <w:r w:rsidRPr="00390CF2">
          <w:rPr>
            <w:highlight w:val="cyan"/>
          </w:rPr>
          <w:t>}</w:t>
        </w:r>
      </w:ins>
    </w:p>
    <w:p w:rsidR="000805DB" w:rsidRPr="00390CF2" w:rsidRDefault="000805DB" w:rsidP="000805DB">
      <w:pPr>
        <w:pStyle w:val="PL"/>
        <w:rPr>
          <w:ins w:id="16057" w:author="R2-1810896" w:date="2018-07-11T16:38:00Z"/>
          <w:highlight w:val="cyan"/>
        </w:rPr>
      </w:pPr>
    </w:p>
    <w:p w:rsidR="000805DB" w:rsidRPr="00390CF2" w:rsidRDefault="000805DB" w:rsidP="000805DB">
      <w:pPr>
        <w:pStyle w:val="PL"/>
        <w:rPr>
          <w:ins w:id="16058" w:author="R2-1810896" w:date="2018-07-11T16:39:00Z"/>
          <w:highlight w:val="cyan"/>
        </w:rPr>
      </w:pPr>
      <w:ins w:id="16059"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060" w:author="R2-1810896" w:date="2018-07-11T16:39:00Z"/>
          <w:highlight w:val="cyan"/>
        </w:rPr>
      </w:pPr>
      <w:ins w:id="16061"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rsidR="000805DB" w:rsidRPr="00390CF2" w:rsidRDefault="000805DB" w:rsidP="000805DB">
      <w:pPr>
        <w:pStyle w:val="PL"/>
        <w:rPr>
          <w:ins w:id="16062" w:author="R2-1810896" w:date="2018-07-11T16:39:00Z"/>
          <w:highlight w:val="cyan"/>
        </w:rPr>
      </w:pPr>
      <w:ins w:id="16063"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rsidR="000805DB" w:rsidRPr="00390CF2" w:rsidRDefault="000805DB" w:rsidP="000805DB">
      <w:pPr>
        <w:pStyle w:val="PL"/>
        <w:rPr>
          <w:ins w:id="16064" w:author="R2-1810896" w:date="2018-07-11T16:38:00Z"/>
          <w:highlight w:val="cyan"/>
        </w:rPr>
      </w:pPr>
      <w:ins w:id="16065"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rsidR="000805DB" w:rsidRPr="00390CF2" w:rsidRDefault="000805DB" w:rsidP="000805DB">
      <w:pPr>
        <w:pStyle w:val="PL"/>
        <w:rPr>
          <w:ins w:id="16066" w:author="R2-1810896" w:date="2018-07-11T16:37:00Z"/>
          <w:highlight w:val="cyan"/>
        </w:rPr>
      </w:pPr>
      <w:ins w:id="16067" w:author="R2-1810896" w:date="2018-07-11T16:38:00Z">
        <w:r w:rsidRPr="00390CF2">
          <w:rPr>
            <w:highlight w:val="cyan"/>
          </w:rPr>
          <w:t>}</w:t>
        </w:r>
      </w:ins>
    </w:p>
    <w:p w:rsidR="000805DB" w:rsidRPr="00390CF2" w:rsidRDefault="000805DB" w:rsidP="000805DB">
      <w:pPr>
        <w:pStyle w:val="PL"/>
        <w:rPr>
          <w:ins w:id="16068" w:author="R2-1810896" w:date="2018-07-11T16:37:00Z"/>
          <w:highlight w:val="cyan"/>
        </w:rPr>
      </w:pPr>
    </w:p>
    <w:p w:rsidR="000805DB" w:rsidRPr="00390CF2" w:rsidRDefault="000805DB" w:rsidP="000805DB">
      <w:pPr>
        <w:pStyle w:val="PL"/>
        <w:rPr>
          <w:ins w:id="16069" w:author="R2-1810896" w:date="2018-07-11T16:37:00Z"/>
          <w:highlight w:val="cyan"/>
        </w:rPr>
      </w:pPr>
      <w:ins w:id="16070" w:author="R2-1810896" w:date="2018-07-11T16:37:00Z">
        <w:r w:rsidRPr="00390CF2">
          <w:rPr>
            <w:highlight w:val="cyan"/>
          </w:rPr>
          <w:t>-- TAG-UPLINKTXDIRECTCURRENTLIST-STOP</w:t>
        </w:r>
      </w:ins>
    </w:p>
    <w:p w:rsidR="00000000" w:rsidRDefault="000805DB">
      <w:pPr>
        <w:pStyle w:val="PL"/>
        <w:rPr>
          <w:highlight w:val="cyan"/>
          <w:rPrChange w:id="16071" w:author="R2-1810896" w:date="2018-07-11T16:37:00Z">
            <w:rPr>
              <w:rFonts w:eastAsia="SimSun"/>
            </w:rPr>
          </w:rPrChange>
        </w:rPr>
        <w:pPrChange w:id="16072" w:author="R2-1810896" w:date="2018-07-11T16:37:00Z">
          <w:pPr/>
        </w:pPrChange>
      </w:pPr>
      <w:ins w:id="16073" w:author="R2-1810896" w:date="2018-07-11T16:37:00Z">
        <w:r w:rsidRPr="00390CF2">
          <w:rPr>
            <w:highlight w:val="cyan"/>
          </w:rPr>
          <w:t>-- ASN1STOP</w:t>
        </w:r>
      </w:ins>
    </w:p>
    <w:p w:rsidR="000805DB" w:rsidRPr="00390CF2" w:rsidRDefault="000805DB" w:rsidP="000805DB">
      <w:pPr>
        <w:rPr>
          <w:ins w:id="16074" w:author="R2-1810896" w:date="2018-07-11T16:41:00Z"/>
          <w:rFonts w:eastAsia="SimSun"/>
          <w:highlight w:val="cyan"/>
        </w:rPr>
      </w:pPr>
    </w:p>
    <w:tbl>
      <w:tblPr>
        <w:tblStyle w:val="af5"/>
        <w:tblW w:w="14173" w:type="dxa"/>
        <w:tblLook w:val="04A0"/>
      </w:tblPr>
      <w:tblGrid>
        <w:gridCol w:w="14173"/>
      </w:tblGrid>
      <w:tr w:rsidR="000805DB" w:rsidRPr="00390CF2" w:rsidTr="00526540">
        <w:trPr>
          <w:ins w:id="16075" w:author="R2-1810896" w:date="2018-07-11T16:41:00Z"/>
        </w:trPr>
        <w:tc>
          <w:tcPr>
            <w:tcW w:w="14281" w:type="dxa"/>
          </w:tcPr>
          <w:p w:rsidR="000805DB" w:rsidRPr="00390CF2" w:rsidRDefault="000805DB" w:rsidP="00526540">
            <w:pPr>
              <w:pStyle w:val="TAH"/>
              <w:rPr>
                <w:ins w:id="16076" w:author="R2-1810896" w:date="2018-07-11T16:41:00Z"/>
                <w:rFonts w:eastAsia="SimSun"/>
                <w:highlight w:val="cyan"/>
              </w:rPr>
            </w:pPr>
            <w:ins w:id="16077" w:author="R2-1810896" w:date="2018-07-11T16:41:00Z">
              <w:r w:rsidRPr="00390CF2">
                <w:rPr>
                  <w:rFonts w:eastAsia="SimSun"/>
                  <w:i/>
                  <w:highlight w:val="cyan"/>
                </w:rPr>
                <w:t>UplinkTxDirectCurrentBWP field descriptions</w:t>
              </w:r>
            </w:ins>
          </w:p>
        </w:tc>
      </w:tr>
      <w:tr w:rsidR="000805DB" w:rsidRPr="00390CF2" w:rsidTr="00526540">
        <w:trPr>
          <w:ins w:id="16078" w:author="R2-1810896" w:date="2018-07-11T16:41:00Z"/>
        </w:trPr>
        <w:tc>
          <w:tcPr>
            <w:tcW w:w="14281" w:type="dxa"/>
          </w:tcPr>
          <w:p w:rsidR="000805DB" w:rsidRPr="00390CF2" w:rsidRDefault="000805DB" w:rsidP="00526540">
            <w:pPr>
              <w:pStyle w:val="TAL"/>
              <w:rPr>
                <w:ins w:id="16079" w:author="R2-1810896" w:date="2018-07-11T16:41:00Z"/>
                <w:rFonts w:eastAsia="SimSun"/>
                <w:highlight w:val="cyan"/>
              </w:rPr>
            </w:pPr>
            <w:ins w:id="16080" w:author="R2-1810896" w:date="2018-07-11T16:41:00Z">
              <w:r w:rsidRPr="00390CF2">
                <w:rPr>
                  <w:rFonts w:eastAsia="SimSun"/>
                  <w:b/>
                  <w:i/>
                  <w:highlight w:val="cyan"/>
                </w:rPr>
                <w:t>bwp-Id</w:t>
              </w:r>
            </w:ins>
          </w:p>
          <w:p w:rsidR="000805DB" w:rsidRPr="00390CF2" w:rsidRDefault="000805DB" w:rsidP="00526540">
            <w:pPr>
              <w:pStyle w:val="TAL"/>
              <w:rPr>
                <w:ins w:id="16081" w:author="R2-1810896" w:date="2018-07-11T16:41:00Z"/>
                <w:rFonts w:eastAsia="SimSun"/>
                <w:highlight w:val="cyan"/>
              </w:rPr>
            </w:pPr>
            <w:ins w:id="16082" w:author="R2-1810896" w:date="2018-07-11T16:41:00Z">
              <w:r w:rsidRPr="00390CF2">
                <w:rPr>
                  <w:rFonts w:eastAsia="SimSun"/>
                  <w:highlight w:val="cyan"/>
                </w:rPr>
                <w:t>The BWP-Id of the corresponding uplink BWP.</w:t>
              </w:r>
            </w:ins>
          </w:p>
        </w:tc>
      </w:tr>
      <w:tr w:rsidR="000805DB" w:rsidRPr="00390CF2" w:rsidTr="00526540">
        <w:trPr>
          <w:ins w:id="16083" w:author="R2-1810896" w:date="2018-07-11T16:41:00Z"/>
        </w:trPr>
        <w:tc>
          <w:tcPr>
            <w:tcW w:w="14281" w:type="dxa"/>
          </w:tcPr>
          <w:p w:rsidR="000805DB" w:rsidRPr="00390CF2" w:rsidRDefault="000805DB" w:rsidP="00526540">
            <w:pPr>
              <w:pStyle w:val="TAL"/>
              <w:rPr>
                <w:ins w:id="16084" w:author="R2-1810896" w:date="2018-07-11T16:41:00Z"/>
                <w:rFonts w:eastAsia="SimSun"/>
                <w:highlight w:val="cyan"/>
              </w:rPr>
            </w:pPr>
            <w:ins w:id="16085" w:author="R2-1810896" w:date="2018-07-11T16:41:00Z">
              <w:r w:rsidRPr="00390CF2">
                <w:rPr>
                  <w:rFonts w:eastAsia="SimSun"/>
                  <w:b/>
                  <w:i/>
                  <w:highlight w:val="cyan"/>
                </w:rPr>
                <w:t>shift7dot5kHz</w:t>
              </w:r>
            </w:ins>
          </w:p>
          <w:p w:rsidR="000805DB" w:rsidRPr="00390CF2" w:rsidRDefault="000805DB" w:rsidP="00526540">
            <w:pPr>
              <w:pStyle w:val="TAL"/>
              <w:rPr>
                <w:ins w:id="16086" w:author="R2-1810896" w:date="2018-07-11T16:41:00Z"/>
                <w:rFonts w:eastAsia="SimSun"/>
                <w:highlight w:val="cyan"/>
                <w:rPrChange w:id="16087" w:author="R2-1810896" w:date="2018-07-11T16:41:00Z">
                  <w:rPr>
                    <w:ins w:id="16088" w:author="R2-1810896" w:date="2018-07-11T16:41:00Z"/>
                    <w:rFonts w:eastAsia="SimSun"/>
                    <w:b/>
                    <w:i/>
                    <w:szCs w:val="20"/>
                    <w:lang w:val="en-GB"/>
                  </w:rPr>
                </w:rPrChange>
              </w:rPr>
            </w:pPr>
            <w:ins w:id="16089"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rsidTr="00526540">
        <w:trPr>
          <w:ins w:id="16090" w:author="R2-1810896" w:date="2018-07-11T16:41:00Z"/>
        </w:trPr>
        <w:tc>
          <w:tcPr>
            <w:tcW w:w="14281" w:type="dxa"/>
          </w:tcPr>
          <w:p w:rsidR="000805DB" w:rsidRPr="00390CF2" w:rsidRDefault="000805DB" w:rsidP="00526540">
            <w:pPr>
              <w:pStyle w:val="TAL"/>
              <w:rPr>
                <w:ins w:id="16091" w:author="R2-1810896" w:date="2018-07-11T16:41:00Z"/>
                <w:rFonts w:eastAsia="SimSun"/>
                <w:highlight w:val="cyan"/>
              </w:rPr>
            </w:pPr>
            <w:ins w:id="16092" w:author="R2-1810896" w:date="2018-07-11T16:41:00Z">
              <w:r w:rsidRPr="00390CF2">
                <w:rPr>
                  <w:rFonts w:eastAsia="SimSun"/>
                  <w:b/>
                  <w:i/>
                  <w:highlight w:val="cyan"/>
                </w:rPr>
                <w:t>txDirectCurrentLocation</w:t>
              </w:r>
            </w:ins>
          </w:p>
          <w:p w:rsidR="000805DB" w:rsidRPr="00390CF2" w:rsidRDefault="000805DB" w:rsidP="00526540">
            <w:pPr>
              <w:pStyle w:val="TAL"/>
              <w:rPr>
                <w:ins w:id="16093" w:author="R2-1810896" w:date="2018-07-11T16:41:00Z"/>
                <w:rFonts w:eastAsia="SimSun"/>
                <w:highlight w:val="cyan"/>
                <w:rPrChange w:id="16094" w:author="R2-1810896" w:date="2018-07-11T16:41:00Z">
                  <w:rPr>
                    <w:ins w:id="16095" w:author="R2-1810896" w:date="2018-07-11T16:41:00Z"/>
                    <w:rFonts w:eastAsia="SimSun"/>
                    <w:b/>
                    <w:i/>
                    <w:szCs w:val="20"/>
                    <w:lang w:val="en-GB"/>
                  </w:rPr>
                </w:rPrChange>
              </w:rPr>
            </w:pPr>
            <w:ins w:id="16096"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0805DB" w:rsidRPr="00390CF2" w:rsidRDefault="000805DB" w:rsidP="000805DB">
      <w:pPr>
        <w:rPr>
          <w:ins w:id="16097" w:author="R2-1810896" w:date="2018-07-11T16:41:00Z"/>
          <w:rFonts w:eastAsia="SimSun"/>
          <w:highlight w:val="cyan"/>
        </w:rPr>
      </w:pPr>
    </w:p>
    <w:tbl>
      <w:tblPr>
        <w:tblStyle w:val="af5"/>
        <w:tblW w:w="14173" w:type="dxa"/>
        <w:tblLook w:val="04A0"/>
      </w:tblPr>
      <w:tblGrid>
        <w:gridCol w:w="14173"/>
      </w:tblGrid>
      <w:tr w:rsidR="000805DB" w:rsidRPr="00390CF2" w:rsidTr="00526540">
        <w:trPr>
          <w:ins w:id="16098" w:author="R2-1810896" w:date="2018-07-11T16:41:00Z"/>
        </w:trPr>
        <w:tc>
          <w:tcPr>
            <w:tcW w:w="14281" w:type="dxa"/>
          </w:tcPr>
          <w:p w:rsidR="000805DB" w:rsidRPr="00390CF2" w:rsidRDefault="000805DB" w:rsidP="00526540">
            <w:pPr>
              <w:pStyle w:val="TAH"/>
              <w:rPr>
                <w:ins w:id="16099" w:author="R2-1810896" w:date="2018-07-11T16:41:00Z"/>
                <w:rFonts w:eastAsia="SimSun"/>
                <w:highlight w:val="cyan"/>
              </w:rPr>
            </w:pPr>
            <w:ins w:id="16100" w:author="R2-1810896" w:date="2018-07-11T16:41:00Z">
              <w:r w:rsidRPr="00390CF2">
                <w:rPr>
                  <w:rFonts w:eastAsia="SimSun"/>
                  <w:i/>
                  <w:highlight w:val="cyan"/>
                </w:rPr>
                <w:t>UplinkTxDirectCurrentCell field descriptions</w:t>
              </w:r>
            </w:ins>
          </w:p>
        </w:tc>
      </w:tr>
      <w:tr w:rsidR="000805DB" w:rsidRPr="00390CF2" w:rsidTr="00526540">
        <w:trPr>
          <w:ins w:id="16101" w:author="R2-1810896" w:date="2018-07-11T16:41:00Z"/>
        </w:trPr>
        <w:tc>
          <w:tcPr>
            <w:tcW w:w="14281" w:type="dxa"/>
          </w:tcPr>
          <w:p w:rsidR="000805DB" w:rsidRPr="00390CF2" w:rsidRDefault="000805DB" w:rsidP="00526540">
            <w:pPr>
              <w:pStyle w:val="TAL"/>
              <w:rPr>
                <w:ins w:id="16102" w:author="R2-1810896" w:date="2018-07-11T16:41:00Z"/>
                <w:rFonts w:eastAsia="SimSun"/>
                <w:highlight w:val="cyan"/>
              </w:rPr>
            </w:pPr>
            <w:ins w:id="16103" w:author="R2-1810896" w:date="2018-07-11T16:41:00Z">
              <w:r w:rsidRPr="00390CF2">
                <w:rPr>
                  <w:rFonts w:eastAsia="SimSun"/>
                  <w:b/>
                  <w:i/>
                  <w:highlight w:val="cyan"/>
                </w:rPr>
                <w:t>servCellIndex</w:t>
              </w:r>
            </w:ins>
          </w:p>
          <w:p w:rsidR="000805DB" w:rsidRPr="00390CF2" w:rsidRDefault="000805DB" w:rsidP="00526540">
            <w:pPr>
              <w:pStyle w:val="TAL"/>
              <w:rPr>
                <w:ins w:id="16104" w:author="R2-1810896" w:date="2018-07-11T16:41:00Z"/>
                <w:rFonts w:eastAsia="SimSun"/>
                <w:highlight w:val="cyan"/>
              </w:rPr>
            </w:pPr>
            <w:ins w:id="16105" w:author="R2-1810896" w:date="2018-07-11T16:41:00Z">
              <w:r w:rsidRPr="00390CF2">
                <w:rPr>
                  <w:rFonts w:eastAsia="SimSun"/>
                  <w:highlight w:val="cyan"/>
                </w:rPr>
                <w:t>The serving cell ID of the serving cell corresponding to the uplinkDCLocationsPerBWP.</w:t>
              </w:r>
            </w:ins>
          </w:p>
        </w:tc>
      </w:tr>
      <w:tr w:rsidR="000805DB" w:rsidRPr="00390CF2" w:rsidTr="00526540">
        <w:trPr>
          <w:ins w:id="16106" w:author="R2-1810896" w:date="2018-07-11T16:41:00Z"/>
        </w:trPr>
        <w:tc>
          <w:tcPr>
            <w:tcW w:w="14281" w:type="dxa"/>
          </w:tcPr>
          <w:p w:rsidR="000805DB" w:rsidRPr="00390CF2" w:rsidRDefault="000805DB" w:rsidP="00526540">
            <w:pPr>
              <w:pStyle w:val="TAL"/>
              <w:rPr>
                <w:ins w:id="16107" w:author="R2-1810896" w:date="2018-07-11T16:41:00Z"/>
                <w:rFonts w:eastAsia="SimSun"/>
                <w:highlight w:val="cyan"/>
              </w:rPr>
            </w:pPr>
            <w:ins w:id="16108" w:author="R2-1810896" w:date="2018-07-11T16:41:00Z">
              <w:r w:rsidRPr="00390CF2">
                <w:rPr>
                  <w:rFonts w:eastAsia="SimSun"/>
                  <w:b/>
                  <w:i/>
                  <w:highlight w:val="cyan"/>
                </w:rPr>
                <w:t>uplinkDirectCurrentBWP</w:t>
              </w:r>
            </w:ins>
          </w:p>
          <w:p w:rsidR="000805DB" w:rsidRPr="00390CF2" w:rsidRDefault="000805DB" w:rsidP="00526540">
            <w:pPr>
              <w:pStyle w:val="TAL"/>
              <w:rPr>
                <w:ins w:id="16109" w:author="R2-1810896" w:date="2018-07-11T16:41:00Z"/>
                <w:rFonts w:eastAsia="SimSun"/>
                <w:highlight w:val="cyan"/>
                <w:rPrChange w:id="16110" w:author="R2-1810896" w:date="2018-07-11T16:41:00Z">
                  <w:rPr>
                    <w:ins w:id="16111" w:author="R2-1810896" w:date="2018-07-11T16:41:00Z"/>
                    <w:rFonts w:eastAsia="SimSun"/>
                    <w:b/>
                    <w:i/>
                    <w:szCs w:val="20"/>
                    <w:lang w:val="en-GB"/>
                  </w:rPr>
                </w:rPrChange>
              </w:rPr>
            </w:pPr>
            <w:ins w:id="16112" w:author="R2-1810896" w:date="2018-07-11T16:41:00Z">
              <w:r w:rsidRPr="00390CF2">
                <w:rPr>
                  <w:rFonts w:eastAsia="SimSun"/>
                  <w:highlight w:val="cyan"/>
                </w:rPr>
                <w:t>The Tx Direct Current locations for all the uplink BWPs configured at the corresponding serving cell.</w:t>
              </w:r>
            </w:ins>
          </w:p>
        </w:tc>
      </w:tr>
    </w:tbl>
    <w:p w:rsidR="000805DB" w:rsidRPr="00390CF2" w:rsidRDefault="000805DB" w:rsidP="000805DB">
      <w:pPr>
        <w:pStyle w:val="4"/>
        <w:rPr>
          <w:ins w:id="16113" w:author="SA R2-1809108" w:date="2018-05-30T01:13:00Z"/>
          <w:rFonts w:eastAsia="SimSun"/>
          <w:highlight w:val="cyan"/>
        </w:rPr>
      </w:pPr>
      <w:ins w:id="16114"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rsidR="000805DB" w:rsidRPr="00390CF2" w:rsidRDefault="000805DB" w:rsidP="000805DB">
      <w:pPr>
        <w:rPr>
          <w:ins w:id="16115" w:author="SA R2-1809108" w:date="2018-05-30T01:13:00Z"/>
          <w:del w:id="16116" w:author="Rapporteur ASN1 SA" w:date="2018-06-28T14:40:00Z"/>
          <w:rFonts w:eastAsia="SimSun"/>
          <w:highlight w:val="cyan"/>
        </w:rPr>
      </w:pPr>
      <w:ins w:id="16117" w:author="SA R2-1809108" w:date="2018-05-30T01:13:00Z">
        <w:del w:id="16118" w:author="Rapporteur ASN1 SA" w:date="2018-06-28T14:33:00Z">
          <w:r w:rsidRPr="00390CF2">
            <w:rPr>
              <w:highlight w:val="cyan"/>
            </w:rPr>
            <w:delText>FFS</w:delText>
          </w:r>
        </w:del>
      </w:ins>
      <w:ins w:id="16119" w:author="Rapporteur ASN1 SA" w:date="2018-06-28T14:33:00Z">
        <w:r w:rsidRPr="00390CF2">
          <w:rPr>
            <w:highlight w:val="cyan"/>
          </w:rPr>
          <w:t>The IE UE-TimersAndConstants contains timers and constants used by the UE in RRC_CONNECTED</w:t>
        </w:r>
      </w:ins>
      <w:ins w:id="16120" w:author="Rapporteur ASN1 SA" w:date="2018-06-28T14:39:00Z">
        <w:r w:rsidRPr="00390CF2">
          <w:rPr>
            <w:highlight w:val="cyan"/>
          </w:rPr>
          <w:t>, RRC_INACTIVE</w:t>
        </w:r>
      </w:ins>
      <w:ins w:id="16121" w:author="Rapporteur ASN1 SA" w:date="2018-06-28T14:33:00Z">
        <w:r w:rsidRPr="00390CF2">
          <w:rPr>
            <w:highlight w:val="cyan"/>
          </w:rPr>
          <w:t xml:space="preserve"> </w:t>
        </w:r>
      </w:ins>
      <w:ins w:id="16122" w:author="Rapporteur ASN1 SA" w:date="2018-06-28T14:40:00Z">
        <w:r w:rsidRPr="00390CF2">
          <w:rPr>
            <w:highlight w:val="cyan"/>
          </w:rPr>
          <w:t>and</w:t>
        </w:r>
      </w:ins>
      <w:ins w:id="16123" w:author="Rapporteur ASN1 SA" w:date="2018-06-28T14:33:00Z">
        <w:r w:rsidRPr="00390CF2">
          <w:rPr>
            <w:highlight w:val="cyan"/>
          </w:rPr>
          <w:t xml:space="preserve"> RRC_IDLE</w:t>
        </w:r>
      </w:ins>
      <w:ins w:id="16124" w:author="SA R2-1809108" w:date="2018-05-30T01:13:00Z">
        <w:r w:rsidRPr="00390CF2">
          <w:rPr>
            <w:highlight w:val="cyan"/>
          </w:rPr>
          <w:t>.</w:t>
        </w:r>
      </w:ins>
      <w:r w:rsidRPr="00390CF2">
        <w:rPr>
          <w:rStyle w:val="a7"/>
          <w:rFonts w:ascii="Arial" w:hAnsi="Arial"/>
          <w:highlight w:val="cyan"/>
        </w:rPr>
        <w:t xml:space="preserve"> </w:t>
      </w:r>
    </w:p>
    <w:p w:rsidR="000805DB" w:rsidRPr="00390CF2" w:rsidRDefault="000805DB" w:rsidP="000805DB">
      <w:pPr>
        <w:pStyle w:val="TH"/>
        <w:rPr>
          <w:ins w:id="16125" w:author="SA R2-1809108" w:date="2018-05-30T01:13:00Z"/>
          <w:highlight w:val="cyan"/>
        </w:rPr>
      </w:pPr>
      <w:ins w:id="16126" w:author="SA R2-1809108" w:date="2018-05-30T01:13:00Z">
        <w:r w:rsidRPr="00390CF2">
          <w:rPr>
            <w:b w:val="0"/>
            <w:bCs/>
            <w:i/>
            <w:iCs/>
            <w:highlight w:val="cyan"/>
          </w:rPr>
          <w:t xml:space="preserve">UE-TimersAndConstants </w:t>
        </w:r>
        <w:r w:rsidRPr="00390CF2">
          <w:rPr>
            <w:b w:val="0"/>
            <w:highlight w:val="cyan"/>
          </w:rPr>
          <w:t>information element</w:t>
        </w:r>
      </w:ins>
    </w:p>
    <w:p w:rsidR="000805DB" w:rsidRPr="00390CF2" w:rsidRDefault="000805DB" w:rsidP="000805DB">
      <w:pPr>
        <w:pStyle w:val="PL"/>
        <w:rPr>
          <w:ins w:id="16127" w:author="SA R2-1809108" w:date="2018-05-30T01:13:00Z"/>
          <w:highlight w:val="cyan"/>
        </w:rPr>
      </w:pPr>
      <w:ins w:id="16128" w:author="SA R2-1809108" w:date="2018-05-30T01:13:00Z">
        <w:r w:rsidRPr="00390CF2">
          <w:rPr>
            <w:highlight w:val="cyan"/>
          </w:rPr>
          <w:t>-- ASN1START</w:t>
        </w:r>
      </w:ins>
    </w:p>
    <w:p w:rsidR="00000000" w:rsidRDefault="000805DB">
      <w:pPr>
        <w:pStyle w:val="PL"/>
        <w:rPr>
          <w:ins w:id="16129" w:author="SA R2-1809108" w:date="2018-05-30T01:13:00Z"/>
          <w:rFonts w:eastAsia="MS Mincho"/>
          <w:highlight w:val="cyan"/>
        </w:rPr>
        <w:pPrChange w:id="16130" w:author="SA R2-1809108" w:date="2018-05-31T20:50:00Z">
          <w:pPr/>
        </w:pPrChange>
      </w:pPr>
      <w:ins w:id="16131" w:author="SA R2-1809108" w:date="2018-05-30T01:13:00Z">
        <w:r w:rsidRPr="00390CF2">
          <w:rPr>
            <w:rFonts w:eastAsia="MS Mincho"/>
            <w:noProof w:val="0"/>
            <w:highlight w:val="cyan"/>
          </w:rPr>
          <w:t>-- TAG-UE-TIMERS-AND-CONSTANTS-START</w:t>
        </w:r>
      </w:ins>
    </w:p>
    <w:p w:rsidR="000805DB" w:rsidRPr="00390CF2" w:rsidRDefault="000805DB" w:rsidP="000805DB">
      <w:pPr>
        <w:pStyle w:val="PL"/>
        <w:rPr>
          <w:ins w:id="16132" w:author="SA R2-1809108" w:date="2018-05-30T01:13:00Z"/>
          <w:rFonts w:eastAsia="SimSun"/>
          <w:highlight w:val="cyan"/>
          <w:lang w:eastAsia="en-GB"/>
        </w:rPr>
      </w:pPr>
    </w:p>
    <w:p w:rsidR="000805DB" w:rsidRPr="00390CF2" w:rsidRDefault="000805DB" w:rsidP="000805DB">
      <w:pPr>
        <w:pStyle w:val="PL"/>
        <w:rPr>
          <w:ins w:id="16133" w:author="SA R2-1809108" w:date="2018-05-30T01:13:00Z"/>
          <w:highlight w:val="cyan"/>
          <w:lang w:eastAsia="en-GB"/>
        </w:rPr>
      </w:pPr>
      <w:ins w:id="16134"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135" w:author="SA R2-1809108" w:date="2018-05-30T01:13:00Z"/>
          <w:snapToGrid w:val="0"/>
          <w:highlight w:val="cyan"/>
        </w:rPr>
      </w:pPr>
      <w:ins w:id="16136"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7" w:author="SA R2-1809108" w:date="2018-06-28T14:46:00Z">
        <w:r w:rsidRPr="00390CF2">
          <w:rPr>
            <w:snapToGrid w:val="0"/>
            <w:highlight w:val="cyan"/>
          </w:rPr>
          <w:t xml:space="preserve"> </w:t>
        </w:r>
      </w:ins>
      <w:ins w:id="16138" w:author="SA R2-1809108" w:date="2018-05-30T01:13:00Z">
        <w:r w:rsidRPr="00390CF2">
          <w:rPr>
            <w:snapToGrid w:val="0"/>
            <w:highlight w:val="cyan"/>
          </w:rPr>
          <w:t>ms100, ms200, ms300, ms400, ms600, ms1000, ms1500,</w:t>
        </w:r>
      </w:ins>
      <w:ins w:id="16139" w:author="SA R2-1809108" w:date="2018-06-28T14:47:00Z">
        <w:r w:rsidRPr="00390CF2">
          <w:rPr>
            <w:snapToGrid w:val="0"/>
            <w:highlight w:val="cyan"/>
          </w:rPr>
          <w:t xml:space="preserve"> </w:t>
        </w:r>
      </w:ins>
      <w:ins w:id="16140" w:author="SA R2-1809108" w:date="2018-05-30T01:13:00Z">
        <w:r w:rsidRPr="00390CF2">
          <w:rPr>
            <w:snapToGrid w:val="0"/>
            <w:highlight w:val="cyan"/>
          </w:rPr>
          <w:t>ms2000},</w:t>
        </w:r>
      </w:ins>
    </w:p>
    <w:p w:rsidR="000805DB" w:rsidRPr="00390CF2" w:rsidRDefault="000805DB" w:rsidP="000805DB">
      <w:pPr>
        <w:pStyle w:val="PL"/>
        <w:rPr>
          <w:ins w:id="16141" w:author="SA R2-1809108" w:date="2018-05-30T01:13:00Z"/>
          <w:snapToGrid w:val="0"/>
          <w:highlight w:val="cyan"/>
        </w:rPr>
      </w:pPr>
      <w:ins w:id="16142"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3" w:author="SA R2-1809108" w:date="2018-06-28T14:46:00Z">
        <w:r w:rsidRPr="00390CF2">
          <w:rPr>
            <w:snapToGrid w:val="0"/>
            <w:highlight w:val="cyan"/>
          </w:rPr>
          <w:t xml:space="preserve"> </w:t>
        </w:r>
      </w:ins>
      <w:ins w:id="16144" w:author="SA R2-1809108" w:date="2018-05-30T01:13:00Z">
        <w:r w:rsidRPr="00390CF2">
          <w:rPr>
            <w:snapToGrid w:val="0"/>
            <w:highlight w:val="cyan"/>
          </w:rPr>
          <w:t>ms100, ms200, ms300, ms400, ms600, ms1000, ms1500,</w:t>
        </w:r>
      </w:ins>
      <w:ins w:id="16145" w:author="SA R2-1809108" w:date="2018-06-28T14:46:00Z">
        <w:r w:rsidRPr="00390CF2">
          <w:rPr>
            <w:snapToGrid w:val="0"/>
            <w:highlight w:val="cyan"/>
          </w:rPr>
          <w:t xml:space="preserve"> </w:t>
        </w:r>
      </w:ins>
      <w:ins w:id="16146" w:author="SA R2-1809108" w:date="2018-05-30T01:13:00Z">
        <w:r w:rsidRPr="00390CF2">
          <w:rPr>
            <w:snapToGrid w:val="0"/>
            <w:highlight w:val="cyan"/>
          </w:rPr>
          <w:t>ms2000},</w:t>
        </w:r>
      </w:ins>
    </w:p>
    <w:p w:rsidR="000805DB" w:rsidRPr="00390CF2" w:rsidRDefault="000805DB" w:rsidP="000805DB">
      <w:pPr>
        <w:pStyle w:val="PL"/>
        <w:rPr>
          <w:ins w:id="16147" w:author="SA R2-1809108" w:date="2018-05-30T01:13:00Z"/>
          <w:snapToGrid w:val="0"/>
          <w:highlight w:val="cyan"/>
        </w:rPr>
      </w:pPr>
      <w:ins w:id="16148"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9" w:author="SA R2-1809108" w:date="2018-06-28T14:46:00Z">
        <w:r w:rsidRPr="00390CF2">
          <w:rPr>
            <w:snapToGrid w:val="0"/>
            <w:highlight w:val="cyan"/>
          </w:rPr>
          <w:t xml:space="preserve"> </w:t>
        </w:r>
      </w:ins>
      <w:ins w:id="16150" w:author="SA R2-1809108" w:date="2018-05-30T01:13:00Z">
        <w:r w:rsidRPr="00390CF2">
          <w:rPr>
            <w:snapToGrid w:val="0"/>
            <w:highlight w:val="cyan"/>
          </w:rPr>
          <w:t>ms0, ms50, ms100, ms200, ms500, ms1000, ms2000},</w:t>
        </w:r>
      </w:ins>
    </w:p>
    <w:p w:rsidR="000805DB" w:rsidRPr="00390CF2" w:rsidRDefault="000805DB" w:rsidP="000805DB">
      <w:pPr>
        <w:pStyle w:val="PL"/>
        <w:rPr>
          <w:ins w:id="16151" w:author="SA R2-1809108" w:date="2018-05-30T01:13:00Z"/>
          <w:snapToGrid w:val="0"/>
          <w:highlight w:val="cyan"/>
        </w:rPr>
      </w:pPr>
      <w:ins w:id="16152"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3" w:author="SA R2-1809108" w:date="2018-06-28T14:46:00Z">
        <w:r w:rsidRPr="00390CF2">
          <w:rPr>
            <w:snapToGrid w:val="0"/>
            <w:highlight w:val="cyan"/>
          </w:rPr>
          <w:t xml:space="preserve"> </w:t>
        </w:r>
      </w:ins>
      <w:ins w:id="16154" w:author="SA R2-1809108" w:date="2018-05-30T01:13:00Z">
        <w:r w:rsidRPr="00390CF2">
          <w:rPr>
            <w:snapToGrid w:val="0"/>
            <w:highlight w:val="cyan"/>
          </w:rPr>
          <w:t>n1, n2, n3, n4, n6, n8, n10, n20},</w:t>
        </w:r>
      </w:ins>
    </w:p>
    <w:p w:rsidR="000805DB" w:rsidRPr="00390CF2" w:rsidRDefault="000805DB" w:rsidP="000805DB">
      <w:pPr>
        <w:pStyle w:val="PL"/>
        <w:rPr>
          <w:ins w:id="16155" w:author="SA R2-1809108" w:date="2018-05-30T01:13:00Z"/>
          <w:snapToGrid w:val="0"/>
          <w:highlight w:val="cyan"/>
        </w:rPr>
      </w:pPr>
      <w:ins w:id="16156"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7" w:author="SA R2-1809108" w:date="2018-06-28T14:46:00Z">
        <w:r w:rsidRPr="00390CF2">
          <w:rPr>
            <w:snapToGrid w:val="0"/>
            <w:highlight w:val="cyan"/>
          </w:rPr>
          <w:t xml:space="preserve"> </w:t>
        </w:r>
      </w:ins>
      <w:ins w:id="16158" w:author="SA R2-1809108" w:date="2018-05-30T01:13:00Z">
        <w:r w:rsidRPr="00390CF2">
          <w:rPr>
            <w:snapToGrid w:val="0"/>
            <w:highlight w:val="cyan"/>
          </w:rPr>
          <w:t>ms1000, ms3000, ms5000, ms10000, ms15000,</w:t>
        </w:r>
      </w:ins>
      <w:ins w:id="16159" w:author="Rapporteur ASN1 SA" w:date="2018-06-28T14:45:00Z">
        <w:r w:rsidRPr="00390CF2">
          <w:rPr>
            <w:snapToGrid w:val="0"/>
            <w:highlight w:val="cyan"/>
          </w:rPr>
          <w:t xml:space="preserve"> </w:t>
        </w:r>
      </w:ins>
      <w:ins w:id="16160" w:author="SA R2-1809108" w:date="2018-05-30T01:13:00Z">
        <w:r w:rsidRPr="00390CF2">
          <w:rPr>
            <w:snapToGrid w:val="0"/>
            <w:highlight w:val="cyan"/>
          </w:rPr>
          <w:t>ms20000, ms30000},</w:t>
        </w:r>
      </w:ins>
    </w:p>
    <w:p w:rsidR="000805DB" w:rsidRPr="00390CF2" w:rsidRDefault="000805DB" w:rsidP="000805DB">
      <w:pPr>
        <w:pStyle w:val="PL"/>
        <w:rPr>
          <w:ins w:id="16161" w:author="Rapporteur ASN1 SA" w:date="2018-06-28T14:45:00Z"/>
          <w:snapToGrid w:val="0"/>
          <w:highlight w:val="cyan"/>
        </w:rPr>
      </w:pPr>
      <w:ins w:id="16162"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3" w:author="SA R2-1809108" w:date="2018-06-28T14:47:00Z">
        <w:r w:rsidRPr="00390CF2">
          <w:rPr>
            <w:snapToGrid w:val="0"/>
            <w:highlight w:val="cyan"/>
          </w:rPr>
          <w:t xml:space="preserve"> </w:t>
        </w:r>
      </w:ins>
      <w:ins w:id="16164" w:author="SA R2-1809108" w:date="2018-05-30T01:13:00Z">
        <w:r w:rsidRPr="00390CF2">
          <w:rPr>
            <w:snapToGrid w:val="0"/>
            <w:highlight w:val="cyan"/>
          </w:rPr>
          <w:t>n1, n2, n3, n4, n5, n6, n8, n10},</w:t>
        </w:r>
      </w:ins>
    </w:p>
    <w:p w:rsidR="000805DB" w:rsidRPr="00390CF2" w:rsidRDefault="000805DB" w:rsidP="000805DB">
      <w:pPr>
        <w:pStyle w:val="PL"/>
        <w:rPr>
          <w:ins w:id="16165" w:author="SA R2-1809108" w:date="2018-05-30T01:13:00Z"/>
          <w:snapToGrid w:val="0"/>
          <w:highlight w:val="cyan"/>
        </w:rPr>
      </w:pPr>
      <w:ins w:id="16166"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7" w:author="Rapporteur ASN1 SA" w:date="2018-06-28T14:47:00Z">
        <w:r w:rsidRPr="00390CF2">
          <w:rPr>
            <w:snapToGrid w:val="0"/>
            <w:highlight w:val="cyan"/>
          </w:rPr>
          <w:t xml:space="preserve"> </w:t>
        </w:r>
      </w:ins>
      <w:ins w:id="16168" w:author="Rapporteur ASN1 SA" w:date="2018-06-28T14:45:00Z">
        <w:r w:rsidRPr="00390CF2">
          <w:rPr>
            <w:snapToGrid w:val="0"/>
            <w:highlight w:val="cyan"/>
          </w:rPr>
          <w:t>ms100, ms200, ms300, ms400, ms600, ms1000, ms1500,</w:t>
        </w:r>
        <w:r w:rsidRPr="00390CF2">
          <w:rPr>
            <w:snapToGrid w:val="0"/>
            <w:highlight w:val="cyan"/>
          </w:rPr>
          <w:tab/>
          <w:t>ms2000},</w:t>
        </w:r>
      </w:ins>
    </w:p>
    <w:p w:rsidR="000805DB" w:rsidRPr="00390CF2" w:rsidRDefault="000805DB" w:rsidP="000805DB">
      <w:pPr>
        <w:pStyle w:val="PL"/>
        <w:rPr>
          <w:ins w:id="16169" w:author="SA R2-1809108" w:date="2018-05-30T01:13:00Z"/>
          <w:highlight w:val="cyan"/>
        </w:rPr>
      </w:pPr>
      <w:ins w:id="16170" w:author="SA R2-1809108" w:date="2018-05-30T01:13:00Z">
        <w:r w:rsidRPr="00390CF2">
          <w:rPr>
            <w:highlight w:val="cyan"/>
          </w:rPr>
          <w:tab/>
          <w:t>...</w:t>
        </w:r>
      </w:ins>
    </w:p>
    <w:p w:rsidR="000805DB" w:rsidRPr="00390CF2" w:rsidRDefault="000805DB" w:rsidP="000805DB">
      <w:pPr>
        <w:pStyle w:val="PL"/>
        <w:rPr>
          <w:ins w:id="16171" w:author="SA R2-1809108" w:date="2018-05-30T01:13:00Z"/>
          <w:highlight w:val="cyan"/>
        </w:rPr>
      </w:pPr>
      <w:ins w:id="16172" w:author="SA R2-1809108" w:date="2018-05-30T01:13:00Z">
        <w:r w:rsidRPr="00390CF2">
          <w:rPr>
            <w:highlight w:val="cyan"/>
          </w:rPr>
          <w:t>}</w:t>
        </w:r>
      </w:ins>
    </w:p>
    <w:p w:rsidR="000805DB" w:rsidRPr="00390CF2" w:rsidRDefault="000805DB" w:rsidP="000805DB">
      <w:pPr>
        <w:pStyle w:val="PL"/>
        <w:rPr>
          <w:ins w:id="16173" w:author="SA R2-1809108" w:date="2018-05-30T01:13:00Z"/>
          <w:highlight w:val="cyan"/>
        </w:rPr>
      </w:pPr>
    </w:p>
    <w:p w:rsidR="00000000" w:rsidRDefault="000805DB">
      <w:pPr>
        <w:pStyle w:val="PL"/>
        <w:rPr>
          <w:ins w:id="16174" w:author="SA R2-1809108" w:date="2018-05-30T01:13:00Z"/>
          <w:rFonts w:eastAsia="MS Mincho"/>
          <w:highlight w:val="cyan"/>
        </w:rPr>
        <w:pPrChange w:id="16175" w:author="SA R2-1809108" w:date="2018-05-31T20:50:00Z">
          <w:pPr/>
        </w:pPrChange>
      </w:pPr>
      <w:ins w:id="16176" w:author="SA R2-1809108" w:date="2018-05-30T01:13:00Z">
        <w:r w:rsidRPr="00390CF2">
          <w:rPr>
            <w:rFonts w:eastAsia="MS Mincho"/>
            <w:noProof w:val="0"/>
            <w:highlight w:val="cyan"/>
          </w:rPr>
          <w:t>-- TAG-UE-TIMERS-AND-CONSTANTS-STOP</w:t>
        </w:r>
      </w:ins>
    </w:p>
    <w:p w:rsidR="000805DB" w:rsidRPr="00390CF2" w:rsidRDefault="000805DB" w:rsidP="000805DB">
      <w:pPr>
        <w:pStyle w:val="PL"/>
        <w:rPr>
          <w:ins w:id="16177" w:author="SA R2-1809108" w:date="2018-05-30T01:13:00Z"/>
          <w:rFonts w:eastAsia="SimSun"/>
          <w:highlight w:val="cyan"/>
          <w:lang w:eastAsia="en-GB"/>
        </w:rPr>
      </w:pPr>
      <w:ins w:id="16178" w:author="SA R2-1809108" w:date="2018-05-30T01:13: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6012"/>
    </w:p>
    <w:p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w:t>
      </w:r>
      <w:proofErr w:type="gramStart"/>
      <w:r w:rsidRPr="00390CF2">
        <w:rPr>
          <w:highlight w:val="cyan"/>
        </w:rPr>
        <w:t>Corresponds to L1 parameter 'ZP-CSI-RS-ResourceConfig' (see 38.214, section 5.1.4.2).</w:t>
      </w:r>
      <w:proofErr w:type="gramEnd"/>
    </w:p>
    <w:p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w:t>
            </w:r>
          </w:p>
          <w:p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179" w:name="_Toc510018707"/>
      <w:r w:rsidRPr="00390CF2">
        <w:rPr>
          <w:highlight w:val="cyan"/>
        </w:rPr>
        <w:t>–</w:t>
      </w:r>
      <w:r w:rsidRPr="00390CF2">
        <w:rPr>
          <w:highlight w:val="cyan"/>
        </w:rPr>
        <w:tab/>
      </w:r>
      <w:r w:rsidRPr="00390CF2">
        <w:rPr>
          <w:i/>
          <w:highlight w:val="cyan"/>
        </w:rPr>
        <w:t>ZP-CSI-RS-ResourceSet</w:t>
      </w:r>
      <w:bookmarkEnd w:id="16179"/>
    </w:p>
    <w:p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zp-CSI-RS-ResourceIdList</w:t>
            </w:r>
          </w:p>
          <w:p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180" w:name="_Toc510018708"/>
      <w:r w:rsidRPr="00390CF2">
        <w:rPr>
          <w:highlight w:val="cyan"/>
        </w:rPr>
        <w:t>–</w:t>
      </w:r>
      <w:r w:rsidRPr="00390CF2">
        <w:rPr>
          <w:highlight w:val="cyan"/>
        </w:rPr>
        <w:tab/>
      </w:r>
      <w:r w:rsidRPr="00390CF2">
        <w:rPr>
          <w:i/>
          <w:highlight w:val="cyan"/>
        </w:rPr>
        <w:t>ZP-CSI-RS-ResourceSetId</w:t>
      </w:r>
      <w:bookmarkEnd w:id="16180"/>
    </w:p>
    <w:p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TAG-ZP-CSI-RS-RESOURCESETID-STOP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p w:rsidR="000805DB" w:rsidRPr="00390CF2" w:rsidRDefault="000805DB" w:rsidP="000805DB">
      <w:pPr>
        <w:pStyle w:val="3"/>
        <w:rPr>
          <w:highlight w:val="cyan"/>
        </w:rPr>
      </w:pPr>
      <w:bookmarkStart w:id="16181" w:name="_Toc510018709"/>
      <w:bookmarkEnd w:id="14858"/>
      <w:r w:rsidRPr="00390CF2">
        <w:rPr>
          <w:highlight w:val="cyan"/>
        </w:rPr>
        <w:t>6.3.3</w:t>
      </w:r>
      <w:r w:rsidRPr="00390CF2">
        <w:rPr>
          <w:highlight w:val="cyan"/>
        </w:rPr>
        <w:tab/>
        <w:t>UE capability information elements</w:t>
      </w:r>
      <w:bookmarkEnd w:id="16181"/>
    </w:p>
    <w:p w:rsidR="000805DB" w:rsidRPr="00390CF2" w:rsidRDefault="000805DB" w:rsidP="000805DB">
      <w:pPr>
        <w:pStyle w:val="4"/>
        <w:rPr>
          <w:highlight w:val="cyan"/>
        </w:rPr>
      </w:pPr>
      <w:bookmarkStart w:id="16182"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bookmarkStart w:id="16183" w:name="_Hlk505360212"/>
      <w:r w:rsidRPr="00390CF2">
        <w:rPr>
          <w:i/>
          <w:noProof/>
          <w:highlight w:val="cyan"/>
        </w:rPr>
        <w:t>BandCombinationList</w:t>
      </w:r>
      <w:bookmarkEnd w:id="16182"/>
      <w:bookmarkEnd w:id="16183"/>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rsidR="000805DB" w:rsidRPr="00390CF2" w:rsidRDefault="000805DB" w:rsidP="000805DB">
      <w:pPr>
        <w:pStyle w:val="PL"/>
        <w:rPr>
          <w:highlight w:val="cyan"/>
          <w:lang w:eastAsia="ja-JP"/>
        </w:rPr>
      </w:pPr>
      <w:r w:rsidRPr="00390CF2">
        <w:rPr>
          <w:rFonts w:eastAsia="MS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184" w:author="R2-1810910" w:date="2018-07-12T14:35:00Z"/>
          <w:highlight w:val="cyan"/>
        </w:rPr>
      </w:pPr>
      <w:bookmarkStart w:id="16185" w:name="_Toc510018714"/>
    </w:p>
    <w:tbl>
      <w:tblPr>
        <w:tblStyle w:val="af5"/>
        <w:tblW w:w="14173" w:type="dxa"/>
        <w:tblLook w:val="04A0"/>
      </w:tblPr>
      <w:tblGrid>
        <w:gridCol w:w="14173"/>
      </w:tblGrid>
      <w:tr w:rsidR="000805DB" w:rsidRPr="00390CF2" w:rsidTr="00526540">
        <w:trPr>
          <w:ins w:id="16186" w:author="R2-1810910" w:date="2018-07-12T14:35:00Z"/>
        </w:trPr>
        <w:tc>
          <w:tcPr>
            <w:tcW w:w="14281" w:type="dxa"/>
          </w:tcPr>
          <w:p w:rsidR="000805DB" w:rsidRPr="00390CF2" w:rsidRDefault="000805DB" w:rsidP="00526540">
            <w:pPr>
              <w:pStyle w:val="TAH"/>
              <w:rPr>
                <w:ins w:id="16187" w:author="R2-1810910" w:date="2018-07-12T14:35:00Z"/>
                <w:highlight w:val="cyan"/>
              </w:rPr>
            </w:pPr>
            <w:ins w:id="16188" w:author="R2-1810910" w:date="2018-07-12T14:35:00Z">
              <w:r w:rsidRPr="00390CF2">
                <w:rPr>
                  <w:i/>
                  <w:highlight w:val="cyan"/>
                </w:rPr>
                <w:t>BandCombination field descriptions</w:t>
              </w:r>
            </w:ins>
          </w:p>
        </w:tc>
      </w:tr>
      <w:tr w:rsidR="000805DB" w:rsidRPr="00390CF2" w:rsidTr="00526540">
        <w:trPr>
          <w:ins w:id="16189" w:author="R2-1810910" w:date="2018-07-12T14:35:00Z"/>
        </w:trPr>
        <w:tc>
          <w:tcPr>
            <w:tcW w:w="14281" w:type="dxa"/>
          </w:tcPr>
          <w:p w:rsidR="000805DB" w:rsidRPr="00390CF2" w:rsidRDefault="000805DB" w:rsidP="00526540">
            <w:pPr>
              <w:pStyle w:val="TAL"/>
              <w:rPr>
                <w:ins w:id="16190" w:author="R2-1810910" w:date="2018-07-12T14:35:00Z"/>
                <w:highlight w:val="cyan"/>
              </w:rPr>
            </w:pPr>
            <w:ins w:id="16191" w:author="R2-1810910" w:date="2018-07-12T14:35:00Z">
              <w:r w:rsidRPr="00390CF2">
                <w:rPr>
                  <w:b/>
                  <w:i/>
                  <w:highlight w:val="cyan"/>
                </w:rPr>
                <w:t>supportedBandwidthCombinationSet</w:t>
              </w:r>
            </w:ins>
          </w:p>
          <w:p w:rsidR="000805DB" w:rsidRPr="00390CF2" w:rsidRDefault="000805DB" w:rsidP="00526540">
            <w:pPr>
              <w:pStyle w:val="TAL"/>
              <w:rPr>
                <w:ins w:id="16192" w:author="R2-1810910" w:date="2018-07-12T14:35:00Z"/>
                <w:highlight w:val="cyan"/>
              </w:rPr>
            </w:pPr>
            <w:ins w:id="1619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94"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6195" w:author="R2-1810910" w:date="2018-07-12T14:35: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18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196" w:name="_Toc510018715"/>
      <w:r w:rsidRPr="00390CF2">
        <w:rPr>
          <w:highlight w:val="cyan"/>
        </w:rPr>
        <w:t>–</w:t>
      </w:r>
      <w:r w:rsidRPr="00390CF2">
        <w:rPr>
          <w:highlight w:val="cyan"/>
        </w:rPr>
        <w:tab/>
      </w:r>
      <w:r w:rsidRPr="00390CF2">
        <w:rPr>
          <w:i/>
          <w:noProof/>
          <w:highlight w:val="cyan"/>
        </w:rPr>
        <w:t>CA-BandwidthClassEUTRA</w:t>
      </w:r>
      <w:bookmarkEnd w:id="1619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19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9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198"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9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 xml:space="preserve">If </w:t>
      </w:r>
      <w:proofErr w:type="gramStart"/>
      <w:r w:rsidRPr="00390CF2">
        <w:rPr>
          <w:rFonts w:eastAsia="Yu Mincho"/>
          <w:highlight w:val="cyan"/>
        </w:rPr>
        <w:t>an additional</w:t>
      </w:r>
      <w:proofErr w:type="gramEnd"/>
      <w:r w:rsidRPr="00390CF2">
        <w:rPr>
          <w:rFonts w:eastAsia="Yu Mincho"/>
          <w:highlight w:val="cyan"/>
        </w:rPr>
        <w:t xml:space="preserve">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Yu Mincho"/>
          <w:highlight w:val="cyan"/>
        </w:rPr>
      </w:pPr>
    </w:p>
    <w:p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6200" w:author="R2-1810910" w:date="2018-07-12T14:35:00Z"/>
          <w:rFonts w:eastAsia="Yu Mincho"/>
          <w:highlight w:val="cyan"/>
        </w:rPr>
      </w:pPr>
      <w:r w:rsidRPr="00390CF2">
        <w:rPr>
          <w:rFonts w:eastAsia="Yu Mincho"/>
          <w:highlight w:val="cyan"/>
        </w:rPr>
        <w:tab/>
        <w:t>...</w:t>
      </w:r>
      <w:ins w:id="16201" w:author="R2-1810910" w:date="2018-07-12T14:35:00Z">
        <w:r w:rsidRPr="00390CF2">
          <w:rPr>
            <w:rFonts w:eastAsia="Yu Mincho"/>
            <w:highlight w:val="cyan"/>
          </w:rPr>
          <w:t>,</w:t>
        </w:r>
      </w:ins>
    </w:p>
    <w:p w:rsidR="000805DB" w:rsidRPr="00390CF2" w:rsidRDefault="000805DB" w:rsidP="000805DB">
      <w:pPr>
        <w:pStyle w:val="PL"/>
        <w:rPr>
          <w:ins w:id="16202" w:author="R2-1810910" w:date="2018-07-12T14:35:00Z"/>
          <w:rFonts w:eastAsia="Yu Mincho"/>
          <w:highlight w:val="cyan"/>
        </w:rPr>
      </w:pPr>
      <w:ins w:id="16203" w:author="R2-1810910" w:date="2018-07-12T14:35:00Z">
        <w:r w:rsidRPr="00390CF2">
          <w:rPr>
            <w:rFonts w:eastAsia="Yu Mincho"/>
            <w:highlight w:val="cyan"/>
          </w:rPr>
          <w:tab/>
          <w:t>[[</w:t>
        </w:r>
      </w:ins>
    </w:p>
    <w:p w:rsidR="000805DB" w:rsidRPr="00390CF2" w:rsidRDefault="000805DB" w:rsidP="000805DB">
      <w:pPr>
        <w:pStyle w:val="PL"/>
        <w:rPr>
          <w:ins w:id="16204" w:author="R2-1810910" w:date="2018-07-12T14:35:00Z"/>
          <w:rFonts w:eastAsia="Yu Mincho"/>
          <w:highlight w:val="cyan"/>
        </w:rPr>
      </w:pPr>
      <w:ins w:id="1620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rsidR="000805DB" w:rsidRPr="00390CF2" w:rsidRDefault="000805DB" w:rsidP="000805DB">
      <w:pPr>
        <w:pStyle w:val="PL"/>
        <w:rPr>
          <w:rFonts w:eastAsia="Yu Mincho"/>
          <w:highlight w:val="cyan"/>
        </w:rPr>
      </w:pPr>
      <w:ins w:id="16206" w:author="R2-1810910" w:date="2018-07-12T14:35:00Z">
        <w:r w:rsidRPr="00390CF2">
          <w:rPr>
            <w:rFonts w:eastAsia="Yu Mincho"/>
            <w:highlight w:val="cyan"/>
          </w:rPr>
          <w:tab/>
          <w:t>]]</w:t>
        </w:r>
      </w:ins>
    </w:p>
    <w:p w:rsidR="000805DB" w:rsidRPr="00390CF2" w:rsidRDefault="000805DB" w:rsidP="000805DB">
      <w:pPr>
        <w:pStyle w:val="PL"/>
        <w:rPr>
          <w:rFonts w:eastAsia="Yu Mincho"/>
          <w:highlight w:val="cyan"/>
        </w:rPr>
      </w:pPr>
      <w:r w:rsidRPr="00390CF2">
        <w:rPr>
          <w:rFonts w:eastAsia="Yu Mincho"/>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ins w:id="16207" w:author="R2-1810910" w:date="2018-07-12T14:38:00Z"/>
          <w:highlight w:val="cyan"/>
        </w:rPr>
      </w:pPr>
    </w:p>
    <w:tbl>
      <w:tblPr>
        <w:tblStyle w:val="af5"/>
        <w:tblW w:w="14173" w:type="dxa"/>
        <w:tblLook w:val="04A0"/>
      </w:tblPr>
      <w:tblGrid>
        <w:gridCol w:w="14173"/>
      </w:tblGrid>
      <w:tr w:rsidR="000805DB" w:rsidRPr="00390CF2" w:rsidTr="00526540">
        <w:trPr>
          <w:ins w:id="16208" w:author="R2-1810910" w:date="2018-07-12T14:38:00Z"/>
        </w:trPr>
        <w:tc>
          <w:tcPr>
            <w:tcW w:w="14281" w:type="dxa"/>
          </w:tcPr>
          <w:p w:rsidR="000805DB" w:rsidRPr="00390CF2" w:rsidRDefault="000805DB" w:rsidP="00526540">
            <w:pPr>
              <w:pStyle w:val="TAH"/>
              <w:rPr>
                <w:ins w:id="16209" w:author="R2-1810910" w:date="2018-07-12T14:38:00Z"/>
                <w:highlight w:val="cyan"/>
              </w:rPr>
            </w:pPr>
            <w:ins w:id="16210" w:author="R2-1810910" w:date="2018-07-12T14:38:00Z">
              <w:r w:rsidRPr="00390CF2">
                <w:rPr>
                  <w:i/>
                  <w:highlight w:val="cyan"/>
                </w:rPr>
                <w:t>CA-ParametersEUTRA field descriptions</w:t>
              </w:r>
            </w:ins>
          </w:p>
        </w:tc>
      </w:tr>
      <w:tr w:rsidR="000805DB" w:rsidRPr="00390CF2" w:rsidTr="00526540">
        <w:trPr>
          <w:ins w:id="16211" w:author="R2-1810910" w:date="2018-07-12T14:38:00Z"/>
        </w:trPr>
        <w:tc>
          <w:tcPr>
            <w:tcW w:w="14281" w:type="dxa"/>
          </w:tcPr>
          <w:p w:rsidR="000805DB" w:rsidRPr="00390CF2" w:rsidRDefault="000805DB" w:rsidP="00526540">
            <w:pPr>
              <w:pStyle w:val="TAL"/>
              <w:rPr>
                <w:ins w:id="16212" w:author="R2-1810910" w:date="2018-07-12T14:38:00Z"/>
                <w:highlight w:val="cyan"/>
              </w:rPr>
            </w:pPr>
            <w:ins w:id="16213" w:author="R2-1810910" w:date="2018-07-12T14:38:00Z">
              <w:r w:rsidRPr="00390CF2">
                <w:rPr>
                  <w:b/>
                  <w:i/>
                  <w:highlight w:val="cyan"/>
                </w:rPr>
                <w:t>supportedBandwidthCombinationSetEUTRA</w:t>
              </w:r>
            </w:ins>
          </w:p>
          <w:p w:rsidR="000805DB" w:rsidRPr="00390CF2" w:rsidRDefault="000805DB" w:rsidP="00526540">
            <w:pPr>
              <w:pStyle w:val="TAL"/>
              <w:rPr>
                <w:ins w:id="16214" w:author="R2-1810910" w:date="2018-07-12T14:38:00Z"/>
                <w:highlight w:val="cyan"/>
              </w:rPr>
            </w:pPr>
            <w:ins w:id="16215" w:author="R2-1810910" w:date="2018-07-12T14:38:00Z">
              <w:r w:rsidRPr="00390CF2">
                <w:rPr>
                  <w:highlight w:val="cyan"/>
                </w:rPr>
                <w:t xml:space="preserve">Indicates the set of supported bandwidth combinations for the LTE part for inter-band EN-DC. </w:t>
              </w:r>
            </w:ins>
            <w:ins w:id="16216"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w:t>
      </w:r>
      <w:proofErr w:type="gramStart"/>
      <w:r w:rsidRPr="00390CF2">
        <w:rPr>
          <w:highlight w:val="cyan"/>
        </w:rPr>
        <w:t>:s</w:t>
      </w:r>
      <w:proofErr w:type="gramEnd"/>
      <w:r w:rsidRPr="00390CF2">
        <w:rPr>
          <w:highlight w:val="cyan"/>
        </w:rPr>
        <w:t xml:space="preserve"> and FeatureSetDownlinkPerCC-Id:s. The number of these per-CC IDs determines the number of carriers that the UE is able to aggregate contiguously in frequency domain in the corresponding band. The number of FeatureSetUplink-Id</w:t>
      </w:r>
      <w:proofErr w:type="gramStart"/>
      <w:r w:rsidRPr="00390CF2">
        <w:rPr>
          <w:highlight w:val="cyan"/>
        </w:rPr>
        <w:t>:s</w:t>
      </w:r>
      <w:proofErr w:type="gramEnd"/>
      <w:r w:rsidRPr="00390CF2">
        <w:rPr>
          <w:highlight w:val="cyan"/>
        </w:rPr>
        <w:t>/DownlinkPerCC-Id:s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1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390CF2">
              <w:rPr>
                <w:szCs w:val="22"/>
                <w:highlight w:val="cyan"/>
              </w:rPr>
              <w:t>FeatureSetDownlinkPerCC-Id</w:t>
            </w:r>
            <w:proofErr w:type="gramEnd"/>
            <w:r w:rsidRPr="00390CF2">
              <w:rPr>
                <w:szCs w:val="22"/>
                <w:highlight w:val="cyan"/>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bookmarkStart w:id="16218" w:name="_Toc509934923"/>
      <w:bookmarkEnd w:id="16198"/>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218"/>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MS Mincho"/>
          <w:highlight w:val="cyan"/>
          <w:lang w:eastAsia="ja-JP"/>
        </w:rPr>
      </w:pPr>
    </w:p>
    <w:p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390CF2">
              <w:rPr>
                <w:rFonts w:eastAsia="Malgun Gothic"/>
                <w:szCs w:val="22"/>
                <w:highlight w:val="cyan"/>
              </w:rPr>
              <w:t>FeatureSetUplinkPerCC-Id</w:t>
            </w:r>
            <w:proofErr w:type="gramEnd"/>
            <w:r w:rsidRPr="00390CF2">
              <w:rPr>
                <w:rFonts w:eastAsia="Malgun Gothic"/>
                <w:szCs w:val="22"/>
                <w:highlight w:val="cyan"/>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4"/>
        <w:rPr>
          <w:rFonts w:eastAsia="Malgun Gothic"/>
          <w:highlight w:val="cyan"/>
        </w:rPr>
      </w:pPr>
      <w:bookmarkStart w:id="1621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19"/>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6220" w:name="_Toc509934927"/>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220"/>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622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6222" w:author="Rapporteur" w:date="2018-07-11T12:36:00Z">
        <w:r w:rsidRPr="00390CF2">
          <w:rPr>
            <w:highlight w:val="cyan"/>
          </w:rPr>
          <w:t>NOTE:</w:t>
        </w:r>
        <w:r w:rsidRPr="00390CF2">
          <w:rPr>
            <w:highlight w:val="cyan"/>
          </w:rPr>
          <w:tab/>
          <w:t>When feature set</w:t>
        </w:r>
      </w:ins>
      <w:ins w:id="16223" w:author="Rapporteur" w:date="2018-07-11T12:37:00Z">
        <w:r w:rsidRPr="00390CF2">
          <w:rPr>
            <w:highlight w:val="cyan"/>
          </w:rPr>
          <w:t>s</w:t>
        </w:r>
      </w:ins>
      <w:ins w:id="1622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25" w:author="Rapporteur" w:date="2018-07-11T12:38:00Z">
        <w:r w:rsidRPr="00390CF2">
          <w:rPr>
            <w:highlight w:val="cyan"/>
          </w:rPr>
          <w:t>xy</w:t>
        </w:r>
      </w:ins>
      <w:ins w:id="16226"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4"/>
        <w:rPr>
          <w:highlight w:val="cyan"/>
        </w:rPr>
      </w:pPr>
      <w:bookmarkStart w:id="16227" w:name="_Toc510018716"/>
      <w:bookmarkStart w:id="16228" w:name="_Toc510018717"/>
      <w:r w:rsidRPr="00390CF2">
        <w:rPr>
          <w:highlight w:val="cyan"/>
        </w:rPr>
        <w:t>–</w:t>
      </w:r>
      <w:r w:rsidRPr="00390CF2">
        <w:rPr>
          <w:highlight w:val="cyan"/>
        </w:rPr>
        <w:tab/>
      </w:r>
      <w:bookmarkStart w:id="16229" w:name="_Hlk515425180"/>
      <w:r w:rsidRPr="00390CF2">
        <w:rPr>
          <w:i/>
          <w:noProof/>
          <w:highlight w:val="cyan"/>
        </w:rPr>
        <w:t>FreqBandIndicatorEUTRA</w:t>
      </w:r>
      <w:bookmarkEnd w:id="16227"/>
      <w:bookmarkEnd w:id="16229"/>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228"/>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w:t>
      </w:r>
      <w:proofErr w:type="gramStart"/>
      <w:r w:rsidRPr="00390CF2">
        <w:rPr>
          <w:highlight w:val="cyan"/>
        </w:rPr>
        <w:t>to a</w:t>
      </w:r>
      <w:proofErr w:type="gramEnd"/>
      <w:r w:rsidRPr="00390CF2">
        <w:rPr>
          <w:highlight w:val="cyan"/>
        </w:rPr>
        <w:t xml:space="preserve">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623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6230"/>
    </w:p>
    <w:p w:rsidR="000805DB" w:rsidRPr="00390CF2" w:rsidRDefault="000805DB" w:rsidP="000805DB">
      <w:pPr>
        <w:pStyle w:val="PL"/>
        <w:rPr>
          <w:highlight w:val="cyan"/>
          <w:lang w:eastAsia="ja-JP"/>
        </w:rPr>
      </w:pPr>
    </w:p>
    <w:p w:rsidR="000805DB" w:rsidRPr="00390CF2" w:rsidRDefault="000805DB" w:rsidP="000805DB">
      <w:pPr>
        <w:pStyle w:val="PL"/>
        <w:rPr>
          <w:rFonts w:eastAsia="Yu Mincho"/>
          <w:highlight w:val="cyan"/>
          <w:lang w:eastAsia="ja-JP"/>
        </w:rPr>
      </w:pPr>
      <w:bookmarkStart w:id="1623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31"/>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Yu Mincho"/>
          <w:highlight w:val="cyan"/>
          <w:lang w:eastAsia="ja-JP"/>
        </w:rPr>
      </w:pPr>
      <w:bookmarkStart w:id="1623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bookmarkStart w:id="1623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32"/>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6233"/>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234" w:name="_Toc510018718"/>
      <w:r w:rsidRPr="00390CF2">
        <w:rPr>
          <w:highlight w:val="cyan"/>
        </w:rPr>
        <w:t>–</w:t>
      </w:r>
      <w:r w:rsidRPr="00390CF2">
        <w:rPr>
          <w:highlight w:val="cyan"/>
        </w:rPr>
        <w:tab/>
      </w:r>
      <w:r w:rsidRPr="00390CF2">
        <w:rPr>
          <w:i/>
          <w:noProof/>
          <w:highlight w:val="cyan"/>
        </w:rPr>
        <w:t>FreqSeparationClass</w:t>
      </w:r>
      <w:bookmarkEnd w:id="16234"/>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235" w:name="_Toc510018719"/>
      <w:r w:rsidRPr="00390CF2">
        <w:rPr>
          <w:highlight w:val="cyan"/>
        </w:rPr>
        <w:t>–</w:t>
      </w:r>
      <w:r w:rsidRPr="00390CF2">
        <w:rPr>
          <w:highlight w:val="cyan"/>
        </w:rPr>
        <w:tab/>
      </w:r>
      <w:r w:rsidRPr="00390CF2">
        <w:rPr>
          <w:i/>
          <w:noProof/>
          <w:highlight w:val="cyan"/>
        </w:rPr>
        <w:t>MIMO-Layers</w:t>
      </w:r>
      <w:bookmarkEnd w:id="1623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236" w:name="_Toc510018720"/>
      <w:r w:rsidRPr="00390CF2">
        <w:rPr>
          <w:highlight w:val="cyan"/>
        </w:rPr>
        <w:t>–</w:t>
      </w:r>
      <w:r w:rsidRPr="00390CF2">
        <w:rPr>
          <w:highlight w:val="cyan"/>
        </w:rPr>
        <w:tab/>
      </w:r>
      <w:r w:rsidRPr="00390CF2">
        <w:rPr>
          <w:i/>
          <w:noProof/>
          <w:highlight w:val="cyan"/>
        </w:rPr>
        <w:t>ModulationOrder</w:t>
      </w:r>
      <w:bookmarkEnd w:id="1623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237"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38" w:author="RP-181326" w:date="2018-06-18T07:18:00Z">
        <w:r w:rsidRPr="00390CF2">
          <w:rPr>
            <w:highlight w:val="cyan"/>
          </w:rPr>
          <w:t>tdm, fdm, both</w:t>
        </w:r>
      </w:ins>
      <w:del w:id="1623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237"/>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40" w:author="Rapporteur ASN1 SA" w:date="2018-06-29T14:28:00Z">
        <w:r w:rsidRPr="00390CF2">
          <w:rPr>
            <w:highlight w:val="cyan"/>
          </w:rPr>
          <w:delText>spare2</w:delText>
        </w:r>
      </w:del>
      <w:ins w:id="16241"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242" w:name="_Toc510018723"/>
      <w:r w:rsidRPr="00390CF2">
        <w:rPr>
          <w:highlight w:val="cyan"/>
        </w:rPr>
        <w:t>–</w:t>
      </w:r>
      <w:r w:rsidRPr="00390CF2">
        <w:rPr>
          <w:highlight w:val="cyan"/>
        </w:rPr>
        <w:tab/>
      </w:r>
      <w:r w:rsidRPr="00390CF2">
        <w:rPr>
          <w:i/>
          <w:noProof/>
          <w:highlight w:val="cyan"/>
        </w:rPr>
        <w:t>UE-CapabilityRAT-ContainerList</w:t>
      </w:r>
      <w:bookmarkEnd w:id="16242"/>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6243" w:author="Rapporteur" w:date="2018-06-29T14:35:00Z">
              <w:r w:rsidRPr="00390CF2">
                <w:rPr>
                  <w:highlight w:val="cyan"/>
                </w:rPr>
                <w:t>rat-Type set to nr</w:t>
              </w:r>
            </w:ins>
            <w:del w:id="16244"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6245" w:author="Rapporteur ASN1 SA" w:date="2018-06-29T14:33:00Z"/>
                <w:highlight w:val="cyan"/>
              </w:rPr>
            </w:pPr>
            <w:r w:rsidRPr="00390CF2">
              <w:rPr>
                <w:highlight w:val="cyan"/>
              </w:rPr>
              <w:t xml:space="preserve">For </w:t>
            </w:r>
            <w:ins w:id="16246" w:author="Rapporteur" w:date="2018-06-29T14:35:00Z">
              <w:r w:rsidRPr="00390CF2">
                <w:rPr>
                  <w:highlight w:val="cyan"/>
                </w:rPr>
                <w:t>rat-Type set to eutra-nr</w:t>
              </w:r>
            </w:ins>
            <w:del w:id="16247" w:author="Rapporteur" w:date="2018-06-29T14:36:00Z">
              <w:r w:rsidRPr="00390CF2">
                <w:rPr>
                  <w:highlight w:val="cyan"/>
                </w:rPr>
                <w:delText>EUTRA-NR</w:delText>
              </w:r>
            </w:del>
            <w:r w:rsidRPr="00390CF2">
              <w:rPr>
                <w:highlight w:val="cyan"/>
              </w:rPr>
              <w:t>: the encoding of UE capabilities is defined in UE-MRDC-Capability</w:t>
            </w:r>
            <w:ins w:id="16248"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6249" w:author="Rapporteur ASN1 SA" w:date="2018-06-29T14:33:00Z">
              <w:r w:rsidRPr="00390CF2">
                <w:rPr>
                  <w:rFonts w:eastAsia="Calibri"/>
                  <w:szCs w:val="22"/>
                  <w:highlight w:val="cyan"/>
                </w:rPr>
                <w:t xml:space="preserve">For </w:t>
              </w:r>
            </w:ins>
            <w:ins w:id="16250" w:author="Rapporteur ASN1 SA" w:date="2018-06-29T14:36:00Z">
              <w:r w:rsidRPr="00390CF2">
                <w:rPr>
                  <w:rFonts w:eastAsia="Calibri"/>
                  <w:szCs w:val="22"/>
                  <w:highlight w:val="cyan"/>
                </w:rPr>
                <w:t xml:space="preserve">rat-Type set to </w:t>
              </w:r>
            </w:ins>
            <w:ins w:id="16251" w:author="Rapporteur ASN1 SA" w:date="2018-06-29T14:33:00Z">
              <w:r w:rsidRPr="00390CF2">
                <w:rPr>
                  <w:rFonts w:eastAsia="Calibri"/>
                  <w:szCs w:val="22"/>
                  <w:highlight w:val="cyan"/>
                </w:rPr>
                <w:t xml:space="preserve">eutra: the encoding of UE capabilities is defined in </w:t>
              </w:r>
            </w:ins>
            <w:ins w:id="16252" w:author="Rapporteur ASN1 SA" w:date="2018-06-29T14:34:00Z">
              <w:r w:rsidRPr="00390CF2">
                <w:rPr>
                  <w:rFonts w:eastAsia="Calibri"/>
                  <w:szCs w:val="22"/>
                  <w:highlight w:val="cyan"/>
                </w:rPr>
                <w:t xml:space="preserve">UE-EUTRA-Capability specified in </w:t>
              </w:r>
            </w:ins>
            <w:ins w:id="16253" w:author="Rapporteur ASN1 SA" w:date="2018-06-29T14:33:00Z">
              <w:r w:rsidRPr="00390CF2">
                <w:rPr>
                  <w:rFonts w:eastAsia="Calibri"/>
                  <w:szCs w:val="22"/>
                  <w:highlight w:val="cyan"/>
                </w:rPr>
                <w:t>36.331</w:t>
              </w:r>
            </w:ins>
            <w:ins w:id="16254" w:author="Rapporteur ASN1 SA" w:date="2018-06-29T14:34:00Z">
              <w:r w:rsidRPr="00390CF2">
                <w:rPr>
                  <w:rFonts w:eastAsia="Calibri"/>
                  <w:szCs w:val="22"/>
                  <w:highlight w:val="cyan"/>
                </w:rPr>
                <w:t>.</w:t>
              </w:r>
            </w:ins>
          </w:p>
        </w:tc>
      </w:tr>
    </w:tbl>
    <w:p w:rsidR="000805DB" w:rsidRPr="00390CF2" w:rsidRDefault="000805DB" w:rsidP="000805DB">
      <w:pPr>
        <w:pStyle w:val="4"/>
        <w:rPr>
          <w:ins w:id="16255" w:author="Rapporteur ASN1 SA" w:date="2018-07-13T16:33:00Z"/>
          <w:highlight w:val="cyan"/>
        </w:rPr>
      </w:pPr>
      <w:bookmarkStart w:id="16256" w:name="_Toc510018724"/>
      <w:ins w:id="16257"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6258" w:author="Rapporteur ASN1 SA" w:date="2018-07-13T16:33:00Z"/>
          <w:highlight w:val="cyan"/>
        </w:rPr>
      </w:pPr>
      <w:ins w:id="1625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60" w:author="Rapporteur ASN1 SA" w:date="2018-07-13T16:34:00Z">
        <w:r w:rsidRPr="00390CF2">
          <w:rPr>
            <w:highlight w:val="cyan"/>
          </w:rPr>
          <w:t>request UE capabilities for one or more RATs from the UE.</w:t>
        </w:r>
      </w:ins>
    </w:p>
    <w:p w:rsidR="000805DB" w:rsidRPr="00390CF2" w:rsidRDefault="000805DB" w:rsidP="000805DB">
      <w:pPr>
        <w:pStyle w:val="TH"/>
        <w:rPr>
          <w:ins w:id="16261" w:author="Rapporteur ASN1 SA" w:date="2018-07-13T16:33:00Z"/>
          <w:highlight w:val="cyan"/>
        </w:rPr>
      </w:pPr>
      <w:ins w:id="16262"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6263" w:author="Rapporteur ASN1 SA" w:date="2018-07-13T16:34:00Z"/>
          <w:highlight w:val="cyan"/>
        </w:rPr>
      </w:pPr>
      <w:ins w:id="16264" w:author="Rapporteur ASN1 SA" w:date="2018-07-13T16:34:00Z">
        <w:r w:rsidRPr="00390CF2">
          <w:rPr>
            <w:highlight w:val="cyan"/>
          </w:rPr>
          <w:t>-- ASN1START</w:t>
        </w:r>
      </w:ins>
    </w:p>
    <w:p w:rsidR="000805DB" w:rsidRPr="00390CF2" w:rsidRDefault="000805DB" w:rsidP="000805DB">
      <w:pPr>
        <w:pStyle w:val="PL"/>
        <w:rPr>
          <w:ins w:id="16265" w:author="Rapporteur ASN1 SA" w:date="2018-07-13T16:34:00Z"/>
          <w:highlight w:val="cyan"/>
        </w:rPr>
      </w:pPr>
      <w:ins w:id="16266" w:author="Rapporteur ASN1 SA" w:date="2018-07-13T16:34:00Z">
        <w:r w:rsidRPr="00390CF2">
          <w:rPr>
            <w:highlight w:val="cyan"/>
          </w:rPr>
          <w:t>-- TAG-UE-CAPABILITYRAT-REQUESTLIST-START</w:t>
        </w:r>
      </w:ins>
    </w:p>
    <w:p w:rsidR="000805DB" w:rsidRPr="00390CF2" w:rsidRDefault="000805DB" w:rsidP="000805DB">
      <w:pPr>
        <w:pStyle w:val="PL"/>
        <w:rPr>
          <w:ins w:id="16267" w:author="Rapporteur ASN1 SA" w:date="2018-07-13T16:34:00Z"/>
          <w:highlight w:val="cyan"/>
        </w:rPr>
      </w:pPr>
    </w:p>
    <w:p w:rsidR="000805DB" w:rsidRPr="00390CF2" w:rsidRDefault="000805DB" w:rsidP="000805DB">
      <w:pPr>
        <w:pStyle w:val="PL"/>
        <w:rPr>
          <w:ins w:id="16268" w:author="Rapporteur ASN1 SA" w:date="2018-07-13T16:38:00Z"/>
          <w:highlight w:val="cyan"/>
        </w:rPr>
      </w:pPr>
      <w:ins w:id="16269" w:author="Rapporteur ASN1 SA" w:date="2018-07-13T16:34:00Z">
        <w:r w:rsidRPr="00390CF2">
          <w:rPr>
            <w:highlight w:val="cyan"/>
          </w:rPr>
          <w:t>UE-CapabilityRAT-RequestList ::=</w:t>
        </w:r>
        <w:r w:rsidRPr="00390CF2">
          <w:rPr>
            <w:highlight w:val="cyan"/>
          </w:rPr>
          <w:tab/>
        </w:r>
        <w:r w:rsidRPr="00390CF2">
          <w:rPr>
            <w:highlight w:val="cyan"/>
          </w:rPr>
          <w:tab/>
        </w:r>
      </w:ins>
      <w:ins w:id="16270" w:author="Rapporteur ASN1 SA" w:date="2018-07-13T16:38:00Z">
        <w:r w:rsidRPr="00390CF2">
          <w:rPr>
            <w:highlight w:val="cyan"/>
          </w:rPr>
          <w:t>SEQUENCE (SIZE (1..maxRAT-Capabilit</w:t>
        </w:r>
      </w:ins>
      <w:ins w:id="16271" w:author="Rapporteur ASN1 SA" w:date="2018-07-14T03:07:00Z">
        <w:r w:rsidR="00B826B5" w:rsidRPr="00390CF2">
          <w:rPr>
            <w:highlight w:val="cyan"/>
          </w:rPr>
          <w:t>yContainers</w:t>
        </w:r>
      </w:ins>
      <w:ins w:id="16272" w:author="Rapporteur ASN1 SA" w:date="2018-07-13T16:38:00Z">
        <w:r w:rsidRPr="00390CF2">
          <w:rPr>
            <w:highlight w:val="cyan"/>
          </w:rPr>
          <w:t>)) OF UE-CapabilityRAT-Request</w:t>
        </w:r>
      </w:ins>
    </w:p>
    <w:p w:rsidR="000805DB" w:rsidRPr="00390CF2" w:rsidRDefault="000805DB" w:rsidP="000805DB">
      <w:pPr>
        <w:pStyle w:val="PL"/>
        <w:rPr>
          <w:ins w:id="16273" w:author="Rapporteur ASN1 SA" w:date="2018-07-13T16:38:00Z"/>
          <w:highlight w:val="cyan"/>
        </w:rPr>
      </w:pPr>
    </w:p>
    <w:p w:rsidR="000805DB" w:rsidRPr="00390CF2" w:rsidRDefault="000805DB" w:rsidP="000805DB">
      <w:pPr>
        <w:pStyle w:val="PL"/>
        <w:rPr>
          <w:ins w:id="16274" w:author="Rapporteur ASN1 SA" w:date="2018-07-13T16:39:00Z"/>
          <w:highlight w:val="cyan"/>
        </w:rPr>
      </w:pPr>
      <w:ins w:id="1627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76" w:author="Rapporteur ASN1 SA" w:date="2018-07-13T16:40:00Z">
        <w:r w:rsidRPr="00390CF2">
          <w:rPr>
            <w:highlight w:val="cyan"/>
          </w:rPr>
          <w:t>SEQUENCE</w:t>
        </w:r>
      </w:ins>
      <w:ins w:id="16277" w:author="Rapporteur ASN1 SA" w:date="2018-07-13T16:39:00Z">
        <w:r w:rsidRPr="00390CF2">
          <w:rPr>
            <w:highlight w:val="cyan"/>
          </w:rPr>
          <w:t xml:space="preserve"> {</w:t>
        </w:r>
      </w:ins>
    </w:p>
    <w:p w:rsidR="000805DB" w:rsidRPr="00390CF2" w:rsidRDefault="000805DB" w:rsidP="000805DB">
      <w:pPr>
        <w:pStyle w:val="PL"/>
        <w:rPr>
          <w:ins w:id="16278" w:author="Rapporteur ASN1 SA" w:date="2018-07-13T16:40:00Z"/>
          <w:highlight w:val="cyan"/>
        </w:rPr>
      </w:pPr>
      <w:ins w:id="16279" w:author="Rapporteur ASN1 SA" w:date="2018-07-13T16:39:00Z">
        <w:r w:rsidRPr="00390CF2">
          <w:rPr>
            <w:highlight w:val="cyan"/>
          </w:rPr>
          <w:tab/>
        </w:r>
      </w:ins>
      <w:ins w:id="1628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81" w:author="Rapporteur ASN1 SA" w:date="2018-07-13T16:41:00Z">
        <w:r w:rsidRPr="00390CF2">
          <w:rPr>
            <w:highlight w:val="cyan"/>
          </w:rPr>
          <w:tab/>
        </w:r>
      </w:ins>
      <w:ins w:id="16282"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6283" w:author="Rapporteur ASN1 SA" w:date="2018-07-13T16:49:00Z"/>
          <w:highlight w:val="cyan"/>
        </w:rPr>
      </w:pPr>
      <w:ins w:id="16284" w:author="Rapporteur ASN1 SA" w:date="2018-07-13T16:40:00Z">
        <w:r w:rsidRPr="00390CF2">
          <w:rPr>
            <w:highlight w:val="cyan"/>
          </w:rPr>
          <w:tab/>
          <w:t>capabilityRequestFilter</w:t>
        </w:r>
        <w:r w:rsidRPr="00390CF2">
          <w:rPr>
            <w:highlight w:val="cyan"/>
          </w:rPr>
          <w:tab/>
        </w:r>
        <w:r w:rsidRPr="00390CF2">
          <w:rPr>
            <w:highlight w:val="cyan"/>
          </w:rPr>
          <w:tab/>
        </w:r>
      </w:ins>
      <w:ins w:id="16285" w:author="Rapporteur ASN1 SA" w:date="2018-07-13T16:41:00Z">
        <w:r w:rsidRPr="00390CF2">
          <w:rPr>
            <w:highlight w:val="cyan"/>
          </w:rPr>
          <w:tab/>
        </w:r>
      </w:ins>
      <w:ins w:id="1628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87" w:author="Rapporteur ASN1 SA" w:date="2018-07-13T16:41:00Z">
        <w:r w:rsidRPr="00390CF2">
          <w:rPr>
            <w:highlight w:val="cyan"/>
          </w:rPr>
          <w:t>eed N</w:t>
        </w:r>
      </w:ins>
    </w:p>
    <w:p w:rsidR="000805DB" w:rsidRPr="00390CF2" w:rsidRDefault="000805DB" w:rsidP="000805DB">
      <w:pPr>
        <w:pStyle w:val="PL"/>
        <w:rPr>
          <w:ins w:id="16288" w:author="Rapporteur ASN1 SA" w:date="2018-07-13T16:34:00Z"/>
          <w:highlight w:val="cyan"/>
        </w:rPr>
      </w:pPr>
      <w:ins w:id="16289" w:author="Rapporteur ASN1 SA" w:date="2018-07-13T16:49:00Z">
        <w:r w:rsidRPr="00390CF2">
          <w:rPr>
            <w:highlight w:val="cyan"/>
          </w:rPr>
          <w:tab/>
          <w:t>...</w:t>
        </w:r>
      </w:ins>
    </w:p>
    <w:p w:rsidR="000805DB" w:rsidRPr="00390CF2" w:rsidRDefault="000805DB" w:rsidP="000805DB">
      <w:pPr>
        <w:pStyle w:val="PL"/>
        <w:rPr>
          <w:ins w:id="16290" w:author="Rapporteur ASN1 SA" w:date="2018-07-13T16:34:00Z"/>
          <w:highlight w:val="cyan"/>
        </w:rPr>
      </w:pPr>
      <w:ins w:id="16291" w:author="Rapporteur ASN1 SA" w:date="2018-07-13T16:34:00Z">
        <w:r w:rsidRPr="00390CF2">
          <w:rPr>
            <w:highlight w:val="cyan"/>
          </w:rPr>
          <w:t>}</w:t>
        </w:r>
      </w:ins>
    </w:p>
    <w:p w:rsidR="000805DB" w:rsidRPr="00390CF2" w:rsidRDefault="000805DB" w:rsidP="000805DB">
      <w:pPr>
        <w:pStyle w:val="PL"/>
        <w:rPr>
          <w:ins w:id="16292" w:author="Rapporteur ASN1 SA" w:date="2018-07-13T16:34:00Z"/>
          <w:highlight w:val="cyan"/>
        </w:rPr>
      </w:pPr>
    </w:p>
    <w:p w:rsidR="000805DB" w:rsidRPr="00390CF2" w:rsidRDefault="000805DB" w:rsidP="000805DB">
      <w:pPr>
        <w:pStyle w:val="PL"/>
        <w:rPr>
          <w:ins w:id="16293" w:author="Rapporteur ASN1 SA" w:date="2018-07-13T16:34:00Z"/>
          <w:highlight w:val="cyan"/>
        </w:rPr>
      </w:pPr>
      <w:ins w:id="16294" w:author="Rapporteur ASN1 SA" w:date="2018-07-13T16:34:00Z">
        <w:r w:rsidRPr="00390CF2">
          <w:rPr>
            <w:highlight w:val="cyan"/>
          </w:rPr>
          <w:t>-- TAG-UE-CAPABILITYRAT-REQUESTLIST-STOP</w:t>
        </w:r>
      </w:ins>
    </w:p>
    <w:p w:rsidR="000805DB" w:rsidRPr="00390CF2" w:rsidRDefault="000805DB" w:rsidP="000805DB">
      <w:pPr>
        <w:pStyle w:val="PL"/>
        <w:rPr>
          <w:ins w:id="16295" w:author="Rapporteur ASN1 SA" w:date="2018-07-13T16:42:00Z"/>
          <w:highlight w:val="cyan"/>
        </w:rPr>
      </w:pPr>
      <w:ins w:id="16296" w:author="Rapporteur ASN1 SA" w:date="2018-07-13T16:34:00Z">
        <w:r w:rsidRPr="00390CF2">
          <w:rPr>
            <w:highlight w:val="cyan"/>
          </w:rPr>
          <w:t>-- ASN1STOP</w:t>
        </w:r>
      </w:ins>
    </w:p>
    <w:p w:rsidR="000805DB" w:rsidRPr="00390CF2" w:rsidRDefault="000805DB" w:rsidP="000805DB">
      <w:pPr>
        <w:rPr>
          <w:ins w:id="16297" w:author="Rapporteur ASN1 SA" w:date="2018-07-13T16:49:00Z"/>
          <w:highlight w:val="cyan"/>
        </w:rPr>
      </w:pPr>
    </w:p>
    <w:tbl>
      <w:tblPr>
        <w:tblStyle w:val="af5"/>
        <w:tblW w:w="14173" w:type="dxa"/>
        <w:tblLook w:val="04A0"/>
      </w:tblPr>
      <w:tblGrid>
        <w:gridCol w:w="14173"/>
      </w:tblGrid>
      <w:tr w:rsidR="000805DB" w:rsidRPr="00390CF2" w:rsidTr="00526540">
        <w:trPr>
          <w:ins w:id="16298" w:author="Rapporteur ASN1 SA" w:date="2018-07-13T16:49:00Z"/>
        </w:trPr>
        <w:tc>
          <w:tcPr>
            <w:tcW w:w="14281" w:type="dxa"/>
          </w:tcPr>
          <w:p w:rsidR="000805DB" w:rsidRPr="00390CF2" w:rsidRDefault="000805DB" w:rsidP="00526540">
            <w:pPr>
              <w:pStyle w:val="TAH"/>
              <w:rPr>
                <w:ins w:id="16299" w:author="Rapporteur ASN1 SA" w:date="2018-07-13T16:49:00Z"/>
                <w:highlight w:val="cyan"/>
              </w:rPr>
            </w:pPr>
            <w:ins w:id="16300" w:author="Rapporteur ASN1 SA" w:date="2018-07-13T16:49:00Z">
              <w:r w:rsidRPr="00390CF2">
                <w:rPr>
                  <w:i/>
                  <w:highlight w:val="cyan"/>
                </w:rPr>
                <w:t>UE-CapabilityRAT-Request field descriptions</w:t>
              </w:r>
            </w:ins>
          </w:p>
        </w:tc>
      </w:tr>
      <w:tr w:rsidR="000805DB" w:rsidRPr="00390CF2" w:rsidTr="00526540">
        <w:trPr>
          <w:ins w:id="16301" w:author="Rapporteur ASN1 SA" w:date="2018-07-13T16:49:00Z"/>
        </w:trPr>
        <w:tc>
          <w:tcPr>
            <w:tcW w:w="14281" w:type="dxa"/>
          </w:tcPr>
          <w:p w:rsidR="000805DB" w:rsidRPr="00390CF2" w:rsidRDefault="000805DB" w:rsidP="00526540">
            <w:pPr>
              <w:pStyle w:val="TAL"/>
              <w:rPr>
                <w:ins w:id="16302" w:author="Rapporteur ASN1 SA" w:date="2018-07-13T16:49:00Z"/>
                <w:highlight w:val="cyan"/>
              </w:rPr>
            </w:pPr>
            <w:ins w:id="16303" w:author="Rapporteur ASN1 SA" w:date="2018-07-13T16:49:00Z">
              <w:r w:rsidRPr="00390CF2">
                <w:rPr>
                  <w:b/>
                  <w:i/>
                  <w:highlight w:val="cyan"/>
                </w:rPr>
                <w:t>capabilityRequestFilter</w:t>
              </w:r>
            </w:ins>
          </w:p>
          <w:p w:rsidR="000805DB" w:rsidRPr="00390CF2" w:rsidRDefault="000805DB" w:rsidP="00526540">
            <w:pPr>
              <w:pStyle w:val="TAL"/>
              <w:rPr>
                <w:ins w:id="16304" w:author="Rapporteur ASN1 SA" w:date="2018-07-13T16:50:00Z"/>
                <w:highlight w:val="cyan"/>
              </w:rPr>
            </w:pPr>
            <w:ins w:id="16305"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6306" w:author="Rapporteur ASN1 SA" w:date="2018-07-13T16:49:00Z"/>
                <w:highlight w:val="cyan"/>
                <w:rPrChange w:id="16307" w:author="Rapporteur ASN1 SA" w:date="2018-07-13T16:49:00Z">
                  <w:rPr>
                    <w:ins w:id="16308" w:author="Rapporteur ASN1 SA" w:date="2018-07-13T16:49:00Z"/>
                    <w:b/>
                    <w:i/>
                    <w:szCs w:val="20"/>
                    <w:lang w:val="en-GB"/>
                  </w:rPr>
                </w:rPrChange>
              </w:rPr>
            </w:pPr>
            <w:ins w:id="16309" w:author="Rapporteur ASN1 SA" w:date="2018-07-13T16:49:00Z">
              <w:r w:rsidRPr="00390CF2">
                <w:rPr>
                  <w:highlight w:val="cyan"/>
                </w:rPr>
                <w:t xml:space="preserve">For ratType </w:t>
              </w:r>
            </w:ins>
            <w:ins w:id="16310" w:author="Rapporteur ASN1 SA" w:date="2018-07-13T16:50:00Z">
              <w:r w:rsidRPr="00390CF2">
                <w:rPr>
                  <w:highlight w:val="cyan"/>
                </w:rPr>
                <w:t xml:space="preserve">set to </w:t>
              </w:r>
            </w:ins>
            <w:ins w:id="16311" w:author="Rapporteur ASN1 SA" w:date="2018-07-13T16:49:00Z">
              <w:r w:rsidRPr="00390CF2">
                <w:rPr>
                  <w:highlight w:val="cyan"/>
                </w:rPr>
                <w:t>nr</w:t>
              </w:r>
            </w:ins>
            <w:ins w:id="16312" w:author="Rapporteur ASN1 SA" w:date="2018-07-13T16:50:00Z">
              <w:r w:rsidRPr="00390CF2">
                <w:rPr>
                  <w:highlight w:val="cyan"/>
                </w:rPr>
                <w:t xml:space="preserve">: the encoding of the capabilityRequestFilter is defined in </w:t>
              </w:r>
            </w:ins>
            <w:ins w:id="16313" w:author="Rapporteur ASN1 SA" w:date="2018-07-13T16:49:00Z">
              <w:r w:rsidRPr="00390CF2">
                <w:rPr>
                  <w:highlight w:val="cyan"/>
                </w:rPr>
                <w:t xml:space="preserve">UE-CapabilityRequestFilterNR. </w:t>
              </w:r>
            </w:ins>
          </w:p>
        </w:tc>
      </w:tr>
      <w:tr w:rsidR="000805DB" w:rsidRPr="00390CF2" w:rsidTr="00526540">
        <w:trPr>
          <w:ins w:id="16314" w:author="Rapporteur ASN1 SA" w:date="2018-07-13T16:49:00Z"/>
        </w:trPr>
        <w:tc>
          <w:tcPr>
            <w:tcW w:w="14281" w:type="dxa"/>
          </w:tcPr>
          <w:p w:rsidR="000805DB" w:rsidRPr="00390CF2" w:rsidRDefault="000805DB" w:rsidP="00526540">
            <w:pPr>
              <w:pStyle w:val="TAL"/>
              <w:rPr>
                <w:ins w:id="16315" w:author="Rapporteur ASN1 SA" w:date="2018-07-13T16:49:00Z"/>
                <w:highlight w:val="cyan"/>
              </w:rPr>
            </w:pPr>
            <w:ins w:id="16316" w:author="Rapporteur ASN1 SA" w:date="2018-07-13T16:49:00Z">
              <w:r w:rsidRPr="00390CF2">
                <w:rPr>
                  <w:b/>
                  <w:i/>
                  <w:highlight w:val="cyan"/>
                </w:rPr>
                <w:t>rat-Type</w:t>
              </w:r>
            </w:ins>
          </w:p>
          <w:p w:rsidR="000805DB" w:rsidRPr="00390CF2" w:rsidRDefault="000805DB" w:rsidP="00526540">
            <w:pPr>
              <w:pStyle w:val="TAL"/>
              <w:rPr>
                <w:ins w:id="16317" w:author="Rapporteur ASN1 SA" w:date="2018-07-13T16:49:00Z"/>
                <w:highlight w:val="cyan"/>
              </w:rPr>
            </w:pPr>
            <w:ins w:id="16318" w:author="Rapporteur ASN1 SA" w:date="2018-07-13T16:49:00Z">
              <w:r w:rsidRPr="00390CF2">
                <w:rPr>
                  <w:highlight w:val="cyan"/>
                </w:rPr>
                <w:t>The RAT type for which the NW requests UE capabilities.</w:t>
              </w:r>
            </w:ins>
          </w:p>
        </w:tc>
      </w:tr>
    </w:tbl>
    <w:p w:rsidR="000805DB" w:rsidRPr="00390CF2" w:rsidRDefault="000805DB" w:rsidP="000805DB">
      <w:pPr>
        <w:pStyle w:val="4"/>
        <w:rPr>
          <w:ins w:id="16319" w:author="Rapporteur ASN1 SA" w:date="2018-07-13T16:42:00Z"/>
          <w:highlight w:val="cyan"/>
        </w:rPr>
      </w:pPr>
      <w:ins w:id="16320"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6321" w:author="Rapporteur ASN1 SA" w:date="2018-07-13T16:42:00Z"/>
          <w:highlight w:val="cyan"/>
        </w:rPr>
      </w:pPr>
      <w:ins w:id="1632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23" w:author="Rapporteur ASN1 SA" w:date="2018-07-13T16:48:00Z">
        <w:r w:rsidRPr="00390CF2">
          <w:rPr>
            <w:highlight w:val="cyan"/>
          </w:rPr>
          <w:t xml:space="preserve">request filtered UE capabilities. </w:t>
        </w:r>
      </w:ins>
    </w:p>
    <w:p w:rsidR="000805DB" w:rsidRPr="00390CF2" w:rsidRDefault="000805DB" w:rsidP="000805DB">
      <w:pPr>
        <w:pStyle w:val="TH"/>
        <w:rPr>
          <w:ins w:id="16324" w:author="Rapporteur ASN1 SA" w:date="2018-07-13T16:42:00Z"/>
          <w:highlight w:val="cyan"/>
        </w:rPr>
      </w:pPr>
      <w:ins w:id="16325"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6326" w:author="Rapporteur ASN1 SA" w:date="2018-07-13T16:42:00Z"/>
          <w:highlight w:val="cyan"/>
        </w:rPr>
      </w:pPr>
      <w:ins w:id="16327" w:author="Rapporteur ASN1 SA" w:date="2018-07-13T16:42:00Z">
        <w:r w:rsidRPr="00390CF2">
          <w:rPr>
            <w:highlight w:val="cyan"/>
          </w:rPr>
          <w:t>-- ASN1START</w:t>
        </w:r>
      </w:ins>
    </w:p>
    <w:p w:rsidR="000805DB" w:rsidRPr="00390CF2" w:rsidRDefault="000805DB" w:rsidP="000805DB">
      <w:pPr>
        <w:pStyle w:val="PL"/>
        <w:rPr>
          <w:ins w:id="16328" w:author="Rapporteur ASN1 SA" w:date="2018-07-13T16:42:00Z"/>
          <w:highlight w:val="cyan"/>
        </w:rPr>
      </w:pPr>
      <w:ins w:id="16329" w:author="Rapporteur ASN1 SA" w:date="2018-07-13T16:42:00Z">
        <w:r w:rsidRPr="00390CF2">
          <w:rPr>
            <w:highlight w:val="cyan"/>
          </w:rPr>
          <w:t>-- TAG-UE-CAPABILITYREQUESTFILTERNR-START</w:t>
        </w:r>
      </w:ins>
    </w:p>
    <w:p w:rsidR="000805DB" w:rsidRPr="00390CF2" w:rsidRDefault="000805DB" w:rsidP="000805DB">
      <w:pPr>
        <w:pStyle w:val="PL"/>
        <w:rPr>
          <w:ins w:id="16330" w:author="Rapporteur ASN1 SA" w:date="2018-07-13T16:42:00Z"/>
          <w:highlight w:val="cyan"/>
        </w:rPr>
      </w:pPr>
    </w:p>
    <w:p w:rsidR="000805DB" w:rsidRPr="00390CF2" w:rsidRDefault="000805DB" w:rsidP="000805DB">
      <w:pPr>
        <w:pStyle w:val="PL"/>
        <w:rPr>
          <w:ins w:id="16331" w:author="Rapporteur ASN1 SA" w:date="2018-07-13T16:42:00Z"/>
          <w:highlight w:val="cyan"/>
        </w:rPr>
      </w:pPr>
      <w:ins w:id="16332" w:author="Rapporteur ASN1 SA" w:date="2018-07-13T16:43:00Z">
        <w:r w:rsidRPr="00390CF2">
          <w:rPr>
            <w:highlight w:val="cyan"/>
          </w:rPr>
          <w:t>UE-</w:t>
        </w:r>
      </w:ins>
      <w:ins w:id="1633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334" w:author="Rapporteur ASN1 SA" w:date="2018-07-13T16:42:00Z"/>
          <w:highlight w:val="cyan"/>
        </w:rPr>
      </w:pPr>
      <w:ins w:id="16335" w:author="Rapporteur ASN1 SA" w:date="2018-07-13T16:42:00Z">
        <w:r w:rsidRPr="00390CF2">
          <w:rPr>
            <w:highlight w:val="cyan"/>
          </w:rPr>
          <w:tab/>
        </w:r>
      </w:ins>
      <w:ins w:id="16336" w:author="Rapporteur ASN1 SA" w:date="2018-07-13T16:43:00Z">
        <w:r w:rsidRPr="00390CF2">
          <w:rPr>
            <w:highlight w:val="cyan"/>
          </w:rPr>
          <w:t>frequencyBand</w:t>
        </w:r>
      </w:ins>
      <w:ins w:id="1633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338" w:author="Rapporteur ASN1 SA" w:date="2018-07-13T16:42:00Z"/>
          <w:highlight w:val="cyan"/>
        </w:rPr>
      </w:pPr>
      <w:ins w:id="16339" w:author="Rapporteur ASN1 SA" w:date="2018-07-13T16:44:00Z">
        <w:r w:rsidRPr="00390CF2">
          <w:rPr>
            <w:highlight w:val="cyan"/>
          </w:rPr>
          <w:tab/>
        </w:r>
      </w:ins>
      <w:ins w:id="1634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341" w:author="Rapporteur ASN1 SA" w:date="2018-07-13T16:42:00Z"/>
          <w:highlight w:val="cyan"/>
        </w:rPr>
      </w:pPr>
      <w:ins w:id="16342" w:author="Rapporteur ASN1 SA" w:date="2018-07-13T16:42:00Z">
        <w:r w:rsidRPr="00390CF2">
          <w:rPr>
            <w:highlight w:val="cyan"/>
          </w:rPr>
          <w:t>}</w:t>
        </w:r>
      </w:ins>
    </w:p>
    <w:p w:rsidR="000805DB" w:rsidRPr="00390CF2" w:rsidRDefault="000805DB" w:rsidP="000805DB">
      <w:pPr>
        <w:pStyle w:val="PL"/>
        <w:rPr>
          <w:ins w:id="16343" w:author="Rapporteur ASN1 SA" w:date="2018-07-13T16:42:00Z"/>
          <w:highlight w:val="cyan"/>
        </w:rPr>
      </w:pPr>
    </w:p>
    <w:p w:rsidR="000805DB" w:rsidRPr="00390CF2" w:rsidRDefault="000805DB" w:rsidP="000805DB">
      <w:pPr>
        <w:pStyle w:val="PL"/>
        <w:rPr>
          <w:ins w:id="16344" w:author="Rapporteur ASN1 SA" w:date="2018-07-13T16:42:00Z"/>
          <w:highlight w:val="cyan"/>
        </w:rPr>
      </w:pPr>
      <w:ins w:id="16345" w:author="Rapporteur ASN1 SA" w:date="2018-07-13T16:42:00Z">
        <w:r w:rsidRPr="00390CF2">
          <w:rPr>
            <w:highlight w:val="cyan"/>
          </w:rPr>
          <w:lastRenderedPageBreak/>
          <w:t>-- TAG-UE-CAPABILITYREQUESTFILTERNR-STOP</w:t>
        </w:r>
      </w:ins>
    </w:p>
    <w:p w:rsidR="00000000" w:rsidRDefault="000805DB">
      <w:pPr>
        <w:pStyle w:val="PL"/>
        <w:rPr>
          <w:ins w:id="16346" w:author="Rapporteur ASN1 SA" w:date="2018-07-13T16:33:00Z"/>
          <w:highlight w:val="cyan"/>
        </w:rPr>
        <w:pPrChange w:id="16347" w:author="Rapporteur ASN1 SA" w:date="2018-07-13T16:42:00Z">
          <w:pPr>
            <w:pStyle w:val="4"/>
          </w:pPr>
        </w:pPrChange>
      </w:pPr>
      <w:ins w:id="16348" w:author="Rapporteur ASN1 SA" w:date="2018-07-13T16:42: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256"/>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34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MS Mincho"/>
          <w:highlight w:val="cyan"/>
          <w:lang w:eastAsia="ja-JP"/>
        </w:rPr>
      </w:pPr>
      <w:bookmarkStart w:id="1635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50"/>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51" w:name="_Hlk515619582"/>
      <w:r w:rsidRPr="00390CF2">
        <w:rPr>
          <w:highlight w:val="cyan"/>
        </w:rPr>
        <w:t>featureSetCombinations</w:t>
      </w:r>
      <w:bookmarkEnd w:id="1635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bookmarkEnd w:id="16349"/>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bookmarkStart w:id="1635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6352"/>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53" w:author="RP-181326" w:date="2018-06-18T07:21:00Z">
        <w:r w:rsidRPr="00390CF2">
          <w:rPr>
            <w:color w:val="993366"/>
            <w:highlight w:val="cyan"/>
          </w:rPr>
          <w:t>,</w:t>
        </w:r>
      </w:ins>
    </w:p>
    <w:p w:rsidR="000805DB" w:rsidRPr="00390CF2" w:rsidRDefault="000805DB" w:rsidP="000805DB">
      <w:pPr>
        <w:pStyle w:val="PL"/>
        <w:rPr>
          <w:ins w:id="16354" w:author="RP-181326" w:date="2018-06-18T07:22:00Z"/>
          <w:rFonts w:eastAsia="Malgun Gothic"/>
          <w:highlight w:val="cyan"/>
        </w:rPr>
      </w:pPr>
      <w:ins w:id="1635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635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357" w:author="RP-181326" w:date="2018-06-18T07:23:00Z"/>
                <w:highlight w:val="cyan"/>
              </w:rPr>
            </w:pPr>
            <w:ins w:id="16358" w:author="RP-181326" w:date="2018-06-18T07:23:00Z">
              <w:r w:rsidRPr="00390CF2">
                <w:rPr>
                  <w:b/>
                  <w:i/>
                  <w:highlight w:val="cyan"/>
                </w:rPr>
                <w:t>appliedFreqBandListFilter</w:t>
              </w:r>
            </w:ins>
          </w:p>
          <w:p w:rsidR="000805DB" w:rsidRPr="00390CF2" w:rsidRDefault="000805DB" w:rsidP="00526540">
            <w:pPr>
              <w:pStyle w:val="TAL"/>
              <w:rPr>
                <w:ins w:id="16359" w:author="RP-181326" w:date="2018-06-18T07:23:00Z"/>
                <w:highlight w:val="cyan"/>
              </w:rPr>
            </w:pPr>
            <w:ins w:id="1636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61" w:name="_Toc510018725"/>
      <w:r w:rsidRPr="00390CF2">
        <w:rPr>
          <w:highlight w:val="cyan"/>
        </w:rPr>
        <w:t>–</w:t>
      </w:r>
      <w:r w:rsidRPr="00390CF2">
        <w:rPr>
          <w:highlight w:val="cyan"/>
        </w:rPr>
        <w:tab/>
      </w:r>
      <w:r w:rsidRPr="00390CF2">
        <w:rPr>
          <w:i/>
          <w:noProof/>
          <w:highlight w:val="cyan"/>
        </w:rPr>
        <w:t>UE-NR-Capability</w:t>
      </w:r>
      <w:bookmarkEnd w:id="16361"/>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362"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636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63"/>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64" w:author="Rapporteur ASN1 SA" w:date="2018-06-29T15:13:00Z">
        <w:r w:rsidRPr="00390CF2">
          <w:rPr>
            <w:rFonts w:eastAsia="Malgun Gothic"/>
            <w:highlight w:val="cyan"/>
          </w:rPr>
          <w:t>UE-NR-Capability-vxy</w:t>
        </w:r>
      </w:ins>
      <w:del w:id="1636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6366" w:author="Rapporteur ASN1 SA" w:date="2018-06-29T15:12:00Z"/>
          <w:highlight w:val="cyan"/>
        </w:rPr>
      </w:pPr>
      <w:r w:rsidRPr="00390CF2">
        <w:rPr>
          <w:highlight w:val="cyan"/>
        </w:rPr>
        <w:t>}</w:t>
      </w:r>
    </w:p>
    <w:p w:rsidR="000805DB" w:rsidRPr="00390CF2" w:rsidRDefault="000805DB" w:rsidP="000805DB">
      <w:pPr>
        <w:pStyle w:val="PL"/>
        <w:rPr>
          <w:ins w:id="16367" w:author="Rapporteur ASN1 SA" w:date="2018-06-29T15:12:00Z"/>
          <w:highlight w:val="cyan"/>
        </w:rPr>
      </w:pPr>
    </w:p>
    <w:p w:rsidR="000805DB" w:rsidRPr="00390CF2" w:rsidRDefault="000805DB" w:rsidP="000805DB">
      <w:pPr>
        <w:pStyle w:val="PL"/>
        <w:rPr>
          <w:ins w:id="16368" w:author="Rapporteur ASN1 SA" w:date="2018-06-29T15:12:00Z"/>
          <w:highlight w:val="cyan"/>
        </w:rPr>
      </w:pPr>
      <w:ins w:id="16369" w:author="Rapporteur ASN1 SA" w:date="2018-06-29T15:12:00Z">
        <w:r w:rsidRPr="00390CF2">
          <w:rPr>
            <w:highlight w:val="cyan"/>
          </w:rPr>
          <w:t>UE-NR-Capability-vx</w:t>
        </w:r>
      </w:ins>
      <w:ins w:id="16370" w:author="Rapporteur ASN1 SA" w:date="2018-06-29T15:13:00Z">
        <w:r w:rsidRPr="00390CF2">
          <w:rPr>
            <w:highlight w:val="cyan"/>
          </w:rPr>
          <w:t>y</w:t>
        </w:r>
      </w:ins>
      <w:ins w:id="16371" w:author="Rapporteur ASN1 SA" w:date="2018-06-29T15:12:00Z">
        <w:r w:rsidRPr="00390CF2">
          <w:rPr>
            <w:highlight w:val="cyan"/>
          </w:rPr>
          <w:t xml:space="preserve"> ::= </w:t>
        </w:r>
        <w:r w:rsidRPr="00390CF2">
          <w:rPr>
            <w:highlight w:val="cyan"/>
          </w:rPr>
          <w:tab/>
        </w:r>
      </w:ins>
      <w:ins w:id="16372" w:author="Rapporteur ASN1 SA" w:date="2018-06-29T15:13:00Z">
        <w:r w:rsidRPr="00390CF2">
          <w:rPr>
            <w:highlight w:val="cyan"/>
          </w:rPr>
          <w:tab/>
        </w:r>
      </w:ins>
      <w:ins w:id="16373" w:author="Rapporteur ASN1 SA" w:date="2018-06-29T15:12:00Z">
        <w:r w:rsidRPr="00390CF2">
          <w:rPr>
            <w:highlight w:val="cyan"/>
          </w:rPr>
          <w:tab/>
          <w:t>SEQUENCE {</w:t>
        </w:r>
      </w:ins>
    </w:p>
    <w:p w:rsidR="000805DB" w:rsidRPr="00390CF2" w:rsidRDefault="000805DB" w:rsidP="000805DB">
      <w:pPr>
        <w:pStyle w:val="PL"/>
        <w:rPr>
          <w:ins w:id="16374" w:author="Rapporteur ASN1 SA" w:date="2018-06-29T15:12:00Z"/>
          <w:highlight w:val="cyan"/>
        </w:rPr>
      </w:pPr>
      <w:ins w:id="1637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376" w:author="Rapporteur ASN1 SA" w:date="2018-06-29T15:12:00Z"/>
          <w:highlight w:val="cyan"/>
        </w:rPr>
      </w:pPr>
      <w:ins w:id="1637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390CF2" w:rsidRDefault="000805DB" w:rsidP="000805DB">
      <w:pPr>
        <w:pStyle w:val="PL"/>
        <w:rPr>
          <w:highlight w:val="cyan"/>
        </w:rPr>
      </w:pPr>
      <w:ins w:id="16378" w:author="Rapporteur ASN1 SA" w:date="2018-06-29T15:12:00Z">
        <w:r w:rsidRPr="00390CF2">
          <w:rPr>
            <w:highlight w:val="cyan"/>
          </w:rPr>
          <w:t>}</w:t>
        </w:r>
      </w:ins>
    </w:p>
    <w:bookmarkEnd w:id="16362"/>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bookmarkStart w:id="1637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380" w:author="RP-181326" w:date="2018-06-18T07:26:00Z"/>
          <w:rFonts w:eastAsia="Yu Mincho"/>
          <w:highlight w:val="cyan"/>
          <w:lang w:eastAsia="ja-JP"/>
        </w:rPr>
      </w:pPr>
      <w:del w:id="1638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9"/>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382" w:name="_Hlk508825005"/>
      <w:bookmarkStart w:id="1638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38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2"/>
    <w:bookmarkEnd w:id="16383"/>
    <w:bookmarkEnd w:id="16384"/>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385" w:author="RP-181326" w:date="2018-06-18T07:32:00Z"/>
          <w:rFonts w:eastAsia="Yu Mincho"/>
          <w:highlight w:val="cyan"/>
          <w:lang w:eastAsia="ja-JP"/>
        </w:rPr>
      </w:pPr>
      <w:del w:id="1638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87" w:author="Rapporteur" w:date="2018-07-11T12:54:00Z">
        <w:r w:rsidRPr="00390CF2" w:rsidDel="006C2D9D">
          <w:rPr>
            <w:rFonts w:eastAsia="Yu Mincho"/>
            <w:highlight w:val="cyan"/>
            <w:lang w:eastAsia="ja-JP"/>
          </w:rPr>
          <w:delText>pdcch-BlindDetectionCA</w:delText>
        </w:r>
      </w:del>
      <w:ins w:id="1638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38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89"/>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390" w:author="RP-181326" w:date="2018-06-18T07:33:00Z"/>
          <w:rFonts w:eastAsia="Yu Mincho"/>
          <w:highlight w:val="cyan"/>
          <w:lang w:eastAsia="ja-JP"/>
        </w:rPr>
      </w:pPr>
      <w:ins w:id="1639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6392" w:author="Rapporteur" w:date="2018-07-11T12:51:00Z"/>
          <w:rFonts w:eastAsia="Yu Mincho"/>
          <w:highlight w:val="cyan"/>
          <w:lang w:eastAsia="ja-JP"/>
        </w:rPr>
      </w:pPr>
      <w:r w:rsidRPr="00390CF2">
        <w:rPr>
          <w:rFonts w:eastAsia="Yu Mincho"/>
          <w:highlight w:val="cyan"/>
          <w:lang w:eastAsia="ja-JP"/>
        </w:rPr>
        <w:tab/>
        <w:t>...</w:t>
      </w:r>
      <w:ins w:id="16393" w:author="Rapporteur" w:date="2018-07-11T12:51:00Z">
        <w:r w:rsidRPr="00390CF2">
          <w:rPr>
            <w:rFonts w:eastAsia="Yu Mincho"/>
            <w:highlight w:val="cyan"/>
            <w:lang w:eastAsia="ja-JP"/>
          </w:rPr>
          <w:t>,</w:t>
        </w:r>
      </w:ins>
    </w:p>
    <w:p w:rsidR="000805DB" w:rsidRPr="00390CF2" w:rsidRDefault="000805DB" w:rsidP="000805DB">
      <w:pPr>
        <w:pStyle w:val="PL"/>
        <w:rPr>
          <w:ins w:id="16394" w:author="Rapporteur" w:date="2018-07-11T12:51:00Z"/>
          <w:rFonts w:eastAsia="Yu Mincho"/>
          <w:highlight w:val="cyan"/>
          <w:lang w:eastAsia="ja-JP"/>
        </w:rPr>
      </w:pPr>
      <w:ins w:id="16395" w:author="Rapporteur" w:date="2018-07-11T12:51:00Z">
        <w:r w:rsidRPr="00390CF2">
          <w:rPr>
            <w:rFonts w:eastAsia="Yu Mincho"/>
            <w:highlight w:val="cyan"/>
            <w:lang w:eastAsia="ja-JP"/>
          </w:rPr>
          <w:tab/>
          <w:t>[[</w:t>
        </w:r>
      </w:ins>
    </w:p>
    <w:p w:rsidR="000805DB" w:rsidRPr="00390CF2" w:rsidRDefault="000805DB" w:rsidP="000805DB">
      <w:pPr>
        <w:pStyle w:val="PL"/>
        <w:rPr>
          <w:ins w:id="16396" w:author="Rapporteur" w:date="2018-07-11T12:51:00Z"/>
          <w:rFonts w:eastAsia="Yu Mincho"/>
          <w:highlight w:val="cyan"/>
          <w:lang w:eastAsia="ja-JP"/>
        </w:rPr>
      </w:pPr>
      <w:ins w:id="16397" w:author="Rapporteur" w:date="2018-07-11T12:51:00Z">
        <w:r w:rsidRPr="00390CF2">
          <w:rPr>
            <w:rFonts w:eastAsia="Yu Mincho"/>
            <w:highlight w:val="cyan"/>
            <w:lang w:eastAsia="ja-JP"/>
          </w:rPr>
          <w:tab/>
          <w:t>pdcch-BlindDetectionCA</w:t>
        </w:r>
      </w:ins>
      <w:ins w:id="16398" w:author="Rapporteur" w:date="2018-07-11T12:55:00Z">
        <w:r w:rsidRPr="00390CF2">
          <w:rPr>
            <w:rFonts w:eastAsia="Yu Mincho"/>
            <w:highlight w:val="cyan"/>
            <w:lang w:eastAsia="ja-JP"/>
          </w:rPr>
          <w:tab/>
        </w:r>
        <w:r w:rsidRPr="00390CF2">
          <w:rPr>
            <w:rFonts w:eastAsia="Yu Mincho"/>
            <w:highlight w:val="cyan"/>
            <w:lang w:eastAsia="ja-JP"/>
          </w:rPr>
          <w:tab/>
        </w:r>
      </w:ins>
      <w:ins w:id="1639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00" w:author="Rapporteur" w:date="2018-07-13T14:06:00Z">
        <w:r w:rsidRPr="00390CF2">
          <w:rPr>
            <w:rFonts w:eastAsia="Yu Mincho"/>
            <w:highlight w:val="cyan"/>
            <w:lang w:eastAsia="ja-JP"/>
          </w:rPr>
          <w:t>(</w:t>
        </w:r>
      </w:ins>
      <w:ins w:id="16401" w:author="Rapporteur" w:date="2018-07-11T12:51:00Z">
        <w:r w:rsidRPr="00390CF2">
          <w:rPr>
            <w:rFonts w:eastAsia="Yu Mincho"/>
            <w:highlight w:val="cyan"/>
            <w:lang w:eastAsia="ja-JP"/>
          </w:rPr>
          <w:t>4..16</w:t>
        </w:r>
      </w:ins>
      <w:ins w:id="16402" w:author="Rapporteur" w:date="2018-07-13T14:06:00Z">
        <w:r w:rsidRPr="00390CF2">
          <w:rPr>
            <w:rFonts w:eastAsia="Yu Mincho"/>
            <w:highlight w:val="cyan"/>
            <w:lang w:eastAsia="ja-JP"/>
          </w:rPr>
          <w:t>)</w:t>
        </w:r>
      </w:ins>
      <w:ins w:id="1640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rsidR="000805DB" w:rsidRPr="00390CF2" w:rsidRDefault="000805DB" w:rsidP="000805DB">
      <w:pPr>
        <w:pStyle w:val="PL"/>
        <w:rPr>
          <w:rFonts w:eastAsia="Yu Mincho"/>
          <w:highlight w:val="cyan"/>
          <w:lang w:eastAsia="ja-JP"/>
        </w:rPr>
      </w:pPr>
      <w:ins w:id="16404" w:author="Rapporteur" w:date="2018-07-11T12:51:00Z">
        <w:r w:rsidRPr="00390CF2">
          <w:rPr>
            <w:rFonts w:eastAsia="Yu Mincho"/>
            <w:highlight w:val="cyan"/>
            <w:lang w:eastAsia="ja-JP"/>
          </w:rPr>
          <w:tab/>
          <w:t>]]</w:t>
        </w:r>
      </w:ins>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del w:id="16405" w:author="RP-181326" w:date="2018-06-18T07:34:00Z"/>
          <w:rFonts w:eastAsia="Yu Mincho"/>
          <w:highlight w:val="cyan"/>
          <w:lang w:eastAsia="ja-JP"/>
        </w:rPr>
      </w:pPr>
      <w:del w:id="1640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rsidR="000805DB" w:rsidRPr="00390CF2" w:rsidRDefault="000805DB" w:rsidP="000805DB">
      <w:pPr>
        <w:pStyle w:val="PL"/>
        <w:rPr>
          <w:del w:id="16407" w:author="RP-181326" w:date="2018-06-18T07:34:00Z"/>
          <w:rFonts w:eastAsia="Yu Mincho"/>
          <w:highlight w:val="cyan"/>
          <w:lang w:eastAsia="ja-JP"/>
        </w:rPr>
      </w:pPr>
      <w:del w:id="1640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rsidR="000805DB" w:rsidRPr="00390CF2" w:rsidRDefault="000805DB" w:rsidP="000805DB">
      <w:pPr>
        <w:pStyle w:val="PL"/>
        <w:rPr>
          <w:del w:id="16409" w:author="RP-181326" w:date="2018-06-18T07:34:00Z"/>
          <w:rFonts w:eastAsia="Yu Mincho"/>
          <w:highlight w:val="cyan"/>
          <w:lang w:eastAsia="ja-JP"/>
        </w:rPr>
      </w:pPr>
      <w:del w:id="1641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6411" w:author="RP-181326" w:date="2018-06-18T07:34:00Z"/>
          <w:rFonts w:eastAsia="Yu Mincho"/>
          <w:highlight w:val="cyan"/>
          <w:lang w:eastAsia="ja-JP"/>
        </w:rPr>
      </w:pPr>
      <w:del w:id="16412" w:author="RP-181326" w:date="2018-06-18T07:34:00Z">
        <w:r w:rsidRPr="00390CF2">
          <w:rPr>
            <w:rFonts w:eastAsia="Yu Mincho"/>
            <w:highlight w:val="cyan"/>
            <w:lang w:eastAsia="ja-JP"/>
          </w:rPr>
          <w:delText>}</w:delText>
        </w:r>
      </w:del>
    </w:p>
    <w:p w:rsidR="000805DB" w:rsidRPr="00390CF2" w:rsidRDefault="000805DB" w:rsidP="000805DB">
      <w:pPr>
        <w:pStyle w:val="PL"/>
        <w:rPr>
          <w:del w:id="16413" w:author="RP-181326" w:date="2018-06-18T07:34:00Z"/>
          <w:rFonts w:eastAsia="Yu Mincho"/>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1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15" w:author="NTT DOCOMO, INC." w:date="2018-06-14T04:32:00Z">
              <w:rPr>
                <w:rFonts w:eastAsia="Malgun Gothic"/>
              </w:rPr>
            </w:rPrChange>
          </w:rPr>
          <w:t>OPTIONAL</w:t>
        </w:r>
        <w:r w:rsidRPr="00390CF2">
          <w:rPr>
            <w:rFonts w:eastAsia="Malgun Gothic"/>
            <w:highlight w:val="cyan"/>
          </w:rPr>
          <w:t>,</w:t>
        </w:r>
      </w:ins>
    </w:p>
    <w:p w:rsidR="000805DB" w:rsidRPr="00390CF2" w:rsidRDefault="000805DB" w:rsidP="000805DB">
      <w:pPr>
        <w:pStyle w:val="PL"/>
        <w:rPr>
          <w:ins w:id="16416" w:author="RP-181326" w:date="2018-06-18T07:37:00Z"/>
          <w:rFonts w:eastAsia="Malgun Gothic"/>
          <w:highlight w:val="cyan"/>
        </w:rPr>
      </w:pPr>
      <w:ins w:id="1641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418" w:author="RP-181326" w:date="2018-06-18T07:38:00Z"/>
          <w:highlight w:val="cyan"/>
          <w:lang w:eastAsia="ja-JP"/>
        </w:rPr>
      </w:pPr>
      <w:del w:id="1641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bookmarkStart w:id="1642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20"/>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421" w:author="RP-181326" w:date="2018-06-18T07:39:00Z"/>
          <w:rFonts w:eastAsia="Yu Mincho"/>
          <w:highlight w:val="cyan"/>
          <w:lang w:eastAsia="ja-JP"/>
        </w:rPr>
      </w:pPr>
      <w:ins w:id="1642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6423" w:author="R2-1810907" w:date="2018-07-12T14:28:00Z"/>
          <w:rFonts w:eastAsia="Malgun Gothic"/>
          <w:highlight w:val="cyan"/>
        </w:rPr>
      </w:pPr>
      <w:r w:rsidRPr="00390CF2">
        <w:rPr>
          <w:rFonts w:eastAsia="Malgun Gothic"/>
          <w:highlight w:val="cyan"/>
        </w:rPr>
        <w:tab/>
        <w:t>...</w:t>
      </w:r>
      <w:ins w:id="16424" w:author="R2-1810907" w:date="2018-07-12T14:28:00Z">
        <w:r w:rsidRPr="00390CF2">
          <w:rPr>
            <w:rFonts w:eastAsia="Malgun Gothic"/>
            <w:highlight w:val="cyan"/>
          </w:rPr>
          <w:t>,</w:t>
        </w:r>
      </w:ins>
    </w:p>
    <w:p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t>[[</w:t>
        </w:r>
      </w:ins>
    </w:p>
    <w:p w:rsidR="000805DB" w:rsidRPr="00390CF2" w:rsidRDefault="000805DB" w:rsidP="000805DB">
      <w:pPr>
        <w:pStyle w:val="PL"/>
        <w:rPr>
          <w:ins w:id="16427" w:author="R2-1810907" w:date="2018-07-12T14:28:00Z"/>
          <w:rFonts w:eastAsia="Malgun Gothic"/>
          <w:highlight w:val="cyan"/>
        </w:rPr>
      </w:pPr>
      <w:ins w:id="1642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1" w:author="R2-1810907" w:date="2018-07-12T14:29:00Z">
        <w:r w:rsidRPr="00390CF2">
          <w:rPr>
            <w:rFonts w:eastAsia="Malgun Gothic"/>
            <w:highlight w:val="cyan"/>
          </w:rPr>
          <w:tab/>
        </w:r>
      </w:ins>
      <w:ins w:id="16432" w:author="R2-1810907" w:date="2018-07-12T14:28:00Z">
        <w:r w:rsidRPr="00390CF2">
          <w:rPr>
            <w:rFonts w:eastAsia="Malgun Gothic"/>
            <w:highlight w:val="cyan"/>
          </w:rPr>
          <w:tab/>
          <w:t>SEQUENCE {</w:t>
        </w:r>
      </w:ins>
    </w:p>
    <w:p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37" w:author="R2-1810907" w:date="2018-07-12T14:28:00Z"/>
          <w:rFonts w:eastAsia="Malgun Gothic"/>
          <w:highlight w:val="cyan"/>
        </w:rPr>
      </w:pPr>
      <w:ins w:id="164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3" w:author="R2-1810907" w:date="2018-07-12T14:29:00Z">
        <w:r w:rsidRPr="00390CF2">
          <w:rPr>
            <w:rFonts w:eastAsia="Malgun Gothic"/>
            <w:highlight w:val="cyan"/>
          </w:rPr>
          <w:tab/>
        </w:r>
      </w:ins>
      <w:ins w:id="16444" w:author="R2-1810907" w:date="2018-07-12T14:28:00Z">
        <w:r w:rsidRPr="00390CF2">
          <w:rPr>
            <w:rFonts w:eastAsia="Malgun Gothic"/>
            <w:highlight w:val="cyan"/>
          </w:rPr>
          <w:tab/>
          <w:t>SEQUENCE {</w:t>
        </w:r>
      </w:ins>
    </w:p>
    <w:p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49" w:author="R2-1810907" w:date="2018-07-12T14:28:00Z"/>
          <w:rFonts w:eastAsia="Malgun Gothic"/>
          <w:highlight w:val="cyan"/>
        </w:rPr>
      </w:pPr>
      <w:ins w:id="16450"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51" w:author="R2-1810907" w:date="2018-07-12T14:28:00Z"/>
          <w:rFonts w:eastAsia="Malgun Gothic"/>
          <w:highlight w:val="cyan"/>
        </w:rPr>
      </w:pPr>
      <w:ins w:id="16452" w:author="R2-1810907" w:date="2018-07-12T14:28:00Z">
        <w:r w:rsidRPr="00390CF2">
          <w:rPr>
            <w:rFonts w:eastAsia="Malgun Gothic"/>
            <w:highlight w:val="cyan"/>
          </w:rPr>
          <w:tab/>
          <w:t xml:space="preserve">} </w:t>
        </w:r>
        <w:r w:rsidRPr="00390CF2">
          <w:rPr>
            <w:rFonts w:eastAsia="Malgun Gothic"/>
            <w:highlight w:val="cyan"/>
          </w:rPr>
          <w:tab/>
        </w:r>
      </w:ins>
      <w:ins w:id="1645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55" w:author="R2-1810907" w:date="2018-07-12T14:28:00Z"/>
          <w:rFonts w:eastAsia="Malgun Gothic"/>
          <w:highlight w:val="cyan"/>
        </w:rPr>
      </w:pPr>
      <w:ins w:id="1645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457" w:author="R2-1810907" w:date="2018-07-12T14:28:00Z"/>
          <w:rFonts w:eastAsia="Malgun Gothic"/>
          <w:highlight w:val="cyan"/>
        </w:rPr>
      </w:pPr>
      <w:ins w:id="1645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9" w:author="R2-1810907" w:date="2018-07-12T14:29:00Z">
        <w:r w:rsidRPr="00390CF2">
          <w:rPr>
            <w:rFonts w:eastAsia="Malgun Gothic"/>
            <w:highlight w:val="cyan"/>
          </w:rPr>
          <w:tab/>
        </w:r>
      </w:ins>
      <w:ins w:id="16460" w:author="R2-1810907" w:date="2018-07-12T14:28:00Z">
        <w:r w:rsidRPr="00390CF2">
          <w:rPr>
            <w:rFonts w:eastAsia="Malgun Gothic"/>
            <w:highlight w:val="cyan"/>
          </w:rPr>
          <w:tab/>
          <w:t>SEQUENCE {</w:t>
        </w:r>
      </w:ins>
    </w:p>
    <w:p w:rsidR="000805DB" w:rsidRPr="00390CF2" w:rsidRDefault="000805DB" w:rsidP="000805DB">
      <w:pPr>
        <w:pStyle w:val="PL"/>
        <w:rPr>
          <w:ins w:id="16461" w:author="R2-1810907" w:date="2018-07-12T14:28:00Z"/>
          <w:rFonts w:eastAsia="Malgun Gothic"/>
          <w:highlight w:val="cyan"/>
        </w:rPr>
      </w:pPr>
      <w:ins w:id="164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63" w:author="R2-1810907" w:date="2018-07-12T14:28:00Z"/>
          <w:rFonts w:eastAsia="Malgun Gothic"/>
          <w:highlight w:val="cyan"/>
        </w:rPr>
      </w:pPr>
      <w:ins w:id="164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65" w:author="R2-1810907" w:date="2018-07-12T14:28:00Z"/>
          <w:rFonts w:eastAsia="Malgun Gothic"/>
          <w:highlight w:val="cyan"/>
        </w:rPr>
      </w:pPr>
      <w:ins w:id="164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67" w:author="R2-1810907" w:date="2018-07-12T14:28:00Z"/>
          <w:rFonts w:eastAsia="Malgun Gothic"/>
          <w:highlight w:val="cyan"/>
        </w:rPr>
      </w:pPr>
      <w:ins w:id="16468"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69" w:author="R2-1810907" w:date="2018-07-12T14:28:00Z"/>
          <w:rFonts w:eastAsia="Malgun Gothic"/>
          <w:highlight w:val="cyan"/>
        </w:rPr>
      </w:pPr>
      <w:ins w:id="1647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1" w:author="R2-1810907" w:date="2018-07-12T14:30:00Z">
        <w:r w:rsidRPr="00390CF2">
          <w:rPr>
            <w:rFonts w:eastAsia="Malgun Gothic"/>
            <w:highlight w:val="cyan"/>
          </w:rPr>
          <w:tab/>
        </w:r>
      </w:ins>
      <w:ins w:id="16472" w:author="R2-1810907" w:date="2018-07-12T14:28:00Z">
        <w:r w:rsidRPr="00390CF2">
          <w:rPr>
            <w:rFonts w:eastAsia="Malgun Gothic"/>
            <w:highlight w:val="cyan"/>
          </w:rPr>
          <w:t>SEQUENCE {</w:t>
        </w:r>
      </w:ins>
    </w:p>
    <w:p w:rsidR="000805DB" w:rsidRPr="00390CF2" w:rsidRDefault="000805DB" w:rsidP="000805DB">
      <w:pPr>
        <w:pStyle w:val="PL"/>
        <w:rPr>
          <w:ins w:id="16473" w:author="R2-1810907" w:date="2018-07-12T14:28:00Z"/>
          <w:rFonts w:eastAsia="Malgun Gothic"/>
          <w:highlight w:val="cyan"/>
        </w:rPr>
      </w:pPr>
      <w:ins w:id="164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75" w:author="R2-1810907" w:date="2018-07-12T14:28:00Z"/>
          <w:rFonts w:eastAsia="Malgun Gothic"/>
          <w:highlight w:val="cyan"/>
        </w:rPr>
      </w:pPr>
      <w:ins w:id="164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77" w:author="R2-1810907" w:date="2018-07-12T14:28:00Z"/>
          <w:rFonts w:eastAsia="Malgun Gothic"/>
          <w:highlight w:val="cyan"/>
        </w:rPr>
      </w:pPr>
      <w:ins w:id="16478"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79" w:author="R2-1810907" w:date="2018-07-12T14:28:00Z"/>
          <w:rFonts w:eastAsia="Malgun Gothic"/>
          <w:highlight w:val="cyan"/>
        </w:rPr>
      </w:pPr>
      <w:ins w:id="16480" w:author="R2-1810907" w:date="2018-07-12T14:28:00Z">
        <w:r w:rsidRPr="00390CF2">
          <w:rPr>
            <w:rFonts w:eastAsia="Malgun Gothic"/>
            <w:highlight w:val="cyan"/>
          </w:rPr>
          <w:tab/>
          <w:t xml:space="preserve">} </w:t>
        </w:r>
        <w:r w:rsidRPr="00390CF2">
          <w:rPr>
            <w:rFonts w:eastAsia="Malgun Gothic"/>
            <w:highlight w:val="cyan"/>
          </w:rPr>
          <w:tab/>
        </w:r>
      </w:ins>
      <w:ins w:id="1648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6483"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rsidTr="00526540">
        <w:trPr>
          <w:ins w:id="1648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485" w:author="RP-181326" w:date="2018-06-18T07:40:00Z"/>
                <w:highlight w:val="cyan"/>
              </w:rPr>
            </w:pPr>
            <w:ins w:id="16486" w:author="RP-181326" w:date="2018-06-18T07:40:00Z">
              <w:r w:rsidRPr="00390CF2">
                <w:rPr>
                  <w:b/>
                  <w:i/>
                  <w:highlight w:val="cyan"/>
                </w:rPr>
                <w:t>appliedFreqBandListFilter</w:t>
              </w:r>
            </w:ins>
          </w:p>
          <w:p w:rsidR="000805DB" w:rsidRPr="00390CF2" w:rsidRDefault="000805DB" w:rsidP="00526540">
            <w:pPr>
              <w:pStyle w:val="TAL"/>
              <w:rPr>
                <w:ins w:id="16487" w:author="RP-181326" w:date="2018-06-18T07:40:00Z"/>
                <w:highlight w:val="cyan"/>
              </w:rPr>
            </w:pPr>
            <w:ins w:id="1648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89" w:author="Rapporteur" w:date="2018-06-29T15:18:00Z">
        <w:r w:rsidRPr="00390CF2">
          <w:rPr>
            <w:rFonts w:eastAsia="Yu Mincho"/>
            <w:highlight w:val="cyan"/>
            <w:lang w:eastAsia="ja-JP"/>
          </w:rPr>
          <w:t>-BM</w:t>
        </w:r>
      </w:ins>
      <w:del w:id="1649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91" w:author="Rapporteur" w:date="2018-06-29T15:18:00Z">
        <w:r w:rsidRPr="00390CF2">
          <w:rPr>
            <w:rFonts w:eastAsia="Yu Mincho"/>
            <w:highlight w:val="cyan"/>
            <w:lang w:eastAsia="ja-JP"/>
          </w:rPr>
          <w:delText>n32</w:delText>
        </w:r>
      </w:del>
      <w:ins w:id="16492" w:author="Rapporteur" w:date="2018-06-29T15:18:00Z">
        <w:r w:rsidRPr="00390CF2">
          <w:rPr>
            <w:rFonts w:eastAsia="Yu Mincho"/>
            <w:highlight w:val="cyan"/>
            <w:lang w:eastAsia="ja-JP"/>
          </w:rPr>
          <w:t>dummy</w:t>
        </w:r>
      </w:ins>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6493" w:author="MediaTek (Alex)" w:date="2018-06-26T17:20:00Z">
        <w:r w:rsidRPr="00390CF2">
          <w:rPr>
            <w:rFonts w:eastAsia="Malgun Gothic"/>
            <w:highlight w:val="cyan"/>
          </w:rPr>
          <w:t>i</w:t>
        </w:r>
      </w:ins>
      <w:del w:id="1649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649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95"/>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649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ins w:id="16497" w:author="Rapporteur ASN1 SA" w:date="2018-07-12T14:44:00Z">
        <w:r w:rsidRPr="00390CF2">
          <w:rPr>
            <w:rFonts w:eastAsia="Yu Mincho"/>
            <w:highlight w:val="cyan"/>
            <w:lang w:eastAsia="ja-JP"/>
          </w:rPr>
          <w:tab/>
        </w:r>
      </w:ins>
      <w:ins w:id="16498" w:author="Rapporteur ASN1 SA" w:date="2018-07-12T14:48:00Z">
        <w:r w:rsidRPr="00390CF2">
          <w:rPr>
            <w:rFonts w:eastAsia="Yu Mincho"/>
            <w:highlight w:val="cyan"/>
            <w:lang w:eastAsia="ja-JP"/>
          </w:rPr>
          <w:t>lch</w:t>
        </w:r>
      </w:ins>
      <w:ins w:id="16499" w:author="Rapporteur ASN1 SA" w:date="2018-07-12T14:45:00Z">
        <w:r w:rsidRPr="00390CF2">
          <w:rPr>
            <w:rFonts w:eastAsia="Yu Mincho"/>
            <w:highlight w:val="cyan"/>
            <w:lang w:eastAsia="ja-JP"/>
          </w:rPr>
          <w:t>-</w:t>
        </w:r>
      </w:ins>
      <w:ins w:id="16500" w:author="Rapporteur ASN1 SA" w:date="2018-07-12T14:44:00Z">
        <w:r w:rsidRPr="00390CF2">
          <w:rPr>
            <w:rFonts w:eastAsia="Yu Mincho"/>
            <w:highlight w:val="cyan"/>
            <w:lang w:eastAsia="ja-JP"/>
          </w:rPr>
          <w:t>ToSCellRestriction</w:t>
        </w:r>
      </w:ins>
      <w:ins w:id="1650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6502"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503" w:author="Rapporteur ASN1 SA" w:date="2018-07-12T14:50:00Z"/>
          <w:rFonts w:eastAsia="Malgun Gothic"/>
          <w:highlight w:val="cyan"/>
        </w:rPr>
      </w:pPr>
    </w:p>
    <w:tbl>
      <w:tblPr>
        <w:tblStyle w:val="af5"/>
        <w:tblW w:w="14173" w:type="dxa"/>
        <w:tblLook w:val="04A0"/>
      </w:tblPr>
      <w:tblGrid>
        <w:gridCol w:w="14173"/>
      </w:tblGrid>
      <w:tr w:rsidR="000805DB" w:rsidRPr="00390CF2" w:rsidTr="00526540">
        <w:trPr>
          <w:ins w:id="16504" w:author="Rapporteur ASN1 SA" w:date="2018-07-12T14:50:00Z"/>
        </w:trPr>
        <w:tc>
          <w:tcPr>
            <w:tcW w:w="14281" w:type="dxa"/>
          </w:tcPr>
          <w:p w:rsidR="000805DB" w:rsidRPr="00390CF2" w:rsidRDefault="000805DB" w:rsidP="00526540">
            <w:pPr>
              <w:pStyle w:val="TAH"/>
              <w:rPr>
                <w:ins w:id="16505" w:author="Rapporteur ASN1 SA" w:date="2018-07-12T14:50:00Z"/>
                <w:rFonts w:eastAsia="Malgun Gothic"/>
                <w:highlight w:val="cyan"/>
              </w:rPr>
            </w:pPr>
            <w:ins w:id="16506" w:author="Rapporteur ASN1 SA" w:date="2018-07-12T14:50:00Z">
              <w:r w:rsidRPr="00390CF2">
                <w:rPr>
                  <w:rFonts w:eastAsia="Malgun Gothic"/>
                  <w:i/>
                  <w:highlight w:val="cyan"/>
                </w:rPr>
                <w:t>MAC-ParametersCommon field descriptions</w:t>
              </w:r>
            </w:ins>
          </w:p>
        </w:tc>
      </w:tr>
      <w:tr w:rsidR="000805DB" w:rsidRPr="00390CF2" w:rsidTr="00526540">
        <w:trPr>
          <w:ins w:id="16507" w:author="Rapporteur ASN1 SA" w:date="2018-07-12T14:50:00Z"/>
        </w:trPr>
        <w:tc>
          <w:tcPr>
            <w:tcW w:w="14281" w:type="dxa"/>
          </w:tcPr>
          <w:p w:rsidR="000805DB" w:rsidRPr="00390CF2" w:rsidRDefault="000805DB" w:rsidP="00526540">
            <w:pPr>
              <w:pStyle w:val="TAL"/>
              <w:rPr>
                <w:ins w:id="16508" w:author="Rapporteur ASN1 SA" w:date="2018-07-12T14:50:00Z"/>
                <w:rFonts w:eastAsia="Malgun Gothic"/>
                <w:highlight w:val="cyan"/>
              </w:rPr>
            </w:pPr>
            <w:ins w:id="16509"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6510" w:author="Rapporteur ASN1 SA" w:date="2018-07-12T14:50:00Z"/>
                <w:rFonts w:eastAsia="Malgun Gothic"/>
                <w:highlight w:val="cyan"/>
              </w:rPr>
            </w:pPr>
            <w:ins w:id="1651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02"/>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3"/>
        <w:rPr>
          <w:highlight w:val="cyan"/>
        </w:rPr>
      </w:pPr>
      <w:bookmarkStart w:id="16512" w:name="_Toc510018726"/>
      <w:r w:rsidRPr="00390CF2">
        <w:rPr>
          <w:highlight w:val="cyan"/>
        </w:rPr>
        <w:lastRenderedPageBreak/>
        <w:t>6.3.4</w:t>
      </w:r>
      <w:r w:rsidRPr="00390CF2">
        <w:rPr>
          <w:highlight w:val="cyan"/>
        </w:rPr>
        <w:tab/>
        <w:t>Other information elements</w:t>
      </w:r>
      <w:bookmarkEnd w:id="16512"/>
    </w:p>
    <w:p w:rsidR="000805DB" w:rsidRPr="00390CF2" w:rsidRDefault="000805DB" w:rsidP="000805DB">
      <w:pPr>
        <w:pStyle w:val="4"/>
        <w:rPr>
          <w:ins w:id="16513" w:author="SA R2-1809108" w:date="2018-06-01T05:07:00Z"/>
          <w:rFonts w:eastAsia="SimSun"/>
          <w:highlight w:val="cyan"/>
        </w:rPr>
      </w:pPr>
      <w:bookmarkStart w:id="16514" w:name="_Toc510018727"/>
      <w:ins w:id="1651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rsidR="000805DB" w:rsidRPr="00390CF2" w:rsidRDefault="000805DB" w:rsidP="000805DB">
      <w:pPr>
        <w:rPr>
          <w:ins w:id="16516" w:author="SA R2-1809108" w:date="2018-06-01T05:07:00Z"/>
          <w:rFonts w:eastAsia="SimSun"/>
          <w:highlight w:val="cyan"/>
        </w:rPr>
      </w:pPr>
      <w:ins w:id="1651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6518" w:author="SA R2-1809108" w:date="2018-06-01T05:07:00Z"/>
          <w:highlight w:val="cyan"/>
        </w:rPr>
      </w:pPr>
      <w:ins w:id="16519" w:author="SA MediaTek (Felix)" w:date="2018-06-25T11:08:00Z">
        <w:r w:rsidRPr="00390CF2">
          <w:rPr>
            <w:bCs/>
            <w:i/>
            <w:iCs/>
            <w:highlight w:val="cyan"/>
          </w:rPr>
          <w:t>EUTRA-</w:t>
        </w:r>
      </w:ins>
      <w:ins w:id="16520"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6521" w:author="SA R2-1809108" w:date="2018-06-01T05:07:00Z"/>
          <w:color w:val="808080"/>
          <w:highlight w:val="cyan"/>
        </w:rPr>
      </w:pPr>
      <w:ins w:id="16522" w:author="SA R2-1809108" w:date="2018-06-01T05:07:00Z">
        <w:r w:rsidRPr="00390CF2">
          <w:rPr>
            <w:color w:val="808080"/>
            <w:highlight w:val="cyan"/>
          </w:rPr>
          <w:t>-- ASN1START</w:t>
        </w:r>
      </w:ins>
    </w:p>
    <w:p w:rsidR="000805DB" w:rsidRPr="00390CF2" w:rsidRDefault="000805DB" w:rsidP="000805DB">
      <w:pPr>
        <w:pStyle w:val="PL"/>
        <w:rPr>
          <w:ins w:id="16523" w:author="SA R2-1809108" w:date="2018-06-01T05:07:00Z"/>
          <w:highlight w:val="cyan"/>
        </w:rPr>
      </w:pPr>
      <w:ins w:id="16524" w:author="SA R2-1809108" w:date="2018-06-01T05:07:00Z">
        <w:r w:rsidRPr="00390CF2">
          <w:rPr>
            <w:highlight w:val="cyan"/>
          </w:rPr>
          <w:t>-- TAG-EUTRA-ALLOWED-MEAS-BANDWIDTH-START</w:t>
        </w:r>
      </w:ins>
    </w:p>
    <w:p w:rsidR="000805DB" w:rsidRPr="00390CF2" w:rsidRDefault="000805DB" w:rsidP="000805DB">
      <w:pPr>
        <w:pStyle w:val="PL"/>
        <w:rPr>
          <w:ins w:id="16525" w:author="SA R2-1809108" w:date="2018-06-01T05:07:00Z"/>
          <w:rFonts w:eastAsia="SimSun"/>
          <w:highlight w:val="cyan"/>
          <w:lang w:eastAsia="en-GB"/>
        </w:rPr>
      </w:pPr>
    </w:p>
    <w:p w:rsidR="000805DB" w:rsidRPr="00390CF2" w:rsidRDefault="000805DB" w:rsidP="000805DB">
      <w:pPr>
        <w:pStyle w:val="PL"/>
        <w:rPr>
          <w:ins w:id="16526" w:author="SA R2-1809108" w:date="2018-06-01T05:07:00Z"/>
          <w:highlight w:val="cyan"/>
        </w:rPr>
      </w:pPr>
      <w:ins w:id="1652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6528" w:author="SA R2-1809108" w:date="2018-06-01T05:07:00Z"/>
          <w:highlight w:val="cyan"/>
        </w:rPr>
      </w:pPr>
    </w:p>
    <w:p w:rsidR="000805DB" w:rsidRPr="00390CF2" w:rsidRDefault="000805DB" w:rsidP="000805DB">
      <w:pPr>
        <w:pStyle w:val="PL"/>
        <w:rPr>
          <w:ins w:id="16529" w:author="SA R2-1809108" w:date="2018-06-01T05:07:00Z"/>
          <w:highlight w:val="cyan"/>
        </w:rPr>
      </w:pPr>
      <w:ins w:id="16530" w:author="SA R2-1809108" w:date="2018-06-01T05:07:00Z">
        <w:r w:rsidRPr="00390CF2">
          <w:rPr>
            <w:highlight w:val="cyan"/>
          </w:rPr>
          <w:t>-- TAG-EUTRA-</w:t>
        </w:r>
        <w:del w:id="16531" w:author="SA MediaTek (Felix)" w:date="2018-06-25T11:07:00Z">
          <w:r w:rsidRPr="00390CF2">
            <w:rPr>
              <w:highlight w:val="cyan"/>
            </w:rPr>
            <w:delText xml:space="preserve"> </w:delText>
          </w:r>
        </w:del>
        <w:r w:rsidRPr="00390CF2">
          <w:rPr>
            <w:highlight w:val="cyan"/>
          </w:rPr>
          <w:t>ALLOWED-MEAS-BANDWIDTH-STOP</w:t>
        </w:r>
      </w:ins>
    </w:p>
    <w:p w:rsidR="000805DB" w:rsidRPr="00390CF2" w:rsidRDefault="000805DB" w:rsidP="000805DB">
      <w:pPr>
        <w:pStyle w:val="PL"/>
        <w:rPr>
          <w:ins w:id="16532" w:author="SA R2-1809108" w:date="2018-06-01T05:07:00Z"/>
          <w:rFonts w:eastAsia="SimSun"/>
          <w:color w:val="808080"/>
          <w:highlight w:val="cyan"/>
          <w:lang w:eastAsia="en-GB"/>
        </w:rPr>
      </w:pPr>
      <w:ins w:id="16533" w:author="SA R2-1809108" w:date="2018-06-01T05:07:00Z">
        <w:r w:rsidRPr="00390CF2">
          <w:rPr>
            <w:color w:val="808080"/>
            <w:highlight w:val="cyan"/>
          </w:rPr>
          <w:t>-- ASN1STOP</w:t>
        </w:r>
      </w:ins>
    </w:p>
    <w:p w:rsidR="000805DB" w:rsidRPr="00390CF2" w:rsidRDefault="000805DB" w:rsidP="000805DB">
      <w:pPr>
        <w:rPr>
          <w:ins w:id="16534" w:author="SA R2-1809108" w:date="2018-06-01T05:07:00Z"/>
          <w:highlight w:val="cyan"/>
        </w:rPr>
      </w:pPr>
    </w:p>
    <w:p w:rsidR="000805DB" w:rsidRPr="00390CF2" w:rsidRDefault="000805DB" w:rsidP="000805DB">
      <w:pPr>
        <w:pStyle w:val="4"/>
        <w:rPr>
          <w:ins w:id="16535" w:author="SA R2-1809108" w:date="2018-06-01T05:07:00Z"/>
          <w:del w:id="16536" w:author="Rapporteur ASN1 SA" w:date="2018-06-29T15:24:00Z"/>
          <w:rFonts w:eastAsia="SimSun"/>
          <w:i/>
          <w:noProof/>
          <w:highlight w:val="cyan"/>
        </w:rPr>
      </w:pPr>
      <w:bookmarkStart w:id="16537" w:name="_Toc503258842"/>
      <w:bookmarkStart w:id="16538" w:name="_Toc503260550"/>
      <w:ins w:id="16539" w:author="SA R2-1809108" w:date="2018-06-01T05:07:00Z">
        <w:del w:id="1654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37"/>
        </w:del>
      </w:ins>
    </w:p>
    <w:p w:rsidR="000805DB" w:rsidRPr="00390CF2" w:rsidRDefault="000805DB" w:rsidP="000805DB">
      <w:pPr>
        <w:rPr>
          <w:ins w:id="16541" w:author="SA R2-1809108" w:date="2018-06-01T05:07:00Z"/>
          <w:del w:id="16542" w:author="Rapporteur ASN1 SA" w:date="2018-06-29T15:24:00Z"/>
          <w:rFonts w:eastAsia="SimSun"/>
          <w:highlight w:val="cyan"/>
        </w:rPr>
      </w:pPr>
      <w:ins w:id="16543" w:author="SA R2-1809108" w:date="2018-06-01T05:07:00Z">
        <w:del w:id="1654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45" w:author="Intel" w:date="2018-06-27T13:48:00Z">
        <w:del w:id="16546" w:author="Rapporteur ASN1 SA" w:date="2018-06-29T15:24:00Z">
          <w:r w:rsidRPr="00390CF2">
            <w:rPr>
              <w:highlight w:val="cyan"/>
            </w:rPr>
            <w:delText>22</w:delText>
          </w:r>
        </w:del>
      </w:ins>
      <w:ins w:id="16547" w:author="SA R2-1809108" w:date="2018-06-01T05:07:00Z">
        <w:del w:id="16548"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6549" w:author="SA R2-1809108" w:date="2018-06-01T05:07:00Z"/>
          <w:del w:id="16550" w:author="Rapporteur ASN1 SA" w:date="2018-06-29T15:24:00Z"/>
          <w:highlight w:val="cyan"/>
        </w:rPr>
      </w:pPr>
      <w:ins w:id="16551" w:author="SA MediaTek (Felix)" w:date="2018-06-25T11:08:00Z">
        <w:del w:id="16552" w:author="Rapporteur ASN1 SA" w:date="2018-06-29T15:24:00Z">
          <w:r w:rsidRPr="00390CF2">
            <w:rPr>
              <w:b w:val="0"/>
              <w:bCs/>
              <w:i/>
              <w:iCs/>
              <w:highlight w:val="cyan"/>
            </w:rPr>
            <w:delText>EUTRA-</w:delText>
          </w:r>
        </w:del>
      </w:ins>
      <w:ins w:id="16553" w:author="SA R2-1809108" w:date="2018-06-01T05:07:00Z">
        <w:del w:id="16554"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rsidR="000805DB" w:rsidRPr="00390CF2" w:rsidRDefault="000805DB" w:rsidP="000805DB">
      <w:pPr>
        <w:pStyle w:val="PL"/>
        <w:rPr>
          <w:ins w:id="16555" w:author="SA R2-1809108" w:date="2018-06-01T05:07:00Z"/>
          <w:del w:id="16556" w:author="Rapporteur ASN1 SA" w:date="2018-06-29T15:24:00Z"/>
          <w:color w:val="808080"/>
          <w:highlight w:val="cyan"/>
        </w:rPr>
      </w:pPr>
      <w:ins w:id="16557" w:author="SA R2-1809108" w:date="2018-06-01T05:07:00Z">
        <w:del w:id="16558" w:author="Rapporteur ASN1 SA" w:date="2018-06-29T15:24:00Z">
          <w:r w:rsidRPr="00390CF2">
            <w:rPr>
              <w:b/>
              <w:color w:val="808080"/>
              <w:highlight w:val="cyan"/>
            </w:rPr>
            <w:delText>-- ASN1START</w:delText>
          </w:r>
        </w:del>
      </w:ins>
    </w:p>
    <w:p w:rsidR="000805DB" w:rsidRPr="00390CF2" w:rsidRDefault="000805DB" w:rsidP="000805DB">
      <w:pPr>
        <w:pStyle w:val="PL"/>
        <w:rPr>
          <w:ins w:id="16559" w:author="SA R2-1809108" w:date="2018-06-01T05:07:00Z"/>
          <w:del w:id="16560" w:author="Rapporteur ASN1 SA" w:date="2018-06-29T15:24:00Z"/>
          <w:highlight w:val="cyan"/>
        </w:rPr>
      </w:pPr>
      <w:ins w:id="16561" w:author="SA R2-1809108" w:date="2018-06-01T05:07:00Z">
        <w:del w:id="16562" w:author="Rapporteur ASN1 SA" w:date="2018-06-29T15:24:00Z">
          <w:r w:rsidRPr="00390CF2">
            <w:rPr>
              <w:highlight w:val="cyan"/>
            </w:rPr>
            <w:delText>-- TAG-EUTRA-FREQ-BAND-INDICATOR-START</w:delText>
          </w:r>
        </w:del>
      </w:ins>
    </w:p>
    <w:p w:rsidR="000805DB" w:rsidRPr="00390CF2" w:rsidRDefault="000805DB" w:rsidP="000805DB">
      <w:pPr>
        <w:pStyle w:val="PL"/>
        <w:rPr>
          <w:ins w:id="16563" w:author="SA R2-1809108" w:date="2018-06-01T05:07:00Z"/>
          <w:del w:id="16564" w:author="Rapporteur ASN1 SA" w:date="2018-06-29T15:24:00Z"/>
          <w:rFonts w:eastAsia="SimSun"/>
          <w:highlight w:val="cyan"/>
          <w:lang w:eastAsia="en-GB"/>
        </w:rPr>
      </w:pPr>
    </w:p>
    <w:p w:rsidR="000805DB" w:rsidRPr="00390CF2" w:rsidRDefault="000805DB" w:rsidP="000805DB">
      <w:pPr>
        <w:pStyle w:val="PL"/>
        <w:rPr>
          <w:ins w:id="16565" w:author="SA R2-1809108" w:date="2018-06-01T05:07:00Z"/>
          <w:del w:id="16566" w:author="Rapporteur ASN1 SA" w:date="2018-06-29T15:24:00Z"/>
          <w:highlight w:val="cyan"/>
        </w:rPr>
      </w:pPr>
      <w:ins w:id="16567" w:author="SA Rapporteur Rev 1" w:date="2018-06-02T01:06:00Z">
        <w:del w:id="16568" w:author="Rapporteur ASN1 SA" w:date="2018-06-29T15:24:00Z">
          <w:r w:rsidRPr="00390CF2">
            <w:rPr>
              <w:highlight w:val="cyan"/>
            </w:rPr>
            <w:delText>EUTRA-</w:delText>
          </w:r>
        </w:del>
      </w:ins>
      <w:ins w:id="16569" w:author="SA R2-1809108" w:date="2018-06-01T05:07:00Z">
        <w:del w:id="1657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6571" w:author="SA R2-1809108" w:date="2018-06-01T05:07:00Z"/>
          <w:del w:id="16572" w:author="Rapporteur ASN1 SA" w:date="2018-06-29T15:24:00Z"/>
          <w:highlight w:val="cyan"/>
        </w:rPr>
      </w:pPr>
    </w:p>
    <w:p w:rsidR="000805DB" w:rsidRPr="00390CF2" w:rsidRDefault="000805DB" w:rsidP="000805DB">
      <w:pPr>
        <w:pStyle w:val="PL"/>
        <w:rPr>
          <w:ins w:id="16573" w:author="SA R2-1809108" w:date="2018-06-01T05:07:00Z"/>
          <w:del w:id="16574" w:author="Rapporteur ASN1 SA" w:date="2018-06-29T15:24:00Z"/>
          <w:highlight w:val="cyan"/>
        </w:rPr>
      </w:pPr>
      <w:ins w:id="16575" w:author="SA R2-1809108" w:date="2018-06-01T05:07:00Z">
        <w:del w:id="16576" w:author="Rapporteur ASN1 SA" w:date="2018-06-29T15:24:00Z">
          <w:r w:rsidRPr="00390CF2">
            <w:rPr>
              <w:highlight w:val="cyan"/>
            </w:rPr>
            <w:delText>-- TAG-EUTRA-FREQ-BAND-INDICATOR-STOP</w:delText>
          </w:r>
        </w:del>
      </w:ins>
    </w:p>
    <w:p w:rsidR="000805DB" w:rsidRPr="00390CF2" w:rsidRDefault="000805DB" w:rsidP="000805DB">
      <w:pPr>
        <w:pStyle w:val="PL"/>
        <w:rPr>
          <w:ins w:id="16577" w:author="SA R2-1809108" w:date="2018-06-01T05:07:00Z"/>
          <w:del w:id="16578" w:author="Rapporteur ASN1 SA" w:date="2018-06-29T15:24:00Z"/>
          <w:rFonts w:eastAsia="SimSun"/>
          <w:color w:val="808080"/>
          <w:highlight w:val="cyan"/>
          <w:lang w:eastAsia="en-GB"/>
        </w:rPr>
      </w:pPr>
      <w:ins w:id="16579" w:author="SA R2-1809108" w:date="2018-06-01T05:07:00Z">
        <w:del w:id="16580" w:author="Rapporteur ASN1 SA" w:date="2018-06-29T15:24:00Z">
          <w:r w:rsidRPr="00390CF2">
            <w:rPr>
              <w:color w:val="808080"/>
              <w:highlight w:val="cyan"/>
            </w:rPr>
            <w:delText>-- ASN1STOP</w:delText>
          </w:r>
        </w:del>
      </w:ins>
    </w:p>
    <w:p w:rsidR="000805DB" w:rsidRPr="00390CF2" w:rsidRDefault="000805DB" w:rsidP="000805DB">
      <w:pPr>
        <w:rPr>
          <w:ins w:id="16581" w:author="SA R2-1809108" w:date="2018-06-01T05:07:00Z"/>
          <w:del w:id="16582" w:author="Rapporteur ASN1 SA" w:date="2018-06-29T15:24:00Z"/>
          <w:highlight w:val="cyan"/>
        </w:rPr>
      </w:pPr>
    </w:p>
    <w:p w:rsidR="000805DB" w:rsidRPr="00390CF2" w:rsidRDefault="000805DB" w:rsidP="000805DB">
      <w:pPr>
        <w:pStyle w:val="4"/>
        <w:tabs>
          <w:tab w:val="left" w:pos="2835"/>
        </w:tabs>
        <w:rPr>
          <w:ins w:id="16583" w:author="SA R2-1809108" w:date="2018-06-01T05:07:00Z"/>
          <w:rFonts w:eastAsia="SimSun"/>
          <w:i/>
          <w:noProof/>
          <w:highlight w:val="cyan"/>
        </w:rPr>
      </w:pPr>
      <w:bookmarkStart w:id="16584" w:name="_Toc503258846"/>
      <w:ins w:id="1658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84"/>
      </w:ins>
    </w:p>
    <w:p w:rsidR="000805DB" w:rsidRPr="00390CF2" w:rsidRDefault="000805DB" w:rsidP="000805DB">
      <w:pPr>
        <w:rPr>
          <w:ins w:id="16586" w:author="SA R2-1809108" w:date="2018-06-01T05:07:00Z"/>
          <w:rFonts w:eastAsia="SimSun"/>
          <w:highlight w:val="cyan"/>
        </w:rPr>
      </w:pPr>
      <w:ins w:id="1658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6588" w:author="SA R2-1809108" w:date="2018-06-01T05:07:00Z"/>
          <w:highlight w:val="cyan"/>
        </w:rPr>
      </w:pPr>
      <w:ins w:id="16589" w:author="SA R2-1809108" w:date="2018-06-01T05:07:00Z">
        <w:r w:rsidRPr="00390CF2">
          <w:rPr>
            <w:bCs/>
            <w:i/>
            <w:iCs/>
            <w:highlight w:val="cyan"/>
          </w:rPr>
          <w:t xml:space="preserve">EUTRA-MultiBandInfoList </w:t>
        </w:r>
        <w:r w:rsidRPr="00390CF2">
          <w:rPr>
            <w:highlight w:val="cyan"/>
          </w:rPr>
          <w:t>information element</w:t>
        </w:r>
      </w:ins>
    </w:p>
    <w:p w:rsidR="000805DB" w:rsidRPr="00390CF2" w:rsidRDefault="000805DB" w:rsidP="000805DB">
      <w:pPr>
        <w:pStyle w:val="PL"/>
        <w:rPr>
          <w:ins w:id="16590" w:author="SA R2-1809108" w:date="2018-06-01T05:07:00Z"/>
          <w:color w:val="808080"/>
          <w:highlight w:val="cyan"/>
        </w:rPr>
      </w:pPr>
      <w:ins w:id="16591" w:author="SA R2-1809108" w:date="2018-06-01T05:07:00Z">
        <w:r w:rsidRPr="00390CF2">
          <w:rPr>
            <w:color w:val="808080"/>
            <w:highlight w:val="cyan"/>
          </w:rPr>
          <w:t>-- ASN1START</w:t>
        </w:r>
      </w:ins>
    </w:p>
    <w:p w:rsidR="000805DB" w:rsidRPr="00390CF2" w:rsidRDefault="000805DB" w:rsidP="000805DB">
      <w:pPr>
        <w:pStyle w:val="PL"/>
        <w:rPr>
          <w:ins w:id="16592" w:author="SA R2-1809108" w:date="2018-06-01T05:07:00Z"/>
          <w:highlight w:val="cyan"/>
        </w:rPr>
      </w:pPr>
      <w:ins w:id="16593" w:author="SA R2-1809108" w:date="2018-06-01T05:07:00Z">
        <w:r w:rsidRPr="00390CF2">
          <w:rPr>
            <w:highlight w:val="cyan"/>
          </w:rPr>
          <w:t>-- TAG-EUTRA-MULTI-BAND-INFO-LIST-START</w:t>
        </w:r>
      </w:ins>
    </w:p>
    <w:p w:rsidR="000805DB" w:rsidRPr="00390CF2" w:rsidRDefault="000805DB" w:rsidP="000805DB">
      <w:pPr>
        <w:pStyle w:val="PL"/>
        <w:rPr>
          <w:ins w:id="16594" w:author="SA R2-1809108" w:date="2018-06-01T05:07:00Z"/>
          <w:rFonts w:eastAsia="SimSun"/>
          <w:highlight w:val="cyan"/>
          <w:lang w:eastAsia="en-GB"/>
        </w:rPr>
      </w:pPr>
    </w:p>
    <w:p w:rsidR="000805DB" w:rsidRPr="00390CF2" w:rsidRDefault="000805DB" w:rsidP="000805DB">
      <w:pPr>
        <w:pStyle w:val="PL"/>
        <w:rPr>
          <w:ins w:id="16595" w:author="SA R2-1809108" w:date="2018-06-01T05:07:00Z"/>
          <w:highlight w:val="cyan"/>
        </w:rPr>
      </w:pPr>
      <w:ins w:id="1659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6597" w:author="SA R2-1809108" w:date="2018-06-01T05:07:00Z"/>
          <w:highlight w:val="cyan"/>
        </w:rPr>
      </w:pPr>
    </w:p>
    <w:p w:rsidR="000805DB" w:rsidRPr="00390CF2" w:rsidRDefault="000805DB" w:rsidP="000805DB">
      <w:pPr>
        <w:pStyle w:val="PL"/>
        <w:rPr>
          <w:ins w:id="16598" w:author="SA R2-1809108" w:date="2018-06-01T05:07:00Z"/>
          <w:highlight w:val="cyan"/>
        </w:rPr>
      </w:pPr>
      <w:ins w:id="1659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rsidR="000805DB" w:rsidRPr="00390CF2" w:rsidRDefault="000805DB" w:rsidP="000805DB">
      <w:pPr>
        <w:pStyle w:val="PL"/>
        <w:rPr>
          <w:ins w:id="16600" w:author="SA R2-1809108" w:date="2018-06-01T05:07:00Z"/>
          <w:highlight w:val="cyan"/>
        </w:rPr>
      </w:pPr>
      <w:ins w:id="1660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2" w:author="SA R2-1809108" w:date="2018-06-01T07:50:00Z">
        <w:r w:rsidRPr="00390CF2">
          <w:rPr>
            <w:highlight w:val="cyan"/>
          </w:rPr>
          <w:t>eutra</w:t>
        </w:r>
      </w:ins>
      <w:ins w:id="16603" w:author="SA R2-1809108" w:date="2018-06-01T05:07:00Z">
        <w:r w:rsidRPr="00390CF2">
          <w:rPr>
            <w:highlight w:val="cyan"/>
          </w:rPr>
          <w:t xml:space="preserve">-FreqBandIndicator </w:t>
        </w:r>
      </w:ins>
      <w:ins w:id="16604" w:author="Rapporteur ASN1 SA" w:date="2018-06-29T15:24:00Z">
        <w:r w:rsidRPr="00390CF2">
          <w:rPr>
            <w:highlight w:val="cyan"/>
          </w:rPr>
          <w:t>FreqBandIndicatorEUTRA</w:t>
        </w:r>
      </w:ins>
      <w:ins w:id="16605" w:author="SA R2-1809108" w:date="2018-06-01T05:07:00Z">
        <w:del w:id="16606" w:author="Rapporteur ASN1 SA" w:date="2018-06-29T15:24:00Z">
          <w:r w:rsidRPr="00390CF2">
            <w:rPr>
              <w:highlight w:val="cyan"/>
            </w:rPr>
            <w:delText>EUTRA-FreqBandIndicator</w:delText>
          </w:r>
        </w:del>
        <w:r w:rsidRPr="00390CF2">
          <w:rPr>
            <w:highlight w:val="cyan"/>
          </w:rPr>
          <w:t>,</w:t>
        </w:r>
      </w:ins>
    </w:p>
    <w:p w:rsidR="000805DB" w:rsidRPr="00390CF2" w:rsidRDefault="000805DB" w:rsidP="000805DB">
      <w:pPr>
        <w:pStyle w:val="PL"/>
        <w:rPr>
          <w:ins w:id="16607" w:author="SA R2-1809108" w:date="2018-06-01T05:07:00Z"/>
          <w:highlight w:val="cyan"/>
        </w:rPr>
      </w:pPr>
      <w:ins w:id="1660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9" w:author="SA R2-1809108" w:date="2018-06-01T07:50:00Z">
        <w:r w:rsidRPr="00390CF2">
          <w:rPr>
            <w:highlight w:val="cyan"/>
          </w:rPr>
          <w:t>eutra</w:t>
        </w:r>
      </w:ins>
      <w:ins w:id="16610" w:author="SA R2-1809108" w:date="2018-06-01T05:07:00Z">
        <w:r w:rsidRPr="00390CF2">
          <w:rPr>
            <w:highlight w:val="cyan"/>
          </w:rPr>
          <w:t>-NS-PmaxList EUTRA-NS-P</w:t>
        </w:r>
      </w:ins>
      <w:ins w:id="16611" w:author="SA Rapporteur Rev 1" w:date="2018-06-02T00:50:00Z">
        <w:r w:rsidRPr="00390CF2">
          <w:rPr>
            <w:highlight w:val="cyan"/>
          </w:rPr>
          <w:t>m</w:t>
        </w:r>
      </w:ins>
      <w:ins w:id="1661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ins w:id="16613" w:author="SA R2-1809108" w:date="2018-06-01T05:07:00Z"/>
          <w:highlight w:val="cyan"/>
        </w:rPr>
      </w:pPr>
      <w:ins w:id="16614" w:author="SA R2-1809108" w:date="2018-06-01T05:07:00Z">
        <w:r w:rsidRPr="00390CF2">
          <w:rPr>
            <w:highlight w:val="cyan"/>
          </w:rPr>
          <w:lastRenderedPageBreak/>
          <w:t>}</w:t>
        </w:r>
      </w:ins>
    </w:p>
    <w:p w:rsidR="000805DB" w:rsidRPr="00390CF2" w:rsidRDefault="000805DB" w:rsidP="000805DB">
      <w:pPr>
        <w:pStyle w:val="PL"/>
        <w:rPr>
          <w:ins w:id="16615" w:author="SA Rapporteur Rev 1" w:date="2018-06-02T00:51:00Z"/>
          <w:highlight w:val="cyan"/>
        </w:rPr>
      </w:pPr>
    </w:p>
    <w:p w:rsidR="000805DB" w:rsidRPr="00390CF2" w:rsidRDefault="005F5304" w:rsidP="000805DB">
      <w:pPr>
        <w:pStyle w:val="PL"/>
        <w:rPr>
          <w:ins w:id="16616" w:author="SA Rapporteur Rev 1" w:date="2018-06-02T00:52:00Z"/>
          <w:highlight w:val="cyan"/>
        </w:rPr>
      </w:pPr>
      <w:ins w:id="16617" w:author="SA Rapporteur Rev 1" w:date="2018-06-02T00:51:00Z">
        <w:r w:rsidRPr="005F5304">
          <w:rPr>
            <w:highlight w:val="cyan"/>
            <w:rPrChange w:id="16618" w:author="SA Rapporteur Rev 1" w:date="2018-06-02T00:52:00Z">
              <w:rPr/>
            </w:rPrChange>
          </w:rPr>
          <w:t>maxMultiBands</w:t>
        </w:r>
      </w:ins>
      <w:ins w:id="16619" w:author="SA Rapporteur Rev 1" w:date="2018-06-02T00:52:00Z">
        <w:r w:rsidRPr="005F5304">
          <w:rPr>
            <w:highlight w:val="cyan"/>
            <w:rPrChange w:id="16620" w:author="SA Rapporteur Rev 1" w:date="2018-06-02T00:52:00Z">
              <w:rPr/>
            </w:rPrChange>
          </w:rPr>
          <w:tab/>
          <w:t>INTEGER ::= ffsValue</w:t>
        </w:r>
      </w:ins>
    </w:p>
    <w:p w:rsidR="000805DB" w:rsidRPr="00390CF2" w:rsidRDefault="000805DB" w:rsidP="000805DB">
      <w:pPr>
        <w:pStyle w:val="PL"/>
        <w:rPr>
          <w:ins w:id="16621" w:author="SA R2-1809108" w:date="2018-06-01T05:07:00Z"/>
          <w:highlight w:val="cyan"/>
        </w:rPr>
      </w:pPr>
    </w:p>
    <w:p w:rsidR="000805DB" w:rsidRPr="00390CF2" w:rsidRDefault="000805DB" w:rsidP="000805DB">
      <w:pPr>
        <w:pStyle w:val="PL"/>
        <w:rPr>
          <w:ins w:id="16622" w:author="SA R2-1809108" w:date="2018-06-01T05:07:00Z"/>
          <w:highlight w:val="cyan"/>
        </w:rPr>
      </w:pPr>
      <w:ins w:id="16623" w:author="SA R2-1809108" w:date="2018-06-01T05:07:00Z">
        <w:r w:rsidRPr="00390CF2">
          <w:rPr>
            <w:highlight w:val="cyan"/>
          </w:rPr>
          <w:t>-- TAG-EUTRA-MULTI-BAND-INFO-LIST-STOP</w:t>
        </w:r>
      </w:ins>
    </w:p>
    <w:p w:rsidR="000805DB" w:rsidRPr="00390CF2" w:rsidRDefault="000805DB" w:rsidP="000805DB">
      <w:pPr>
        <w:pStyle w:val="PL"/>
        <w:rPr>
          <w:ins w:id="16624" w:author="SA R2-1809108" w:date="2018-06-01T05:07:00Z"/>
          <w:rFonts w:eastAsia="SimSun"/>
          <w:color w:val="808080"/>
          <w:highlight w:val="cyan"/>
          <w:lang w:eastAsia="en-GB"/>
        </w:rPr>
      </w:pPr>
      <w:ins w:id="16625" w:author="SA R2-1809108" w:date="2018-06-01T05:07:00Z">
        <w:r w:rsidRPr="00390CF2">
          <w:rPr>
            <w:color w:val="808080"/>
            <w:highlight w:val="cyan"/>
          </w:rPr>
          <w:t>-- ASN1STOP</w:t>
        </w:r>
      </w:ins>
    </w:p>
    <w:p w:rsidR="000805DB" w:rsidRPr="00390CF2" w:rsidRDefault="000805DB" w:rsidP="000805DB">
      <w:pPr>
        <w:rPr>
          <w:ins w:id="16626" w:author="SA R2-1809108" w:date="2018-06-01T05:07:00Z"/>
          <w:highlight w:val="cyan"/>
        </w:rPr>
      </w:pPr>
    </w:p>
    <w:bookmarkEnd w:id="16538"/>
    <w:p w:rsidR="000805DB" w:rsidRPr="00390CF2" w:rsidRDefault="000805DB" w:rsidP="000805DB">
      <w:pPr>
        <w:pStyle w:val="PL"/>
        <w:rPr>
          <w:ins w:id="16627" w:author="SA R2-1809108" w:date="2018-06-01T05:07:00Z"/>
          <w:highlight w:val="cyan"/>
        </w:rPr>
      </w:pPr>
    </w:p>
    <w:p w:rsidR="000805DB" w:rsidRPr="00390CF2" w:rsidRDefault="000805DB" w:rsidP="000805DB">
      <w:pPr>
        <w:pStyle w:val="4"/>
        <w:rPr>
          <w:ins w:id="16628" w:author="SA R2-1809108" w:date="2018-06-01T05:07:00Z"/>
          <w:rFonts w:eastAsia="SimSun"/>
          <w:highlight w:val="cyan"/>
        </w:rPr>
      </w:pPr>
      <w:bookmarkStart w:id="16629" w:name="_Toc503258847"/>
      <w:ins w:id="1663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29"/>
      </w:ins>
    </w:p>
    <w:p w:rsidR="000805DB" w:rsidRPr="00390CF2" w:rsidRDefault="000805DB" w:rsidP="000805DB">
      <w:pPr>
        <w:rPr>
          <w:ins w:id="16631" w:author="SA R2-1809108" w:date="2018-06-01T05:07:00Z"/>
          <w:rFonts w:eastAsia="SimSun"/>
          <w:noProof/>
          <w:highlight w:val="cyan"/>
        </w:rPr>
      </w:pPr>
      <w:ins w:id="1663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33" w:author="Intel" w:date="2018-06-27T13:48:00Z">
          <w:r w:rsidRPr="00390CF2">
            <w:rPr>
              <w:noProof/>
              <w:highlight w:val="cyan"/>
            </w:rPr>
            <w:delText>xx</w:delText>
          </w:r>
        </w:del>
      </w:ins>
      <w:ins w:id="16634" w:author="Intel" w:date="2018-06-27T13:48:00Z">
        <w:r w:rsidRPr="00390CF2">
          <w:rPr>
            <w:noProof/>
            <w:highlight w:val="cyan"/>
          </w:rPr>
          <w:t>22</w:t>
        </w:r>
      </w:ins>
      <w:ins w:id="16635" w:author="SA R2-1809108" w:date="2018-06-01T05:07:00Z">
        <w:r w:rsidRPr="00390CF2">
          <w:rPr>
            <w:noProof/>
            <w:highlight w:val="cyan"/>
          </w:rPr>
          <w:t>, table 6.2.4-1] for UEs neither in CE nor BL UEs and TS 36.101 [</w:t>
        </w:r>
        <w:del w:id="16636" w:author="Intel" w:date="2018-06-27T13:48:00Z">
          <w:r w:rsidRPr="00390CF2">
            <w:rPr>
              <w:noProof/>
              <w:highlight w:val="cyan"/>
            </w:rPr>
            <w:delText>xx</w:delText>
          </w:r>
        </w:del>
      </w:ins>
      <w:ins w:id="16637" w:author="Intel" w:date="2018-06-27T13:48:00Z">
        <w:r w:rsidRPr="00390CF2">
          <w:rPr>
            <w:noProof/>
            <w:highlight w:val="cyan"/>
          </w:rPr>
          <w:t>22</w:t>
        </w:r>
      </w:ins>
      <w:ins w:id="16638"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6639" w:author="SA R2-1809108" w:date="2018-06-01T05:07:00Z"/>
          <w:highlight w:val="cyan"/>
        </w:rPr>
      </w:pPr>
      <w:ins w:id="16640" w:author="SA R2-1809108" w:date="2018-06-01T05:07:00Z">
        <w:r w:rsidRPr="00390CF2">
          <w:rPr>
            <w:bCs/>
            <w:i/>
            <w:iCs/>
            <w:highlight w:val="cyan"/>
          </w:rPr>
          <w:t>EUTRA-NS-PmaxList</w:t>
        </w:r>
        <w:r w:rsidRPr="00390CF2">
          <w:rPr>
            <w:noProof/>
            <w:highlight w:val="cyan"/>
          </w:rPr>
          <w:t xml:space="preserve"> information element</w:t>
        </w:r>
      </w:ins>
    </w:p>
    <w:p w:rsidR="000805DB" w:rsidRPr="00390CF2" w:rsidRDefault="000805DB" w:rsidP="000805DB">
      <w:pPr>
        <w:pStyle w:val="PL"/>
        <w:rPr>
          <w:ins w:id="16641" w:author="SA R2-1809108" w:date="2018-06-01T05:07:00Z"/>
          <w:color w:val="808080"/>
          <w:highlight w:val="cyan"/>
        </w:rPr>
      </w:pPr>
      <w:ins w:id="16642" w:author="SA R2-1809108" w:date="2018-06-01T05:07:00Z">
        <w:r w:rsidRPr="00390CF2">
          <w:rPr>
            <w:color w:val="808080"/>
            <w:highlight w:val="cyan"/>
          </w:rPr>
          <w:t>-- ASN1START</w:t>
        </w:r>
      </w:ins>
    </w:p>
    <w:p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 TAG-EUTRA-NS-PMAX-LIST-START</w:t>
        </w:r>
      </w:ins>
    </w:p>
    <w:p w:rsidR="000805DB" w:rsidRPr="00390CF2" w:rsidRDefault="000805DB" w:rsidP="000805DB">
      <w:pPr>
        <w:pStyle w:val="PL"/>
        <w:rPr>
          <w:ins w:id="16645" w:author="SA R2-1809108" w:date="2018-06-01T05:07:00Z"/>
          <w:rFonts w:eastAsia="SimSun"/>
          <w:highlight w:val="cyan"/>
          <w:lang w:eastAsia="en-GB"/>
        </w:rPr>
      </w:pPr>
    </w:p>
    <w:p w:rsidR="000805DB" w:rsidRPr="00390CF2" w:rsidRDefault="000805DB" w:rsidP="000805DB">
      <w:pPr>
        <w:pStyle w:val="PL"/>
        <w:rPr>
          <w:ins w:id="16646" w:author="SA R2-1809108" w:date="2018-06-01T05:07:00Z"/>
          <w:highlight w:val="cyan"/>
        </w:rPr>
      </w:pPr>
      <w:ins w:id="1664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6648" w:author="SA R2-1809108" w:date="2018-06-01T05:07:00Z"/>
          <w:highlight w:val="cyan"/>
        </w:rPr>
      </w:pPr>
    </w:p>
    <w:p w:rsidR="000805DB" w:rsidRPr="00390CF2" w:rsidRDefault="000805DB" w:rsidP="000805DB">
      <w:pPr>
        <w:pStyle w:val="PL"/>
        <w:rPr>
          <w:ins w:id="16649" w:author="SA R2-1809108" w:date="2018-06-01T05:07:00Z"/>
          <w:highlight w:val="cyan"/>
        </w:rPr>
      </w:pPr>
      <w:ins w:id="1665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651" w:author="SA R2-1809108" w:date="2018-06-01T05:07:00Z"/>
          <w:highlight w:val="cyan"/>
        </w:rPr>
      </w:pPr>
      <w:ins w:id="1665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6653" w:author="SA R2-1809108" w:date="2018-06-01T05:07:00Z"/>
          <w:color w:val="808080"/>
          <w:highlight w:val="cyan"/>
        </w:rPr>
      </w:pPr>
      <w:ins w:id="1665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w:t>
        </w:r>
      </w:ins>
    </w:p>
    <w:p w:rsidR="000805DB" w:rsidRPr="00390CF2" w:rsidRDefault="000805DB" w:rsidP="000805DB">
      <w:pPr>
        <w:pStyle w:val="PL"/>
        <w:rPr>
          <w:ins w:id="16657" w:author="SA R2-1809108" w:date="2018-06-01T05:07:00Z"/>
          <w:highlight w:val="cyan"/>
        </w:rPr>
      </w:pPr>
    </w:p>
    <w:p w:rsidR="000805DB" w:rsidRPr="00390CF2" w:rsidRDefault="000805DB" w:rsidP="000805DB">
      <w:pPr>
        <w:pStyle w:val="PL"/>
        <w:rPr>
          <w:ins w:id="16658" w:author="SA R2-1809108" w:date="2018-06-01T05:07:00Z"/>
          <w:highlight w:val="cyan"/>
        </w:rPr>
      </w:pPr>
      <w:ins w:id="16659" w:author="SA R2-1809108" w:date="2018-06-01T05:07:00Z">
        <w:r w:rsidRPr="00390CF2">
          <w:rPr>
            <w:highlight w:val="cyan"/>
          </w:rPr>
          <w:t>-- TAG-EUTRA-NS-PMAX-LIST-STOP</w:t>
        </w:r>
      </w:ins>
    </w:p>
    <w:p w:rsidR="000805DB" w:rsidRPr="00390CF2" w:rsidRDefault="000805DB" w:rsidP="000805DB">
      <w:pPr>
        <w:pStyle w:val="PL"/>
        <w:rPr>
          <w:ins w:id="16660" w:author="SA R2-1809108" w:date="2018-06-01T05:07:00Z"/>
          <w:rFonts w:eastAsia="SimSun"/>
          <w:color w:val="808080"/>
          <w:highlight w:val="cyan"/>
          <w:lang w:eastAsia="en-GB"/>
        </w:rPr>
      </w:pPr>
      <w:ins w:id="16661" w:author="SA R2-1809108" w:date="2018-06-01T05:07:00Z">
        <w:r w:rsidRPr="00390CF2">
          <w:rPr>
            <w:color w:val="808080"/>
            <w:highlight w:val="cyan"/>
          </w:rPr>
          <w:t>-- ASN1STOP</w:t>
        </w:r>
      </w:ins>
    </w:p>
    <w:p w:rsidR="000805DB" w:rsidRPr="00390CF2" w:rsidRDefault="000805DB" w:rsidP="000805DB">
      <w:pPr>
        <w:rPr>
          <w:ins w:id="16662" w:author="SA R2-1809108" w:date="2018-06-01T05:07:00Z"/>
          <w:highlight w:val="cyan"/>
        </w:rPr>
      </w:pPr>
    </w:p>
    <w:p w:rsidR="000805DB" w:rsidRPr="00390CF2" w:rsidRDefault="000805DB" w:rsidP="000805DB">
      <w:pPr>
        <w:pStyle w:val="4"/>
        <w:rPr>
          <w:ins w:id="16663" w:author="SA R2-1809108" w:date="2018-06-01T05:07:00Z"/>
          <w:rFonts w:eastAsia="SimSun"/>
          <w:highlight w:val="cyan"/>
        </w:rPr>
      </w:pPr>
      <w:ins w:id="1666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rsidR="000805DB" w:rsidRPr="00390CF2" w:rsidRDefault="000805DB" w:rsidP="000805DB">
      <w:pPr>
        <w:rPr>
          <w:ins w:id="16665" w:author="SA R2-1809108" w:date="2018-06-01T05:07:00Z"/>
          <w:rFonts w:eastAsia="SimSun"/>
          <w:iCs/>
          <w:highlight w:val="cyan"/>
        </w:rPr>
      </w:pPr>
      <w:ins w:id="1666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6667" w:author="SA R2-1809108" w:date="2018-06-01T05:07:00Z"/>
          <w:highlight w:val="cyan"/>
        </w:rPr>
      </w:pPr>
      <w:ins w:id="16668" w:author="SA R2-1809108" w:date="2018-06-01T05:07:00Z">
        <w:r w:rsidRPr="00390CF2">
          <w:rPr>
            <w:bCs/>
            <w:i/>
            <w:iCs/>
            <w:highlight w:val="cyan"/>
          </w:rPr>
          <w:t xml:space="preserve">EUTRA-PhysCellId </w:t>
        </w:r>
        <w:r w:rsidRPr="00390CF2">
          <w:rPr>
            <w:highlight w:val="cyan"/>
          </w:rPr>
          <w:t>information element</w:t>
        </w:r>
      </w:ins>
    </w:p>
    <w:p w:rsidR="000805DB" w:rsidRPr="00390CF2" w:rsidRDefault="000805DB" w:rsidP="000805DB">
      <w:pPr>
        <w:pStyle w:val="PL"/>
        <w:rPr>
          <w:ins w:id="16669" w:author="SA R2-1809108" w:date="2018-06-01T05:07:00Z"/>
          <w:color w:val="808080"/>
          <w:highlight w:val="cyan"/>
        </w:rPr>
      </w:pPr>
      <w:ins w:id="16670" w:author="SA R2-1809108" w:date="2018-06-01T05:07:00Z">
        <w:r w:rsidRPr="00390CF2">
          <w:rPr>
            <w:color w:val="808080"/>
            <w:highlight w:val="cyan"/>
          </w:rPr>
          <w:t>-- ASN1START</w:t>
        </w:r>
      </w:ins>
    </w:p>
    <w:p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 TAG-EUTRA-PHYS-CELL-ID-START</w:t>
        </w:r>
      </w:ins>
    </w:p>
    <w:p w:rsidR="000805DB" w:rsidRPr="00390CF2" w:rsidRDefault="000805DB" w:rsidP="000805DB">
      <w:pPr>
        <w:pStyle w:val="PL"/>
        <w:rPr>
          <w:ins w:id="16673" w:author="SA R2-1809108" w:date="2018-06-01T05:07:00Z"/>
          <w:rFonts w:eastAsia="SimSun"/>
          <w:highlight w:val="cyan"/>
          <w:lang w:eastAsia="en-GB"/>
        </w:rPr>
      </w:pPr>
    </w:p>
    <w:p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6676" w:author="SA R2-1809108" w:date="2018-06-01T05:07:00Z"/>
          <w:highlight w:val="cyan"/>
        </w:rPr>
      </w:pPr>
    </w:p>
    <w:p w:rsidR="000805DB" w:rsidRPr="00390CF2" w:rsidRDefault="000805DB" w:rsidP="000805DB">
      <w:pPr>
        <w:pStyle w:val="PL"/>
        <w:rPr>
          <w:ins w:id="16677" w:author="SA R2-1809108" w:date="2018-06-01T05:07:00Z"/>
          <w:highlight w:val="cyan"/>
        </w:rPr>
      </w:pPr>
      <w:ins w:id="16678" w:author="SA R2-1809108" w:date="2018-06-01T05:07:00Z">
        <w:r w:rsidRPr="00390CF2">
          <w:rPr>
            <w:highlight w:val="cyan"/>
          </w:rPr>
          <w:t>-- TAG-EUTRA-PHYS-CELL-ID-STOP</w:t>
        </w:r>
      </w:ins>
    </w:p>
    <w:p w:rsidR="000805DB" w:rsidRPr="00390CF2" w:rsidRDefault="000805DB" w:rsidP="000805DB">
      <w:pPr>
        <w:pStyle w:val="PL"/>
        <w:rPr>
          <w:ins w:id="16679" w:author="SA R2-1809108" w:date="2018-06-01T05:07:00Z"/>
          <w:rFonts w:eastAsia="SimSun"/>
          <w:color w:val="808080"/>
          <w:highlight w:val="cyan"/>
          <w:lang w:eastAsia="en-GB"/>
        </w:rPr>
      </w:pPr>
      <w:ins w:id="16680" w:author="SA R2-1809108" w:date="2018-06-01T05:07:00Z">
        <w:r w:rsidRPr="00390CF2">
          <w:rPr>
            <w:color w:val="808080"/>
            <w:highlight w:val="cyan"/>
          </w:rPr>
          <w:t>-- ASN1STOP</w:t>
        </w:r>
      </w:ins>
    </w:p>
    <w:p w:rsidR="000805DB" w:rsidRPr="00390CF2" w:rsidRDefault="000805DB" w:rsidP="000805DB">
      <w:pPr>
        <w:rPr>
          <w:ins w:id="16681" w:author="SA R2-1809108" w:date="2018-06-01T05:07:00Z"/>
          <w:highlight w:val="cyan"/>
        </w:rPr>
      </w:pPr>
    </w:p>
    <w:p w:rsidR="000805DB" w:rsidRPr="00390CF2" w:rsidRDefault="000805DB" w:rsidP="000805DB">
      <w:pPr>
        <w:pStyle w:val="4"/>
        <w:rPr>
          <w:ins w:id="16682" w:author="SA R2-1809108" w:date="2018-06-01T05:07:00Z"/>
          <w:rFonts w:eastAsia="SimSun"/>
          <w:highlight w:val="cyan"/>
        </w:rPr>
      </w:pPr>
      <w:ins w:id="16683"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rsidR="000805DB" w:rsidRPr="00390CF2" w:rsidRDefault="000805DB" w:rsidP="000805DB">
      <w:pPr>
        <w:keepNext/>
        <w:keepLines/>
        <w:rPr>
          <w:ins w:id="16684" w:author="SA R2-1809108" w:date="2018-06-01T05:07:00Z"/>
          <w:rFonts w:eastAsia="SimSun"/>
          <w:iCs/>
          <w:highlight w:val="cyan"/>
        </w:rPr>
      </w:pPr>
      <w:ins w:id="1668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6686" w:author="SA R2-1809108" w:date="2018-06-01T05:07:00Z"/>
          <w:highlight w:val="cyan"/>
        </w:rPr>
      </w:pPr>
      <w:ins w:id="16687" w:author="SA R2-1809108" w:date="2018-06-01T05:07:00Z">
        <w:r w:rsidRPr="00390CF2">
          <w:rPr>
            <w:bCs/>
            <w:i/>
            <w:iCs/>
            <w:highlight w:val="cyan"/>
          </w:rPr>
          <w:t xml:space="preserve">EUTRA-PhysCellIdRange </w:t>
        </w:r>
        <w:r w:rsidRPr="00390CF2">
          <w:rPr>
            <w:highlight w:val="cyan"/>
          </w:rPr>
          <w:t>information element</w:t>
        </w:r>
      </w:ins>
    </w:p>
    <w:p w:rsidR="000805DB" w:rsidRPr="00390CF2" w:rsidRDefault="000805DB" w:rsidP="000805DB">
      <w:pPr>
        <w:pStyle w:val="PL"/>
        <w:rPr>
          <w:ins w:id="16688" w:author="SA R2-1809108" w:date="2018-06-01T05:07:00Z"/>
          <w:color w:val="808080"/>
          <w:highlight w:val="cyan"/>
        </w:rPr>
      </w:pPr>
      <w:ins w:id="16689" w:author="SA R2-1809108" w:date="2018-06-01T05:07:00Z">
        <w:r w:rsidRPr="00390CF2">
          <w:rPr>
            <w:color w:val="808080"/>
            <w:highlight w:val="cyan"/>
          </w:rPr>
          <w:t>-- ASN1START</w:t>
        </w:r>
      </w:ins>
    </w:p>
    <w:p w:rsidR="000805DB" w:rsidRPr="00390CF2" w:rsidRDefault="000805DB" w:rsidP="000805DB">
      <w:pPr>
        <w:pStyle w:val="PL"/>
        <w:rPr>
          <w:ins w:id="16690" w:author="SA R2-1809108" w:date="2018-06-01T05:07:00Z"/>
          <w:highlight w:val="cyan"/>
        </w:rPr>
      </w:pPr>
      <w:ins w:id="16691" w:author="SA R2-1809108" w:date="2018-06-01T05:07:00Z">
        <w:r w:rsidRPr="00390CF2">
          <w:rPr>
            <w:highlight w:val="cyan"/>
          </w:rPr>
          <w:t>-- TAG-EUTRA-PHYS-CELL-ID-RANGE-START</w:t>
        </w:r>
      </w:ins>
    </w:p>
    <w:p w:rsidR="000805DB" w:rsidRPr="00390CF2" w:rsidRDefault="000805DB" w:rsidP="000805DB">
      <w:pPr>
        <w:pStyle w:val="PL"/>
        <w:rPr>
          <w:ins w:id="16692" w:author="SA R2-1809108" w:date="2018-06-01T05:07:00Z"/>
          <w:rFonts w:eastAsia="SimSun"/>
          <w:highlight w:val="cyan"/>
          <w:lang w:eastAsia="en-GB"/>
        </w:rPr>
      </w:pPr>
    </w:p>
    <w:p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695" w:author="SA R2-1809108" w:date="2018-06-01T05:07:00Z"/>
          <w:highlight w:val="cyan"/>
        </w:rPr>
      </w:pPr>
      <w:ins w:id="1669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rsidR="000805DB" w:rsidRPr="00390CF2" w:rsidRDefault="000805DB" w:rsidP="000805DB">
      <w:pPr>
        <w:pStyle w:val="PL"/>
        <w:rPr>
          <w:ins w:id="16701" w:author="SA R2-1809108" w:date="2018-06-01T05:07:00Z"/>
          <w:highlight w:val="cyan"/>
        </w:rPr>
      </w:pPr>
      <w:ins w:id="1670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rsidR="000805DB" w:rsidRPr="00390CF2" w:rsidRDefault="000805DB" w:rsidP="000805DB">
      <w:pPr>
        <w:pStyle w:val="PL"/>
        <w:rPr>
          <w:ins w:id="16703" w:author="SA R2-1809108" w:date="2018-06-01T05:07:00Z"/>
          <w:highlight w:val="cyan"/>
        </w:rPr>
      </w:pPr>
      <w:ins w:id="1670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705" w:author="SA R2-1809108" w:date="2018-06-01T05:07:00Z"/>
          <w:highlight w:val="cyan"/>
        </w:rPr>
      </w:pPr>
      <w:ins w:id="16706" w:author="SA R2-1809108" w:date="2018-06-01T05:07:00Z">
        <w:r w:rsidRPr="00390CF2">
          <w:rPr>
            <w:highlight w:val="cyan"/>
          </w:rPr>
          <w:t>}</w:t>
        </w:r>
      </w:ins>
    </w:p>
    <w:p w:rsidR="000805DB" w:rsidRPr="00390CF2" w:rsidRDefault="000805DB" w:rsidP="000805DB">
      <w:pPr>
        <w:pStyle w:val="PL"/>
        <w:rPr>
          <w:ins w:id="16707" w:author="SA R2-1809108" w:date="2018-06-01T05:07:00Z"/>
          <w:highlight w:val="cyan"/>
        </w:rPr>
      </w:pPr>
    </w:p>
    <w:p w:rsidR="000805DB" w:rsidRPr="00390CF2" w:rsidRDefault="000805DB" w:rsidP="000805DB">
      <w:pPr>
        <w:pStyle w:val="PL"/>
        <w:rPr>
          <w:ins w:id="16708" w:author="SA R2-1809108" w:date="2018-06-01T05:07:00Z"/>
          <w:color w:val="808080"/>
          <w:highlight w:val="cyan"/>
        </w:rPr>
      </w:pPr>
      <w:ins w:id="16709" w:author="SA R2-1809108" w:date="2018-06-01T05:07:00Z">
        <w:r w:rsidRPr="00390CF2">
          <w:rPr>
            <w:color w:val="808080"/>
            <w:highlight w:val="cyan"/>
          </w:rPr>
          <w:t>-- TAG-EUTRA-PHYS-CELL-ID-RANGE-STOP</w:t>
        </w:r>
      </w:ins>
    </w:p>
    <w:p w:rsidR="000805DB" w:rsidRPr="00390CF2" w:rsidRDefault="000805DB" w:rsidP="000805DB">
      <w:pPr>
        <w:pStyle w:val="PL"/>
        <w:rPr>
          <w:ins w:id="16710" w:author="SA R2-1809108" w:date="2018-06-01T05:07:00Z"/>
          <w:rFonts w:eastAsia="SimSun"/>
          <w:color w:val="808080"/>
          <w:highlight w:val="cyan"/>
          <w:lang w:eastAsia="en-GB"/>
        </w:rPr>
      </w:pPr>
      <w:ins w:id="16711" w:author="SA R2-1809108" w:date="2018-06-01T05:07:00Z">
        <w:r w:rsidRPr="00390CF2">
          <w:rPr>
            <w:color w:val="808080"/>
            <w:highlight w:val="cyan"/>
          </w:rPr>
          <w:t>-- ASN1STOP</w:t>
        </w:r>
      </w:ins>
    </w:p>
    <w:p w:rsidR="000805DB" w:rsidRPr="00390CF2" w:rsidRDefault="000805DB" w:rsidP="000805DB">
      <w:pPr>
        <w:rPr>
          <w:ins w:id="16712" w:author="SA R2-1809108" w:date="2018-06-01T05:07:00Z"/>
          <w:highlight w:val="cyan"/>
        </w:rPr>
      </w:pPr>
    </w:p>
    <w:p w:rsidR="000805DB" w:rsidRPr="00390CF2" w:rsidRDefault="000805DB" w:rsidP="000805DB">
      <w:pPr>
        <w:pStyle w:val="4"/>
        <w:rPr>
          <w:ins w:id="16713" w:author="SA R2-1809108" w:date="2018-06-01T05:07:00Z"/>
          <w:rFonts w:eastAsia="SimSun"/>
          <w:i/>
          <w:noProof/>
          <w:highlight w:val="cyan"/>
        </w:rPr>
      </w:pPr>
      <w:bookmarkStart w:id="16714" w:name="_Toc503260412"/>
      <w:ins w:id="1671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14"/>
      </w:ins>
    </w:p>
    <w:p w:rsidR="000805DB" w:rsidRPr="00390CF2" w:rsidRDefault="000805DB" w:rsidP="000805DB">
      <w:pPr>
        <w:rPr>
          <w:ins w:id="16716" w:author="SA R2-1809108" w:date="2018-06-01T05:07:00Z"/>
          <w:rFonts w:eastAsia="SimSun"/>
          <w:highlight w:val="cyan"/>
        </w:rPr>
      </w:pPr>
      <w:ins w:id="1671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6718" w:author="SA R2-1809108" w:date="2018-06-01T05:07:00Z"/>
          <w:highlight w:val="cyan"/>
        </w:rPr>
      </w:pPr>
      <w:ins w:id="16719" w:author="SA R2-1809108" w:date="2018-06-01T05:07:00Z">
        <w:r w:rsidRPr="00390CF2">
          <w:rPr>
            <w:bCs/>
            <w:i/>
            <w:iCs/>
            <w:highlight w:val="cyan"/>
          </w:rPr>
          <w:t>EUTRA-PresenceAntennaPort1</w:t>
        </w:r>
        <w:r w:rsidRPr="00390CF2">
          <w:rPr>
            <w:highlight w:val="cyan"/>
          </w:rPr>
          <w:t xml:space="preserve"> information element</w:t>
        </w:r>
      </w:ins>
    </w:p>
    <w:p w:rsidR="000805DB" w:rsidRPr="00390CF2" w:rsidRDefault="000805DB" w:rsidP="000805DB">
      <w:pPr>
        <w:pStyle w:val="PL"/>
        <w:rPr>
          <w:ins w:id="16720" w:author="SA R2-1809108" w:date="2018-06-01T05:07:00Z"/>
          <w:color w:val="808080"/>
          <w:highlight w:val="cyan"/>
        </w:rPr>
      </w:pPr>
      <w:ins w:id="16721" w:author="SA R2-1809108" w:date="2018-06-01T05:07:00Z">
        <w:r w:rsidRPr="00390CF2">
          <w:rPr>
            <w:color w:val="808080"/>
            <w:highlight w:val="cyan"/>
          </w:rPr>
          <w:t>-- ASN1START</w:t>
        </w:r>
      </w:ins>
    </w:p>
    <w:p w:rsidR="000805DB" w:rsidRPr="00390CF2" w:rsidRDefault="000805DB" w:rsidP="000805DB">
      <w:pPr>
        <w:pStyle w:val="PL"/>
        <w:rPr>
          <w:ins w:id="16722" w:author="SA R2-1809108" w:date="2018-06-01T05:07:00Z"/>
          <w:color w:val="808080"/>
          <w:highlight w:val="cyan"/>
        </w:rPr>
      </w:pPr>
      <w:ins w:id="16723" w:author="SA R2-1809108" w:date="2018-06-01T05:07:00Z">
        <w:r w:rsidRPr="00390CF2">
          <w:rPr>
            <w:color w:val="808080"/>
            <w:highlight w:val="cyan"/>
          </w:rPr>
          <w:t>-- TAG-EUTRA-PRESENCE-ANTENNA-PORT1-START</w:t>
        </w:r>
      </w:ins>
    </w:p>
    <w:p w:rsidR="000805DB" w:rsidRPr="00390CF2" w:rsidRDefault="000805DB" w:rsidP="000805DB">
      <w:pPr>
        <w:pStyle w:val="PL"/>
        <w:rPr>
          <w:ins w:id="16724" w:author="SA R2-1809108" w:date="2018-06-01T05:07:00Z"/>
          <w:rFonts w:eastAsia="SimSun"/>
          <w:highlight w:val="cyan"/>
          <w:lang w:eastAsia="en-GB"/>
        </w:rPr>
      </w:pPr>
    </w:p>
    <w:p w:rsidR="000805DB" w:rsidRPr="00390CF2" w:rsidRDefault="000805DB" w:rsidP="000805DB">
      <w:pPr>
        <w:pStyle w:val="PL"/>
        <w:rPr>
          <w:ins w:id="16725" w:author="SA R2-1809108" w:date="2018-06-01T05:07:00Z"/>
          <w:highlight w:val="cyan"/>
        </w:rPr>
      </w:pPr>
      <w:ins w:id="1672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6727" w:author="SA R2-1809108" w:date="2018-06-01T05:07:00Z"/>
          <w:highlight w:val="cyan"/>
        </w:rPr>
      </w:pPr>
    </w:p>
    <w:p w:rsidR="000805DB" w:rsidRPr="00390CF2" w:rsidRDefault="000805DB" w:rsidP="000805DB">
      <w:pPr>
        <w:pStyle w:val="PL"/>
        <w:rPr>
          <w:ins w:id="16728" w:author="SA R2-1809108" w:date="2018-06-01T05:07:00Z"/>
          <w:highlight w:val="cyan"/>
        </w:rPr>
      </w:pPr>
      <w:ins w:id="16729" w:author="SA R2-1809108" w:date="2018-06-01T05:07:00Z">
        <w:r w:rsidRPr="00390CF2">
          <w:rPr>
            <w:highlight w:val="cyan"/>
          </w:rPr>
          <w:t>-- TAG-EUTRA-PRESENCE-ANTENNA-PORT1-STOP</w:t>
        </w:r>
      </w:ins>
    </w:p>
    <w:p w:rsidR="000805DB" w:rsidRPr="00390CF2" w:rsidRDefault="000805DB" w:rsidP="000805DB">
      <w:pPr>
        <w:pStyle w:val="PL"/>
        <w:rPr>
          <w:ins w:id="16730" w:author="SA R2-1809108" w:date="2018-06-01T05:07:00Z"/>
          <w:rFonts w:eastAsia="SimSun"/>
          <w:color w:val="808080"/>
          <w:highlight w:val="cyan"/>
          <w:lang w:eastAsia="en-GB"/>
        </w:rPr>
      </w:pPr>
      <w:ins w:id="16731" w:author="SA R2-1809108" w:date="2018-06-01T05:07:00Z">
        <w:r w:rsidRPr="00390CF2">
          <w:rPr>
            <w:color w:val="808080"/>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514"/>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2"/>
        <w:rPr>
          <w:highlight w:val="cyan"/>
        </w:rPr>
      </w:pPr>
      <w:bookmarkStart w:id="16732" w:name="_Toc510018728"/>
      <w:r w:rsidRPr="00390CF2">
        <w:rPr>
          <w:highlight w:val="cyan"/>
        </w:rPr>
        <w:t>6.4</w:t>
      </w:r>
      <w:r w:rsidRPr="00390CF2">
        <w:rPr>
          <w:highlight w:val="cyan"/>
        </w:rPr>
        <w:tab/>
        <w:t>RRC multiplicity and type constraint values</w:t>
      </w:r>
      <w:bookmarkEnd w:id="16732"/>
    </w:p>
    <w:p w:rsidR="000805DB" w:rsidRPr="00390CF2" w:rsidRDefault="000805DB" w:rsidP="000805DB">
      <w:pPr>
        <w:pStyle w:val="3"/>
        <w:rPr>
          <w:highlight w:val="cyan"/>
        </w:rPr>
      </w:pPr>
      <w:bookmarkStart w:id="16733" w:name="_Toc510018729"/>
      <w:r w:rsidRPr="00390CF2">
        <w:rPr>
          <w:highlight w:val="cyan"/>
        </w:rPr>
        <w:t>–</w:t>
      </w:r>
      <w:r w:rsidRPr="00390CF2">
        <w:rPr>
          <w:highlight w:val="cyan"/>
        </w:rPr>
        <w:tab/>
        <w:t>Multiplicity and type constraint definitions</w:t>
      </w:r>
      <w:bookmarkEnd w:id="16733"/>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6734" w:author="SA R2-1809108" w:date="2018-05-30T01:14:00Z"/>
          <w:highlight w:val="cyan"/>
        </w:rPr>
      </w:pPr>
      <w:ins w:id="1673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6736" w:author="SA R2-1809108" w:date="2018-05-30T01:14:00Z"/>
          <w:highlight w:val="cyan"/>
        </w:rPr>
      </w:pPr>
      <w:ins w:id="1673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6738" w:author="SA R2-1809060" w:date="2018-05-31T17:02:00Z"/>
          <w:highlight w:val="cyan"/>
        </w:rPr>
      </w:pPr>
      <w:ins w:id="1673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6740" w:author="SA R2-1809108" w:date="2018-05-30T01:14:00Z"/>
          <w:color w:val="808080"/>
          <w:highlight w:val="cyan"/>
        </w:rPr>
      </w:pPr>
      <w:ins w:id="1674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674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43" w:author="SA R2 -1807910" w:date="2018-05-15T10:22:00Z">
        <w:r w:rsidRPr="00390CF2">
          <w:rPr>
            <w:highlight w:val="cyan"/>
          </w:rPr>
          <w:t>-- Maximum value of EUTRA carrier frequency</w:t>
        </w:r>
      </w:ins>
    </w:p>
    <w:p w:rsidR="000805DB" w:rsidRPr="00390CF2" w:rsidRDefault="000805DB" w:rsidP="000805DB">
      <w:pPr>
        <w:pStyle w:val="PL"/>
        <w:rPr>
          <w:ins w:id="16744" w:author="SA R2-1809108" w:date="2018-05-30T01:15:00Z"/>
          <w:highlight w:val="cyan"/>
        </w:rPr>
      </w:pPr>
      <w:ins w:id="1674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6746" w:author="SA R2-1809108" w:date="2018-05-30T01:15:00Z"/>
          <w:highlight w:val="cyan"/>
        </w:rPr>
      </w:pPr>
      <w:ins w:id="1674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6748" w:author="SA R2-1809108" w:date="2018-05-30T01:15:00Z"/>
          <w:highlight w:val="cyan"/>
        </w:rPr>
      </w:pPr>
      <w:ins w:id="1674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6750" w:author="Rapporteur ASN1 SA" w:date="2018-07-14T03:08:00Z"/>
          <w:highlight w:val="cyan"/>
        </w:rPr>
      </w:pPr>
      <w:ins w:id="1675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675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52"/>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675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53"/>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75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54"/>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75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55"/>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675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56"/>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6757" w:author="SA R2 -1807910" w:date="2018-05-15T10:24:00Z"/>
          <w:color w:val="808080"/>
          <w:highlight w:val="cyan"/>
        </w:rPr>
      </w:pPr>
      <w:ins w:id="1675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9" w:author="Rapporteur ASN1 SA" w:date="2018-07-10T10:25:00Z">
        <w:r w:rsidRPr="00390CF2">
          <w:rPr>
            <w:highlight w:val="cyan"/>
          </w:rPr>
          <w:t>32</w:t>
        </w:r>
      </w:ins>
      <w:ins w:id="16760" w:author="SA R2 -1807910" w:date="2018-05-15T10:24:00Z">
        <w:del w:id="1676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6762" w:author="Rapporteur ASN1 SA" w:date="2018-07-10T10:27:00Z"/>
          <w:highlight w:val="cyan"/>
        </w:rPr>
      </w:pPr>
      <w:ins w:id="16763" w:author="SA R2 -1807910" w:date="2018-05-15T10:24:00Z">
        <w:del w:id="1676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65" w:author="Rapporteur SA Rev1" w:date="2018-05-24T12:44:00Z">
        <w:del w:id="16766" w:author="Rapporteur ASN1 SA" w:date="2018-07-10T10:27:00Z">
          <w:r w:rsidRPr="00390CF2" w:rsidDel="00FE19D9">
            <w:rPr>
              <w:highlight w:val="cyan"/>
            </w:rPr>
            <w:delText xml:space="preserve"> </w:delText>
          </w:r>
        </w:del>
      </w:ins>
      <w:ins w:id="16767" w:author="Rapporteur SA Rev1" w:date="2018-05-24T12:45:00Z">
        <w:del w:id="16768"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6769" w:author="Rapporteur SA Rev 1" w:date="2018-05-24T05:27:00Z"/>
          <w:del w:id="16770" w:author="Rapporteur ASN1 SA" w:date="2018-07-10T10:27:00Z"/>
          <w:highlight w:val="cyan"/>
        </w:rPr>
      </w:pPr>
      <w:ins w:id="16771" w:author="Rapporteur SA Rev 1" w:date="2018-05-24T05:27:00Z">
        <w:del w:id="1677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73" w:author="Rapporteur SA Rev 1" w:date="2018-05-24T05:29:00Z">
        <w:del w:id="16774" w:author="Rapporteur ASN1 SA" w:date="2018-07-10T10:27:00Z">
          <w:r w:rsidRPr="00390CF2" w:rsidDel="00FE19D9">
            <w:rPr>
              <w:highlight w:val="cyan"/>
            </w:rPr>
            <w:delText xml:space="preserve">-- </w:delText>
          </w:r>
        </w:del>
      </w:ins>
      <w:ins w:id="16775" w:author="Rapporteur SA Rev 1" w:date="2018-05-24T05:27:00Z">
        <w:del w:id="16776" w:author="Rapporteur ASN1 SA" w:date="2018-07-10T10:27:00Z">
          <w:r w:rsidRPr="00390CF2" w:rsidDel="00FE19D9">
            <w:rPr>
              <w:highlight w:val="cyan"/>
            </w:rPr>
            <w:delText>Ma</w:delText>
          </w:r>
        </w:del>
      </w:ins>
      <w:ins w:id="16777" w:author="Rapporteur SA Rev 1" w:date="2018-05-24T05:28:00Z">
        <w:del w:id="16778" w:author="Rapporteur ASN1 SA" w:date="2018-07-10T10:27:00Z">
          <w:r w:rsidRPr="00390CF2" w:rsidDel="00FE19D9">
            <w:rPr>
              <w:highlight w:val="cyan"/>
            </w:rPr>
            <w:delText xml:space="preserve">ximum number of PLMN </w:delText>
          </w:r>
        </w:del>
      </w:ins>
      <w:ins w:id="16779" w:author="Rapporteur SA Rev 1" w:date="2018-05-24T05:29:00Z">
        <w:del w:id="16780" w:author="Rapporteur ASN1 SA" w:date="2018-07-10T10:27:00Z">
          <w:r w:rsidRPr="00390CF2" w:rsidDel="00FE19D9">
            <w:rPr>
              <w:highlight w:val="cyan"/>
            </w:rPr>
            <w:delText xml:space="preserve">identity </w:delText>
          </w:r>
        </w:del>
      </w:ins>
      <w:ins w:id="16781" w:author="Rapporteur SA Rev 1" w:date="2018-05-24T05:28:00Z">
        <w:del w:id="16782" w:author="Rapporteur ASN1 SA" w:date="2018-07-10T10:27:00Z">
          <w:r w:rsidRPr="00390CF2" w:rsidDel="00FE19D9">
            <w:rPr>
              <w:highlight w:val="cyan"/>
            </w:rPr>
            <w:delText>info</w:delText>
          </w:r>
        </w:del>
      </w:ins>
    </w:p>
    <w:p w:rsidR="000805DB" w:rsidRPr="00390CF2" w:rsidRDefault="000805DB" w:rsidP="000805DB">
      <w:pPr>
        <w:pStyle w:val="PL"/>
        <w:rPr>
          <w:ins w:id="16783" w:author="SA R2-1809108" w:date="2018-05-30T01:15:00Z"/>
          <w:color w:val="808080"/>
          <w:highlight w:val="cyan"/>
        </w:rPr>
      </w:pPr>
      <w:ins w:id="16784"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85"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78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86"/>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6787" w:author="R2-1810868" w:date="2018-07-10T21:31:00Z"/>
          <w:color w:val="808080"/>
          <w:highlight w:val="cyan"/>
        </w:rPr>
      </w:pPr>
      <w:ins w:id="16788" w:author="R2-1810868" w:date="2018-07-10T21:31:00Z">
        <w:r w:rsidRPr="00390CF2">
          <w:rPr>
            <w:highlight w:val="cyan"/>
          </w:rPr>
          <w:t>maxNrofSRS-TriggerStates-</w:t>
        </w:r>
      </w:ins>
      <w:ins w:id="16789" w:author="R2-1810868" w:date="2018-07-10T21:32:00Z">
        <w:r w:rsidRPr="00390CF2">
          <w:rPr>
            <w:highlight w:val="cyan"/>
          </w:rPr>
          <w:t>2</w:t>
        </w:r>
      </w:ins>
      <w:ins w:id="16790"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91" w:author="R2-1810868" w:date="2018-07-10T21:32:00Z">
        <w:r w:rsidRPr="00390CF2">
          <w:rPr>
            <w:highlight w:val="cyan"/>
          </w:rPr>
          <w:t>2</w:t>
        </w:r>
      </w:ins>
      <w:ins w:id="1679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93" w:author="R2-1810868" w:date="2018-07-10T21:32:00Z">
        <w:r w:rsidRPr="00390CF2">
          <w:rPr>
            <w:color w:val="808080"/>
            <w:highlight w:val="cyan"/>
          </w:rPr>
          <w:t>2</w:t>
        </w:r>
      </w:ins>
      <w:ins w:id="16794"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6795" w:name="_Hlk500855383"/>
      <w:r w:rsidRPr="00390CF2">
        <w:rPr>
          <w:highlight w:val="cyan"/>
        </w:rPr>
        <w:t>maxSimultaneousBands</w:t>
      </w:r>
      <w:bookmarkEnd w:id="167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679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96"/>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6797" w:name="_Hlk508974106"/>
      <w:bookmarkStart w:id="1679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97"/>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98"/>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6799" w:name="_Hlk514841633"/>
      <w:r w:rsidRPr="00390CF2">
        <w:rPr>
          <w:highlight w:val="cyan"/>
        </w:rPr>
        <w:t>maxNrOfSemiPersistentPUSCH-Triggers</w:t>
      </w:r>
      <w:bookmarkEnd w:id="1679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6800"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680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6802" w:author="Rapporteur SA Rev1" w:date="2018-05-24T12:39:00Z"/>
          <w:highlight w:val="cyan"/>
        </w:rPr>
      </w:pPr>
      <w:ins w:id="1680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01"/>
    <w:p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rsidR="000805DB" w:rsidRPr="00390CF2" w:rsidRDefault="000805DB" w:rsidP="000805DB">
      <w:pPr>
        <w:pStyle w:val="PL"/>
        <w:rPr>
          <w:ins w:id="16804" w:author="SA R2-1809108" w:date="2018-05-30T01:16:00Z"/>
          <w:highlight w:val="cyan"/>
        </w:rPr>
      </w:pPr>
      <w:ins w:id="1680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6806" w:author="SA R2-1809108" w:date="2018-05-30T01:16:00Z"/>
          <w:highlight w:val="cyan"/>
        </w:rPr>
      </w:pPr>
      <w:ins w:id="1680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6808" w:author="SA R2-1809108" w:date="2018-05-30T01:16:00Z"/>
          <w:color w:val="808080"/>
          <w:highlight w:val="cyan"/>
        </w:rPr>
      </w:pPr>
      <w:ins w:id="1680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6810" w:author="Rapporteur SA Rev1" w:date="2018-05-24T12:09:00Z"/>
          <w:highlight w:val="cyan"/>
        </w:rPr>
      </w:pPr>
    </w:p>
    <w:p w:rsidR="000805DB" w:rsidRPr="00390CF2" w:rsidRDefault="000805DB" w:rsidP="000805DB">
      <w:pPr>
        <w:pStyle w:val="PL"/>
        <w:rPr>
          <w:ins w:id="16811" w:author="SA R2-1809088" w:date="2018-06-01T05:57:00Z"/>
          <w:highlight w:val="cyan"/>
        </w:rPr>
      </w:pPr>
      <w:ins w:id="1681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3" w:author="SA MediaTek (Felix)" w:date="2018-06-25T11:22:00Z">
        <w:r w:rsidRPr="00390CF2">
          <w:rPr>
            <w:color w:val="808080"/>
            <w:highlight w:val="cyan"/>
          </w:rPr>
          <w:t>m</w:t>
        </w:r>
      </w:ins>
      <w:ins w:id="16814" w:author="SA R2-1809088" w:date="2018-06-01T05:57:00Z">
        <w:r w:rsidRPr="00390CF2">
          <w:rPr>
            <w:color w:val="808080"/>
            <w:highlight w:val="cyan"/>
          </w:rPr>
          <w:t>ber of</w:t>
        </w:r>
      </w:ins>
      <w:ins w:id="16815" w:author="SA R2-1809088" w:date="2018-06-01T05:58:00Z">
        <w:r w:rsidRPr="00390CF2">
          <w:rPr>
            <w:color w:val="808080"/>
            <w:highlight w:val="cyan"/>
          </w:rPr>
          <w:t xml:space="preserve"> Acccess Categories minus 1</w:t>
        </w:r>
      </w:ins>
    </w:p>
    <w:p w:rsidR="000805DB" w:rsidRPr="00390CF2" w:rsidRDefault="000805DB" w:rsidP="000805DB">
      <w:pPr>
        <w:pStyle w:val="PL"/>
        <w:rPr>
          <w:ins w:id="16816" w:author="SA R2-1809088" w:date="2018-06-01T05:58:00Z"/>
          <w:highlight w:val="cyan"/>
        </w:rPr>
      </w:pPr>
      <w:ins w:id="1681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8" w:author="SA MediaTek (Felix)" w:date="2018-06-25T11:22:00Z">
        <w:r w:rsidRPr="00390CF2">
          <w:rPr>
            <w:color w:val="808080"/>
            <w:highlight w:val="cyan"/>
          </w:rPr>
          <w:t>m</w:t>
        </w:r>
      </w:ins>
      <w:ins w:id="16819" w:author="SA R2-1809088" w:date="2018-06-01T05:58:00Z">
        <w:r w:rsidRPr="00390CF2">
          <w:rPr>
            <w:color w:val="808080"/>
            <w:highlight w:val="cyan"/>
          </w:rPr>
          <w:t>ber of Acccess Categories</w:t>
        </w:r>
      </w:ins>
    </w:p>
    <w:p w:rsidR="000805DB" w:rsidRPr="00390CF2" w:rsidRDefault="000805DB" w:rsidP="000805DB">
      <w:pPr>
        <w:pStyle w:val="PL"/>
        <w:rPr>
          <w:ins w:id="16820" w:author="Rapporteur SA Rev1" w:date="2018-05-24T12:09:00Z"/>
          <w:highlight w:val="cyan"/>
        </w:rPr>
      </w:pPr>
      <w:ins w:id="16821" w:author="Rapporteur SA Rev1" w:date="2018-05-24T12:09:00Z">
        <w:r w:rsidRPr="00390CF2">
          <w:rPr>
            <w:highlight w:val="cyan"/>
          </w:rPr>
          <w:t>maxCellEUTRA</w:t>
        </w:r>
      </w:ins>
      <w:ins w:id="1682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3" w:author="Rapporteur SA Rev1" w:date="2018-05-24T12:53:00Z">
        <w:r w:rsidRPr="00390CF2">
          <w:rPr>
            <w:color w:val="808080"/>
            <w:highlight w:val="cyan"/>
          </w:rPr>
          <w:t xml:space="preserve"> Maximum nu</w:t>
        </w:r>
      </w:ins>
      <w:ins w:id="16824" w:author="SA MediaTek (Felix)" w:date="2018-06-25T11:22:00Z">
        <w:r w:rsidRPr="00390CF2">
          <w:rPr>
            <w:color w:val="808080"/>
            <w:highlight w:val="cyan"/>
          </w:rPr>
          <w:t>m</w:t>
        </w:r>
      </w:ins>
      <w:ins w:id="16825" w:author="Rapporteur SA Rev1" w:date="2018-05-24T12:53:00Z">
        <w:r w:rsidRPr="00390CF2">
          <w:rPr>
            <w:color w:val="808080"/>
            <w:highlight w:val="cyan"/>
          </w:rPr>
          <w:t>ber of</w:t>
        </w:r>
      </w:ins>
      <w:ins w:id="16826"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6827" w:author="Rapporteur SA Rev1" w:date="2018-05-24T12:09:00Z"/>
          <w:highlight w:val="cyan"/>
        </w:rPr>
      </w:pPr>
      <w:ins w:id="16828" w:author="Rapporteur SA Rev1" w:date="2018-05-24T12:09:00Z">
        <w:r w:rsidRPr="00390CF2">
          <w:rPr>
            <w:highlight w:val="cyan"/>
          </w:rPr>
          <w:t>maxEUTRA-Carrier</w:t>
        </w:r>
      </w:ins>
      <w:ins w:id="1682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30" w:author="Rapporteur SA Rev1" w:date="2018-05-24T12:53:00Z">
        <w:r w:rsidRPr="00390CF2">
          <w:rPr>
            <w:color w:val="808080"/>
            <w:highlight w:val="cyan"/>
          </w:rPr>
          <w:t xml:space="preserve"> Maximum nu</w:t>
        </w:r>
      </w:ins>
      <w:ins w:id="16831" w:author="SA MediaTek (Felix)" w:date="2018-06-25T11:22:00Z">
        <w:r w:rsidRPr="00390CF2">
          <w:rPr>
            <w:color w:val="808080"/>
            <w:highlight w:val="cyan"/>
          </w:rPr>
          <w:t>m</w:t>
        </w:r>
      </w:ins>
      <w:ins w:id="16832" w:author="Rapporteur SA Rev1" w:date="2018-05-24T12:53:00Z">
        <w:r w:rsidRPr="00390CF2">
          <w:rPr>
            <w:color w:val="808080"/>
            <w:highlight w:val="cyan"/>
          </w:rPr>
          <w:t>ber of EUTRA carriers in SIB</w:t>
        </w:r>
      </w:ins>
      <w:ins w:id="16833" w:author="Rapporteur SA Rev1" w:date="2018-05-24T12:54:00Z">
        <w:r w:rsidRPr="00390CF2">
          <w:rPr>
            <w:color w:val="808080"/>
            <w:highlight w:val="cyan"/>
          </w:rPr>
          <w:t xml:space="preserve"> list</w:t>
        </w:r>
      </w:ins>
    </w:p>
    <w:p w:rsidR="000805DB" w:rsidRPr="00390CF2" w:rsidRDefault="000805DB" w:rsidP="000805DB">
      <w:pPr>
        <w:pStyle w:val="PL"/>
        <w:rPr>
          <w:ins w:id="16834" w:author="Rapporteur SA Rev1" w:date="2018-05-24T12:09:00Z"/>
          <w:highlight w:val="cyan"/>
        </w:rPr>
      </w:pPr>
      <w:ins w:id="16835" w:author="Rapporteur SA Rev1" w:date="2018-05-24T12:09:00Z">
        <w:r w:rsidRPr="00390CF2">
          <w:rPr>
            <w:highlight w:val="cyan"/>
          </w:rPr>
          <w:t>maxPLMNIdentities</w:t>
        </w:r>
      </w:ins>
      <w:ins w:id="1683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37" w:author="Rapporteur ASN1 SA" w:date="2018-07-13T09:37:00Z">
          <w:r w:rsidRPr="00390CF2" w:rsidDel="00E96074">
            <w:rPr>
              <w:highlight w:val="cyan"/>
            </w:rPr>
            <w:delText>ffsValue</w:delText>
          </w:r>
        </w:del>
      </w:ins>
      <w:ins w:id="16838" w:author="Rapporteur ASN1 SA" w:date="2018-07-13T09:37:00Z">
        <w:r w:rsidRPr="00390CF2">
          <w:rPr>
            <w:highlight w:val="cyan"/>
          </w:rPr>
          <w:t>8</w:t>
        </w:r>
      </w:ins>
      <w:ins w:id="16839" w:author="Rapporteur SA Rev1" w:date="2018-05-24T12:18:00Z">
        <w:r w:rsidRPr="00390CF2">
          <w:rPr>
            <w:highlight w:val="cyan"/>
          </w:rPr>
          <w:tab/>
        </w:r>
        <w:r w:rsidRPr="00390CF2">
          <w:rPr>
            <w:highlight w:val="cyan"/>
          </w:rPr>
          <w:tab/>
        </w:r>
        <w:r w:rsidRPr="00390CF2">
          <w:rPr>
            <w:color w:val="808080"/>
            <w:highlight w:val="cyan"/>
          </w:rPr>
          <w:t>--</w:t>
        </w:r>
      </w:ins>
      <w:ins w:id="16840" w:author="Rapporteur SA Rev1" w:date="2018-05-24T12:50:00Z">
        <w:r w:rsidRPr="00390CF2">
          <w:rPr>
            <w:color w:val="808080"/>
            <w:highlight w:val="cyan"/>
          </w:rPr>
          <w:t xml:space="preserve"> Maximum nu</w:t>
        </w:r>
      </w:ins>
      <w:ins w:id="16841" w:author="SA MediaTek (Felix)" w:date="2018-06-25T11:22:00Z">
        <w:r w:rsidRPr="00390CF2">
          <w:rPr>
            <w:color w:val="808080"/>
            <w:highlight w:val="cyan"/>
          </w:rPr>
          <w:t>m</w:t>
        </w:r>
      </w:ins>
      <w:ins w:id="16842" w:author="Rapporteur SA Rev1" w:date="2018-05-24T12:50:00Z">
        <w:r w:rsidRPr="00390CF2">
          <w:rPr>
            <w:color w:val="808080"/>
            <w:highlight w:val="cyan"/>
          </w:rPr>
          <w:t>b</w:t>
        </w:r>
      </w:ins>
      <w:ins w:id="16843"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684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45" w:author="SA R2-1808964" w:date="2018-06-02T01:20:00Z">
        <w:r w:rsidRPr="00390CF2">
          <w:rPr>
            <w:highlight w:val="cyan"/>
          </w:rPr>
          <w:t xml:space="preserve"> </w:t>
        </w:r>
      </w:ins>
    </w:p>
    <w:p w:rsidR="000805DB" w:rsidRPr="00390CF2" w:rsidRDefault="000805DB" w:rsidP="000805DB">
      <w:pPr>
        <w:pStyle w:val="PL"/>
        <w:rPr>
          <w:ins w:id="16846" w:author="SA R2-1808964" w:date="2018-06-02T01:20:00Z"/>
          <w:highlight w:val="cyan"/>
        </w:rPr>
      </w:pPr>
    </w:p>
    <w:p w:rsidR="000805DB" w:rsidRPr="00390CF2" w:rsidRDefault="000805DB" w:rsidP="000805DB">
      <w:pPr>
        <w:pStyle w:val="PL"/>
        <w:rPr>
          <w:highlight w:val="cyan"/>
        </w:rPr>
      </w:pPr>
      <w:ins w:id="1684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6848" w:author="SA Rapporteur Rev 1" w:date="2018-06-01T05:27:00Z"/>
          <w:highlight w:val="cyan"/>
        </w:rPr>
      </w:pPr>
      <w:bookmarkStart w:id="16849" w:name="_Hlk508970197"/>
      <w:del w:id="1685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685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685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4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6853" w:name="_Toc510018730"/>
      <w:r w:rsidRPr="00390CF2">
        <w:rPr>
          <w:highlight w:val="cyan"/>
        </w:rPr>
        <w:lastRenderedPageBreak/>
        <w:t>–</w:t>
      </w:r>
      <w:r w:rsidRPr="00390CF2">
        <w:rPr>
          <w:highlight w:val="cyan"/>
        </w:rPr>
        <w:tab/>
        <w:t>End of NR-RRC-Definitions</w:t>
      </w:r>
      <w:bookmarkEnd w:id="16853"/>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6854" w:author="Rapporteur ASN1 SA" w:date="2018-07-11T09:01:00Z"/>
          <w:rFonts w:ascii="Arial" w:hAnsi="Arial"/>
          <w:sz w:val="32"/>
          <w:highlight w:val="cyan"/>
        </w:rPr>
      </w:pPr>
      <w:bookmarkStart w:id="16855" w:name="_Toc510531805"/>
      <w:ins w:id="1685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55"/>
      </w:ins>
    </w:p>
    <w:p w:rsidR="000805DB" w:rsidRPr="00390CF2" w:rsidRDefault="000805DB" w:rsidP="000805DB">
      <w:pPr>
        <w:rPr>
          <w:ins w:id="16857" w:author="Rapporteur ASN1 SA" w:date="2018-07-11T09:01:00Z"/>
          <w:highlight w:val="cyan"/>
          <w:lang w:eastAsia="zh-CN"/>
        </w:rPr>
      </w:pPr>
      <w:ins w:id="1685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6859" w:author="Rapporteur ASN1 SA" w:date="2018-07-11T09:01:00Z"/>
          <w:highlight w:val="cyan"/>
        </w:rPr>
      </w:pPr>
      <w:ins w:id="16860"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6861" w:author="Rapporteur ASN1 SA" w:date="2018-07-11T09:01:00Z"/>
          <w:rFonts w:ascii="Arial" w:hAnsi="Arial" w:cs="Arial"/>
          <w:b/>
          <w:highlight w:val="cyan"/>
        </w:rPr>
      </w:pPr>
      <w:bookmarkStart w:id="16862" w:name="_Hlk518402591"/>
      <w:ins w:id="16863"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53"/>
      </w:tblGrid>
      <w:tr w:rsidR="000805DB" w:rsidRPr="00390CF2" w:rsidTr="00526540">
        <w:trPr>
          <w:ins w:id="1686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6865" w:author="Rapporteur ASN1 SA" w:date="2018-07-11T09:01:00Z"/>
                <w:rFonts w:ascii="Arial" w:eastAsia="Calibri" w:hAnsi="Arial" w:cs="Arial"/>
                <w:b/>
                <w:sz w:val="18"/>
                <w:highlight w:val="cyan"/>
              </w:rPr>
            </w:pPr>
            <w:bookmarkStart w:id="16866" w:name="_Hlk518513596"/>
            <w:ins w:id="1686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6868" w:author="Rapporteur ASN1 SA" w:date="2018-07-11T09:01:00Z"/>
                <w:rFonts w:ascii="Arial" w:eastAsia="Calibri" w:hAnsi="Arial" w:cs="Arial"/>
                <w:b/>
                <w:sz w:val="18"/>
                <w:highlight w:val="cyan"/>
              </w:rPr>
            </w:pPr>
            <w:ins w:id="16869" w:author="Rapporteur ASN1 SA" w:date="2018-07-11T09:01:00Z">
              <w:r w:rsidRPr="00390CF2">
                <w:rPr>
                  <w:rFonts w:ascii="Arial" w:eastAsia="Calibri" w:hAnsi="Arial" w:cs="Arial"/>
                  <w:b/>
                  <w:sz w:val="18"/>
                  <w:highlight w:val="cyan"/>
                </w:rPr>
                <w:t>Short message</w:t>
              </w:r>
            </w:ins>
          </w:p>
        </w:tc>
      </w:tr>
      <w:tr w:rsidR="000805DB" w:rsidRPr="00390CF2" w:rsidTr="00526540">
        <w:trPr>
          <w:ins w:id="1687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71" w:author="Rapporteur ASN1 SA" w:date="2018-07-11T09:01:00Z"/>
                <w:highlight w:val="cyan"/>
              </w:rPr>
            </w:pPr>
            <w:ins w:id="1687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6873" w:author="Rapporteur ASN1 SA" w:date="2018-07-11T09:01:00Z"/>
                <w:rFonts w:ascii="Arial" w:eastAsia="Calibri" w:hAnsi="Arial" w:cs="Arial"/>
                <w:i/>
                <w:iCs/>
                <w:kern w:val="2"/>
                <w:sz w:val="18"/>
                <w:highlight w:val="cyan"/>
              </w:rPr>
            </w:pPr>
            <w:ins w:id="16874"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6875" w:author="Rapporteur ASN1 SA" w:date="2018-07-11T09:01:00Z"/>
                <w:rFonts w:ascii="Arial" w:eastAsia="Calibri" w:hAnsi="Arial" w:cs="Arial"/>
                <w:iCs/>
                <w:kern w:val="2"/>
                <w:sz w:val="18"/>
                <w:highlight w:val="cyan"/>
              </w:rPr>
            </w:pPr>
            <w:ins w:id="1687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687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78" w:author="Rapporteur ASN1 SA" w:date="2018-07-11T09:01:00Z"/>
                <w:highlight w:val="cyan"/>
              </w:rPr>
            </w:pPr>
            <w:ins w:id="1687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6880" w:author="Rapporteur ASN1 SA" w:date="2018-07-11T09:01:00Z"/>
                <w:rFonts w:ascii="Arial" w:eastAsia="Calibri" w:hAnsi="Arial" w:cs="Arial"/>
                <w:i/>
                <w:iCs/>
                <w:kern w:val="2"/>
                <w:sz w:val="18"/>
                <w:szCs w:val="22"/>
                <w:highlight w:val="cyan"/>
              </w:rPr>
            </w:pPr>
            <w:ins w:id="16881"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6882" w:author="Rapporteur ASN1 SA" w:date="2018-07-11T09:01:00Z"/>
                <w:rFonts w:ascii="Arial" w:eastAsia="Calibri" w:hAnsi="Arial" w:cs="Arial"/>
                <w:iCs/>
                <w:kern w:val="2"/>
                <w:sz w:val="18"/>
                <w:szCs w:val="22"/>
                <w:highlight w:val="cyan"/>
              </w:rPr>
            </w:pPr>
            <w:ins w:id="1688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68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85" w:author="Rapporteur ASN1 SA" w:date="2018-07-11T09:01:00Z"/>
                <w:highlight w:val="cyan"/>
              </w:rPr>
            </w:pPr>
            <w:ins w:id="1688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87" w:author="Rapporteur ASN1 SA" w:date="2018-07-11T09:01:00Z"/>
                <w:rFonts w:ascii="Arial" w:hAnsi="Arial" w:cs="Arial"/>
                <w:sz w:val="18"/>
                <w:szCs w:val="18"/>
                <w:highlight w:val="cyan"/>
              </w:rPr>
            </w:pPr>
            <w:ins w:id="1688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62"/>
      <w:bookmarkEnd w:id="16866"/>
    </w:tbl>
    <w:p w:rsidR="000805DB" w:rsidRPr="00390CF2" w:rsidRDefault="000805DB" w:rsidP="000805DB">
      <w:pPr>
        <w:rPr>
          <w:ins w:id="16889"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1"/>
        <w:rPr>
          <w:highlight w:val="cyan"/>
        </w:rPr>
      </w:pPr>
      <w:bookmarkStart w:id="16890" w:name="_Toc510018731"/>
      <w:r w:rsidRPr="00390CF2">
        <w:rPr>
          <w:highlight w:val="cyan"/>
        </w:rPr>
        <w:lastRenderedPageBreak/>
        <w:t>7</w:t>
      </w:r>
      <w:r w:rsidRPr="00390CF2">
        <w:rPr>
          <w:highlight w:val="cyan"/>
        </w:rPr>
        <w:tab/>
        <w:t>Variables and constants</w:t>
      </w:r>
      <w:bookmarkEnd w:id="16890"/>
    </w:p>
    <w:p w:rsidR="000805DB" w:rsidRPr="00390CF2" w:rsidRDefault="000805DB" w:rsidP="000805DB">
      <w:pPr>
        <w:pStyle w:val="2"/>
        <w:rPr>
          <w:highlight w:val="cyan"/>
        </w:rPr>
      </w:pPr>
      <w:bookmarkStart w:id="16891" w:name="_Toc510018732"/>
      <w:bookmarkStart w:id="16892" w:name="_Hlk507397225"/>
      <w:r w:rsidRPr="00390CF2">
        <w:rPr>
          <w:highlight w:val="cyan"/>
        </w:rPr>
        <w:t>7.1</w:t>
      </w:r>
      <w:r w:rsidRPr="00390CF2">
        <w:rPr>
          <w:highlight w:val="cyan"/>
        </w:rPr>
        <w:tab/>
        <w:t>Timers</w:t>
      </w:r>
      <w:bookmarkEnd w:id="16891"/>
    </w:p>
    <w:p w:rsidR="000805DB" w:rsidRPr="00390CF2" w:rsidRDefault="000805DB" w:rsidP="000805DB">
      <w:pPr>
        <w:pStyle w:val="3"/>
        <w:rPr>
          <w:highlight w:val="cyan"/>
        </w:rPr>
      </w:pPr>
      <w:bookmarkStart w:id="16893" w:name="_Toc510018733"/>
      <w:r w:rsidRPr="00390CF2">
        <w:rPr>
          <w:highlight w:val="cyan"/>
        </w:rPr>
        <w:t>7.1.1</w:t>
      </w:r>
      <w:r w:rsidRPr="00390CF2">
        <w:rPr>
          <w:highlight w:val="cyan"/>
        </w:rPr>
        <w:tab/>
        <w:t>Timers (Informative)</w:t>
      </w:r>
      <w:bookmarkEnd w:id="1689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689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95" w:author="SA R2 -1807910" w:date="2018-05-15T10:31:00Z"/>
                <w:highlight w:val="cyan"/>
                <w:lang w:eastAsia="en-GB"/>
              </w:rPr>
            </w:pPr>
            <w:ins w:id="1689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97" w:author="SA R2 -1807910" w:date="2018-05-15T10:31:00Z"/>
                <w:highlight w:val="cyan"/>
                <w:lang w:eastAsia="en-GB"/>
              </w:rPr>
            </w:pPr>
            <w:ins w:id="16898" w:author="Rapporteur ASN1 SA" w:date="2018-07-11T13:28:00Z">
              <w:r w:rsidRPr="00390CF2">
                <w:rPr>
                  <w:i/>
                  <w:highlight w:val="cyan"/>
                </w:rPr>
                <w:t xml:space="preserve">Upon </w:t>
              </w:r>
            </w:ins>
            <w:ins w:id="16899" w:author="SA R2 -1807910" w:date="2018-05-15T10:32:00Z">
              <w:del w:id="16900" w:author="Rapporteur ASN1 SA" w:date="2018-07-11T13:28:00Z">
                <w:r w:rsidRPr="00390CF2" w:rsidDel="00447FF7">
                  <w:rPr>
                    <w:i/>
                    <w:highlight w:val="cyan"/>
                  </w:rPr>
                  <w:delText>T</w:delText>
                </w:r>
              </w:del>
            </w:ins>
            <w:ins w:id="16901" w:author="Rapporteur ASN1 SA" w:date="2018-07-11T13:28:00Z">
              <w:r w:rsidRPr="00390CF2">
                <w:rPr>
                  <w:i/>
                  <w:highlight w:val="cyan"/>
                </w:rPr>
                <w:t>t</w:t>
              </w:r>
            </w:ins>
            <w:ins w:id="1690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03" w:author="SA R2 -1807910" w:date="2018-05-15T10:31:00Z"/>
                <w:highlight w:val="cyan"/>
                <w:lang w:eastAsia="en-GB"/>
              </w:rPr>
            </w:pPr>
            <w:ins w:id="16904" w:author="Rapporteur ASN1 SA" w:date="2018-07-11T13:29:00Z">
              <w:r w:rsidRPr="00390CF2">
                <w:rPr>
                  <w:rFonts w:cs="Arial"/>
                  <w:highlight w:val="cyan"/>
                </w:rPr>
                <w:t>Upon r</w:t>
              </w:r>
            </w:ins>
            <w:ins w:id="16905" w:author="SA R2 -1807910" w:date="2018-05-15T10:32:00Z">
              <w:del w:id="1690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07" w:author="SA R2 -1807910" w:date="2018-05-15T10:31:00Z"/>
                <w:highlight w:val="cyan"/>
                <w:lang w:eastAsia="en-GB"/>
              </w:rPr>
            </w:pPr>
            <w:ins w:id="16908"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690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10" w:author="SA R2 -1807910" w:date="2018-05-15T10:32:00Z"/>
                <w:highlight w:val="cyan"/>
                <w:lang w:eastAsia="en-GB"/>
              </w:rPr>
            </w:pPr>
            <w:ins w:id="1691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12" w:author="SA R2 -1807910" w:date="2018-05-15T10:32:00Z"/>
                <w:highlight w:val="cyan"/>
                <w:lang w:eastAsia="en-GB"/>
              </w:rPr>
            </w:pPr>
            <w:ins w:id="16913" w:author="Rapporteur ASN1 SA" w:date="2018-07-11T13:28:00Z">
              <w:r w:rsidRPr="00390CF2">
                <w:rPr>
                  <w:highlight w:val="cyan"/>
                  <w:lang w:eastAsia="en-GB"/>
                </w:rPr>
                <w:t xml:space="preserve">Upon </w:t>
              </w:r>
            </w:ins>
            <w:ins w:id="16914" w:author="SA R2 -1807910" w:date="2018-05-15T10:32:00Z">
              <w:del w:id="16915" w:author="Rapporteur ASN1 SA" w:date="2018-07-11T13:28:00Z">
                <w:r w:rsidRPr="00390CF2" w:rsidDel="00447FF7">
                  <w:rPr>
                    <w:highlight w:val="cyan"/>
                    <w:lang w:eastAsia="en-GB"/>
                  </w:rPr>
                  <w:delText>T</w:delText>
                </w:r>
              </w:del>
            </w:ins>
            <w:ins w:id="16916" w:author="Rapporteur ASN1 SA" w:date="2018-07-11T13:28:00Z">
              <w:r w:rsidRPr="00390CF2">
                <w:rPr>
                  <w:highlight w:val="cyan"/>
                  <w:lang w:eastAsia="en-GB"/>
                </w:rPr>
                <w:t>t</w:t>
              </w:r>
            </w:ins>
            <w:ins w:id="1691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18" w:author="SA R2 -1807910" w:date="2018-05-15T10:32:00Z"/>
                <w:highlight w:val="cyan"/>
                <w:lang w:eastAsia="en-GB"/>
              </w:rPr>
            </w:pPr>
            <w:ins w:id="16919" w:author="Rapporteur ASN1 SA" w:date="2018-07-11T13:29:00Z">
              <w:r w:rsidRPr="00390CF2">
                <w:rPr>
                  <w:highlight w:val="cyan"/>
                  <w:lang w:eastAsia="en-GB"/>
                </w:rPr>
                <w:t xml:space="preserve">Upon </w:t>
              </w:r>
            </w:ins>
            <w:ins w:id="16920" w:author="SA R2 -1807910" w:date="2018-05-15T10:32:00Z">
              <w:del w:id="16921" w:author="Rapporteur ASN1 SA" w:date="2018-07-11T13:29:00Z">
                <w:r w:rsidRPr="00390CF2" w:rsidDel="00447FF7">
                  <w:rPr>
                    <w:highlight w:val="cyan"/>
                    <w:lang w:eastAsia="en-GB"/>
                  </w:rPr>
                  <w:delText>R</w:delText>
                </w:r>
              </w:del>
            </w:ins>
            <w:ins w:id="16922" w:author="Rapporteur ASN1 SA" w:date="2018-07-11T13:29:00Z">
              <w:r w:rsidRPr="00390CF2">
                <w:rPr>
                  <w:highlight w:val="cyan"/>
                  <w:lang w:eastAsia="en-GB"/>
                </w:rPr>
                <w:t>r</w:t>
              </w:r>
            </w:ins>
            <w:ins w:id="1692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24" w:author="SA R2 -1807910" w:date="2018-05-15T10:32:00Z"/>
                <w:highlight w:val="cyan"/>
                <w:lang w:eastAsia="en-GB"/>
              </w:rPr>
            </w:pPr>
            <w:ins w:id="16925" w:author="SA R2 -1807910" w:date="2018-05-15T10:32:00Z">
              <w:r w:rsidRPr="00390CF2">
                <w:rPr>
                  <w:highlight w:val="cyan"/>
                  <w:lang w:eastAsia="en-GB"/>
                </w:rPr>
                <w:t>Go to RRC_IDLE</w:t>
              </w:r>
            </w:ins>
          </w:p>
        </w:tc>
      </w:tr>
      <w:tr w:rsidR="000805DB" w:rsidRPr="00390CF2" w:rsidTr="00526540">
        <w:trPr>
          <w:cantSplit/>
          <w:ins w:id="169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27" w:author="SA R2 -1807910" w:date="2018-05-15T10:32:00Z"/>
                <w:highlight w:val="cyan"/>
                <w:lang w:eastAsia="en-GB"/>
              </w:rPr>
            </w:pPr>
            <w:ins w:id="1692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29" w:author="SA R2 -1807910" w:date="2018-05-15T10:32:00Z"/>
                <w:highlight w:val="cyan"/>
                <w:lang w:eastAsia="en-GB"/>
              </w:rPr>
            </w:pPr>
            <w:ins w:id="16930" w:author="Rapporteur ASN1 SA" w:date="2018-07-11T13:28:00Z">
              <w:r w:rsidRPr="00390CF2">
                <w:rPr>
                  <w:rFonts w:cs="Arial"/>
                  <w:highlight w:val="cyan"/>
                </w:rPr>
                <w:t xml:space="preserve">Upon </w:t>
              </w:r>
            </w:ins>
            <w:ins w:id="16931" w:author="SA R2 -1807910" w:date="2018-05-15T10:32:00Z">
              <w:del w:id="16932" w:author="Rapporteur ASN1 SA" w:date="2018-07-11T13:28:00Z">
                <w:r w:rsidRPr="00390CF2" w:rsidDel="00447FF7">
                  <w:rPr>
                    <w:rFonts w:cs="Arial"/>
                    <w:highlight w:val="cyan"/>
                  </w:rPr>
                  <w:delText>R</w:delText>
                </w:r>
              </w:del>
            </w:ins>
            <w:ins w:id="16933" w:author="Rapporteur ASN1 SA" w:date="2018-07-11T13:28:00Z">
              <w:r w:rsidRPr="00390CF2">
                <w:rPr>
                  <w:rFonts w:cs="Arial"/>
                  <w:highlight w:val="cyan"/>
                </w:rPr>
                <w:t>r</w:t>
              </w:r>
            </w:ins>
            <w:ins w:id="1693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35" w:author="SA R2 -1807910" w:date="2018-05-15T10:32:00Z"/>
                <w:highlight w:val="cyan"/>
                <w:lang w:eastAsia="en-GB"/>
              </w:rPr>
            </w:pPr>
            <w:ins w:id="1693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37" w:author="SA R2 -1807910" w:date="2018-05-15T10:32:00Z"/>
                <w:highlight w:val="cyan"/>
                <w:lang w:eastAsia="en-GB"/>
              </w:rPr>
            </w:pPr>
            <w:ins w:id="1693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6939" w:author="Rapporteur ASN1 SA" w:date="2018-07-11T13:28:00Z">
              <w:r w:rsidRPr="00390CF2">
                <w:rPr>
                  <w:highlight w:val="cyan"/>
                  <w:lang w:eastAsia="en-GB"/>
                </w:rPr>
                <w:t xml:space="preserve">Upon </w:t>
              </w:r>
            </w:ins>
            <w:del w:id="16940" w:author="Rapporteur ASN1 SA" w:date="2018-07-11T13:28:00Z">
              <w:r w:rsidRPr="00390CF2" w:rsidDel="00447FF7">
                <w:rPr>
                  <w:highlight w:val="cyan"/>
                  <w:lang w:eastAsia="en-GB"/>
                </w:rPr>
                <w:delText>R</w:delText>
              </w:r>
            </w:del>
            <w:ins w:id="1694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6942" w:author="Rapporteur ASN1 SA" w:date="2018-07-11T13:29:00Z">
              <w:r w:rsidRPr="00390CF2">
                <w:rPr>
                  <w:highlight w:val="cyan"/>
                  <w:lang w:eastAsia="en-GB"/>
                </w:rPr>
                <w:t xml:space="preserve">Upon </w:t>
              </w:r>
            </w:ins>
            <w:del w:id="16943" w:author="Rapporteur ASN1 SA" w:date="2018-07-11T13:29:00Z">
              <w:r w:rsidRPr="00390CF2" w:rsidDel="00447FF7">
                <w:rPr>
                  <w:highlight w:val="cyan"/>
                  <w:lang w:eastAsia="en-GB"/>
                </w:rPr>
                <w:delText>S</w:delText>
              </w:r>
            </w:del>
            <w:ins w:id="1694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lastRenderedPageBreak/>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6945" w:name="OLE_LINK35"/>
            <w:bookmarkStart w:id="16946" w:name="OLE_LINK37"/>
            <w:r w:rsidRPr="00390CF2">
              <w:rPr>
                <w:highlight w:val="cyan"/>
                <w:lang w:eastAsia="en-GB"/>
              </w:rPr>
              <w:t>initiating the RRC connection re-establishment procedure</w:t>
            </w:r>
            <w:bookmarkEnd w:id="16945"/>
            <w:bookmarkEnd w:id="16946"/>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6947" w:author="Rapporteur ASN1 SA" w:date="2018-07-11T13:29:00Z">
              <w:r w:rsidRPr="00390CF2">
                <w:rPr>
                  <w:highlight w:val="cyan"/>
                  <w:lang w:eastAsia="en-GB"/>
                </w:rPr>
                <w:t xml:space="preserve">Upon </w:t>
              </w:r>
            </w:ins>
            <w:del w:id="16948" w:author="Rapporteur ASN1 SA" w:date="2018-07-11T13:29:00Z">
              <w:r w:rsidRPr="00390CF2" w:rsidDel="00447FF7">
                <w:rPr>
                  <w:highlight w:val="cyan"/>
                  <w:lang w:eastAsia="en-GB"/>
                </w:rPr>
                <w:delText>S</w:delText>
              </w:r>
            </w:del>
            <w:ins w:id="1694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695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51" w:author="SA R2 -1807910" w:date="2018-05-15T10:32:00Z"/>
                <w:highlight w:val="cyan"/>
                <w:lang w:eastAsia="en-GB"/>
              </w:rPr>
            </w:pPr>
            <w:ins w:id="1695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53" w:author="SA R2 -1807910" w:date="2018-05-15T10:32:00Z"/>
                <w:highlight w:val="cyan"/>
                <w:lang w:eastAsia="en-GB"/>
              </w:rPr>
            </w:pPr>
            <w:ins w:id="16954" w:author="Rapporteur ASN1 SA" w:date="2018-07-11T13:28:00Z">
              <w:r w:rsidRPr="00390CF2">
                <w:rPr>
                  <w:i/>
                  <w:highlight w:val="cyan"/>
                </w:rPr>
                <w:t xml:space="preserve">Upon </w:t>
              </w:r>
            </w:ins>
            <w:ins w:id="16955" w:author="SA R2 -1807910" w:date="2018-05-15T10:32:00Z">
              <w:del w:id="16956" w:author="Rapporteur ASN1 SA" w:date="2018-07-11T13:28:00Z">
                <w:r w:rsidRPr="00390CF2" w:rsidDel="00447FF7">
                  <w:rPr>
                    <w:i/>
                    <w:highlight w:val="cyan"/>
                  </w:rPr>
                  <w:delText>T</w:delText>
                </w:r>
              </w:del>
            </w:ins>
            <w:ins w:id="16957" w:author="Rapporteur ASN1 SA" w:date="2018-07-11T13:28:00Z">
              <w:r w:rsidRPr="00390CF2">
                <w:rPr>
                  <w:i/>
                  <w:highlight w:val="cyan"/>
                </w:rPr>
                <w:t>t</w:t>
              </w:r>
            </w:ins>
            <w:ins w:id="1695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59" w:author="SA R2 -1807910" w:date="2018-05-15T10:32:00Z"/>
                <w:highlight w:val="cyan"/>
                <w:lang w:eastAsia="en-GB"/>
              </w:rPr>
            </w:pPr>
            <w:ins w:id="16960" w:author="Rapporteur ASN1 SA" w:date="2018-07-11T13:29:00Z">
              <w:r w:rsidRPr="00390CF2">
                <w:rPr>
                  <w:rFonts w:cs="Arial"/>
                  <w:highlight w:val="cyan"/>
                </w:rPr>
                <w:t xml:space="preserve">Upon </w:t>
              </w:r>
            </w:ins>
            <w:ins w:id="16961" w:author="SA R2 -1807910" w:date="2018-05-15T10:32:00Z">
              <w:del w:id="16962" w:author="Rapporteur ASN1 SA" w:date="2018-07-11T13:29:00Z">
                <w:r w:rsidRPr="00390CF2" w:rsidDel="00447FF7">
                  <w:rPr>
                    <w:rFonts w:cs="Arial"/>
                    <w:highlight w:val="cyan"/>
                  </w:rPr>
                  <w:delText>R</w:delText>
                </w:r>
              </w:del>
            </w:ins>
            <w:ins w:id="16963" w:author="Rapporteur ASN1 SA" w:date="2018-07-11T13:29:00Z">
              <w:r w:rsidRPr="00390CF2">
                <w:rPr>
                  <w:rFonts w:cs="Arial"/>
                  <w:highlight w:val="cyan"/>
                </w:rPr>
                <w:t>r</w:t>
              </w:r>
            </w:ins>
            <w:ins w:id="1696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65" w:author="SA R2 -1807910" w:date="2018-05-15T10:32:00Z"/>
                <w:highlight w:val="cyan"/>
                <w:lang w:eastAsia="en-GB"/>
              </w:rPr>
            </w:pPr>
            <w:ins w:id="16966" w:author="SA R2 -1807910" w:date="2018-05-15T10:32:00Z">
              <w:r w:rsidRPr="00390CF2">
                <w:rPr>
                  <w:rFonts w:cs="Arial"/>
                  <w:szCs w:val="18"/>
                  <w:highlight w:val="cyan"/>
                </w:rPr>
                <w:t>Perform the actions as specified in 5.3.13.5.</w:t>
              </w:r>
            </w:ins>
          </w:p>
        </w:tc>
      </w:tr>
      <w:tr w:rsidR="000805DB" w:rsidRPr="00390CF2" w:rsidTr="00526540">
        <w:trPr>
          <w:cantSplit/>
          <w:ins w:id="169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68" w:author="SA R2 -1807910" w:date="2018-05-15T10:32:00Z"/>
                <w:highlight w:val="cyan"/>
                <w:lang w:eastAsia="en-GB"/>
              </w:rPr>
            </w:pPr>
            <w:ins w:id="1696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70" w:author="SA R2 -1807910" w:date="2018-05-15T10:32:00Z"/>
                <w:highlight w:val="cyan"/>
                <w:lang w:eastAsia="en-GB"/>
              </w:rPr>
            </w:pPr>
            <w:ins w:id="16971" w:author="SA R2 -1807910" w:date="2018-05-15T10:32:00Z">
              <w:r w:rsidRPr="00390CF2">
                <w:rPr>
                  <w:i/>
                  <w:highlight w:val="cyan"/>
                </w:rPr>
                <w:t>Upon rece</w:t>
              </w:r>
            </w:ins>
            <w:ins w:id="16972" w:author="Rapporteur ASN1 SA" w:date="2018-07-11T13:28:00Z">
              <w:r w:rsidRPr="00390CF2">
                <w:rPr>
                  <w:i/>
                  <w:highlight w:val="cyan"/>
                </w:rPr>
                <w:t>ption of</w:t>
              </w:r>
            </w:ins>
            <w:ins w:id="16973" w:author="SA R2 -1807910" w:date="2018-05-15T10:32:00Z">
              <w:del w:id="1697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75" w:author="SA R2 -1807910" w:date="2018-05-15T10:32:00Z"/>
                <w:highlight w:val="cyan"/>
                <w:lang w:eastAsia="en-GB"/>
              </w:rPr>
            </w:pPr>
            <w:ins w:id="1697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77" w:author="SA R2 -1807910" w:date="2018-05-15T10:32:00Z"/>
                <w:highlight w:val="cyan"/>
                <w:lang w:eastAsia="en-GB"/>
              </w:rPr>
            </w:pPr>
            <w:ins w:id="16978" w:author="SA R2 -1807910" w:date="2018-05-15T10:32:00Z">
              <w:r w:rsidRPr="00390CF2">
                <w:rPr>
                  <w:highlight w:val="cyan"/>
                </w:rPr>
                <w:t>Discard the cell reselection priority information provided by dedicated signalling.</w:t>
              </w:r>
            </w:ins>
          </w:p>
        </w:tc>
      </w:tr>
      <w:tr w:rsidR="000805DB" w:rsidRPr="00390CF2" w:rsidTr="00526540">
        <w:trPr>
          <w:cantSplit/>
          <w:ins w:id="169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80" w:author="SA R2 -1807910" w:date="2018-05-15T10:32:00Z"/>
                <w:highlight w:val="cyan"/>
                <w:lang w:eastAsia="en-GB"/>
              </w:rPr>
            </w:pPr>
            <w:ins w:id="1698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82" w:author="SA R2 -1807910" w:date="2018-05-15T10:32:00Z"/>
                <w:highlight w:val="cyan"/>
                <w:lang w:eastAsia="en-GB"/>
              </w:rPr>
            </w:pPr>
            <w:ins w:id="16983" w:author="SA R2 -1807910" w:date="2018-05-15T10:32:00Z">
              <w:del w:id="16984" w:author="Rapporteur ASN1 SA" w:date="2018-07-11T13:23:00Z">
                <w:r w:rsidRPr="00390CF2" w:rsidDel="000D4CAC">
                  <w:rPr>
                    <w:highlight w:val="cyan"/>
                    <w:lang w:eastAsia="en-GB"/>
                  </w:rPr>
                  <w:delText>Timer (re)started u</w:delText>
                </w:r>
              </w:del>
            </w:ins>
            <w:ins w:id="16985" w:author="Rapporteur ASN1 SA" w:date="2018-07-11T13:26:00Z">
              <w:r w:rsidRPr="00390CF2">
                <w:rPr>
                  <w:highlight w:val="cyan"/>
                  <w:lang w:eastAsia="en-GB"/>
                </w:rPr>
                <w:t>U</w:t>
              </w:r>
            </w:ins>
            <w:ins w:id="16986" w:author="SA R2 -1807910" w:date="2018-05-15T10:32:00Z">
              <w:r w:rsidRPr="00390CF2">
                <w:rPr>
                  <w:highlight w:val="cyan"/>
                  <w:lang w:eastAsia="en-GB"/>
                </w:rPr>
                <w:t>pon rece</w:t>
              </w:r>
            </w:ins>
            <w:ins w:id="16987" w:author="Rapporteur ASN1 SA" w:date="2018-07-11T13:26:00Z">
              <w:r w:rsidRPr="00390CF2">
                <w:rPr>
                  <w:highlight w:val="cyan"/>
                  <w:lang w:eastAsia="en-GB"/>
                </w:rPr>
                <w:t>ption</w:t>
              </w:r>
            </w:ins>
            <w:ins w:id="16988" w:author="SA R2 -1807910" w:date="2018-05-15T10:32:00Z">
              <w:del w:id="16989" w:author="Rapporteur ASN1 SA" w:date="2018-07-11T13:26:00Z">
                <w:r w:rsidRPr="00390CF2" w:rsidDel="00447FF7">
                  <w:rPr>
                    <w:highlight w:val="cyan"/>
                    <w:lang w:eastAsia="en-GB"/>
                  </w:rPr>
                  <w:delText>iving</w:delText>
                </w:r>
              </w:del>
            </w:ins>
            <w:ins w:id="16990" w:author="Rapporteur ASN1 SA" w:date="2018-07-11T13:26:00Z">
              <w:r w:rsidRPr="00390CF2">
                <w:rPr>
                  <w:highlight w:val="cyan"/>
                  <w:lang w:eastAsia="en-GB"/>
                </w:rPr>
                <w:t xml:space="preserve"> of</w:t>
              </w:r>
            </w:ins>
            <w:ins w:id="1699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99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93" w:author="SA R2 -1807910" w:date="2018-05-15T10:32:00Z"/>
                <w:highlight w:val="cyan"/>
                <w:lang w:eastAsia="en-GB"/>
              </w:rPr>
            </w:pPr>
            <w:ins w:id="1699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rsidTr="00526540">
        <w:trPr>
          <w:cantSplit/>
          <w:ins w:id="169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96" w:author="SA R2 -1807910" w:date="2018-05-15T10:32:00Z"/>
                <w:highlight w:val="cyan"/>
                <w:lang w:eastAsia="en-GB"/>
              </w:rPr>
            </w:pPr>
            <w:ins w:id="1699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98" w:author="SA R2 -1807910" w:date="2018-05-15T10:32:00Z"/>
                <w:highlight w:val="cyan"/>
                <w:lang w:eastAsia="en-GB"/>
              </w:rPr>
            </w:pPr>
            <w:ins w:id="16999" w:author="Rapporteur ASN1 SA" w:date="2018-07-11T13:27:00Z">
              <w:r w:rsidRPr="00390CF2">
                <w:rPr>
                  <w:rFonts w:eastAsia="Batang"/>
                  <w:noProof/>
                  <w:highlight w:val="cyan"/>
                  <w:lang w:eastAsia="en-GB"/>
                </w:rPr>
                <w:t xml:space="preserve">Upon </w:t>
              </w:r>
            </w:ins>
            <w:ins w:id="17000" w:author="Rapporteur ASN1 SA" w:date="2018-07-11T13:28:00Z">
              <w:r w:rsidRPr="00390CF2">
                <w:rPr>
                  <w:rFonts w:eastAsia="Batang"/>
                  <w:noProof/>
                  <w:highlight w:val="cyan"/>
                  <w:lang w:eastAsia="en-GB"/>
                </w:rPr>
                <w:t>r</w:t>
              </w:r>
            </w:ins>
            <w:ins w:id="17001" w:author="SA R2 -1807910" w:date="2018-05-15T10:32:00Z">
              <w:del w:id="1700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03" w:author="Rapporteur ASN1 SA" w:date="2018-07-11T13:27:00Z">
              <w:r w:rsidRPr="00390CF2">
                <w:rPr>
                  <w:rFonts w:eastAsia="Batang"/>
                  <w:noProof/>
                  <w:highlight w:val="cyan"/>
                  <w:lang w:eastAsia="en-GB"/>
                </w:rPr>
                <w:t xml:space="preserve">RRCRelease including suspendConfig </w:t>
              </w:r>
            </w:ins>
            <w:ins w:id="17004" w:author="SA R2 -1807910" w:date="2018-05-15T10:32:00Z">
              <w:del w:id="1700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006" w:author="SA R2 -1807910" w:date="2018-05-15T10:32:00Z"/>
                <w:rFonts w:eastAsia="MS Mincho"/>
                <w:highlight w:val="cyan"/>
              </w:rPr>
            </w:pPr>
            <w:ins w:id="17007" w:author="SA R2 -1807910" w:date="2018-05-15T10:32:00Z">
              <w:r w:rsidRPr="00390CF2">
                <w:rPr>
                  <w:rFonts w:eastAsia="Batang"/>
                  <w:noProof/>
                  <w:highlight w:val="cyan"/>
                  <w:lang w:eastAsia="en-GB"/>
                </w:rPr>
                <w:t>Upon initiation of RRC resume procedure</w:t>
              </w:r>
            </w:ins>
            <w:ins w:id="17008" w:author="Rapporteur ASN1 SA" w:date="2018-07-11T13:35:00Z">
              <w:r w:rsidRPr="00390CF2">
                <w:rPr>
                  <w:rFonts w:eastAsia="Batang"/>
                  <w:noProof/>
                  <w:highlight w:val="cyan"/>
                  <w:lang w:eastAsia="en-GB"/>
                </w:rPr>
                <w:t xml:space="preserve">; </w:t>
              </w:r>
            </w:ins>
            <w:ins w:id="17009" w:author="Rapporteur ASN1 SA" w:date="2018-07-11T13:36:00Z">
              <w:r w:rsidRPr="00390CF2">
                <w:rPr>
                  <w:rFonts w:eastAsia="Batang"/>
                  <w:noProof/>
                  <w:highlight w:val="cyan"/>
                  <w:lang w:eastAsia="en-GB"/>
                </w:rPr>
                <w:t>u</w:t>
              </w:r>
            </w:ins>
            <w:ins w:id="17010" w:author="Rapporteur ASN1 SA" w:date="2018-07-11T13:35:00Z">
              <w:r w:rsidRPr="00390CF2">
                <w:rPr>
                  <w:rFonts w:eastAsia="Batang"/>
                  <w:noProof/>
                  <w:highlight w:val="cyan"/>
                  <w:lang w:eastAsia="en-GB"/>
                </w:rPr>
                <w:t xml:space="preserve">pon </w:t>
              </w:r>
            </w:ins>
            <w:ins w:id="17011" w:author="Rapporteur ASN1 SA" w:date="2018-07-11T13:36:00Z">
              <w:r w:rsidRPr="00390CF2">
                <w:rPr>
                  <w:rFonts w:eastAsia="Batang"/>
                  <w:noProof/>
                  <w:highlight w:val="cyan"/>
                  <w:lang w:eastAsia="en-GB"/>
                </w:rPr>
                <w:t xml:space="preserve">entering </w:t>
              </w:r>
            </w:ins>
            <w:ins w:id="17012" w:author="Rapporteur ASN1 SA" w:date="2018-07-11T13:35:00Z">
              <w:r w:rsidRPr="00390CF2">
                <w:rPr>
                  <w:rFonts w:eastAsia="Batang"/>
                  <w:noProof/>
                  <w:highlight w:val="cyan"/>
                  <w:lang w:eastAsia="en-GB"/>
                </w:rPr>
                <w:t xml:space="preserve">RRC_IDLE and </w:t>
              </w:r>
            </w:ins>
            <w:ins w:id="17013" w:author="Rapporteur ASN1 SA" w:date="2018-07-11T13:36:00Z">
              <w:r w:rsidRPr="00390CF2">
                <w:rPr>
                  <w:rFonts w:eastAsia="Batang"/>
                  <w:noProof/>
                  <w:highlight w:val="cyan"/>
                  <w:lang w:eastAsia="en-GB"/>
                </w:rPr>
                <w:t xml:space="preserve">upon </w:t>
              </w:r>
            </w:ins>
            <w:ins w:id="17014" w:author="Rapporteur ASN1 SA" w:date="2018-07-11T13:35:00Z">
              <w:r w:rsidRPr="00390CF2">
                <w:rPr>
                  <w:rFonts w:eastAsia="Batang"/>
                  <w:noProof/>
                  <w:highlight w:val="cyan"/>
                  <w:lang w:eastAsia="en-GB"/>
                </w:rPr>
                <w:t xml:space="preserve">initiation of </w:t>
              </w:r>
            </w:ins>
            <w:ins w:id="17015" w:author="Rapporteur ASN1 SA" w:date="2018-07-11T13:36:00Z">
              <w:r w:rsidRPr="00390CF2">
                <w:rPr>
                  <w:rFonts w:eastAsia="Batang"/>
                  <w:noProof/>
                  <w:highlight w:val="cyan"/>
                  <w:lang w:eastAsia="en-GB"/>
                </w:rPr>
                <w:t xml:space="preserve">the </w:t>
              </w:r>
            </w:ins>
            <w:ins w:id="17016" w:author="Rapporteur ASN1 SA" w:date="2018-07-11T13:35:00Z">
              <w:r w:rsidRPr="00390CF2">
                <w:rPr>
                  <w:rFonts w:eastAsia="Batang"/>
                  <w:noProof/>
                  <w:highlight w:val="cyan"/>
                  <w:lang w:eastAsia="en-GB"/>
                </w:rPr>
                <w:t>RRC resume procedure</w:t>
              </w:r>
            </w:ins>
            <w:ins w:id="17017" w:author="SA R2 -1807910" w:date="2018-05-15T10:32:00Z">
              <w:r w:rsidRPr="00390CF2">
                <w:rPr>
                  <w:rFonts w:eastAsia="Batang"/>
                  <w:noProof/>
                  <w:highlight w:val="cyan"/>
                  <w:lang w:eastAsia="en-GB"/>
                </w:rPr>
                <w:t>.</w:t>
              </w:r>
            </w:ins>
          </w:p>
          <w:p w:rsidR="000805DB" w:rsidRPr="00390CF2" w:rsidRDefault="000805DB" w:rsidP="00526540">
            <w:pPr>
              <w:pStyle w:val="TAL"/>
              <w:rPr>
                <w:ins w:id="1701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19" w:author="SA R2 -1807910" w:date="2018-05-15T10:32:00Z"/>
                <w:highlight w:val="cyan"/>
                <w:lang w:eastAsia="en-GB"/>
              </w:rPr>
            </w:pPr>
            <w:ins w:id="17020"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702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22" w:author="Rapporteur ASN1 SA" w:date="2018-06-28T15:31:00Z"/>
                <w:highlight w:val="cyan"/>
                <w:lang w:eastAsia="en-GB"/>
              </w:rPr>
            </w:pPr>
            <w:ins w:id="1702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24" w:author="Rapporteur ASN1 SA" w:date="2018-06-28T15:31:00Z"/>
                <w:rFonts w:eastAsia="Batang"/>
                <w:noProof/>
                <w:highlight w:val="cyan"/>
                <w:lang w:eastAsia="en-GB"/>
              </w:rPr>
            </w:pPr>
            <w:ins w:id="17025" w:author="Rapporteur ASN1 SA" w:date="2018-06-28T15:32:00Z">
              <w:r w:rsidRPr="00390CF2">
                <w:rPr>
                  <w:rFonts w:eastAsia="Batang"/>
                  <w:noProof/>
                  <w:highlight w:val="cyan"/>
                  <w:lang w:eastAsia="en-GB"/>
                </w:rPr>
                <w:t>When access attempt is barred at access barr</w:t>
              </w:r>
            </w:ins>
            <w:ins w:id="17026" w:author="Rapporteur ASN1 SA" w:date="2018-07-15T23:11:00Z">
              <w:r w:rsidR="008F3F44" w:rsidRPr="00390CF2">
                <w:rPr>
                  <w:rFonts w:eastAsia="Batang"/>
                  <w:noProof/>
                  <w:highlight w:val="cyan"/>
                  <w:lang w:eastAsia="en-GB"/>
                </w:rPr>
                <w:t>i</w:t>
              </w:r>
            </w:ins>
            <w:ins w:id="1702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02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29" w:author="Rapporteur ASN1 SA" w:date="2018-06-28T15:31:00Z"/>
                <w:rFonts w:eastAsia="Batang"/>
                <w:noProof/>
                <w:highlight w:val="cyan"/>
                <w:lang w:eastAsia="en-GB"/>
              </w:rPr>
            </w:pPr>
            <w:ins w:id="17030"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3"/>
        <w:rPr>
          <w:highlight w:val="cyan"/>
        </w:rPr>
      </w:pPr>
      <w:bookmarkStart w:id="17031" w:name="_Toc510018734"/>
      <w:r w:rsidRPr="00390CF2">
        <w:rPr>
          <w:highlight w:val="cyan"/>
        </w:rPr>
        <w:t>7.1.2</w:t>
      </w:r>
      <w:r w:rsidRPr="00390CF2">
        <w:rPr>
          <w:highlight w:val="cyan"/>
        </w:rPr>
        <w:tab/>
        <w:t>Timer handling</w:t>
      </w:r>
      <w:bookmarkEnd w:id="17031"/>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2"/>
        <w:rPr>
          <w:highlight w:val="cyan"/>
        </w:rPr>
      </w:pPr>
      <w:bookmarkStart w:id="17032" w:name="_Toc510018735"/>
      <w:r w:rsidRPr="00390CF2">
        <w:rPr>
          <w:highlight w:val="cyan"/>
        </w:rPr>
        <w:t>7.2</w:t>
      </w:r>
      <w:r w:rsidRPr="00390CF2">
        <w:rPr>
          <w:highlight w:val="cyan"/>
        </w:rPr>
        <w:tab/>
        <w:t>Counters</w:t>
      </w:r>
      <w:bookmarkEnd w:id="170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033" w:name="_Toc510018736"/>
      <w:moveToRangeStart w:id="17034" w:author="Rapporteur SA ASN1" w:date="2018-07-10T23:28:00Z" w:name="move519028636"/>
      <w:moveTo w:id="17035"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rsidR="000805DB" w:rsidRPr="00390CF2" w:rsidRDefault="000805DB" w:rsidP="000805DB">
      <w:pPr>
        <w:rPr>
          <w:rFonts w:eastAsia="MS Mincho"/>
          <w:highlight w:val="cyan"/>
        </w:rPr>
      </w:pPr>
      <w:moveTo w:id="17036"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7037"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038"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039"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040" w:author="Rapporteur SA ASN1" w:date="2018-07-10T23:28:00Z">
        <w:r w:rsidRPr="00390CF2">
          <w:rPr>
            <w:highlight w:val="cyan"/>
          </w:rPr>
          <w:t>IMPORTS</w:t>
        </w:r>
      </w:moveTo>
    </w:p>
    <w:p w:rsidR="000805DB" w:rsidRPr="00390CF2" w:rsidRDefault="000805DB" w:rsidP="000805DB">
      <w:pPr>
        <w:pStyle w:val="PL"/>
        <w:rPr>
          <w:highlight w:val="cyan"/>
        </w:rPr>
      </w:pPr>
      <w:moveTo w:id="17041" w:author="Rapporteur SA ASN1" w:date="2018-07-10T23:28:00Z">
        <w:r w:rsidRPr="00390CF2">
          <w:rPr>
            <w:highlight w:val="cyan"/>
          </w:rPr>
          <w:tab/>
          <w:t>CellIdentity,</w:t>
        </w:r>
      </w:moveTo>
    </w:p>
    <w:p w:rsidR="000805DB" w:rsidRPr="00390CF2" w:rsidRDefault="000805DB" w:rsidP="000805DB">
      <w:pPr>
        <w:pStyle w:val="PL"/>
        <w:rPr>
          <w:highlight w:val="cyan"/>
        </w:rPr>
      </w:pPr>
      <w:moveTo w:id="17042" w:author="Rapporteur SA ASN1" w:date="2018-07-10T23:28:00Z">
        <w:r w:rsidRPr="00390CF2">
          <w:rPr>
            <w:highlight w:val="cyan"/>
          </w:rPr>
          <w:tab/>
          <w:t>MeasId,</w:t>
        </w:r>
      </w:moveTo>
    </w:p>
    <w:p w:rsidR="000805DB" w:rsidRPr="00390CF2" w:rsidRDefault="000805DB" w:rsidP="000805DB">
      <w:pPr>
        <w:pStyle w:val="PL"/>
        <w:rPr>
          <w:highlight w:val="cyan"/>
        </w:rPr>
      </w:pPr>
      <w:moveTo w:id="17043"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7044"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7045"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7046" w:author="Rapporteur SA ASN1" w:date="2018-07-10T23:28:00Z">
        <w:r w:rsidRPr="00390CF2">
          <w:rPr>
            <w:highlight w:val="cyan"/>
          </w:rPr>
          <w:tab/>
          <w:t>RNTI-Value,</w:t>
        </w:r>
      </w:moveTo>
    </w:p>
    <w:p w:rsidR="000805DB" w:rsidRPr="00390CF2" w:rsidRDefault="000805DB" w:rsidP="000805DB">
      <w:pPr>
        <w:pStyle w:val="PL"/>
        <w:rPr>
          <w:highlight w:val="cyan"/>
        </w:rPr>
      </w:pPr>
      <w:moveTo w:id="17047"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7048" w:author="Rapporteur SA ASN1" w:date="2018-07-10T23:28:00Z">
        <w:r w:rsidRPr="00390CF2">
          <w:rPr>
            <w:highlight w:val="cyan"/>
          </w:rPr>
          <w:tab/>
          <w:t>RSRP-Range,</w:t>
        </w:r>
      </w:moveTo>
    </w:p>
    <w:p w:rsidR="000805DB" w:rsidRPr="00390CF2" w:rsidRDefault="000805DB" w:rsidP="000805DB">
      <w:pPr>
        <w:pStyle w:val="PL"/>
        <w:rPr>
          <w:highlight w:val="cyan"/>
        </w:rPr>
      </w:pPr>
      <w:moveTo w:id="17049" w:author="Rapporteur SA ASN1" w:date="2018-07-10T23:28:00Z">
        <w:r w:rsidRPr="00390CF2">
          <w:rPr>
            <w:highlight w:val="cyan"/>
          </w:rPr>
          <w:tab/>
          <w:t>QuantityConfig,</w:t>
        </w:r>
      </w:moveTo>
    </w:p>
    <w:p w:rsidR="000805DB" w:rsidRPr="00390CF2" w:rsidRDefault="000805DB" w:rsidP="000805DB">
      <w:pPr>
        <w:pStyle w:val="PL"/>
        <w:rPr>
          <w:highlight w:val="cyan"/>
        </w:rPr>
      </w:pPr>
      <w:moveTo w:id="17050" w:author="Rapporteur SA ASN1" w:date="2018-07-10T23:28:00Z">
        <w:r w:rsidRPr="00390CF2">
          <w:rPr>
            <w:highlight w:val="cyan"/>
          </w:rPr>
          <w:tab/>
          <w:t>maxNrofCellMeas,</w:t>
        </w:r>
      </w:moveTo>
    </w:p>
    <w:p w:rsidR="000805DB" w:rsidRPr="00390CF2" w:rsidRDefault="000805DB" w:rsidP="000805DB">
      <w:pPr>
        <w:pStyle w:val="PL"/>
        <w:rPr>
          <w:highlight w:val="cyan"/>
        </w:rPr>
      </w:pPr>
      <w:moveTo w:id="17051" w:author="Rapporteur SA ASN1" w:date="2018-07-10T23:28:00Z">
        <w:r w:rsidRPr="00390CF2">
          <w:rPr>
            <w:highlight w:val="cyan"/>
          </w:rPr>
          <w:tab/>
          <w:t>maxNrofMeasId</w:t>
        </w:r>
      </w:moveTo>
    </w:p>
    <w:p w:rsidR="000805DB" w:rsidRPr="00390CF2" w:rsidRDefault="000805DB" w:rsidP="000805DB">
      <w:pPr>
        <w:pStyle w:val="PL"/>
        <w:rPr>
          <w:highlight w:val="cyan"/>
        </w:rPr>
      </w:pPr>
      <w:moveTo w:id="17052"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7053"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7034"/>
    <w:p w:rsidR="000805DB" w:rsidRPr="00390CF2" w:rsidRDefault="000805DB" w:rsidP="000805DB">
      <w:pPr>
        <w:pStyle w:val="2"/>
        <w:rPr>
          <w:highlight w:val="cyan"/>
        </w:rPr>
      </w:pPr>
      <w:r w:rsidRPr="00390CF2">
        <w:rPr>
          <w:highlight w:val="cyan"/>
        </w:rPr>
        <w:t>7.3</w:t>
      </w:r>
      <w:r w:rsidRPr="00390CF2">
        <w:rPr>
          <w:highlight w:val="cyan"/>
        </w:rPr>
        <w:tab/>
        <w:t>Constants</w:t>
      </w:r>
      <w:bookmarkEnd w:id="170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92"/>
    </w:tbl>
    <w:p w:rsidR="000805DB" w:rsidRPr="00390CF2" w:rsidRDefault="000805DB" w:rsidP="000805DB">
      <w:pPr>
        <w:rPr>
          <w:rFonts w:eastAsia="MS Mincho"/>
          <w:highlight w:val="cyan"/>
        </w:rPr>
      </w:pPr>
    </w:p>
    <w:p w:rsidR="000805DB" w:rsidRPr="00390CF2" w:rsidRDefault="000805DB" w:rsidP="000805DB">
      <w:pPr>
        <w:pStyle w:val="2"/>
        <w:rPr>
          <w:rFonts w:eastAsia="MS Mincho"/>
          <w:highlight w:val="cyan"/>
        </w:rPr>
      </w:pPr>
      <w:bookmarkStart w:id="17054" w:name="_Toc510018737"/>
      <w:r w:rsidRPr="00390CF2">
        <w:rPr>
          <w:rFonts w:eastAsia="MS Mincho"/>
          <w:highlight w:val="cyan"/>
        </w:rPr>
        <w:t>7.4</w:t>
      </w:r>
      <w:r w:rsidRPr="00390CF2">
        <w:rPr>
          <w:rFonts w:eastAsia="MS Mincho"/>
          <w:highlight w:val="cyan"/>
        </w:rPr>
        <w:tab/>
        <w:t>UE variables</w:t>
      </w:r>
      <w:bookmarkEnd w:id="17054"/>
    </w:p>
    <w:p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4"/>
        <w:rPr>
          <w:rFonts w:eastAsia="MS Mincho"/>
          <w:highlight w:val="cyan"/>
        </w:rPr>
      </w:pPr>
      <w:bookmarkStart w:id="17055" w:name="_Toc510018738"/>
      <w:moveFromRangeStart w:id="17056" w:author="Rapporteur SA ASN1" w:date="2018-07-10T23:28:00Z" w:name="move519028636"/>
      <w:moveFrom w:id="1705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55"/>
    </w:p>
    <w:p w:rsidR="000805DB" w:rsidRPr="00390CF2" w:rsidDel="00A63D76" w:rsidRDefault="000805DB" w:rsidP="000805DB">
      <w:pPr>
        <w:rPr>
          <w:rFonts w:eastAsia="MS Mincho"/>
          <w:highlight w:val="cyan"/>
        </w:rPr>
      </w:pPr>
      <w:moveFrom w:id="17058"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7059"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060" w:author="Rapporteur SA ASN1" w:date="2018-07-10T23:28:00Z">
        <w:r w:rsidRPr="00390CF2" w:rsidDel="00A63D76">
          <w:rPr>
            <w:highlight w:val="cyan"/>
          </w:rPr>
          <w:lastRenderedPageBreak/>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061"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062" w:author="Rapporteur SA ASN1" w:date="2018-07-10T23:28:00Z">
        <w:r w:rsidRPr="00390CF2" w:rsidDel="00A63D76">
          <w:rPr>
            <w:highlight w:val="cyan"/>
          </w:rPr>
          <w:t>IMPORTS</w:t>
        </w:r>
      </w:moveFrom>
    </w:p>
    <w:p w:rsidR="000805DB" w:rsidRPr="00390CF2" w:rsidDel="00A63D76" w:rsidRDefault="000805DB" w:rsidP="000805DB">
      <w:pPr>
        <w:pStyle w:val="PL"/>
        <w:rPr>
          <w:ins w:id="17063" w:author="SA R2 -1807910" w:date="2018-05-15T10:33:00Z"/>
          <w:highlight w:val="cyan"/>
        </w:rPr>
      </w:pPr>
      <w:moveFrom w:id="17064" w:author="Rapporteur SA ASN1" w:date="2018-07-10T23:28:00Z">
        <w:ins w:id="17065"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7066"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7067"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7068"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7069" w:author="SA R2 -1807910" w:date="2018-05-15T10:34:00Z"/>
          <w:highlight w:val="cyan"/>
        </w:rPr>
      </w:pPr>
      <w:moveFrom w:id="17070"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7071" w:author="Rapporteur SA ASN1" w:date="2018-07-10T23:28:00Z">
        <w:ins w:id="17072"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7073"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7074"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7075"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7076"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7077"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7078"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7079"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4"/>
        <w:rPr>
          <w:ins w:id="17080" w:author="Rapporteur ASN1 SA" w:date="2018-07-09T16:04:00Z"/>
          <w:rFonts w:eastAsia="MS Mincho"/>
          <w:highlight w:val="cyan"/>
        </w:rPr>
      </w:pPr>
      <w:bookmarkStart w:id="17081" w:name="_Toc510018739"/>
      <w:moveFromRangeEnd w:id="17056"/>
      <w:ins w:id="17082" w:author="Rapporteur ASN1 SA" w:date="2018-07-09T16:04:00Z">
        <w:r w:rsidRPr="00390CF2">
          <w:rPr>
            <w:rFonts w:eastAsia="MS Mincho"/>
            <w:highlight w:val="cyan"/>
          </w:rPr>
          <w:t>–</w:t>
        </w:r>
        <w:r w:rsidRPr="00390CF2">
          <w:rPr>
            <w:rFonts w:eastAsia="MS Mincho"/>
            <w:highlight w:val="cyan"/>
          </w:rPr>
          <w:tab/>
        </w:r>
        <w:bookmarkStart w:id="17083" w:name="_Hlk517087136"/>
        <w:r w:rsidRPr="00390CF2">
          <w:rPr>
            <w:rFonts w:eastAsia="MS Mincho"/>
            <w:i/>
            <w:highlight w:val="cyan"/>
          </w:rPr>
          <w:t>VarPendingRnaUpdate</w:t>
        </w:r>
        <w:bookmarkEnd w:id="17083"/>
      </w:ins>
    </w:p>
    <w:p w:rsidR="000805DB" w:rsidRPr="00390CF2" w:rsidRDefault="000805DB" w:rsidP="000805DB">
      <w:pPr>
        <w:rPr>
          <w:ins w:id="17084" w:author="Rapporteur ASN1 SA" w:date="2018-07-09T16:04:00Z"/>
          <w:rFonts w:eastAsia="MS Mincho"/>
          <w:highlight w:val="cyan"/>
        </w:rPr>
      </w:pPr>
      <w:ins w:id="1708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7086" w:author="Rapporteur ASN1 SA" w:date="2018-07-09T16:04:00Z"/>
          <w:bCs/>
          <w:i/>
          <w:iCs/>
          <w:highlight w:val="cyan"/>
        </w:rPr>
      </w:pPr>
      <w:ins w:id="17087" w:author="Rapporteur ASN1 SA" w:date="2018-07-09T16:04:00Z">
        <w:r w:rsidRPr="00390CF2">
          <w:rPr>
            <w:bCs/>
            <w:i/>
            <w:iCs/>
            <w:highlight w:val="cyan"/>
          </w:rPr>
          <w:t>VarPendingRnaUpdate UE variable</w:t>
        </w:r>
      </w:ins>
    </w:p>
    <w:p w:rsidR="000805DB" w:rsidRPr="00390CF2" w:rsidRDefault="000805DB" w:rsidP="000805DB">
      <w:pPr>
        <w:pStyle w:val="PL"/>
        <w:rPr>
          <w:ins w:id="17088" w:author="Rapporteur ASN1 SA" w:date="2018-07-09T16:04:00Z"/>
          <w:color w:val="808080"/>
          <w:highlight w:val="cyan"/>
        </w:rPr>
      </w:pPr>
      <w:ins w:id="17089" w:author="Rapporteur ASN1 SA" w:date="2018-07-09T16:04:00Z">
        <w:r w:rsidRPr="00390CF2">
          <w:rPr>
            <w:color w:val="808080"/>
            <w:highlight w:val="cyan"/>
          </w:rPr>
          <w:t>-- ASN1START</w:t>
        </w:r>
      </w:ins>
    </w:p>
    <w:p w:rsidR="000805DB" w:rsidRPr="00390CF2" w:rsidRDefault="000805DB" w:rsidP="000805DB">
      <w:pPr>
        <w:pStyle w:val="PL"/>
        <w:rPr>
          <w:ins w:id="17090" w:author="Rapporteur ASN1 SA" w:date="2018-07-09T16:04:00Z"/>
          <w:color w:val="808080"/>
          <w:highlight w:val="cyan"/>
        </w:rPr>
      </w:pPr>
      <w:ins w:id="17091" w:author="Rapporteur ASN1 SA" w:date="2018-07-09T16:04:00Z">
        <w:r w:rsidRPr="00390CF2">
          <w:rPr>
            <w:color w:val="808080"/>
            <w:highlight w:val="cyan"/>
          </w:rPr>
          <w:t>-- TAG-VAR-PENDING-RNAU-START</w:t>
        </w:r>
      </w:ins>
    </w:p>
    <w:p w:rsidR="000805DB" w:rsidRPr="00390CF2" w:rsidRDefault="000805DB" w:rsidP="000805DB">
      <w:pPr>
        <w:pStyle w:val="PL"/>
        <w:rPr>
          <w:ins w:id="17092" w:author="Rapporteur ASN1 SA" w:date="2018-07-09T16:04:00Z"/>
          <w:highlight w:val="cyan"/>
        </w:rPr>
      </w:pPr>
    </w:p>
    <w:p w:rsidR="000805DB" w:rsidRPr="00390CF2" w:rsidRDefault="000805DB" w:rsidP="000805DB">
      <w:pPr>
        <w:pStyle w:val="PL"/>
        <w:rPr>
          <w:ins w:id="17093" w:author="Rapporteur ASN1 SA" w:date="2018-07-09T16:04:00Z"/>
          <w:highlight w:val="cyan"/>
        </w:rPr>
      </w:pPr>
      <w:ins w:id="1709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095" w:author="Rapporteur ASN1 SA" w:date="2018-07-09T16:04:00Z"/>
          <w:highlight w:val="cyan"/>
          <w:lang w:eastAsia="zh-CN"/>
        </w:rPr>
      </w:pPr>
      <w:ins w:id="1709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7097" w:author="Rapporteur ASN1 SA" w:date="2018-07-09T16:04:00Z"/>
          <w:highlight w:val="cyan"/>
        </w:rPr>
      </w:pPr>
      <w:ins w:id="17098" w:author="Rapporteur ASN1 SA" w:date="2018-07-09T16:04:00Z">
        <w:r w:rsidRPr="00390CF2">
          <w:rPr>
            <w:highlight w:val="cyan"/>
          </w:rPr>
          <w:t>}</w:t>
        </w:r>
      </w:ins>
    </w:p>
    <w:p w:rsidR="000805DB" w:rsidRPr="00390CF2" w:rsidRDefault="000805DB" w:rsidP="000805DB">
      <w:pPr>
        <w:pStyle w:val="PL"/>
        <w:rPr>
          <w:ins w:id="17099" w:author="Rapporteur ASN1 SA" w:date="2018-07-09T16:04:00Z"/>
          <w:highlight w:val="cyan"/>
        </w:rPr>
      </w:pPr>
    </w:p>
    <w:p w:rsidR="000805DB" w:rsidRPr="00390CF2" w:rsidRDefault="000805DB" w:rsidP="000805DB">
      <w:pPr>
        <w:pStyle w:val="PL"/>
        <w:rPr>
          <w:ins w:id="17100" w:author="Rapporteur ASN1 SA" w:date="2018-07-09T16:04:00Z"/>
          <w:color w:val="808080"/>
          <w:highlight w:val="cyan"/>
        </w:rPr>
      </w:pPr>
      <w:ins w:id="17101" w:author="Rapporteur ASN1 SA" w:date="2018-07-09T16:04:00Z">
        <w:r w:rsidRPr="00390CF2">
          <w:rPr>
            <w:color w:val="808080"/>
            <w:highlight w:val="cyan"/>
          </w:rPr>
          <w:t>-- TAG-VAR-PENDING-RNAU-STOP</w:t>
        </w:r>
      </w:ins>
    </w:p>
    <w:p w:rsidR="000805DB" w:rsidRPr="00390CF2" w:rsidRDefault="000805DB" w:rsidP="000805DB">
      <w:pPr>
        <w:pStyle w:val="PL"/>
        <w:rPr>
          <w:ins w:id="17102" w:author="Rapporteur ASN1 SA" w:date="2018-07-09T16:04:00Z"/>
          <w:color w:val="808080"/>
          <w:highlight w:val="cyan"/>
        </w:rPr>
      </w:pPr>
      <w:ins w:id="17103" w:author="Rapporteur ASN1 SA" w:date="2018-07-09T16:04:00Z">
        <w:r w:rsidRPr="00390CF2">
          <w:rPr>
            <w:color w:val="808080"/>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81"/>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 xml:space="preserve">ntra-frequency, inter-frequency and </w:t>
      </w:r>
      <w:proofErr w:type="gramStart"/>
      <w:r w:rsidRPr="00390CF2">
        <w:rPr>
          <w:highlight w:val="cyan"/>
        </w:rPr>
        <w:t>inter-RAT</w:t>
      </w:r>
      <w:proofErr w:type="gramEnd"/>
      <w:r w:rsidRPr="00390CF2">
        <w:rPr>
          <w:highlight w:val="cyan"/>
        </w:rPr>
        <w:t xml:space="preserve">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7104" w:name="OLE_LINK86"/>
      <w:r w:rsidRPr="00390CF2">
        <w:rPr>
          <w:highlight w:val="cyan"/>
        </w:rPr>
        <w:t>reportConfigList</w:t>
      </w:r>
      <w:bookmarkEnd w:id="171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w:t>
      </w:r>
      <w:proofErr w:type="gramStart"/>
      <w:r w:rsidRPr="00390CF2">
        <w:rPr>
          <w:highlight w:val="cyan"/>
        </w:rPr>
        <w:t>Revisit</w:t>
      </w:r>
      <w:proofErr w:type="gramEnd"/>
      <w:r w:rsidRPr="00390CF2">
        <w:rPr>
          <w:highlight w:val="cyan"/>
        </w:rPr>
        <w:t xml:space="preserve">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10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05"/>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7106" w:author="SA R2 -1807910" w:date="2018-05-15T10:34:00Z"/>
          <w:highlight w:val="cyan"/>
        </w:rPr>
      </w:pPr>
      <w:bookmarkStart w:id="17107" w:name="_Toc503260720"/>
      <w:bookmarkStart w:id="17108" w:name="_Toc510018741"/>
      <w:ins w:id="17109" w:author="SA R2 -1807910" w:date="2018-05-15T10:34:00Z">
        <w:r w:rsidRPr="00390CF2">
          <w:rPr>
            <w:highlight w:val="cyan"/>
          </w:rPr>
          <w:lastRenderedPageBreak/>
          <w:t>–</w:t>
        </w:r>
        <w:r w:rsidRPr="00390CF2">
          <w:rPr>
            <w:highlight w:val="cyan"/>
          </w:rPr>
          <w:tab/>
        </w:r>
        <w:r w:rsidRPr="00390CF2">
          <w:rPr>
            <w:i/>
            <w:highlight w:val="cyan"/>
          </w:rPr>
          <w:t>VarResumeMAC-Input</w:t>
        </w:r>
      </w:ins>
    </w:p>
    <w:p w:rsidR="000805DB" w:rsidRPr="00390CF2" w:rsidRDefault="000805DB" w:rsidP="000805DB">
      <w:pPr>
        <w:rPr>
          <w:ins w:id="17110" w:author="SA R2 -1807910" w:date="2018-05-15T10:34:00Z"/>
          <w:highlight w:val="cyan"/>
        </w:rPr>
      </w:pPr>
      <w:ins w:id="1711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5F5304" w:rsidP="000805DB">
      <w:pPr>
        <w:pStyle w:val="TH"/>
        <w:rPr>
          <w:ins w:id="17112" w:author="SA R2 -1807910" w:date="2018-05-15T10:34:00Z"/>
          <w:highlight w:val="cyan"/>
        </w:rPr>
      </w:pPr>
      <w:ins w:id="17113" w:author="SA R2 -1807910" w:date="2018-05-31T22:26:00Z">
        <w:r w:rsidRPr="005F5304">
          <w:rPr>
            <w:i/>
            <w:highlight w:val="cyan"/>
            <w:rPrChange w:id="17114" w:author="SA R2 -1807910" w:date="2018-05-31T22:26:00Z">
              <w:rPr>
                <w:rFonts w:ascii="Times New Roman" w:hAnsi="Times New Roman"/>
                <w:b w:val="0"/>
              </w:rPr>
            </w:rPrChange>
          </w:rPr>
          <w:t>VarResumeMAC-Input</w:t>
        </w:r>
      </w:ins>
      <w:ins w:id="17115" w:author="SA R2 -1807910" w:date="2018-05-15T10:34:00Z">
        <w:r w:rsidR="000805DB" w:rsidRPr="00390CF2">
          <w:rPr>
            <w:highlight w:val="cyan"/>
          </w:rPr>
          <w:t>variable</w:t>
        </w:r>
      </w:ins>
    </w:p>
    <w:p w:rsidR="000805DB" w:rsidRPr="00390CF2" w:rsidRDefault="000805DB" w:rsidP="000805DB">
      <w:pPr>
        <w:pStyle w:val="PL"/>
        <w:rPr>
          <w:ins w:id="17116" w:author="SA R2 -1807910" w:date="2018-05-15T10:37:00Z"/>
          <w:highlight w:val="cyan"/>
          <w:lang w:val="en-US"/>
        </w:rPr>
      </w:pPr>
      <w:ins w:id="17117" w:author="SA R2 -1807910" w:date="2018-05-15T10:34:00Z">
        <w:r w:rsidRPr="00390CF2">
          <w:rPr>
            <w:highlight w:val="cyan"/>
            <w:lang w:val="en-US"/>
          </w:rPr>
          <w:t>-- ASN1START</w:t>
        </w:r>
      </w:ins>
    </w:p>
    <w:p w:rsidR="000805DB" w:rsidRPr="00390CF2" w:rsidRDefault="000805DB" w:rsidP="000805DB">
      <w:pPr>
        <w:pStyle w:val="PL"/>
        <w:rPr>
          <w:ins w:id="17118" w:author="SA R2 -1807910" w:date="2018-05-15T10:37:00Z"/>
          <w:color w:val="808080"/>
          <w:highlight w:val="cyan"/>
        </w:rPr>
      </w:pPr>
      <w:ins w:id="17119" w:author="SA R2 -1807910" w:date="2018-05-15T10:37:00Z">
        <w:r w:rsidRPr="00390CF2">
          <w:rPr>
            <w:color w:val="808080"/>
            <w:highlight w:val="cyan"/>
          </w:rPr>
          <w:t>-- TAG-VAR-RESUMEMACINPUT-START</w:t>
        </w:r>
      </w:ins>
    </w:p>
    <w:p w:rsidR="00000000" w:rsidRDefault="00055FD6">
      <w:pPr>
        <w:pStyle w:val="PL"/>
        <w:rPr>
          <w:ins w:id="17120" w:author="SA R2 -1807910" w:date="2018-05-15T10:34:00Z"/>
          <w:highlight w:val="cyan"/>
          <w:lang w:val="en-US"/>
        </w:rPr>
        <w:pPrChange w:id="171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7122" w:author="SA R2 -1807910" w:date="2018-05-15T10:34:00Z"/>
          <w:highlight w:val="cyan"/>
          <w:lang w:val="en-US"/>
        </w:rPr>
        <w:pPrChange w:id="171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4" w:author="SA R2 -1807910" w:date="2018-05-15T10:34:00Z">
        <w:r w:rsidRPr="00390CF2">
          <w:rPr>
            <w:noProof w:val="0"/>
            <w:highlight w:val="cyan"/>
            <w:lang w:val="en-US"/>
          </w:rPr>
          <w:t>VarResumeMAC-</w:t>
        </w:r>
        <w:proofErr w:type="gramStart"/>
        <w:r w:rsidRPr="00390CF2">
          <w:rPr>
            <w:noProof w:val="0"/>
            <w:highlight w:val="cyan"/>
            <w:lang w:val="en-US"/>
          </w:rPr>
          <w:t>Input</w:t>
        </w:r>
        <w:r w:rsidRPr="00390CF2">
          <w:rPr>
            <w:noProof w:val="0"/>
            <w:highlight w:val="cyan"/>
            <w:lang w:val="en-US"/>
          </w:rPr>
          <w:tab/>
          <w:t>::</w:t>
        </w:r>
        <w:proofErr w:type="gramEnd"/>
        <w:r w:rsidRPr="00390CF2">
          <w:rPr>
            <w:noProof w:val="0"/>
            <w:highlight w:val="cyan"/>
            <w:lang w:val="en-US"/>
          </w:rPr>
          <w:t>=</w:t>
        </w:r>
        <w:r w:rsidRPr="00390CF2">
          <w:rPr>
            <w:noProof w:val="0"/>
            <w:highlight w:val="cyan"/>
            <w:lang w:val="en-US"/>
          </w:rPr>
          <w:tab/>
        </w:r>
        <w:r w:rsidRPr="00390CF2">
          <w:rPr>
            <w:noProof w:val="0"/>
            <w:highlight w:val="cyan"/>
            <w:lang w:val="en-US"/>
          </w:rPr>
          <w:tab/>
          <w:t>SEQUENCE {</w:t>
        </w:r>
      </w:ins>
    </w:p>
    <w:p w:rsidR="00000000" w:rsidRDefault="000805DB">
      <w:pPr>
        <w:pStyle w:val="PL"/>
        <w:rPr>
          <w:ins w:id="17125" w:author="SA R2 -1807910" w:date="2018-05-15T10:34:00Z"/>
          <w:highlight w:val="cyan"/>
          <w:lang w:val="en-US"/>
        </w:rPr>
        <w:pPrChange w:id="171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7" w:author="SA R2 -1807910" w:date="2018-05-15T10:34:00Z">
        <w:r w:rsidRPr="00390CF2">
          <w:rPr>
            <w:noProof w:val="0"/>
            <w:highlight w:val="cyan"/>
            <w:lang w:val="en-US"/>
          </w:rPr>
          <w:tab/>
        </w:r>
        <w:proofErr w:type="gramStart"/>
        <w:r w:rsidRPr="00390CF2">
          <w:rPr>
            <w:noProof w:val="0"/>
            <w:highlight w:val="cyan"/>
            <w:lang w:val="en-US"/>
          </w:rPr>
          <w:t>sourcePhysCellId</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000000" w:rsidRDefault="000805DB">
      <w:pPr>
        <w:pStyle w:val="PL"/>
        <w:rPr>
          <w:ins w:id="17128" w:author="SA R2 -1807910" w:date="2018-05-15T10:34:00Z"/>
          <w:highlight w:val="cyan"/>
          <w:lang w:val="en-US"/>
        </w:rPr>
        <w:pPrChange w:id="171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0" w:author="SA R2 -1807910" w:date="2018-05-15T10:34:00Z">
        <w:r w:rsidRPr="00390CF2">
          <w:rPr>
            <w:noProof w:val="0"/>
            <w:highlight w:val="cyan"/>
            <w:lang w:val="en-US"/>
          </w:rPr>
          <w:tab/>
        </w:r>
        <w:proofErr w:type="gramStart"/>
        <w:r w:rsidRPr="00390CF2">
          <w:rPr>
            <w:noProof w:val="0"/>
            <w:highlight w:val="cyan"/>
            <w:lang w:val="en-US"/>
          </w:rPr>
          <w:t>targetCellIdentity</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000000" w:rsidRDefault="000805DB">
      <w:pPr>
        <w:pStyle w:val="PL"/>
        <w:rPr>
          <w:ins w:id="17131" w:author="SA R2 -1807910" w:date="2018-05-15T10:34:00Z"/>
          <w:highlight w:val="cyan"/>
          <w:lang w:val="en-US"/>
        </w:rPr>
        <w:pPrChange w:id="171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3" w:author="SA R2 -1807910" w:date="2018-05-15T10:34:00Z">
        <w:r w:rsidRPr="00390CF2">
          <w:rPr>
            <w:noProof w:val="0"/>
            <w:highlight w:val="cyan"/>
            <w:lang w:val="en-US"/>
          </w:rPr>
          <w:tab/>
        </w:r>
        <w:proofErr w:type="gramStart"/>
        <w:r w:rsidRPr="00390CF2">
          <w:rPr>
            <w:noProof w:val="0"/>
            <w:highlight w:val="cyan"/>
            <w:lang w:val="en-US"/>
          </w:rPr>
          <w:t>source-</w:t>
        </w:r>
      </w:ins>
      <w:ins w:id="17134" w:author="Rapporteur ASN1 SA" w:date="2018-07-10T05:45:00Z">
        <w:r w:rsidRPr="00390CF2">
          <w:rPr>
            <w:noProof w:val="0"/>
            <w:highlight w:val="cyan"/>
            <w:lang w:val="en-US"/>
          </w:rPr>
          <w:t>I</w:t>
        </w:r>
      </w:ins>
      <w:ins w:id="17135" w:author="SA R2 -1807910" w:date="2018-05-15T10:34:00Z">
        <w:r w:rsidRPr="00390CF2">
          <w:rPr>
            <w:noProof w:val="0"/>
            <w:highlight w:val="cyan"/>
            <w:lang w:val="en-US"/>
          </w:rPr>
          <w:t>-RNTI</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000000" w:rsidRDefault="00055FD6">
      <w:pPr>
        <w:pStyle w:val="PL"/>
        <w:rPr>
          <w:ins w:id="17136" w:author="SA R2 -1807910" w:date="2018-05-15T10:34:00Z"/>
          <w:highlight w:val="cyan"/>
          <w:lang w:val="en-US"/>
        </w:rPr>
        <w:pPrChange w:id="171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7138" w:author="SA R2 -1807910" w:date="2018-05-15T10:34:00Z"/>
          <w:highlight w:val="cyan"/>
          <w:lang w:val="en-US"/>
        </w:rPr>
        <w:pPrChange w:id="171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0" w:author="SA R2 -1807910" w:date="2018-05-15T10:34:00Z">
        <w:r w:rsidRPr="00390CF2">
          <w:rPr>
            <w:noProof w:val="0"/>
            <w:highlight w:val="cyan"/>
            <w:lang w:val="en-US"/>
          </w:rPr>
          <w:tab/>
        </w:r>
        <w:proofErr w:type="gramStart"/>
        <w:r w:rsidRPr="00390CF2">
          <w:rPr>
            <w:noProof w:val="0"/>
            <w:highlight w:val="cyan"/>
            <w:lang w:val="en-US"/>
          </w:rPr>
          <w:t>resumeDiscriminator</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000000" w:rsidRDefault="000805DB">
      <w:pPr>
        <w:pStyle w:val="PL"/>
        <w:rPr>
          <w:ins w:id="17141" w:author="SA R2 -1807910" w:date="2018-05-15T10:34:00Z"/>
          <w:highlight w:val="cyan"/>
          <w:lang w:val="en-US"/>
        </w:rPr>
        <w:pPrChange w:id="171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3" w:author="SA R2 -1807910" w:date="2018-05-15T10:34:00Z">
        <w:r w:rsidRPr="00390CF2">
          <w:rPr>
            <w:noProof w:val="0"/>
            <w:highlight w:val="cyan"/>
            <w:lang w:val="en-US"/>
          </w:rPr>
          <w:t>}</w:t>
        </w:r>
      </w:ins>
    </w:p>
    <w:p w:rsidR="00000000" w:rsidRDefault="00055FD6">
      <w:pPr>
        <w:pStyle w:val="PL"/>
        <w:rPr>
          <w:ins w:id="17144" w:author="SA R2 -1807910" w:date="2018-05-15T10:34:00Z"/>
          <w:highlight w:val="cyan"/>
          <w:lang w:val="en-US"/>
        </w:rPr>
        <w:pPrChange w:id="171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7146" w:author="SA R2 -1807910" w:date="2018-05-15T10:36:00Z"/>
          <w:color w:val="808080"/>
          <w:highlight w:val="cyan"/>
        </w:rPr>
      </w:pPr>
      <w:ins w:id="17147" w:author="SA R2 -1807910" w:date="2018-05-15T10:36:00Z">
        <w:r w:rsidRPr="00390CF2">
          <w:rPr>
            <w:color w:val="808080"/>
            <w:highlight w:val="cyan"/>
          </w:rPr>
          <w:t>-- TAG-VAR-RESUMEMACINPUT-STOP</w:t>
        </w:r>
      </w:ins>
    </w:p>
    <w:p w:rsidR="00000000" w:rsidRDefault="000805DB">
      <w:pPr>
        <w:pStyle w:val="PL"/>
        <w:rPr>
          <w:ins w:id="17148" w:author="SA R2 -1807910" w:date="2018-05-15T10:34:00Z"/>
          <w:highlight w:val="cyan"/>
          <w:lang w:val="en-US"/>
        </w:rPr>
        <w:pPrChange w:id="171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0" w:author="SA R2 -1807910" w:date="2018-05-15T10:34:00Z">
        <w:r w:rsidRPr="00390CF2">
          <w:rPr>
            <w:noProof w:val="0"/>
            <w:highlight w:val="cyan"/>
            <w:lang w:val="en-US"/>
          </w:rPr>
          <w:t>-- ASN1STOP</w:t>
        </w:r>
      </w:ins>
    </w:p>
    <w:p w:rsidR="000805DB" w:rsidRPr="00390CF2" w:rsidRDefault="000805DB" w:rsidP="000805DB">
      <w:pPr>
        <w:rPr>
          <w:ins w:id="17151" w:author="SA R2 -1807910" w:date="2018-05-15T10:34:00Z"/>
          <w:iCs/>
          <w:highlight w:val="cyan"/>
        </w:rPr>
      </w:pPr>
    </w:p>
    <w:p w:rsidR="000805DB" w:rsidRPr="00390CF2" w:rsidRDefault="000805DB" w:rsidP="000805DB">
      <w:pPr>
        <w:pStyle w:val="EditorsNote"/>
        <w:rPr>
          <w:ins w:id="17152" w:author="SA R2 -1807910" w:date="2018-05-15T10:34:00Z"/>
          <w:highlight w:val="cyan"/>
          <w:lang w:val="en-US"/>
        </w:rPr>
      </w:pPr>
      <w:ins w:id="1715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7154" w:author="SA R2 -1807910" w:date="2018-05-15T10:34:00Z"/>
          <w:highlight w:val="cyan"/>
          <w:lang w:val="en-US"/>
        </w:rPr>
      </w:pPr>
      <w:ins w:id="17155" w:author="SA R2 -1807910" w:date="2018-05-15T10:34:00Z">
        <w:r w:rsidRPr="00390CF2">
          <w:rPr>
            <w:highlight w:val="cyan"/>
          </w:rPr>
          <w:t xml:space="preserve">Editor’s Note: </w:t>
        </w:r>
        <w:r w:rsidRPr="00390CF2">
          <w:rPr>
            <w:highlight w:val="cyan"/>
            <w:lang w:val="en-US"/>
          </w:rPr>
          <w:t xml:space="preserve">FFS </w:t>
        </w:r>
        <w:proofErr w:type="gramStart"/>
        <w:r w:rsidRPr="00390CF2">
          <w:rPr>
            <w:highlight w:val="cyan"/>
            <w:lang w:val="en-US"/>
          </w:rPr>
          <w:t>Whether</w:t>
        </w:r>
        <w:proofErr w:type="gramEnd"/>
        <w:r w:rsidRPr="00390CF2">
          <w:rPr>
            <w:highlight w:val="cyan"/>
            <w:lang w:val="en-US"/>
          </w:rPr>
          <w:t xml:space="preserve">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15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0"/>
        <w:tblGridChange w:id="17157">
          <w:tblGrid>
            <w:gridCol w:w="9639"/>
          </w:tblGrid>
        </w:tblGridChange>
      </w:tblGrid>
      <w:tr w:rsidR="000805DB" w:rsidRPr="00390CF2" w:rsidTr="00526540">
        <w:trPr>
          <w:cantSplit/>
          <w:tblHeader/>
          <w:ins w:id="17158" w:author="SA R2 -1807910" w:date="2018-05-15T10:34:00Z"/>
          <w:trPrChange w:id="1715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5F5304">
            <w:pPr>
              <w:pStyle w:val="TAH"/>
              <w:rPr>
                <w:ins w:id="17161" w:author="SA R2 -1807910" w:date="2018-05-15T10:34:00Z"/>
                <w:bCs/>
                <w:i/>
                <w:iCs/>
                <w:noProof/>
                <w:highlight w:val="cyan"/>
              </w:rPr>
              <w:pPrChange w:id="17162" w:author="SA R2 -1807910" w:date="2018-05-15T10:38:00Z">
                <w:pPr/>
              </w:pPrChange>
            </w:pPr>
            <w:ins w:id="17163" w:author="SA R2 -1807910" w:date="2018-05-15T10:34:00Z">
              <w:r w:rsidRPr="005F5304">
                <w:rPr>
                  <w:bCs/>
                  <w:i/>
                  <w:iCs/>
                  <w:noProof/>
                  <w:highlight w:val="cyan"/>
                  <w:rPrChange w:id="17164" w:author="SA R2 -1807910" w:date="2018-05-15T10:38:00Z">
                    <w:rPr>
                      <w:b/>
                      <w:noProof/>
                    </w:rPr>
                  </w:rPrChange>
                </w:rPr>
                <w:t>VarShortResumeMAC-Input field descriptions</w:t>
              </w:r>
            </w:ins>
          </w:p>
        </w:tc>
      </w:tr>
      <w:tr w:rsidR="000805DB" w:rsidRPr="00390CF2" w:rsidTr="00526540">
        <w:trPr>
          <w:cantSplit/>
          <w:ins w:id="17165" w:author="SA R2 -1807910" w:date="2018-05-15T10:34:00Z"/>
          <w:trPrChange w:id="171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168" w:author="SA R2 -1807910" w:date="2018-05-15T10:34:00Z"/>
                <w:b/>
                <w:bCs/>
                <w:i/>
                <w:iCs/>
                <w:noProof/>
                <w:highlight w:val="cyan"/>
              </w:rPr>
              <w:pPrChange w:id="17169" w:author="SA R2 -1807910" w:date="2018-05-15T10:56:00Z">
                <w:pPr/>
              </w:pPrChange>
            </w:pPr>
            <w:ins w:id="17170" w:author="SA R2 -1807910" w:date="2018-05-15T10:34:00Z">
              <w:r w:rsidRPr="00390CF2">
                <w:rPr>
                  <w:b/>
                  <w:bCs/>
                  <w:i/>
                  <w:iCs/>
                  <w:noProof/>
                  <w:highlight w:val="cyan"/>
                </w:rPr>
                <w:t>targetCellIdentity</w:t>
              </w:r>
            </w:ins>
          </w:p>
          <w:p w:rsidR="00000000" w:rsidRDefault="000805DB">
            <w:pPr>
              <w:pStyle w:val="TAL"/>
              <w:rPr>
                <w:ins w:id="17171" w:author="SA R2 -1807910" w:date="2018-05-15T10:34:00Z"/>
                <w:highlight w:val="cyan"/>
              </w:rPr>
              <w:pPrChange w:id="17172" w:author="SA R2 -1807910" w:date="2018-05-15T10:56:00Z">
                <w:pPr/>
              </w:pPrChange>
            </w:pPr>
            <w:ins w:id="17173" w:author="SA R2 -1807910" w:date="2018-05-15T10:34:00Z">
              <w:r w:rsidRPr="00390CF2">
                <w:rPr>
                  <w:highlight w:val="cyan"/>
                </w:rPr>
                <w:t>Set to CellIdentity of the target cell i.e. the cell the UE is trying to resume.</w:t>
              </w:r>
            </w:ins>
          </w:p>
        </w:tc>
      </w:tr>
      <w:tr w:rsidR="000805DB" w:rsidRPr="00390CF2" w:rsidTr="00526540">
        <w:trPr>
          <w:cantSplit/>
          <w:ins w:id="17174" w:author="SA R2 -1807910" w:date="2018-05-15T10:34:00Z"/>
          <w:trPrChange w:id="171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177" w:author="SA R2 -1807910" w:date="2018-05-15T10:34:00Z"/>
                <w:b/>
                <w:bCs/>
                <w:i/>
                <w:iCs/>
                <w:noProof/>
                <w:highlight w:val="cyan"/>
              </w:rPr>
              <w:pPrChange w:id="17178" w:author="SA R2 -1807910" w:date="2018-05-15T10:56:00Z">
                <w:pPr/>
              </w:pPrChange>
            </w:pPr>
            <w:ins w:id="17179" w:author="SA R2 -1807910" w:date="2018-05-15T10:34:00Z">
              <w:r w:rsidRPr="00390CF2">
                <w:rPr>
                  <w:b/>
                  <w:bCs/>
                  <w:i/>
                  <w:iCs/>
                  <w:noProof/>
                  <w:highlight w:val="cyan"/>
                </w:rPr>
                <w:t>source-c-RNTI</w:t>
              </w:r>
            </w:ins>
          </w:p>
          <w:p w:rsidR="00000000" w:rsidRDefault="000805DB">
            <w:pPr>
              <w:pStyle w:val="TAL"/>
              <w:rPr>
                <w:ins w:id="17180" w:author="SA R2 -1807910" w:date="2018-05-15T10:34:00Z"/>
                <w:highlight w:val="cyan"/>
              </w:rPr>
              <w:pPrChange w:id="17181" w:author="SA R2 -1807910" w:date="2018-05-15T10:56:00Z">
                <w:pPr/>
              </w:pPrChange>
            </w:pPr>
            <w:ins w:id="17182"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7183" w:author="SA R2 -1807910" w:date="2018-05-15T10:34:00Z"/>
          <w:trPrChange w:id="171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186" w:author="SA R2 -1807910" w:date="2018-05-15T10:34:00Z"/>
                <w:b/>
                <w:bCs/>
                <w:i/>
                <w:noProof/>
                <w:highlight w:val="cyan"/>
                <w:lang w:eastAsia="en-GB"/>
              </w:rPr>
              <w:pPrChange w:id="17187" w:author="SA R2 -1807910" w:date="2018-05-15T10:56:00Z">
                <w:pPr/>
              </w:pPrChange>
            </w:pPr>
            <w:ins w:id="17188" w:author="SA R2 -1807910" w:date="2018-05-15T10:34:00Z">
              <w:r w:rsidRPr="00390CF2">
                <w:rPr>
                  <w:b/>
                  <w:bCs/>
                  <w:i/>
                  <w:noProof/>
                  <w:highlight w:val="cyan"/>
                  <w:lang w:eastAsia="en-GB"/>
                </w:rPr>
                <w:t>sourcePhysCellId</w:t>
              </w:r>
            </w:ins>
          </w:p>
          <w:p w:rsidR="00000000" w:rsidRDefault="000805DB">
            <w:pPr>
              <w:pStyle w:val="TAL"/>
              <w:rPr>
                <w:ins w:id="17189" w:author="SA R2 -1807910" w:date="2018-05-15T10:34:00Z"/>
                <w:highlight w:val="cyan"/>
              </w:rPr>
              <w:pPrChange w:id="17190" w:author="SA R2 -1807910" w:date="2018-05-15T10:56:00Z">
                <w:pPr/>
              </w:pPrChange>
            </w:pPr>
            <w:ins w:id="17191"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7192" w:author="SA R2 -1807910" w:date="2018-05-15T10:34:00Z"/>
          <w:trPrChange w:id="171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195" w:author="SA R2 -1807910" w:date="2018-05-15T10:34:00Z"/>
                <w:b/>
                <w:bCs/>
                <w:i/>
                <w:iCs/>
                <w:noProof/>
                <w:highlight w:val="cyan"/>
              </w:rPr>
              <w:pPrChange w:id="17196" w:author="SA R2 -1807910" w:date="2018-05-15T10:56:00Z">
                <w:pPr/>
              </w:pPrChange>
            </w:pPr>
            <w:ins w:id="17197" w:author="SA R2 -1807910" w:date="2018-05-15T10:34:00Z">
              <w:r w:rsidRPr="00390CF2">
                <w:rPr>
                  <w:b/>
                  <w:bCs/>
                  <w:i/>
                  <w:iCs/>
                  <w:noProof/>
                  <w:highlight w:val="cyan"/>
                </w:rPr>
                <w:t>resumeDiscriminator</w:t>
              </w:r>
            </w:ins>
          </w:p>
          <w:p w:rsidR="00000000" w:rsidRDefault="000805DB">
            <w:pPr>
              <w:pStyle w:val="TAL"/>
              <w:rPr>
                <w:ins w:id="17198" w:author="SA R2 -1807910" w:date="2018-05-15T10:34:00Z"/>
                <w:b/>
                <w:i/>
                <w:noProof/>
                <w:highlight w:val="cyan"/>
                <w:lang w:val="sv-SE" w:eastAsia="en-GB"/>
              </w:rPr>
              <w:pPrChange w:id="17199" w:author="SA R2 -1807910" w:date="2018-05-15T10:56:00Z">
                <w:pPr/>
              </w:pPrChange>
            </w:pPr>
            <w:ins w:id="1720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01" w:author="SA R2 -1807910" w:date="2018-05-15T10:55:00Z">
              <w:r w:rsidRPr="00390CF2">
                <w:rPr>
                  <w:highlight w:val="cyan"/>
                </w:rPr>
                <w:t xml:space="preserve">. </w:t>
              </w:r>
            </w:ins>
            <w:ins w:id="17202" w:author="SA R2 -1807910" w:date="2018-05-15T10:34:00Z">
              <w:r w:rsidRPr="00390CF2">
                <w:rPr>
                  <w:highlight w:val="cyan"/>
                </w:rPr>
                <w:t xml:space="preserve">The </w:t>
              </w:r>
              <w:r w:rsidR="005F5304" w:rsidRPr="005F5304">
                <w:rPr>
                  <w:i/>
                  <w:highlight w:val="cyan"/>
                  <w:rPrChange w:id="17203" w:author="SA R2 -1807910" w:date="2018-05-15T10:55:00Z">
                    <w:rPr/>
                  </w:rPrChange>
                </w:rPr>
                <w:t>resumeDiscriminator</w:t>
              </w:r>
              <w:r w:rsidRPr="00390CF2">
                <w:rPr>
                  <w:highlight w:val="cyan"/>
                </w:rPr>
                <w:t xml:space="preserve"> is set to ‘1’</w:t>
              </w:r>
            </w:ins>
            <w:ins w:id="17204" w:author="SA R2 -1807910" w:date="2018-05-15T10:56:00Z">
              <w:r w:rsidRPr="00390CF2">
                <w:rPr>
                  <w:highlight w:val="cyan"/>
                  <w:lang w:val="sv-SE"/>
                </w:rPr>
                <w:t>.</w:t>
              </w:r>
            </w:ins>
          </w:p>
        </w:tc>
      </w:tr>
      <w:bookmarkEnd w:id="17107"/>
    </w:tbl>
    <w:p w:rsidR="000805DB" w:rsidRPr="00390CF2" w:rsidRDefault="000805DB" w:rsidP="000805DB">
      <w:pPr>
        <w:pStyle w:val="EditorsNote"/>
        <w:rPr>
          <w:ins w:id="17205" w:author="SA R2 -1807910" w:date="2018-05-15T10:34:00Z"/>
          <w:highlight w:val="cyan"/>
          <w:lang w:val="en-US"/>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08"/>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1"/>
        <w:rPr>
          <w:highlight w:val="cyan"/>
        </w:rPr>
      </w:pPr>
      <w:bookmarkStart w:id="17206" w:name="_Toc510018742"/>
      <w:r w:rsidRPr="00390CF2">
        <w:rPr>
          <w:highlight w:val="cyan"/>
        </w:rPr>
        <w:lastRenderedPageBreak/>
        <w:t>8</w:t>
      </w:r>
      <w:r w:rsidRPr="00390CF2">
        <w:rPr>
          <w:highlight w:val="cyan"/>
        </w:rPr>
        <w:tab/>
        <w:t>Protocol data unit abstract syntax</w:t>
      </w:r>
      <w:bookmarkEnd w:id="17206"/>
    </w:p>
    <w:p w:rsidR="000805DB" w:rsidRPr="00390CF2" w:rsidRDefault="000805DB" w:rsidP="000805DB">
      <w:pPr>
        <w:pStyle w:val="2"/>
        <w:rPr>
          <w:highlight w:val="cyan"/>
        </w:rPr>
      </w:pPr>
      <w:bookmarkStart w:id="17207" w:name="_Toc510018743"/>
      <w:r w:rsidRPr="00390CF2">
        <w:rPr>
          <w:highlight w:val="cyan"/>
        </w:rPr>
        <w:t>8.1</w:t>
      </w:r>
      <w:r w:rsidRPr="00390CF2">
        <w:rPr>
          <w:highlight w:val="cyan"/>
        </w:rPr>
        <w:tab/>
        <w:t>General</w:t>
      </w:r>
      <w:bookmarkEnd w:id="17207"/>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2"/>
        <w:rPr>
          <w:highlight w:val="cyan"/>
        </w:rPr>
      </w:pPr>
      <w:bookmarkStart w:id="17208" w:name="_Toc510018744"/>
      <w:r w:rsidRPr="00390CF2">
        <w:rPr>
          <w:highlight w:val="cyan"/>
        </w:rPr>
        <w:t>8.2</w:t>
      </w:r>
      <w:r w:rsidRPr="00390CF2">
        <w:rPr>
          <w:highlight w:val="cyan"/>
        </w:rPr>
        <w:tab/>
        <w:t>Structure of encoded RRC messages</w:t>
      </w:r>
      <w:bookmarkEnd w:id="17208"/>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upon</w:t>
      </w:r>
      <w:proofErr w:type="gramEnd"/>
      <w:r w:rsidRPr="00390CF2">
        <w:rPr>
          <w:highlight w:val="cyan"/>
        </w:rPr>
        <w:t xml:space="preserve">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upon</w:t>
      </w:r>
      <w:proofErr w:type="gramEnd"/>
      <w:r w:rsidRPr="00390CF2">
        <w:rPr>
          <w:highlight w:val="cyan"/>
        </w:rPr>
        <w:t xml:space="preserve"> reception of an RLC SDU from the RLC layer, the first bit of the RLC SDU shall represent the first bit of the RRC PDU and onwards.</w:t>
      </w:r>
    </w:p>
    <w:p w:rsidR="000805DB" w:rsidRPr="00390CF2" w:rsidRDefault="000805DB" w:rsidP="000805DB">
      <w:pPr>
        <w:pStyle w:val="2"/>
        <w:rPr>
          <w:highlight w:val="cyan"/>
        </w:rPr>
      </w:pPr>
      <w:bookmarkStart w:id="17209" w:name="_Toc510018745"/>
      <w:r w:rsidRPr="00390CF2">
        <w:rPr>
          <w:highlight w:val="cyan"/>
        </w:rPr>
        <w:t>8.3</w:t>
      </w:r>
      <w:r w:rsidRPr="00390CF2">
        <w:rPr>
          <w:highlight w:val="cyan"/>
        </w:rPr>
        <w:tab/>
        <w:t>Basic production</w:t>
      </w:r>
      <w:bookmarkEnd w:id="17209"/>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2"/>
        <w:rPr>
          <w:highlight w:val="cyan"/>
        </w:rPr>
      </w:pPr>
      <w:bookmarkStart w:id="17210" w:name="_Toc510018746"/>
      <w:r w:rsidRPr="00390CF2">
        <w:rPr>
          <w:highlight w:val="cyan"/>
        </w:rPr>
        <w:t>8.4</w:t>
      </w:r>
      <w:r w:rsidRPr="00390CF2">
        <w:rPr>
          <w:highlight w:val="cyan"/>
        </w:rPr>
        <w:tab/>
        <w:t>Extension</w:t>
      </w:r>
      <w:bookmarkEnd w:id="17210"/>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2"/>
        <w:rPr>
          <w:highlight w:val="cyan"/>
        </w:rPr>
      </w:pPr>
      <w:bookmarkStart w:id="17211" w:name="_Toc510018747"/>
      <w:r w:rsidRPr="00390CF2">
        <w:rPr>
          <w:highlight w:val="cyan"/>
        </w:rPr>
        <w:t>8.5</w:t>
      </w:r>
      <w:r w:rsidRPr="00390CF2">
        <w:rPr>
          <w:highlight w:val="cyan"/>
        </w:rPr>
        <w:tab/>
        <w:t>Padding</w:t>
      </w:r>
      <w:bookmarkEnd w:id="17211"/>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7212" w:name="_1290512447"/>
    <w:bookmarkStart w:id="17213" w:name="_1290584514"/>
    <w:bookmarkStart w:id="17214" w:name="_1290511162"/>
    <w:bookmarkStart w:id="17215" w:name="_1290511242"/>
    <w:bookmarkStart w:id="17216" w:name="_1290584814"/>
    <w:bookmarkStart w:id="17217" w:name="_1290584033"/>
    <w:bookmarkStart w:id="17218" w:name="_1290585950"/>
    <w:bookmarkStart w:id="17219" w:name="_1290511257"/>
    <w:bookmarkEnd w:id="17212"/>
    <w:bookmarkEnd w:id="17213"/>
    <w:bookmarkEnd w:id="17214"/>
    <w:bookmarkEnd w:id="17215"/>
    <w:bookmarkEnd w:id="17216"/>
    <w:bookmarkEnd w:id="17217"/>
    <w:bookmarkEnd w:id="17218"/>
    <w:bookmarkEnd w:id="17219"/>
    <w:p w:rsidR="000805DB" w:rsidRPr="00390CF2" w:rsidRDefault="0048039E" w:rsidP="000805DB">
      <w:pPr>
        <w:pStyle w:val="TH"/>
        <w:rPr>
          <w:highlight w:val="cyan"/>
        </w:rPr>
      </w:pPr>
      <w:r w:rsidRPr="00390CF2">
        <w:rPr>
          <w:noProof/>
          <w:highlight w:val="cyan"/>
        </w:rPr>
        <w:object w:dxaOrig="8370" w:dyaOrig="5010">
          <v:shape id="_x0000_i1093" type="#_x0000_t75" style="width:417pt;height:252pt" o:ole="">
            <v:imagedata r:id="rId153" o:title=""/>
          </v:shape>
          <o:OLEObject Type="Embed" ProgID="Word.Picture.8" ShapeID="_x0000_i1093" DrawAspect="Content" ObjectID="_1595330432" r:id="rId154"/>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1"/>
        <w:rPr>
          <w:highlight w:val="cyan"/>
        </w:rPr>
      </w:pPr>
      <w:bookmarkStart w:id="17220" w:name="_Toc510018748"/>
      <w:r w:rsidRPr="00390CF2">
        <w:rPr>
          <w:highlight w:val="cyan"/>
        </w:rPr>
        <w:t>9</w:t>
      </w:r>
      <w:r w:rsidRPr="00390CF2">
        <w:rPr>
          <w:highlight w:val="cyan"/>
        </w:rPr>
        <w:tab/>
        <w:t>Specified and default radio configurations</w:t>
      </w:r>
      <w:bookmarkEnd w:id="17220"/>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7221" w:name="_Hlk499062450"/>
      <w:r w:rsidRPr="00390CF2">
        <w:rPr>
          <w:highlight w:val="cyan"/>
        </w:rPr>
        <w:t>FFS / FIXME</w:t>
      </w:r>
      <w:bookmarkEnd w:id="17221"/>
      <w:r w:rsidRPr="00390CF2">
        <w:rPr>
          <w:highlight w:val="cyan"/>
        </w:rPr>
        <w:t>: Default configurations</w:t>
      </w:r>
    </w:p>
    <w:p w:rsidR="000805DB" w:rsidRPr="00390CF2" w:rsidRDefault="000805DB" w:rsidP="000805DB">
      <w:pPr>
        <w:pStyle w:val="2"/>
        <w:rPr>
          <w:highlight w:val="cyan"/>
        </w:rPr>
      </w:pPr>
      <w:bookmarkStart w:id="17222" w:name="_Toc510018749"/>
      <w:r w:rsidRPr="00390CF2">
        <w:rPr>
          <w:highlight w:val="cyan"/>
        </w:rPr>
        <w:t>9.1</w:t>
      </w:r>
      <w:r w:rsidRPr="00390CF2">
        <w:rPr>
          <w:highlight w:val="cyan"/>
        </w:rPr>
        <w:tab/>
        <w:t>Specified configurations</w:t>
      </w:r>
      <w:bookmarkEnd w:id="17222"/>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3"/>
        <w:rPr>
          <w:highlight w:val="cyan"/>
        </w:rPr>
      </w:pPr>
      <w:bookmarkStart w:id="17223" w:name="_Toc510018750"/>
      <w:r w:rsidRPr="00390CF2">
        <w:rPr>
          <w:highlight w:val="cyan"/>
        </w:rPr>
        <w:t>9.1.1</w:t>
      </w:r>
      <w:r w:rsidRPr="00390CF2">
        <w:rPr>
          <w:highlight w:val="cyan"/>
        </w:rPr>
        <w:tab/>
        <w:t>Logical channel configurations</w:t>
      </w:r>
      <w:bookmarkEnd w:id="17223"/>
    </w:p>
    <w:p w:rsidR="000805DB" w:rsidRPr="00390CF2" w:rsidRDefault="000805DB" w:rsidP="000805DB">
      <w:pPr>
        <w:pStyle w:val="3"/>
        <w:rPr>
          <w:highlight w:val="cyan"/>
        </w:rPr>
      </w:pPr>
      <w:bookmarkStart w:id="17224" w:name="_Toc510018751"/>
      <w:r w:rsidRPr="00390CF2">
        <w:rPr>
          <w:highlight w:val="cyan"/>
        </w:rPr>
        <w:t>9.1.2</w:t>
      </w:r>
      <w:r w:rsidRPr="00390CF2">
        <w:rPr>
          <w:highlight w:val="cyan"/>
        </w:rPr>
        <w:tab/>
        <w:t>SRB configurations</w:t>
      </w:r>
      <w:bookmarkEnd w:id="17224"/>
    </w:p>
    <w:p w:rsidR="000805DB" w:rsidRPr="00390CF2" w:rsidRDefault="000805DB" w:rsidP="000805DB">
      <w:pPr>
        <w:pStyle w:val="4"/>
        <w:rPr>
          <w:highlight w:val="cyan"/>
        </w:rPr>
      </w:pPr>
      <w:bookmarkStart w:id="17225" w:name="_Toc510018752"/>
      <w:r w:rsidRPr="00390CF2">
        <w:rPr>
          <w:highlight w:val="cyan"/>
        </w:rPr>
        <w:t>9.1.2.1</w:t>
      </w:r>
      <w:r w:rsidRPr="00390CF2">
        <w:rPr>
          <w:highlight w:val="cyan"/>
        </w:rPr>
        <w:tab/>
        <w:t>SRB1/SRB1S</w:t>
      </w:r>
      <w:bookmarkEnd w:id="17225"/>
    </w:p>
    <w:p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226" w:name="_Toc510018753"/>
      <w:r w:rsidRPr="00390CF2">
        <w:rPr>
          <w:highlight w:val="cyan"/>
        </w:rPr>
        <w:lastRenderedPageBreak/>
        <w:t>9.1.2.2</w:t>
      </w:r>
      <w:r w:rsidRPr="00390CF2">
        <w:rPr>
          <w:highlight w:val="cyan"/>
        </w:rPr>
        <w:tab/>
        <w:t>SRB2/SRB2S</w:t>
      </w:r>
      <w:bookmarkEnd w:id="17226"/>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27" w:name="_Toc510018754"/>
      <w:r w:rsidRPr="00390CF2">
        <w:rPr>
          <w:highlight w:val="cyan"/>
        </w:rPr>
        <w:t>9.1.2.3</w:t>
      </w:r>
      <w:r w:rsidRPr="00390CF2">
        <w:rPr>
          <w:highlight w:val="cyan"/>
        </w:rPr>
        <w:tab/>
        <w:t>SRB3</w:t>
      </w:r>
      <w:bookmarkEnd w:id="17227"/>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2"/>
        <w:rPr>
          <w:highlight w:val="cyan"/>
        </w:rPr>
      </w:pPr>
      <w:bookmarkStart w:id="17228" w:name="_Toc510018755"/>
      <w:r w:rsidRPr="00390CF2">
        <w:rPr>
          <w:highlight w:val="cyan"/>
        </w:rPr>
        <w:t>9.2</w:t>
      </w:r>
      <w:r w:rsidRPr="00390CF2">
        <w:rPr>
          <w:highlight w:val="cyan"/>
        </w:rPr>
        <w:tab/>
        <w:t>Default radio configurations</w:t>
      </w:r>
      <w:bookmarkEnd w:id="17228"/>
    </w:p>
    <w:p w:rsidR="000805DB" w:rsidRPr="00390CF2" w:rsidRDefault="000805DB" w:rsidP="000805DB">
      <w:pPr>
        <w:pStyle w:val="3"/>
        <w:rPr>
          <w:highlight w:val="cyan"/>
        </w:rPr>
      </w:pPr>
      <w:bookmarkStart w:id="17229" w:name="_Toc510018756"/>
      <w:bookmarkStart w:id="17230" w:name="OLE_LINK70"/>
      <w:bookmarkStart w:id="17231" w:name="OLE_LINK71"/>
      <w:r w:rsidRPr="00390CF2">
        <w:rPr>
          <w:highlight w:val="cyan"/>
        </w:rPr>
        <w:t>9.2.1</w:t>
      </w:r>
      <w:r w:rsidRPr="00390CF2">
        <w:rPr>
          <w:highlight w:val="cyan"/>
        </w:rPr>
        <w:tab/>
        <w:t>SRB configurations</w:t>
      </w:r>
      <w:bookmarkEnd w:id="17229"/>
    </w:p>
    <w:p w:rsidR="000805DB" w:rsidRPr="00390CF2" w:rsidRDefault="000805DB" w:rsidP="000805DB">
      <w:pPr>
        <w:pStyle w:val="4"/>
        <w:rPr>
          <w:highlight w:val="cyan"/>
        </w:rPr>
      </w:pPr>
      <w:bookmarkStart w:id="17232" w:name="_Toc510018757"/>
      <w:r w:rsidRPr="00390CF2">
        <w:rPr>
          <w:highlight w:val="cyan"/>
        </w:rPr>
        <w:t>9.2.1.1</w:t>
      </w:r>
      <w:bookmarkEnd w:id="17230"/>
      <w:bookmarkEnd w:id="17231"/>
      <w:r w:rsidRPr="00390CF2">
        <w:rPr>
          <w:highlight w:val="cyan"/>
        </w:rPr>
        <w:tab/>
        <w:t>SRB1/SRB1S</w:t>
      </w:r>
      <w:bookmarkEnd w:id="17232"/>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233" w:name="_Toc510018758"/>
      <w:r w:rsidRPr="00390CF2">
        <w:rPr>
          <w:highlight w:val="cyan"/>
        </w:rPr>
        <w:t>9.2.1.2</w:t>
      </w:r>
      <w:r w:rsidRPr="00390CF2">
        <w:rPr>
          <w:highlight w:val="cyan"/>
        </w:rPr>
        <w:tab/>
        <w:t>SRB2/SRB2S</w:t>
      </w:r>
      <w:bookmarkEnd w:id="17233"/>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lastRenderedPageBreak/>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234" w:name="_Toc510018759"/>
      <w:r w:rsidRPr="00390CF2">
        <w:rPr>
          <w:highlight w:val="cyan"/>
        </w:rPr>
        <w:t>9.2.1.3</w:t>
      </w:r>
      <w:r w:rsidRPr="00390CF2">
        <w:rPr>
          <w:highlight w:val="cyan"/>
        </w:rPr>
        <w:tab/>
        <w:t>SRB3</w:t>
      </w:r>
      <w:bookmarkEnd w:id="17234"/>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723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7235"/>
    </w:tbl>
    <w:p w:rsidR="000805DB" w:rsidRPr="00390CF2" w:rsidRDefault="000805DB" w:rsidP="000805DB">
      <w:pPr>
        <w:rPr>
          <w:ins w:id="17236" w:author="SA R2 -1807910" w:date="2018-05-15T10:59:00Z"/>
          <w:highlight w:val="cyan"/>
        </w:rPr>
      </w:pPr>
    </w:p>
    <w:p w:rsidR="00000000" w:rsidRDefault="000805DB">
      <w:pPr>
        <w:pStyle w:val="EditorsNote"/>
        <w:rPr>
          <w:highlight w:val="cyan"/>
        </w:rPr>
        <w:pPrChange w:id="17237" w:author="SA R2 -1807910" w:date="2018-05-15T10:59:00Z">
          <w:pPr>
            <w:spacing w:after="0"/>
          </w:pPr>
        </w:pPrChange>
      </w:pPr>
      <w:ins w:id="1723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1"/>
        <w:rPr>
          <w:highlight w:val="cyan"/>
        </w:rPr>
      </w:pPr>
      <w:bookmarkStart w:id="17239" w:name="_Toc510018760"/>
      <w:r w:rsidRPr="00390CF2">
        <w:rPr>
          <w:highlight w:val="cyan"/>
        </w:rPr>
        <w:t>10</w:t>
      </w:r>
      <w:r w:rsidRPr="00390CF2">
        <w:rPr>
          <w:highlight w:val="cyan"/>
        </w:rPr>
        <w:tab/>
        <w:t>Generic error handling</w:t>
      </w:r>
      <w:bookmarkEnd w:id="17239"/>
    </w:p>
    <w:p w:rsidR="000805DB" w:rsidRPr="00390CF2" w:rsidRDefault="000805DB" w:rsidP="000805DB">
      <w:pPr>
        <w:pStyle w:val="2"/>
        <w:rPr>
          <w:highlight w:val="cyan"/>
        </w:rPr>
      </w:pPr>
      <w:bookmarkStart w:id="17240" w:name="_Toc510018761"/>
      <w:r w:rsidRPr="00390CF2">
        <w:rPr>
          <w:highlight w:val="cyan"/>
        </w:rPr>
        <w:t>10.1</w:t>
      </w:r>
      <w:r w:rsidRPr="00390CF2">
        <w:rPr>
          <w:highlight w:val="cyan"/>
        </w:rPr>
        <w:tab/>
        <w:t>General</w:t>
      </w:r>
      <w:bookmarkEnd w:id="17240"/>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lastRenderedPageBreak/>
        <w:t>-</w:t>
      </w:r>
      <w:r w:rsidRPr="00390CF2">
        <w:rPr>
          <w:highlight w:val="cyan"/>
        </w:rPr>
        <w:tab/>
      </w:r>
      <w:proofErr w:type="gramStart"/>
      <w:r w:rsidRPr="00390CF2">
        <w:rPr>
          <w:highlight w:val="cyan"/>
        </w:rPr>
        <w:t>to</w:t>
      </w:r>
      <w:proofErr w:type="gramEnd"/>
      <w:r w:rsidRPr="00390CF2">
        <w:rPr>
          <w:highlight w:val="cyan"/>
        </w:rPr>
        <w:t xml:space="preserve">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as</w:t>
      </w:r>
      <w:proofErr w:type="gramEnd"/>
      <w:r w:rsidRPr="00390CF2">
        <w:rPr>
          <w:highlight w:val="cyan"/>
        </w:rPr>
        <w:t xml:space="preserve"> spare or reserved unless the specification defines specific behaviour that the UE shall apply upon receiving the concerned spare/reserved field.</w:t>
      </w:r>
    </w:p>
    <w:p w:rsidR="000805DB" w:rsidRPr="00390CF2" w:rsidRDefault="000805DB" w:rsidP="000805DB">
      <w:pPr>
        <w:pStyle w:val="2"/>
        <w:rPr>
          <w:highlight w:val="cyan"/>
        </w:rPr>
      </w:pPr>
      <w:bookmarkStart w:id="17241" w:name="_Toc510018762"/>
      <w:r w:rsidRPr="00390CF2">
        <w:rPr>
          <w:highlight w:val="cyan"/>
        </w:rPr>
        <w:t>10.2</w:t>
      </w:r>
      <w:r w:rsidRPr="00390CF2">
        <w:rPr>
          <w:highlight w:val="cyan"/>
        </w:rPr>
        <w:tab/>
        <w:t>ASN.1 violation or encoding error</w:t>
      </w:r>
      <w:bookmarkEnd w:id="17241"/>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390CF2">
        <w:rPr>
          <w:highlight w:val="cyan"/>
        </w:rPr>
        <w:t>..11</w:t>
      </w:r>
      <w:proofErr w:type="gramEnd"/>
      <w:r w:rsidRPr="00390CF2">
        <w:rPr>
          <w:highlight w:val="cyan"/>
        </w:rPr>
        <w:t>). In cases like this, it may not be possible to reliably detect which field is in the error hence the error handling is at the message level.</w:t>
      </w:r>
    </w:p>
    <w:p w:rsidR="000805DB" w:rsidRPr="00390CF2" w:rsidRDefault="000805DB" w:rsidP="000805DB">
      <w:pPr>
        <w:pStyle w:val="2"/>
        <w:rPr>
          <w:highlight w:val="cyan"/>
        </w:rPr>
      </w:pPr>
      <w:bookmarkStart w:id="17242" w:name="_Toc510018763"/>
      <w:r w:rsidRPr="00390CF2">
        <w:rPr>
          <w:highlight w:val="cyan"/>
        </w:rPr>
        <w:t>10.3</w:t>
      </w:r>
      <w:r w:rsidRPr="00390CF2">
        <w:rPr>
          <w:highlight w:val="cyan"/>
        </w:rPr>
        <w:tab/>
        <w:t>Field set to a not comprehended value</w:t>
      </w:r>
      <w:bookmarkEnd w:id="17242"/>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2"/>
        <w:rPr>
          <w:highlight w:val="cyan"/>
        </w:rPr>
      </w:pPr>
      <w:bookmarkStart w:id="17243" w:name="_Toc510018764"/>
      <w:r w:rsidRPr="00390CF2">
        <w:rPr>
          <w:highlight w:val="cyan"/>
        </w:rPr>
        <w:t>10.4</w:t>
      </w:r>
      <w:r w:rsidRPr="00390CF2">
        <w:rPr>
          <w:highlight w:val="cyan"/>
        </w:rPr>
        <w:tab/>
        <w:t>Mandatory field missing</w:t>
      </w:r>
      <w:bookmarkEnd w:id="17243"/>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an</w:t>
      </w:r>
      <w:proofErr w:type="gramEnd"/>
      <w:r w:rsidRPr="00390CF2">
        <w:rPr>
          <w:highlight w:val="cyan"/>
        </w:rPr>
        <w:t xml:space="preserve">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w:t>
      </w:r>
      <w:proofErr w:type="gramEnd"/>
      <w:r w:rsidRPr="00390CF2">
        <w:rPr>
          <w:highlight w:val="cyan"/>
        </w:rPr>
        <w:t xml:space="preserve"> traditional </w:t>
      </w:r>
      <w:r w:rsidRPr="00390CF2">
        <w:rPr>
          <w:i/>
          <w:highlight w:val="cyan"/>
        </w:rPr>
        <w:t>nonCriticalExtension</w:t>
      </w:r>
      <w:r w:rsidRPr="00390CF2">
        <w:rPr>
          <w:highlight w:val="cyan"/>
        </w:rPr>
        <w:t xml:space="preserve">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2"/>
        <w:rPr>
          <w:highlight w:val="cyan"/>
        </w:rPr>
      </w:pPr>
      <w:bookmarkStart w:id="17244" w:name="_Toc510018765"/>
      <w:r w:rsidRPr="00390CF2">
        <w:rPr>
          <w:highlight w:val="cyan"/>
        </w:rPr>
        <w:t>10.5</w:t>
      </w:r>
      <w:r w:rsidRPr="00390CF2">
        <w:rPr>
          <w:highlight w:val="cyan"/>
        </w:rPr>
        <w:tab/>
        <w:t>Not comprehended field</w:t>
      </w:r>
      <w:bookmarkEnd w:id="17244"/>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1"/>
        <w:rPr>
          <w:highlight w:val="cyan"/>
        </w:rPr>
      </w:pPr>
      <w:bookmarkStart w:id="17245" w:name="_Toc510018766"/>
      <w:r w:rsidRPr="00390CF2">
        <w:rPr>
          <w:highlight w:val="cyan"/>
        </w:rPr>
        <w:lastRenderedPageBreak/>
        <w:t>11</w:t>
      </w:r>
      <w:r w:rsidRPr="00390CF2">
        <w:rPr>
          <w:highlight w:val="cyan"/>
        </w:rPr>
        <w:tab/>
        <w:t>Radio information related interactions between network nodes</w:t>
      </w:r>
      <w:bookmarkEnd w:id="17245"/>
    </w:p>
    <w:p w:rsidR="000805DB" w:rsidRPr="00390CF2" w:rsidRDefault="000805DB" w:rsidP="000805DB">
      <w:pPr>
        <w:pStyle w:val="2"/>
        <w:rPr>
          <w:highlight w:val="cyan"/>
        </w:rPr>
      </w:pPr>
      <w:bookmarkStart w:id="17246" w:name="_Toc510018767"/>
      <w:r w:rsidRPr="00390CF2">
        <w:rPr>
          <w:highlight w:val="cyan"/>
        </w:rPr>
        <w:t>11.1</w:t>
      </w:r>
      <w:r w:rsidRPr="00390CF2">
        <w:rPr>
          <w:highlight w:val="cyan"/>
        </w:rPr>
        <w:tab/>
        <w:t>General</w:t>
      </w:r>
      <w:bookmarkEnd w:id="17246"/>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2"/>
        <w:rPr>
          <w:highlight w:val="cyan"/>
        </w:rPr>
      </w:pPr>
      <w:bookmarkStart w:id="17247" w:name="_Toc510018768"/>
      <w:r w:rsidRPr="00390CF2">
        <w:rPr>
          <w:highlight w:val="cyan"/>
        </w:rPr>
        <w:t>11.2</w:t>
      </w:r>
      <w:r w:rsidRPr="00390CF2">
        <w:rPr>
          <w:highlight w:val="cyan"/>
        </w:rPr>
        <w:tab/>
        <w:t>Inter-node RRC messages</w:t>
      </w:r>
      <w:bookmarkEnd w:id="17247"/>
    </w:p>
    <w:p w:rsidR="000805DB" w:rsidRPr="00390CF2" w:rsidRDefault="000805DB" w:rsidP="000805DB">
      <w:pPr>
        <w:pStyle w:val="3"/>
        <w:rPr>
          <w:highlight w:val="cyan"/>
        </w:rPr>
      </w:pPr>
      <w:bookmarkStart w:id="17248" w:name="_Toc510018769"/>
      <w:r w:rsidRPr="00390CF2">
        <w:rPr>
          <w:highlight w:val="cyan"/>
        </w:rPr>
        <w:t>11.2.1</w:t>
      </w:r>
      <w:r w:rsidRPr="00390CF2">
        <w:rPr>
          <w:highlight w:val="cyan"/>
        </w:rPr>
        <w:tab/>
        <w:t>General</w:t>
      </w:r>
      <w:bookmarkEnd w:id="17248"/>
    </w:p>
    <w:p w:rsidR="000805DB" w:rsidRPr="00390CF2" w:rsidRDefault="000805DB" w:rsidP="000805DB">
      <w:pPr>
        <w:rPr>
          <w:highlight w:val="cyan"/>
        </w:rPr>
      </w:pPr>
      <w:r w:rsidRPr="00390CF2">
        <w:rPr>
          <w:highlight w:val="cyan"/>
        </w:rPr>
        <w:t>This section specifies RRC messages that are sent either across the X2-</w:t>
      </w:r>
      <w:proofErr w:type="gramStart"/>
      <w:r w:rsidRPr="00390CF2">
        <w:rPr>
          <w:highlight w:val="cyan"/>
        </w:rPr>
        <w:t>,</w:t>
      </w:r>
      <w:proofErr w:type="gramEnd"/>
      <w:r w:rsidRPr="00390CF2">
        <w:rPr>
          <w:highlight w:val="cyan"/>
        </w:rPr>
        <w:t xml:space="preserve">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7249"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7250"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7251" w:author="Rapporteur ASN1 SA" w:date="2018-07-09T18:16:00Z"/>
          <w:highlight w:val="cyan"/>
        </w:rPr>
      </w:pPr>
      <w:ins w:id="17252"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7253" w:author="Rapporteur" w:date="2018-07-10T10:25:00Z"/>
          <w:highlight w:val="cyan"/>
        </w:rPr>
      </w:pPr>
      <w:r w:rsidRPr="00390CF2">
        <w:rPr>
          <w:highlight w:val="cyan"/>
        </w:rPr>
        <w:lastRenderedPageBreak/>
        <w:tab/>
        <w:t>ShortMAC-I,</w:t>
      </w:r>
    </w:p>
    <w:p w:rsidR="000805DB" w:rsidRPr="00390CF2" w:rsidRDefault="000805DB" w:rsidP="000805DB">
      <w:pPr>
        <w:pStyle w:val="PL"/>
        <w:rPr>
          <w:highlight w:val="cyan"/>
        </w:rPr>
      </w:pPr>
      <w:ins w:id="17254" w:author="Rapporteur" w:date="2018-07-10T10:26:00Z">
        <w:r w:rsidRPr="00390CF2">
          <w:rPr>
            <w:highlight w:val="cyan"/>
          </w:rPr>
          <w:tab/>
        </w:r>
      </w:ins>
      <w:ins w:id="17255"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7256" w:name="_Toc510018770"/>
      <w:r w:rsidRPr="00390CF2">
        <w:rPr>
          <w:highlight w:val="cyan"/>
        </w:rPr>
        <w:t>11.2.2</w:t>
      </w:r>
      <w:r w:rsidRPr="00390CF2">
        <w:rPr>
          <w:highlight w:val="cyan"/>
        </w:rPr>
        <w:tab/>
        <w:t>Message definitions</w:t>
      </w:r>
      <w:bookmarkEnd w:id="17256"/>
    </w:p>
    <w:p w:rsidR="000805DB" w:rsidRPr="00390CF2" w:rsidRDefault="000805DB" w:rsidP="000805DB">
      <w:pPr>
        <w:pStyle w:val="4"/>
        <w:rPr>
          <w:highlight w:val="cyan"/>
        </w:rPr>
      </w:pPr>
      <w:bookmarkStart w:id="17257" w:name="_Toc510018771"/>
      <w:bookmarkStart w:id="17258" w:name="_Hlk508962122"/>
      <w:r w:rsidRPr="00390CF2">
        <w:rPr>
          <w:highlight w:val="cyan"/>
        </w:rPr>
        <w:t>–</w:t>
      </w:r>
      <w:r w:rsidRPr="00390CF2">
        <w:rPr>
          <w:highlight w:val="cyan"/>
        </w:rPr>
        <w:tab/>
      </w:r>
      <w:bookmarkStart w:id="17259" w:name="_Hlk508971789"/>
      <w:r w:rsidRPr="00390CF2">
        <w:rPr>
          <w:i/>
          <w:highlight w:val="cyan"/>
        </w:rPr>
        <w:t>HandoverCommand</w:t>
      </w:r>
      <w:bookmarkEnd w:id="17257"/>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58"/>
    <w:bookmarkEnd w:id="17259"/>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60" w:name="_Toc510018772"/>
      <w:bookmarkStart w:id="17261" w:name="_Hlk508962098"/>
      <w:r w:rsidRPr="00390CF2">
        <w:rPr>
          <w:highlight w:val="cyan"/>
        </w:rPr>
        <w:lastRenderedPageBreak/>
        <w:t>–</w:t>
      </w:r>
      <w:r w:rsidRPr="00390CF2">
        <w:rPr>
          <w:highlight w:val="cyan"/>
        </w:rPr>
        <w:tab/>
      </w:r>
      <w:bookmarkStart w:id="17262" w:name="_Hlk508971818"/>
      <w:r w:rsidRPr="00390CF2">
        <w:rPr>
          <w:i/>
          <w:highlight w:val="cyan"/>
        </w:rPr>
        <w:t>HandoverPreparationInformation</w:t>
      </w:r>
      <w:bookmarkEnd w:id="17260"/>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1"/>
    <w:bookmarkEnd w:id="17262"/>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6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7265" w:author="Rapporteur" w:date="2018-07-10T06:29:00Z"/>
          <w:highlight w:val="cyan"/>
        </w:rPr>
      </w:pPr>
    </w:p>
    <w:p w:rsidR="000805DB" w:rsidRPr="00390CF2" w:rsidRDefault="000805DB" w:rsidP="000805DB">
      <w:pPr>
        <w:pStyle w:val="PL"/>
        <w:rPr>
          <w:ins w:id="17266" w:author="Rapporteur" w:date="2018-07-10T06:29:00Z"/>
          <w:highlight w:val="cyan"/>
        </w:rPr>
      </w:pPr>
      <w:ins w:id="17267" w:author="Rapporteur" w:date="2018-07-10T06:29:00Z">
        <w:r w:rsidRPr="00390CF2">
          <w:rPr>
            <w:highlight w:val="cyan"/>
          </w:rPr>
          <w:t>AS-Config ::=             SEQUENCE {</w:t>
        </w:r>
      </w:ins>
    </w:p>
    <w:p w:rsidR="000805DB" w:rsidRPr="00390CF2" w:rsidRDefault="000805DB" w:rsidP="000805DB">
      <w:pPr>
        <w:pStyle w:val="PL"/>
        <w:rPr>
          <w:ins w:id="17268" w:author="Rapporteur" w:date="2018-07-10T06:31:00Z"/>
          <w:highlight w:val="cyan"/>
        </w:rPr>
      </w:pPr>
      <w:ins w:id="17269" w:author="Rapporteur" w:date="2018-07-10T06:31:00Z">
        <w:r w:rsidRPr="00390CF2">
          <w:rPr>
            <w:highlight w:val="cyan"/>
          </w:rPr>
          <w:tab/>
        </w:r>
      </w:ins>
      <w:ins w:id="17270" w:author="Rapporteur" w:date="2018-07-10T06:34:00Z">
        <w:r w:rsidRPr="00390CF2">
          <w:rPr>
            <w:highlight w:val="cyan"/>
          </w:rPr>
          <w:t>rrcReconfiguration</w:t>
        </w:r>
      </w:ins>
      <w:ins w:id="1727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72" w:author="Rapporteur" w:date="2018-07-11T07:24:00Z">
        <w:r w:rsidRPr="00390CF2">
          <w:rPr>
            <w:color w:val="993366"/>
            <w:highlight w:val="cyan"/>
          </w:rPr>
          <w:t xml:space="preserve"> </w:t>
        </w:r>
      </w:ins>
      <w:ins w:id="17273" w:author="Rapporteur" w:date="2018-07-10T06:31:00Z">
        <w:r w:rsidRPr="00390CF2">
          <w:rPr>
            <w:color w:val="993366"/>
            <w:highlight w:val="cyan"/>
          </w:rPr>
          <w:t>STRING</w:t>
        </w:r>
        <w:r w:rsidRPr="00390CF2">
          <w:rPr>
            <w:highlight w:val="cyan"/>
          </w:rPr>
          <w:t xml:space="preserve"> (CONTAINING RRCReconfiguration),</w:t>
        </w:r>
      </w:ins>
    </w:p>
    <w:p w:rsidR="000805DB" w:rsidRPr="00390CF2" w:rsidRDefault="000805DB" w:rsidP="000805DB">
      <w:pPr>
        <w:pStyle w:val="PL"/>
        <w:rPr>
          <w:ins w:id="17274" w:author="Rapporteur" w:date="2018-07-10T06:29:00Z"/>
          <w:highlight w:val="cyan"/>
        </w:rPr>
      </w:pPr>
      <w:ins w:id="17275" w:author="Rapporteur" w:date="2018-07-10T06:29:00Z">
        <w:r w:rsidRPr="00390CF2">
          <w:rPr>
            <w:highlight w:val="cyan"/>
          </w:rPr>
          <w:t xml:space="preserve">    ...  </w:t>
        </w:r>
      </w:ins>
    </w:p>
    <w:p w:rsidR="000805DB" w:rsidRPr="00390CF2" w:rsidRDefault="000805DB" w:rsidP="000805DB">
      <w:pPr>
        <w:pStyle w:val="PL"/>
        <w:rPr>
          <w:ins w:id="17276" w:author="Rapporteur" w:date="2018-07-10T06:29:00Z"/>
          <w:highlight w:val="cyan"/>
        </w:rPr>
      </w:pPr>
      <w:ins w:id="17277"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727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79" w:author="Rapporteur" w:date="2018-07-10T06:45:00Z">
        <w:r w:rsidRPr="00390CF2" w:rsidDel="00B13C66">
          <w:rPr>
            <w:highlight w:val="cyan"/>
          </w:rPr>
          <w:tab/>
        </w:r>
        <w:r w:rsidRPr="00390CF2" w:rsidDel="00B13C66">
          <w:rPr>
            <w:highlight w:val="cyan"/>
          </w:rPr>
          <w:tab/>
        </w:r>
      </w:del>
      <w:ins w:id="17280" w:author="Rapporteur" w:date="2018-07-10T06:45:00Z">
        <w:r w:rsidRPr="00390CF2">
          <w:rPr>
            <w:highlight w:val="cyan"/>
          </w:rPr>
          <w:t>ReestablishmentInfo</w:t>
        </w:r>
      </w:ins>
      <w:del w:id="17281"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7282" w:author="Rapporteur" w:date="2018-07-10T06:45:00Z"/>
          <w:highlight w:val="cyan"/>
        </w:rPr>
      </w:pPr>
      <w:del w:id="1728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7284" w:author="Rapporteur" w:date="2018-07-10T06:45:00Z"/>
          <w:highlight w:val="cyan"/>
        </w:rPr>
      </w:pPr>
      <w:del w:id="1728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7286" w:author="Rapporteur" w:date="2018-07-10T06:45:00Z"/>
          <w:highlight w:val="cyan"/>
        </w:rPr>
      </w:pPr>
      <w:del w:id="1728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728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9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7291" w:author="Rapporteur" w:date="2018-07-10T06:44:00Z"/>
          <w:color w:val="808080"/>
          <w:highlight w:val="cyan"/>
        </w:rPr>
      </w:pPr>
      <w:del w:id="1729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293" w:author="Rapporteur ASN1 SA" w:date="2018-07-09T18:16:00Z"/>
          <w:highlight w:val="cyan"/>
        </w:rPr>
      </w:pPr>
      <w:r w:rsidRPr="00390CF2">
        <w:rPr>
          <w:highlight w:val="cyan"/>
        </w:rPr>
        <w:tab/>
        <w:t>...</w:t>
      </w:r>
      <w:ins w:id="17294" w:author="Rapporteur ASN1 SA" w:date="2018-07-09T18:16:00Z">
        <w:r w:rsidRPr="00390CF2">
          <w:rPr>
            <w:highlight w:val="cyan"/>
          </w:rPr>
          <w:t>,</w:t>
        </w:r>
      </w:ins>
    </w:p>
    <w:p w:rsidR="000805DB" w:rsidRPr="00390CF2" w:rsidRDefault="000805DB" w:rsidP="000805DB">
      <w:pPr>
        <w:pStyle w:val="PL"/>
        <w:rPr>
          <w:ins w:id="17295" w:author="Rapporteur ASN1 SA" w:date="2018-07-09T18:16:00Z"/>
          <w:highlight w:val="cyan"/>
          <w:lang w:val="en-US"/>
        </w:rPr>
      </w:pPr>
      <w:ins w:id="1729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7297" w:author="Rapporteur ASN1 SA" w:date="2018-07-09T18:16:00Z"/>
          <w:highlight w:val="cyan"/>
        </w:rPr>
      </w:pPr>
      <w:ins w:id="17298" w:author="Rapporteur ASN1 SA" w:date="2018-07-09T18:16:00Z">
        <w:r w:rsidRPr="00390CF2">
          <w:rPr>
            <w:highlight w:val="cyan"/>
            <w:lang w:val="en-US"/>
          </w:rPr>
          <w:tab/>
          <w:t>]]</w:t>
        </w:r>
      </w:ins>
    </w:p>
    <w:p w:rsidR="000805DB" w:rsidRPr="00390CF2" w:rsidRDefault="000805DB" w:rsidP="000805DB">
      <w:pPr>
        <w:pStyle w:val="PL"/>
        <w:rPr>
          <w:ins w:id="17299" w:author="Rapporteur" w:date="2018-07-10T06:42:00Z"/>
          <w:highlight w:val="cyan"/>
        </w:rPr>
      </w:pPr>
      <w:r w:rsidRPr="00390CF2">
        <w:rPr>
          <w:highlight w:val="cyan"/>
        </w:rPr>
        <w:t>}</w:t>
      </w:r>
    </w:p>
    <w:p w:rsidR="000805DB" w:rsidRPr="00390CF2" w:rsidRDefault="000805DB" w:rsidP="000805DB">
      <w:pPr>
        <w:pStyle w:val="PL"/>
        <w:rPr>
          <w:ins w:id="17300" w:author="Rapporteur" w:date="2018-07-10T06:42:00Z"/>
          <w:highlight w:val="cyan"/>
        </w:rPr>
      </w:pPr>
    </w:p>
    <w:p w:rsidR="000805DB" w:rsidRPr="00390CF2" w:rsidRDefault="000805DB" w:rsidP="000805DB">
      <w:pPr>
        <w:pStyle w:val="PL"/>
        <w:rPr>
          <w:ins w:id="17301" w:author="Rapporteur" w:date="2018-07-10T06:42:00Z"/>
          <w:highlight w:val="cyan"/>
        </w:rPr>
      </w:pPr>
      <w:ins w:id="1730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303" w:author="Rapporteur" w:date="2018-07-10T06:42:00Z"/>
          <w:highlight w:val="cyan"/>
        </w:rPr>
      </w:pPr>
      <w:ins w:id="1730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05" w:author="Rapporteur" w:date="2018-07-10T06:43:00Z">
        <w:r w:rsidRPr="00390CF2">
          <w:rPr>
            <w:highlight w:val="cyan"/>
          </w:rPr>
          <w:tab/>
        </w:r>
        <w:r w:rsidRPr="00390CF2">
          <w:rPr>
            <w:highlight w:val="cyan"/>
          </w:rPr>
          <w:tab/>
        </w:r>
      </w:ins>
      <w:ins w:id="17306" w:author="Rapporteur" w:date="2018-07-10T06:42:00Z">
        <w:r w:rsidRPr="00390CF2">
          <w:rPr>
            <w:highlight w:val="cyan"/>
          </w:rPr>
          <w:t>PhysCellId,</w:t>
        </w:r>
      </w:ins>
    </w:p>
    <w:p w:rsidR="000805DB" w:rsidRPr="00390CF2" w:rsidRDefault="000805DB" w:rsidP="000805DB">
      <w:pPr>
        <w:pStyle w:val="PL"/>
        <w:rPr>
          <w:ins w:id="17307" w:author="Rapporteur" w:date="2018-07-10T06:42:00Z"/>
          <w:highlight w:val="cyan"/>
        </w:rPr>
      </w:pPr>
      <w:ins w:id="17308"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09" w:author="Rapporteur" w:date="2018-07-10T06:43:00Z">
        <w:r w:rsidRPr="00390CF2">
          <w:rPr>
            <w:highlight w:val="cyan"/>
          </w:rPr>
          <w:tab/>
        </w:r>
        <w:r w:rsidRPr="00390CF2">
          <w:rPr>
            <w:highlight w:val="cyan"/>
          </w:rPr>
          <w:tab/>
        </w:r>
      </w:ins>
      <w:ins w:id="17310" w:author="Rapporteur" w:date="2018-07-10T06:42:00Z">
        <w:r w:rsidRPr="00390CF2">
          <w:rPr>
            <w:highlight w:val="cyan"/>
          </w:rPr>
          <w:t>ShortMAC-I,</w:t>
        </w:r>
      </w:ins>
    </w:p>
    <w:p w:rsidR="000805DB" w:rsidRPr="00390CF2" w:rsidRDefault="000805DB" w:rsidP="000805DB">
      <w:pPr>
        <w:pStyle w:val="PL"/>
        <w:rPr>
          <w:ins w:id="17311" w:author="Rapporteur" w:date="2018-07-10T06:42:00Z"/>
          <w:highlight w:val="cyan"/>
        </w:rPr>
      </w:pPr>
      <w:ins w:id="17312" w:author="Rapporteur" w:date="2018-07-10T06:42:00Z">
        <w:r w:rsidRPr="00390CF2">
          <w:rPr>
            <w:highlight w:val="cyan"/>
          </w:rPr>
          <w:tab/>
          <w:t>additionalReestabInfoList</w:t>
        </w:r>
        <w:r w:rsidRPr="00390CF2">
          <w:rPr>
            <w:highlight w:val="cyan"/>
          </w:rPr>
          <w:tab/>
        </w:r>
        <w:r w:rsidRPr="00390CF2">
          <w:rPr>
            <w:highlight w:val="cyan"/>
          </w:rPr>
          <w:tab/>
        </w:r>
      </w:ins>
      <w:ins w:id="17313" w:author="Rapporteur" w:date="2018-07-10T06:43:00Z">
        <w:r w:rsidRPr="00390CF2">
          <w:rPr>
            <w:highlight w:val="cyan"/>
          </w:rPr>
          <w:tab/>
        </w:r>
        <w:r w:rsidRPr="00390CF2">
          <w:rPr>
            <w:highlight w:val="cyan"/>
          </w:rPr>
          <w:tab/>
        </w:r>
      </w:ins>
      <w:ins w:id="1731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7315"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16" w:author="SA R2-1809108" w:date="2018-05-29T23:53:00Z">
            <w:rPr>
              <w:rFonts w:ascii="Times New Roman" w:eastAsia="Times New Roman" w:hAnsi="Times New Roman"/>
              <w:noProof w:val="0"/>
              <w:sz w:val="20"/>
              <w:lang w:eastAsia="ja-JP"/>
            </w:rPr>
          </w:rPrChange>
        </w:rPr>
        <w:t>min2, min2s30, min3, min3s30, min4, min5, min6,</w:t>
      </w:r>
    </w:p>
    <w:p w:rsidR="000805DB" w:rsidRPr="00390CF2" w:rsidRDefault="005F5304" w:rsidP="000805DB">
      <w:pPr>
        <w:pStyle w:val="PL"/>
        <w:rPr>
          <w:highlight w:val="cyan"/>
          <w:lang w:val="fi-FI"/>
        </w:rPr>
      </w:pPr>
      <w:r w:rsidRPr="005F5304">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5" w:author="SA R2-1809108" w:date="2018-05-29T23:53:00Z">
            <w:rPr>
              <w:rFonts w:ascii="Times New Roman" w:eastAsia="Times New Roman" w:hAnsi="Times New Roman"/>
              <w:noProof w:val="0"/>
              <w:sz w:val="20"/>
              <w:lang w:eastAsia="ja-JP"/>
            </w:rPr>
          </w:rPrChange>
        </w:rPr>
        <w:tab/>
        <w:t>min7, min8, min9, min10, min12, min14, min17, min20,</w:t>
      </w:r>
    </w:p>
    <w:p w:rsidR="000805DB" w:rsidRPr="00390CF2" w:rsidRDefault="005F5304" w:rsidP="000805DB">
      <w:pPr>
        <w:pStyle w:val="PL"/>
        <w:rPr>
          <w:highlight w:val="cyan"/>
          <w:lang w:val="fi-FI"/>
        </w:rPr>
      </w:pPr>
      <w:r w:rsidRPr="005F5304">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4" w:author="SA R2-1809108" w:date="2018-05-29T23:53:00Z">
            <w:rPr>
              <w:rFonts w:ascii="Times New Roman" w:eastAsia="Times New Roman" w:hAnsi="Times New Roman"/>
              <w:noProof w:val="0"/>
              <w:sz w:val="20"/>
              <w:lang w:eastAsia="ja-JP"/>
            </w:rPr>
          </w:rPrChange>
        </w:rPr>
        <w:tab/>
        <w:t>min24, min28, min33, min38, min44, min50, hr1,</w:t>
      </w:r>
    </w:p>
    <w:p w:rsidR="000805DB" w:rsidRPr="00390CF2" w:rsidRDefault="005F5304" w:rsidP="000805DB">
      <w:pPr>
        <w:pStyle w:val="PL"/>
        <w:rPr>
          <w:highlight w:val="cyan"/>
        </w:rPr>
      </w:pPr>
      <w:r w:rsidRPr="005F5304">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7344" w:author="Rapporteur SA ASN1" w:date="2018-07-10T23:07:00Z"/>
          <w:highlight w:val="cyan"/>
        </w:rPr>
      </w:pPr>
    </w:p>
    <w:p w:rsidR="000805DB" w:rsidRPr="00390CF2" w:rsidRDefault="000805DB" w:rsidP="000805DB">
      <w:pPr>
        <w:pStyle w:val="NO"/>
        <w:rPr>
          <w:ins w:id="17345" w:author="Rapporteur SA ASN1" w:date="2018-07-10T23:07:00Z"/>
          <w:rFonts w:eastAsia="SimSun"/>
          <w:highlight w:val="cyan"/>
          <w:lang w:eastAsia="ko-KR"/>
        </w:rPr>
      </w:pPr>
      <w:ins w:id="1734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tblPr>
      <w:tblGrid>
        <w:gridCol w:w="3543"/>
        <w:gridCol w:w="3544"/>
        <w:gridCol w:w="3544"/>
        <w:gridCol w:w="3544"/>
      </w:tblGrid>
      <w:tr w:rsidR="000805DB" w:rsidRPr="00390CF2" w:rsidTr="00526540">
        <w:trPr>
          <w:ins w:id="17347" w:author="Rapporteur SA ASN1" w:date="2018-07-10T23:07:00Z"/>
        </w:trPr>
        <w:tc>
          <w:tcPr>
            <w:tcW w:w="2763" w:type="dxa"/>
            <w:noWrap/>
            <w:hideMark/>
          </w:tcPr>
          <w:p w:rsidR="000805DB" w:rsidRPr="00390CF2" w:rsidRDefault="000805DB" w:rsidP="00526540">
            <w:pPr>
              <w:pStyle w:val="TAH"/>
              <w:rPr>
                <w:ins w:id="17348" w:author="Rapporteur SA ASN1" w:date="2018-07-10T23:07:00Z"/>
                <w:highlight w:val="cyan"/>
              </w:rPr>
            </w:pPr>
            <w:ins w:id="17349" w:author="Rapporteur SA ASN1" w:date="2018-07-10T23:07:00Z">
              <w:r w:rsidRPr="00390CF2">
                <w:rPr>
                  <w:rFonts w:eastAsia="SimSun"/>
                  <w:highlight w:val="cyan"/>
                </w:rPr>
                <w:lastRenderedPageBreak/>
                <w:t>Source RAT</w:t>
              </w:r>
            </w:ins>
          </w:p>
        </w:tc>
        <w:tc>
          <w:tcPr>
            <w:tcW w:w="2763" w:type="dxa"/>
            <w:hideMark/>
          </w:tcPr>
          <w:p w:rsidR="000805DB" w:rsidRPr="00390CF2" w:rsidRDefault="000805DB" w:rsidP="00526540">
            <w:pPr>
              <w:pStyle w:val="TAH"/>
              <w:rPr>
                <w:ins w:id="17350" w:author="Rapporteur SA ASN1" w:date="2018-07-10T23:07:00Z"/>
                <w:highlight w:val="cyan"/>
              </w:rPr>
            </w:pPr>
            <w:ins w:id="17351" w:author="Rapporteur SA ASN1" w:date="2018-07-10T23:07:00Z">
              <w:r w:rsidRPr="00390CF2">
                <w:rPr>
                  <w:rFonts w:eastAsia="SimSun"/>
                  <w:highlight w:val="cyan"/>
                </w:rPr>
                <w:t>NR capabilites</w:t>
              </w:r>
            </w:ins>
          </w:p>
        </w:tc>
        <w:tc>
          <w:tcPr>
            <w:tcW w:w="2763" w:type="dxa"/>
            <w:noWrap/>
            <w:hideMark/>
          </w:tcPr>
          <w:p w:rsidR="000805DB" w:rsidRPr="00390CF2" w:rsidRDefault="000805DB" w:rsidP="00526540">
            <w:pPr>
              <w:pStyle w:val="TAH"/>
              <w:rPr>
                <w:ins w:id="17352" w:author="Rapporteur SA ASN1" w:date="2018-07-10T23:07:00Z"/>
                <w:highlight w:val="cyan"/>
              </w:rPr>
            </w:pPr>
            <w:ins w:id="17353" w:author="Rapporteur SA ASN1" w:date="2018-07-10T23:07:00Z">
              <w:r w:rsidRPr="00390CF2">
                <w:rPr>
                  <w:rFonts w:eastAsia="SimSun"/>
                  <w:highlight w:val="cyan"/>
                </w:rPr>
                <w:t>E-UTRA capabilities</w:t>
              </w:r>
            </w:ins>
          </w:p>
        </w:tc>
        <w:tc>
          <w:tcPr>
            <w:tcW w:w="2763" w:type="dxa"/>
            <w:hideMark/>
          </w:tcPr>
          <w:p w:rsidR="000805DB" w:rsidRPr="00390CF2" w:rsidRDefault="000805DB" w:rsidP="00526540">
            <w:pPr>
              <w:pStyle w:val="TAH"/>
              <w:rPr>
                <w:ins w:id="17354" w:author="Rapporteur SA ASN1" w:date="2018-07-10T23:07:00Z"/>
                <w:highlight w:val="cyan"/>
              </w:rPr>
            </w:pPr>
            <w:ins w:id="17355" w:author="Rapporteur SA ASN1" w:date="2018-07-10T23:07:00Z">
              <w:r w:rsidRPr="00390CF2">
                <w:rPr>
                  <w:rFonts w:eastAsia="SimSun"/>
                  <w:highlight w:val="cyan"/>
                </w:rPr>
                <w:t>MR-DC capabilities</w:t>
              </w:r>
            </w:ins>
          </w:p>
        </w:tc>
      </w:tr>
      <w:tr w:rsidR="000805DB" w:rsidRPr="00390CF2" w:rsidTr="00526540">
        <w:trPr>
          <w:ins w:id="17356" w:author="Rapporteur SA ASN1" w:date="2018-07-10T23:07:00Z"/>
        </w:trPr>
        <w:tc>
          <w:tcPr>
            <w:tcW w:w="2763" w:type="dxa"/>
            <w:noWrap/>
            <w:hideMark/>
          </w:tcPr>
          <w:p w:rsidR="000805DB" w:rsidRPr="00390CF2" w:rsidRDefault="000805DB" w:rsidP="00526540">
            <w:pPr>
              <w:pStyle w:val="TAL"/>
              <w:rPr>
                <w:ins w:id="17357" w:author="Rapporteur SA ASN1" w:date="2018-07-10T23:07:00Z"/>
                <w:highlight w:val="cyan"/>
                <w:lang w:val="en-GB" w:eastAsia="en-GB"/>
              </w:rPr>
            </w:pPr>
            <w:ins w:id="17358" w:author="Rapporteur SA ASN1" w:date="2018-07-10T23:07:00Z">
              <w:r w:rsidRPr="00390CF2">
                <w:rPr>
                  <w:rFonts w:eastAsia="SimSun"/>
                  <w:highlight w:val="cyan"/>
                  <w:lang w:eastAsia="ko-KR"/>
                </w:rPr>
                <w:t>NR</w:t>
              </w:r>
            </w:ins>
          </w:p>
        </w:tc>
        <w:tc>
          <w:tcPr>
            <w:tcW w:w="2763" w:type="dxa"/>
            <w:hideMark/>
          </w:tcPr>
          <w:p w:rsidR="000805DB" w:rsidRPr="00390CF2" w:rsidRDefault="000805DB" w:rsidP="00526540">
            <w:pPr>
              <w:pStyle w:val="TAL"/>
              <w:rPr>
                <w:ins w:id="17359" w:author="Rapporteur SA ASN1" w:date="2018-07-10T23:07:00Z"/>
                <w:highlight w:val="cyan"/>
                <w:lang w:val="en-GB" w:eastAsia="en-GB"/>
              </w:rPr>
            </w:pPr>
            <w:ins w:id="17360"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7361" w:author="Rapporteur SA ASN1" w:date="2018-07-10T23:07:00Z"/>
                <w:highlight w:val="cyan"/>
                <w:lang w:val="en-GB" w:eastAsia="en-GB"/>
              </w:rPr>
            </w:pPr>
            <w:ins w:id="17362"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7363" w:author="Rapporteur SA ASN1" w:date="2018-07-10T23:07:00Z"/>
                <w:highlight w:val="cyan"/>
                <w:lang w:val="en-GB" w:eastAsia="en-GB"/>
              </w:rPr>
            </w:pPr>
            <w:ins w:id="17364" w:author="Rapporteur SA ASN1" w:date="2018-07-10T23:07:00Z">
              <w:r w:rsidRPr="00390CF2">
                <w:rPr>
                  <w:rFonts w:eastAsia="SimSun"/>
                  <w:highlight w:val="cyan"/>
                  <w:lang w:eastAsia="ko-KR"/>
                </w:rPr>
                <w:t>May be included</w:t>
              </w:r>
            </w:ins>
          </w:p>
        </w:tc>
      </w:tr>
      <w:tr w:rsidR="000805DB" w:rsidRPr="00390CF2" w:rsidTr="00526540">
        <w:trPr>
          <w:ins w:id="17365" w:author="Rapporteur SA ASN1" w:date="2018-07-10T23:07:00Z"/>
        </w:trPr>
        <w:tc>
          <w:tcPr>
            <w:tcW w:w="2763" w:type="dxa"/>
            <w:noWrap/>
            <w:hideMark/>
          </w:tcPr>
          <w:p w:rsidR="000805DB" w:rsidRPr="00390CF2" w:rsidRDefault="000805DB" w:rsidP="00526540">
            <w:pPr>
              <w:pStyle w:val="TAL"/>
              <w:rPr>
                <w:ins w:id="17366" w:author="Rapporteur SA ASN1" w:date="2018-07-10T23:07:00Z"/>
                <w:highlight w:val="cyan"/>
                <w:lang w:val="en-GB" w:eastAsia="en-GB"/>
              </w:rPr>
            </w:pPr>
            <w:ins w:id="17367" w:author="Rapporteur SA ASN1" w:date="2018-07-10T23:07:00Z">
              <w:r w:rsidRPr="00390CF2">
                <w:rPr>
                  <w:rFonts w:eastAsia="SimSun"/>
                  <w:highlight w:val="cyan"/>
                  <w:lang w:eastAsia="ko-KR"/>
                </w:rPr>
                <w:t>E-UTRAN</w:t>
              </w:r>
            </w:ins>
          </w:p>
        </w:tc>
        <w:tc>
          <w:tcPr>
            <w:tcW w:w="2763" w:type="dxa"/>
            <w:hideMark/>
          </w:tcPr>
          <w:p w:rsidR="000805DB" w:rsidRPr="00390CF2" w:rsidRDefault="000805DB" w:rsidP="00526540">
            <w:pPr>
              <w:pStyle w:val="TAL"/>
              <w:rPr>
                <w:ins w:id="17368" w:author="Rapporteur SA ASN1" w:date="2018-07-10T23:07:00Z"/>
                <w:rFonts w:eastAsia="SimSun"/>
                <w:highlight w:val="cyan"/>
                <w:lang w:val="en-GB" w:eastAsia="ko-KR"/>
              </w:rPr>
            </w:pPr>
            <w:ins w:id="17369"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7370" w:author="Rapporteur SA ASN1" w:date="2018-07-10T23:07:00Z"/>
                <w:highlight w:val="cyan"/>
                <w:lang w:val="en-GB" w:eastAsia="en-GB"/>
              </w:rPr>
            </w:pPr>
            <w:ins w:id="17371"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7372" w:author="Rapporteur SA ASN1" w:date="2018-07-10T23:07:00Z"/>
                <w:highlight w:val="cyan"/>
                <w:lang w:val="en-GB" w:eastAsia="en-GB"/>
              </w:rPr>
            </w:pPr>
            <w:ins w:id="17373" w:author="Rapporteur SA ASN1" w:date="2018-07-10T23:07:00Z">
              <w:r w:rsidRPr="00390CF2">
                <w:rPr>
                  <w:rFonts w:eastAsia="SimSun"/>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4"/>
        <w:rPr>
          <w:highlight w:val="cyan"/>
        </w:rPr>
      </w:pPr>
      <w:bookmarkStart w:id="17374" w:name="_Toc510018773"/>
      <w:r w:rsidRPr="00390CF2">
        <w:rPr>
          <w:highlight w:val="cyan"/>
        </w:rPr>
        <w:t>–</w:t>
      </w:r>
      <w:r w:rsidRPr="00390CF2">
        <w:rPr>
          <w:highlight w:val="cyan"/>
        </w:rPr>
        <w:tab/>
      </w:r>
      <w:r w:rsidRPr="00390CF2">
        <w:rPr>
          <w:i/>
          <w:highlight w:val="cyan"/>
        </w:rPr>
        <w:t>CG-Config</w:t>
      </w:r>
      <w:bookmarkEnd w:id="17374"/>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37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76" w:author="Rapporteur" w:date="2018-07-10T07:11:00Z">
        <w:r w:rsidRPr="00390CF2">
          <w:rPr>
            <w:highlight w:val="cyan"/>
          </w:rPr>
          <w:t>foSN</w:t>
        </w:r>
      </w:ins>
      <w:del w:id="1737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7375"/>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78" w:author="Rapporteur" w:date="2018-07-10T07:12:00Z">
        <w:r w:rsidRPr="00390CF2">
          <w:rPr>
            <w:highlight w:val="cyan"/>
          </w:rPr>
          <w:t>foSN</w:t>
        </w:r>
      </w:ins>
      <w:del w:id="1737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380" w:author="Rapporteur" w:date="2018-07-10T07:13:00Z"/>
          <w:highlight w:val="cyan"/>
        </w:rPr>
      </w:pPr>
      <w:ins w:id="1738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382" w:author="Rapporteur" w:date="2018-07-10T07:13:00Z"/>
          <w:highlight w:val="cyan"/>
        </w:rPr>
      </w:pPr>
      <w:ins w:id="1738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7384" w:author="Rapporteur" w:date="2018-07-10T07:13:00Z"/>
          <w:highlight w:val="cyan"/>
        </w:rPr>
      </w:pPr>
      <w:ins w:id="1738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7386" w:author="Rapporteur" w:date="2018-07-10T07:13:00Z"/>
          <w:highlight w:val="cyan"/>
        </w:rPr>
      </w:pPr>
      <w:ins w:id="17387" w:author="Rapporteur" w:date="2018-07-10T07:13:00Z">
        <w:r w:rsidRPr="00390CF2">
          <w:rPr>
            <w:highlight w:val="cyan"/>
          </w:rPr>
          <w:t>}</w:t>
        </w:r>
      </w:ins>
    </w:p>
    <w:p w:rsidR="000805DB" w:rsidRPr="00390CF2" w:rsidRDefault="000805DB" w:rsidP="000805DB">
      <w:pPr>
        <w:pStyle w:val="PL"/>
        <w:rPr>
          <w:ins w:id="17388"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MS Mincho"/>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7389" w:author="Rapporteur" w:date="2018-07-10T07:19:00Z">
              <w:r w:rsidRPr="00390CF2">
                <w:rPr>
                  <w:highlight w:val="cyan"/>
                </w:rPr>
                <w:t xml:space="preserve">and corresponding feature sets </w:t>
              </w:r>
            </w:ins>
            <w:r w:rsidRPr="00390CF2">
              <w:rPr>
                <w:highlight w:val="cyan"/>
              </w:rPr>
              <w:t xml:space="preserve">which </w:t>
            </w:r>
            <w:del w:id="17390" w:author="Rapporteur" w:date="2018-07-10T07:19:00Z">
              <w:r w:rsidRPr="00390CF2" w:rsidDel="008D7EC4">
                <w:rPr>
                  <w:highlight w:val="cyan"/>
                </w:rPr>
                <w:delText xml:space="preserve">is </w:delText>
              </w:r>
            </w:del>
            <w:ins w:id="17391" w:author="Rapporteur" w:date="2018-07-10T07:19:00Z">
              <w:r w:rsidRPr="00390CF2">
                <w:rPr>
                  <w:highlight w:val="cyan"/>
                </w:rPr>
                <w:t>a</w:t>
              </w:r>
            </w:ins>
            <w:ins w:id="17392" w:author="Rapporteur" w:date="2018-07-10T07:20:00Z">
              <w:r w:rsidRPr="00390CF2">
                <w:rPr>
                  <w:highlight w:val="cyan"/>
                </w:rPr>
                <w:t>re</w:t>
              </w:r>
            </w:ins>
            <w:ins w:id="17393" w:author="Rapporteur" w:date="2018-07-10T07:19:00Z">
              <w:r w:rsidRPr="00390CF2">
                <w:rPr>
                  <w:highlight w:val="cyan"/>
                </w:rPr>
                <w:t xml:space="preserve"> </w:t>
              </w:r>
            </w:ins>
            <w:r w:rsidRPr="00390CF2">
              <w:rPr>
                <w:highlight w:val="cyan"/>
              </w:rPr>
              <w:t xml:space="preserve">forbidden to use by MN. </w:t>
            </w:r>
            <w:del w:id="1739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7395"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7396"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7397" w:author="Rapporteur" w:date="2018-07-10T07:16:00Z"/>
          <w:highlight w:val="cyan"/>
          <w:lang w:eastAsia="en-US"/>
        </w:rPr>
      </w:pPr>
    </w:p>
    <w:tbl>
      <w:tblPr>
        <w:tblStyle w:val="af5"/>
        <w:tblW w:w="14173" w:type="dxa"/>
        <w:tblLook w:val="04A0"/>
      </w:tblPr>
      <w:tblGrid>
        <w:gridCol w:w="14173"/>
      </w:tblGrid>
      <w:tr w:rsidR="000805DB" w:rsidRPr="00390CF2" w:rsidTr="00526540">
        <w:trPr>
          <w:ins w:id="1739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7399" w:author="Rapporteur" w:date="2018-07-10T07:16:00Z"/>
                <w:rFonts w:eastAsia="Calibri"/>
                <w:highlight w:val="cyan"/>
              </w:rPr>
            </w:pPr>
            <w:ins w:id="17400" w:author="Rapporteur" w:date="2018-07-10T07:16:00Z">
              <w:r w:rsidRPr="00390CF2">
                <w:rPr>
                  <w:i/>
                  <w:highlight w:val="cyan"/>
                </w:rPr>
                <w:lastRenderedPageBreak/>
                <w:t>BandCombinationInfoSN field descriptions</w:t>
              </w:r>
            </w:ins>
          </w:p>
        </w:tc>
      </w:tr>
      <w:tr w:rsidR="000805DB" w:rsidRPr="00390CF2" w:rsidTr="00526540">
        <w:trPr>
          <w:ins w:id="1740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402" w:author="Rapporteur" w:date="2018-07-10T07:16:00Z"/>
                <w:rFonts w:eastAsia="Calibri"/>
                <w:highlight w:val="cyan"/>
              </w:rPr>
            </w:pPr>
            <w:ins w:id="17403" w:author="Rapporteur" w:date="2018-07-10T07:16:00Z">
              <w:r w:rsidRPr="00390CF2">
                <w:rPr>
                  <w:b/>
                  <w:i/>
                  <w:highlight w:val="cyan"/>
                </w:rPr>
                <w:t>bandCombinationIndex</w:t>
              </w:r>
            </w:ins>
          </w:p>
          <w:p w:rsidR="000805DB" w:rsidRPr="00390CF2" w:rsidRDefault="000805DB" w:rsidP="00526540">
            <w:pPr>
              <w:pStyle w:val="TAL"/>
              <w:rPr>
                <w:ins w:id="17404" w:author="Rapporteur" w:date="2018-07-10T07:16:00Z"/>
                <w:rFonts w:eastAsia="Calibri"/>
                <w:highlight w:val="cyan"/>
              </w:rPr>
            </w:pPr>
            <w:ins w:id="17405" w:author="Rapporteur" w:date="2018-07-10T07:16:00Z">
              <w:r w:rsidRPr="00390CF2">
                <w:rPr>
                  <w:highlight w:val="cyan"/>
                </w:rPr>
                <w:t>The position of a band combination in the supportedBandCombinationList</w:t>
              </w:r>
            </w:ins>
          </w:p>
        </w:tc>
      </w:tr>
      <w:tr w:rsidR="000805DB" w:rsidRPr="00390CF2" w:rsidTr="00526540">
        <w:trPr>
          <w:ins w:id="1740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407" w:author="Rapporteur" w:date="2018-07-10T07:16:00Z"/>
                <w:rFonts w:eastAsia="Calibri"/>
                <w:highlight w:val="cyan"/>
              </w:rPr>
            </w:pPr>
            <w:ins w:id="17408" w:author="Rapporteur" w:date="2018-07-10T07:16:00Z">
              <w:r w:rsidRPr="00390CF2">
                <w:rPr>
                  <w:b/>
                  <w:i/>
                  <w:highlight w:val="cyan"/>
                </w:rPr>
                <w:t>requestedFeatureSets</w:t>
              </w:r>
            </w:ins>
          </w:p>
          <w:p w:rsidR="000805DB" w:rsidRPr="00390CF2" w:rsidRDefault="000805DB" w:rsidP="00526540">
            <w:pPr>
              <w:pStyle w:val="TAL"/>
              <w:rPr>
                <w:ins w:id="17409" w:author="Rapporteur" w:date="2018-07-10T07:16:00Z"/>
                <w:rFonts w:eastAsia="Calibri"/>
                <w:highlight w:val="cyan"/>
              </w:rPr>
            </w:pPr>
            <w:ins w:id="17410"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4"/>
        <w:rPr>
          <w:i/>
          <w:highlight w:val="cyan"/>
        </w:rPr>
      </w:pPr>
      <w:bookmarkStart w:id="17411" w:name="_Toc510018774"/>
      <w:r w:rsidRPr="00390CF2">
        <w:rPr>
          <w:i/>
          <w:highlight w:val="cyan"/>
        </w:rPr>
        <w:t>–</w:t>
      </w:r>
      <w:r w:rsidRPr="00390CF2">
        <w:rPr>
          <w:i/>
          <w:highlight w:val="cyan"/>
        </w:rPr>
        <w:tab/>
        <w:t>CG-ConfigInfo</w:t>
      </w:r>
      <w:bookmarkEnd w:id="17411"/>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 xml:space="preserve">Direction: Master </w:t>
      </w:r>
      <w:proofErr w:type="gramStart"/>
      <w:r w:rsidRPr="00390CF2">
        <w:rPr>
          <w:highlight w:val="cyan"/>
        </w:rPr>
        <w:t>eNB</w:t>
      </w:r>
      <w:proofErr w:type="gramEnd"/>
      <w:r w:rsidRPr="00390CF2">
        <w:rPr>
          <w:highlight w:val="cyan"/>
        </w:rPr>
        <w:t xml:space="preserve">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741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12"/>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13" w:author="Rapporteur" w:date="2018-07-10T07:21:00Z">
        <w:r w:rsidRPr="00390CF2">
          <w:rPr>
            <w:highlight w:val="cyan"/>
          </w:rPr>
          <w:t>fo</w:t>
        </w:r>
      </w:ins>
      <w:del w:id="1741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7415" w:name="_Hlk512849425"/>
      <w:r w:rsidRPr="00390CF2">
        <w:rPr>
          <w:highlight w:val="cyan"/>
        </w:rPr>
        <w:tab/>
      </w:r>
      <w:bookmarkStart w:id="17416" w:name="_Hlk512847101"/>
      <w:r w:rsidRPr="00390CF2">
        <w:rPr>
          <w:highlight w:val="cyan"/>
        </w:rPr>
        <w:t>maxMeasIdentitiesSCG-NR</w:t>
      </w:r>
      <w:bookmarkEnd w:id="1741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15"/>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7417" w:author="Rapporteur" w:date="2018-07-10T07:22:00Z">
        <w:r w:rsidRPr="00390CF2">
          <w:rPr>
            <w:highlight w:val="cyan"/>
          </w:rPr>
          <w:t>fo</w:t>
        </w:r>
      </w:ins>
      <w:del w:id="17418" w:author="Rapporteur" w:date="2018-07-10T07:22:00Z">
        <w:r w:rsidRPr="00390CF2" w:rsidDel="008D7EC4">
          <w:rPr>
            <w:highlight w:val="cyan"/>
          </w:rPr>
          <w:delText>d</w:delText>
        </w:r>
      </w:del>
      <w:del w:id="1741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20" w:author="Rapporteur" w:date="2018-07-10T07:22:00Z">
        <w:r w:rsidRPr="00390CF2">
          <w:rPr>
            <w:highlight w:val="cyan"/>
          </w:rPr>
          <w:t>fo</w:t>
        </w:r>
      </w:ins>
      <w:del w:id="17421"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422" w:author="Rapporteur" w:date="2018-07-10T07:22:00Z"/>
          <w:highlight w:val="cyan"/>
        </w:rPr>
      </w:pPr>
      <w:ins w:id="1742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424" w:author="Rapporteur" w:date="2018-07-10T07:22:00Z"/>
          <w:highlight w:val="cyan"/>
        </w:rPr>
      </w:pPr>
      <w:ins w:id="17425"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7426" w:author="Rapporteur" w:date="2018-07-10T07:22:00Z"/>
          <w:highlight w:val="cyan"/>
        </w:rPr>
      </w:pPr>
      <w:ins w:id="1742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7428" w:author="Rapporteur" w:date="2018-07-10T07:22:00Z"/>
          <w:highlight w:val="cyan"/>
        </w:rPr>
      </w:pPr>
      <w:ins w:id="17429" w:author="Rapporteur" w:date="2018-07-10T07:22:00Z">
        <w:r w:rsidRPr="00390CF2">
          <w:rPr>
            <w:highlight w:val="cyan"/>
          </w:rPr>
          <w:t>}</w:t>
        </w:r>
      </w:ins>
    </w:p>
    <w:p w:rsidR="000805DB" w:rsidRPr="00390CF2" w:rsidRDefault="000805DB" w:rsidP="000805DB">
      <w:pPr>
        <w:pStyle w:val="PL"/>
        <w:rPr>
          <w:ins w:id="17430" w:author="Rapporteur" w:date="2018-07-10T07:22:00Z"/>
          <w:highlight w:val="cyan"/>
        </w:rPr>
      </w:pPr>
    </w:p>
    <w:p w:rsidR="000805DB" w:rsidRPr="00390CF2" w:rsidRDefault="000805DB" w:rsidP="000805DB">
      <w:pPr>
        <w:pStyle w:val="PL"/>
        <w:rPr>
          <w:ins w:id="17431" w:author="Rapporteur" w:date="2018-07-10T07:22:00Z"/>
          <w:highlight w:val="cyan"/>
        </w:rPr>
      </w:pPr>
      <w:ins w:id="1743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7433"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3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35" w:author="Rapporteur" w:date="2018-07-10T10:10:00Z">
              <w:r w:rsidRPr="00390CF2" w:rsidDel="00566742">
                <w:rPr>
                  <w:highlight w:val="cyan"/>
                </w:rPr>
                <w:delText xml:space="preserve">same </w:delText>
              </w:r>
            </w:del>
            <w:r w:rsidRPr="00390CF2">
              <w:rPr>
                <w:highlight w:val="cyan"/>
              </w:rPr>
              <w:t>LTE band combination</w:t>
            </w:r>
            <w:ins w:id="1743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7437"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7438"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7439" w:name="_Hlk512598787"/>
            <w:r w:rsidRPr="00390CF2">
              <w:rPr>
                <w:highlight w:val="cyan"/>
                <w:lang w:val="en-US"/>
              </w:rPr>
              <w:t>Indicates the maximum number of allowed measurement identities that the SCG is allowed to configure</w:t>
            </w:r>
            <w:bookmarkEnd w:id="17439"/>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440"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41" w:author="Rapporteur" w:date="2018-07-10T10:14:00Z">
              <w:r w:rsidRPr="00390CF2">
                <w:rPr>
                  <w:highlight w:val="cyan"/>
                </w:rPr>
                <w:t xml:space="preserve"> </w:t>
              </w:r>
            </w:ins>
            <w:ins w:id="17442" w:author="Rapporteur" w:date="2018-07-10T10:15:00Z">
              <w:r w:rsidRPr="00390CF2">
                <w:rPr>
                  <w:highlight w:val="cyan"/>
                </w:rPr>
                <w:t xml:space="preserve">It is also used to indicate the PDCP duplication related information </w:t>
              </w:r>
            </w:ins>
            <w:ins w:id="17443" w:author="Rapporteur" w:date="2018-07-12T13:37:00Z">
              <w:r w:rsidRPr="00390CF2">
                <w:rPr>
                  <w:highlight w:val="cyan"/>
                </w:rPr>
                <w:t xml:space="preserve">(whether </w:t>
              </w:r>
            </w:ins>
            <w:ins w:id="17444" w:author="Rapporteur" w:date="2018-07-12T13:38:00Z">
              <w:r w:rsidRPr="00390CF2">
                <w:rPr>
                  <w:highlight w:val="cyan"/>
                </w:rPr>
                <w:t xml:space="preserve">duplication </w:t>
              </w:r>
            </w:ins>
            <w:ins w:id="17445" w:author="Rapporteur" w:date="2018-07-12T13:37:00Z">
              <w:r w:rsidRPr="00390CF2">
                <w:rPr>
                  <w:highlight w:val="cyan"/>
                </w:rPr>
                <w:t xml:space="preserve">is </w:t>
              </w:r>
            </w:ins>
            <w:ins w:id="17446" w:author="Rapporteur" w:date="2018-07-12T13:38:00Z">
              <w:r w:rsidRPr="00390CF2">
                <w:rPr>
                  <w:highlight w:val="cyan"/>
                </w:rPr>
                <w:t xml:space="preserve">configured and if so, </w:t>
              </w:r>
            </w:ins>
            <w:ins w:id="17447" w:author="Rapporteur" w:date="2018-07-12T13:37:00Z">
              <w:r w:rsidRPr="00390CF2">
                <w:rPr>
                  <w:highlight w:val="cyan"/>
                </w:rPr>
                <w:t>whether it is init</w:t>
              </w:r>
            </w:ins>
            <w:ins w:id="17448" w:author="Rapporteur" w:date="2018-07-12T13:38:00Z">
              <w:r w:rsidRPr="00390CF2">
                <w:rPr>
                  <w:highlight w:val="cyan"/>
                </w:rPr>
                <w:t>i</w:t>
              </w:r>
            </w:ins>
            <w:ins w:id="17449" w:author="Rapporteur" w:date="2018-07-12T13:37:00Z">
              <w:r w:rsidRPr="00390CF2">
                <w:rPr>
                  <w:highlight w:val="cyan"/>
                </w:rPr>
                <w:t xml:space="preserve">ally activated) </w:t>
              </w:r>
            </w:ins>
            <w:ins w:id="17450" w:author="Rapporteur" w:date="2018-07-10T10:15:00Z">
              <w:r w:rsidRPr="00390CF2">
                <w:rPr>
                  <w:highlight w:val="cyan"/>
                </w:rPr>
                <w:t>in SN Addition/Modification procedure.</w:t>
              </w:r>
            </w:ins>
            <w:bookmarkEnd w:id="17440"/>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451"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51"/>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7452" w:author="Rapporteur" w:date="2018-07-10T07:23:00Z"/>
          <w:highlight w:val="cyan"/>
          <w:lang w:eastAsia="en-US"/>
        </w:rPr>
      </w:pPr>
    </w:p>
    <w:tbl>
      <w:tblPr>
        <w:tblStyle w:val="af5"/>
        <w:tblW w:w="14312" w:type="dxa"/>
        <w:tblLook w:val="04A0"/>
        <w:tblPrChange w:id="17453" w:author="Rapporteur" w:date="2018-07-10T07:23:00Z">
          <w:tblPr>
            <w:tblStyle w:val="af5"/>
            <w:tblW w:w="14173" w:type="dxa"/>
            <w:tblLook w:val="04A0"/>
          </w:tblPr>
        </w:tblPrChange>
      </w:tblPr>
      <w:tblGrid>
        <w:gridCol w:w="14312"/>
        <w:tblGridChange w:id="17454">
          <w:tblGrid>
            <w:gridCol w:w="14173"/>
          </w:tblGrid>
        </w:tblGridChange>
      </w:tblGrid>
      <w:tr w:rsidR="000805DB" w:rsidRPr="00390CF2" w:rsidTr="00526540">
        <w:trPr>
          <w:ins w:id="1745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7457" w:author="Rapporteur" w:date="2018-07-10T07:23:00Z"/>
                <w:rFonts w:eastAsia="Calibri"/>
                <w:highlight w:val="cyan"/>
              </w:rPr>
            </w:pPr>
            <w:ins w:id="17458" w:author="Rapporteur" w:date="2018-07-10T07:23:00Z">
              <w:r w:rsidRPr="00390CF2">
                <w:rPr>
                  <w:i/>
                  <w:highlight w:val="cyan"/>
                </w:rPr>
                <w:t>BandCombinationInfo field descriptions</w:t>
              </w:r>
            </w:ins>
          </w:p>
        </w:tc>
      </w:tr>
      <w:tr w:rsidR="000805DB" w:rsidRPr="00390CF2" w:rsidTr="00526540">
        <w:trPr>
          <w:ins w:id="1745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461" w:author="Rapporteur" w:date="2018-07-10T07:23:00Z"/>
                <w:rFonts w:eastAsia="Calibri"/>
                <w:highlight w:val="cyan"/>
              </w:rPr>
            </w:pPr>
            <w:ins w:id="17462" w:author="Rapporteur" w:date="2018-07-10T07:23:00Z">
              <w:r w:rsidRPr="00390CF2">
                <w:rPr>
                  <w:b/>
                  <w:i/>
                  <w:highlight w:val="cyan"/>
                </w:rPr>
                <w:t>allowedFeatureSetsList</w:t>
              </w:r>
            </w:ins>
          </w:p>
          <w:p w:rsidR="000805DB" w:rsidRPr="00390CF2" w:rsidRDefault="000805DB" w:rsidP="00526540">
            <w:pPr>
              <w:pStyle w:val="TAL"/>
              <w:rPr>
                <w:ins w:id="17463" w:author="Rapporteur" w:date="2018-07-10T07:23:00Z"/>
                <w:rFonts w:eastAsia="Calibri"/>
                <w:highlight w:val="cyan"/>
              </w:rPr>
            </w:pPr>
            <w:ins w:id="1746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746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467" w:author="Rapporteur" w:date="2018-07-10T07:23:00Z"/>
                <w:rFonts w:eastAsia="Calibri"/>
                <w:highlight w:val="cyan"/>
              </w:rPr>
            </w:pPr>
            <w:ins w:id="17468" w:author="Rapporteur" w:date="2018-07-10T07:23:00Z">
              <w:r w:rsidRPr="00390CF2">
                <w:rPr>
                  <w:b/>
                  <w:i/>
                  <w:highlight w:val="cyan"/>
                </w:rPr>
                <w:t>bandCombinationIndex</w:t>
              </w:r>
            </w:ins>
          </w:p>
          <w:p w:rsidR="000805DB" w:rsidRPr="00390CF2" w:rsidRDefault="000805DB" w:rsidP="00526540">
            <w:pPr>
              <w:pStyle w:val="TAL"/>
              <w:rPr>
                <w:ins w:id="17469" w:author="Rapporteur" w:date="2018-07-10T07:23:00Z"/>
                <w:rFonts w:eastAsia="Calibri"/>
                <w:highlight w:val="cyan"/>
              </w:rPr>
            </w:pPr>
            <w:ins w:id="17470"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471" w:name="_Toc510018775"/>
      <w:bookmarkStart w:id="17472" w:name="_Hlk508957388"/>
      <w:r w:rsidRPr="00390CF2">
        <w:rPr>
          <w:highlight w:val="cyan"/>
        </w:rPr>
        <w:t>–</w:t>
      </w:r>
      <w:r w:rsidRPr="00390CF2">
        <w:rPr>
          <w:highlight w:val="cyan"/>
        </w:rPr>
        <w:tab/>
      </w:r>
      <w:r w:rsidRPr="00390CF2">
        <w:rPr>
          <w:i/>
          <w:highlight w:val="cyan"/>
        </w:rPr>
        <w:t>MeasurementTimingConfiguration</w:t>
      </w:r>
      <w:bookmarkEnd w:id="17471"/>
    </w:p>
    <w:p w:rsidR="000805DB" w:rsidRPr="00390CF2" w:rsidRDefault="000805DB" w:rsidP="000805DB">
      <w:pPr>
        <w:pStyle w:val="EditorsNote"/>
        <w:rPr>
          <w:highlight w:val="cyan"/>
        </w:rPr>
      </w:pPr>
      <w:r w:rsidRPr="00390CF2">
        <w:rPr>
          <w:highlight w:val="cyan"/>
        </w:rPr>
        <w:t xml:space="preserve">Editor’s Note: </w:t>
      </w:r>
      <w:bookmarkStart w:id="17473" w:name="_Hlk512404840"/>
      <w:r w:rsidRPr="00390CF2">
        <w:rPr>
          <w:highlight w:val="cyan"/>
        </w:rPr>
        <w:t xml:space="preserve">Targeted for completion in Sept 2018. </w:t>
      </w:r>
      <w:bookmarkEnd w:id="17473"/>
      <w:r w:rsidRPr="00390CF2">
        <w:rPr>
          <w:highlight w:val="cyan"/>
        </w:rPr>
        <w:t>Usage and Direction need further RAN2 discussions.</w:t>
      </w:r>
    </w:p>
    <w:bookmarkEnd w:id="17472"/>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7474" w:author="Rapporteur" w:date="2018-07-10T09:59:00Z">
        <w:r w:rsidRPr="00390CF2" w:rsidDel="00B47AFE">
          <w:rPr>
            <w:highlight w:val="cyan"/>
          </w:rPr>
          <w:delText>Secondary gNB to Master eNB</w:delText>
        </w:r>
      </w:del>
      <w:ins w:id="1747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7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477"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747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 xml:space="preserve"> </w:t>
      </w:r>
      <w:ins w:id="1747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748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80"/>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747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748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0805DB" w:rsidRPr="00390CF2" w:rsidDel="005D2229" w:rsidTr="00526540">
        <w:trPr>
          <w:cantSplit/>
          <w:tblHeader/>
          <w:del w:id="1748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48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484" w:author="Rapporteur" w:date="2018-07-10T10:23:00Z"/>
                <w:highlight w:val="cyan"/>
              </w:rPr>
            </w:pPr>
          </w:p>
        </w:tc>
      </w:tr>
      <w:tr w:rsidR="000805DB" w:rsidRPr="00390CF2" w:rsidDel="005D2229" w:rsidTr="00526540">
        <w:trPr>
          <w:cantSplit/>
          <w:trHeight w:val="240"/>
          <w:del w:id="1748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48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487" w:author="Rapporteur" w:date="2018-07-10T10:23:00Z"/>
                <w:rFonts w:cs="Arial"/>
                <w:iCs/>
                <w:szCs w:val="18"/>
                <w:highlight w:val="cyan"/>
              </w:rPr>
            </w:pPr>
          </w:p>
        </w:tc>
      </w:tr>
    </w:tbl>
    <w:p w:rsidR="000805DB" w:rsidRPr="00390CF2" w:rsidDel="005D2229" w:rsidRDefault="000805DB" w:rsidP="000805DB">
      <w:pPr>
        <w:rPr>
          <w:del w:id="17488" w:author="Rapporteur" w:date="2018-07-10T10:23:00Z"/>
          <w:noProof/>
          <w:highlight w:val="cyan"/>
        </w:rPr>
      </w:pPr>
    </w:p>
    <w:p w:rsidR="000805DB" w:rsidRPr="00390CF2" w:rsidRDefault="000805DB" w:rsidP="000805DB">
      <w:pPr>
        <w:pStyle w:val="2"/>
        <w:rPr>
          <w:noProof/>
          <w:highlight w:val="cyan"/>
        </w:rPr>
      </w:pPr>
      <w:bookmarkStart w:id="17489" w:name="_Toc510018776"/>
      <w:r w:rsidRPr="00390CF2">
        <w:rPr>
          <w:noProof/>
          <w:highlight w:val="cyan"/>
        </w:rPr>
        <w:t>11.3</w:t>
      </w:r>
      <w:r w:rsidRPr="00390CF2">
        <w:rPr>
          <w:noProof/>
          <w:highlight w:val="cyan"/>
        </w:rPr>
        <w:tab/>
        <w:t>Inter-node RRC information element definitions</w:t>
      </w:r>
      <w:bookmarkEnd w:id="17489"/>
    </w:p>
    <w:p w:rsidR="000805DB" w:rsidRPr="00390CF2" w:rsidRDefault="000805DB" w:rsidP="000805DB">
      <w:pPr>
        <w:rPr>
          <w:highlight w:val="cyan"/>
        </w:rPr>
      </w:pPr>
    </w:p>
    <w:p w:rsidR="000805DB" w:rsidRPr="00390CF2" w:rsidRDefault="000805DB" w:rsidP="000805DB">
      <w:pPr>
        <w:pStyle w:val="2"/>
        <w:rPr>
          <w:highlight w:val="cyan"/>
        </w:rPr>
      </w:pPr>
      <w:bookmarkStart w:id="1749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90"/>
    </w:p>
    <w:p w:rsidR="000805DB" w:rsidRPr="00390CF2" w:rsidRDefault="000805DB" w:rsidP="000805DB">
      <w:pPr>
        <w:pStyle w:val="4"/>
        <w:rPr>
          <w:highlight w:val="cyan"/>
        </w:rPr>
      </w:pPr>
      <w:bookmarkStart w:id="17491" w:name="_Toc510018779"/>
      <w:r w:rsidRPr="00390CF2">
        <w:rPr>
          <w:highlight w:val="cyan"/>
        </w:rPr>
        <w:t>–</w:t>
      </w:r>
      <w:r w:rsidRPr="00390CF2">
        <w:rPr>
          <w:highlight w:val="cyan"/>
        </w:rPr>
        <w:tab/>
        <w:t>Multiplicity and type constraints definitions</w:t>
      </w:r>
      <w:bookmarkEnd w:id="17491"/>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749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92"/>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1"/>
        <w:rPr>
          <w:highlight w:val="cyan"/>
        </w:rPr>
      </w:pPr>
      <w:r w:rsidRPr="00390CF2">
        <w:rPr>
          <w:highlight w:val="cyan"/>
        </w:rPr>
        <w:br w:type="page"/>
      </w:r>
      <w:bookmarkStart w:id="17493"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93"/>
    </w:p>
    <w:p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48039E" w:rsidP="000805DB">
      <w:pPr>
        <w:pStyle w:val="TH"/>
        <w:rPr>
          <w:highlight w:val="cyan"/>
        </w:rPr>
      </w:pPr>
      <w:r w:rsidRPr="00390CF2">
        <w:rPr>
          <w:noProof/>
          <w:highlight w:val="cyan"/>
        </w:rPr>
        <w:object w:dxaOrig="8175" w:dyaOrig="2730">
          <v:shape id="_x0000_i1094" type="#_x0000_t75" style="width:411pt;height:136.5pt" o:ole="">
            <v:imagedata r:id="rId155" o:title=""/>
          </v:shape>
          <o:OLEObject Type="Embed" ProgID="Visio.Drawing.11" ShapeID="_x0000_i1094" DrawAspect="Content" ObjectID="_1595330433" r:id="rId156"/>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8"/>
        <w:rPr>
          <w:highlight w:val="cyan"/>
        </w:rPr>
      </w:pPr>
      <w:bookmarkStart w:id="17494" w:name="_Toc510018782"/>
      <w:bookmarkStart w:id="17495" w:name="historyclause"/>
      <w:r w:rsidRPr="00390CF2">
        <w:rPr>
          <w:highlight w:val="cyan"/>
        </w:rPr>
        <w:t xml:space="preserve">Annex </w:t>
      </w:r>
      <w:proofErr w:type="gramStart"/>
      <w:r w:rsidRPr="00390CF2">
        <w:rPr>
          <w:highlight w:val="cyan"/>
        </w:rPr>
        <w:t>A</w:t>
      </w:r>
      <w:proofErr w:type="gramEnd"/>
      <w:r w:rsidRPr="00390CF2">
        <w:rPr>
          <w:highlight w:val="cyan"/>
        </w:rPr>
        <w:t xml:space="preserve"> (informative):</w:t>
      </w:r>
      <w:r w:rsidRPr="00390CF2">
        <w:rPr>
          <w:highlight w:val="cyan"/>
        </w:rPr>
        <w:tab/>
        <w:t>Guidelines, mainly on use of ASN.1</w:t>
      </w:r>
      <w:bookmarkEnd w:id="17494"/>
    </w:p>
    <w:p w:rsidR="000805DB" w:rsidRPr="00390CF2" w:rsidRDefault="000805DB" w:rsidP="000805DB">
      <w:pPr>
        <w:pStyle w:val="1"/>
        <w:rPr>
          <w:highlight w:val="cyan"/>
        </w:rPr>
      </w:pPr>
      <w:bookmarkStart w:id="17496" w:name="_Toc510018783"/>
      <w:r w:rsidRPr="00390CF2">
        <w:rPr>
          <w:highlight w:val="cyan"/>
        </w:rPr>
        <w:t>A.1</w:t>
      </w:r>
      <w:r w:rsidRPr="00390CF2">
        <w:rPr>
          <w:highlight w:val="cyan"/>
        </w:rPr>
        <w:tab/>
        <w:t>Introduction</w:t>
      </w:r>
      <w:bookmarkEnd w:id="17496"/>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1"/>
        <w:rPr>
          <w:highlight w:val="cyan"/>
        </w:rPr>
      </w:pPr>
      <w:bookmarkStart w:id="17497" w:name="_Toc510018784"/>
      <w:r w:rsidRPr="00390CF2">
        <w:rPr>
          <w:highlight w:val="cyan"/>
        </w:rPr>
        <w:lastRenderedPageBreak/>
        <w:t>A.2</w:t>
      </w:r>
      <w:r w:rsidRPr="00390CF2">
        <w:rPr>
          <w:highlight w:val="cyan"/>
        </w:rPr>
        <w:tab/>
        <w:t>Procedural specification</w:t>
      </w:r>
      <w:bookmarkEnd w:id="17497"/>
    </w:p>
    <w:p w:rsidR="000805DB" w:rsidRPr="00390CF2" w:rsidRDefault="000805DB" w:rsidP="000805DB">
      <w:pPr>
        <w:pStyle w:val="2"/>
        <w:rPr>
          <w:highlight w:val="cyan"/>
        </w:rPr>
      </w:pPr>
      <w:bookmarkStart w:id="17498" w:name="_Toc510018785"/>
      <w:r w:rsidRPr="00390CF2">
        <w:rPr>
          <w:highlight w:val="cyan"/>
        </w:rPr>
        <w:t>A.2.1</w:t>
      </w:r>
      <w:r w:rsidRPr="00390CF2">
        <w:rPr>
          <w:highlight w:val="cyan"/>
        </w:rPr>
        <w:tab/>
        <w:t xml:space="preserve">General </w:t>
      </w:r>
      <w:proofErr w:type="gramStart"/>
      <w:r w:rsidRPr="00390CF2">
        <w:rPr>
          <w:highlight w:val="cyan"/>
        </w:rPr>
        <w:t>principles</w:t>
      </w:r>
      <w:bookmarkEnd w:id="17498"/>
      <w:proofErr w:type="gramEnd"/>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2"/>
        <w:rPr>
          <w:highlight w:val="cyan"/>
        </w:rPr>
      </w:pPr>
      <w:bookmarkStart w:id="17499" w:name="_Toc510018786"/>
      <w:r w:rsidRPr="00390CF2">
        <w:rPr>
          <w:highlight w:val="cyan"/>
        </w:rPr>
        <w:t>A.2.2</w:t>
      </w:r>
      <w:r w:rsidRPr="00390CF2">
        <w:rPr>
          <w:highlight w:val="cyan"/>
        </w:rPr>
        <w:tab/>
        <w:t>More detailed aspects</w:t>
      </w:r>
      <w:bookmarkEnd w:id="17499"/>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roofErr w:type="gramStart"/>
      <w:r w:rsidRPr="00390CF2">
        <w:rPr>
          <w:highlight w:val="cyan"/>
        </w:rPr>
        <w:t>;.</w:t>
      </w:r>
      <w:proofErr w:type="gramEnd"/>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1"/>
        <w:rPr>
          <w:highlight w:val="cyan"/>
        </w:rPr>
      </w:pPr>
      <w:bookmarkStart w:id="17500" w:name="_Toc510018787"/>
      <w:r w:rsidRPr="00390CF2">
        <w:rPr>
          <w:highlight w:val="cyan"/>
        </w:rPr>
        <w:t>A.3</w:t>
      </w:r>
      <w:r w:rsidRPr="00390CF2">
        <w:rPr>
          <w:highlight w:val="cyan"/>
        </w:rPr>
        <w:tab/>
        <w:t>PDU specification</w:t>
      </w:r>
      <w:bookmarkEnd w:id="17500"/>
    </w:p>
    <w:p w:rsidR="000805DB" w:rsidRPr="00390CF2" w:rsidRDefault="000805DB" w:rsidP="000805DB">
      <w:pPr>
        <w:pStyle w:val="2"/>
        <w:rPr>
          <w:highlight w:val="cyan"/>
        </w:rPr>
      </w:pPr>
      <w:bookmarkStart w:id="17501" w:name="_Toc510018788"/>
      <w:r w:rsidRPr="00390CF2">
        <w:rPr>
          <w:highlight w:val="cyan"/>
        </w:rPr>
        <w:t>A.3.1</w:t>
      </w:r>
      <w:r w:rsidRPr="00390CF2">
        <w:rPr>
          <w:highlight w:val="cyan"/>
        </w:rPr>
        <w:tab/>
        <w:t xml:space="preserve">General </w:t>
      </w:r>
      <w:proofErr w:type="gramStart"/>
      <w:r w:rsidRPr="00390CF2">
        <w:rPr>
          <w:highlight w:val="cyan"/>
        </w:rPr>
        <w:t>principles</w:t>
      </w:r>
      <w:bookmarkEnd w:id="17501"/>
      <w:proofErr w:type="gramEnd"/>
    </w:p>
    <w:p w:rsidR="000805DB" w:rsidRPr="00390CF2" w:rsidRDefault="000805DB" w:rsidP="000805DB">
      <w:pPr>
        <w:pStyle w:val="3"/>
        <w:rPr>
          <w:highlight w:val="cyan"/>
        </w:rPr>
      </w:pPr>
      <w:bookmarkStart w:id="17502" w:name="_Toc510018789"/>
      <w:r w:rsidRPr="00390CF2">
        <w:rPr>
          <w:highlight w:val="cyan"/>
        </w:rPr>
        <w:t>A.3.1.1</w:t>
      </w:r>
      <w:r w:rsidRPr="00390CF2">
        <w:rPr>
          <w:highlight w:val="cyan"/>
        </w:rPr>
        <w:tab/>
        <w:t>ASN.1 sections</w:t>
      </w:r>
      <w:bookmarkEnd w:id="17502"/>
    </w:p>
    <w:p w:rsidR="000805DB" w:rsidRPr="00390CF2" w:rsidRDefault="000805DB" w:rsidP="000805DB">
      <w:pPr>
        <w:rPr>
          <w:highlight w:val="cyan"/>
        </w:rPr>
      </w:pPr>
      <w:r w:rsidRPr="00390CF2">
        <w:rPr>
          <w:highlight w:val="cyan"/>
        </w:rPr>
        <w:t>The RRC PDU contents are formally and completely described using abstract syntax notation (ASN.1</w:t>
      </w:r>
      <w:proofErr w:type="gramStart"/>
      <w:r w:rsidRPr="00390CF2">
        <w:rPr>
          <w:highlight w:val="cyan"/>
        </w:rPr>
        <w:t>),</w:t>
      </w:r>
      <w:proofErr w:type="gramEnd"/>
      <w:r w:rsidRPr="00390CF2">
        <w:rPr>
          <w:highlight w:val="cyan"/>
        </w:rPr>
        <w:t xml:space="preserve">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r>
      <w:proofErr w:type="gramStart"/>
      <w:r w:rsidRPr="00390CF2">
        <w:rPr>
          <w:highlight w:val="cyan"/>
        </w:rPr>
        <w:t>a</w:t>
      </w:r>
      <w:proofErr w:type="gramEnd"/>
      <w:r w:rsidRPr="00390CF2">
        <w:rPr>
          <w:highlight w:val="cyan"/>
        </w:rPr>
        <w:t xml:space="preserve">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w:t>
      </w:r>
      <w:proofErr w:type="gramEnd"/>
      <w:r w:rsidRPr="00390CF2">
        <w:rPr>
          <w:highlight w:val="cyan"/>
        </w:rPr>
        <w:t xml:space="preserve">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3"/>
        <w:rPr>
          <w:highlight w:val="cyan"/>
        </w:rPr>
      </w:pPr>
      <w:bookmarkStart w:id="17503" w:name="_Toc510018790"/>
      <w:r w:rsidRPr="00390CF2">
        <w:rPr>
          <w:highlight w:val="cyan"/>
        </w:rPr>
        <w:t>A.3.1.2</w:t>
      </w:r>
      <w:r w:rsidRPr="00390CF2">
        <w:rPr>
          <w:highlight w:val="cyan"/>
        </w:rPr>
        <w:tab/>
        <w:t>ASN.1 identifier naming conventions</w:t>
      </w:r>
      <w:bookmarkEnd w:id="17503"/>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3"/>
        <w:rPr>
          <w:highlight w:val="cyan"/>
        </w:rPr>
      </w:pPr>
      <w:bookmarkStart w:id="17504" w:name="_Toc510018791"/>
      <w:r w:rsidRPr="00390CF2">
        <w:rPr>
          <w:highlight w:val="cyan"/>
        </w:rPr>
        <w:t>A.3.1.3</w:t>
      </w:r>
      <w:r w:rsidRPr="00390CF2">
        <w:rPr>
          <w:highlight w:val="cyan"/>
        </w:rPr>
        <w:tab/>
        <w:t>Text references using ASN.1 identifiers</w:t>
      </w:r>
      <w:bookmarkEnd w:id="17504"/>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2"/>
        <w:rPr>
          <w:highlight w:val="cyan"/>
        </w:rPr>
      </w:pPr>
      <w:bookmarkStart w:id="17505" w:name="_Toc510018792"/>
      <w:r w:rsidRPr="00390CF2">
        <w:rPr>
          <w:highlight w:val="cyan"/>
        </w:rPr>
        <w:t>A.3.2</w:t>
      </w:r>
      <w:r w:rsidRPr="00390CF2">
        <w:rPr>
          <w:highlight w:val="cyan"/>
        </w:rPr>
        <w:tab/>
        <w:t>High-level message structure</w:t>
      </w:r>
      <w:bookmarkEnd w:id="17505"/>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2"/>
        <w:rPr>
          <w:highlight w:val="cyan"/>
        </w:rPr>
      </w:pPr>
      <w:bookmarkStart w:id="17506" w:name="_Toc510018793"/>
      <w:r w:rsidRPr="00390CF2">
        <w:rPr>
          <w:highlight w:val="cyan"/>
        </w:rPr>
        <w:t>A.3.3</w:t>
      </w:r>
      <w:r w:rsidRPr="00390CF2">
        <w:rPr>
          <w:highlight w:val="cyan"/>
        </w:rPr>
        <w:tab/>
        <w:t>Message definition</w:t>
      </w:r>
      <w:bookmarkEnd w:id="17506"/>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lastRenderedPageBreak/>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2"/>
        <w:rPr>
          <w:highlight w:val="cyan"/>
        </w:rPr>
      </w:pPr>
      <w:bookmarkStart w:id="17507" w:name="_Toc510018794"/>
      <w:r w:rsidRPr="00390CF2">
        <w:rPr>
          <w:highlight w:val="cyan"/>
        </w:rPr>
        <w:t>A.3.4</w:t>
      </w:r>
      <w:r w:rsidRPr="00390CF2">
        <w:rPr>
          <w:highlight w:val="cyan"/>
        </w:rPr>
        <w:tab/>
        <w:t>Information elements</w:t>
      </w:r>
      <w:bookmarkEnd w:id="17507"/>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 xml:space="preserve">IEs should be introduced whenever there are multiple fields for which the same </w:t>
      </w:r>
      <w:proofErr w:type="gramStart"/>
      <w:r w:rsidRPr="00390CF2">
        <w:rPr>
          <w:highlight w:val="cyan"/>
        </w:rPr>
        <w:t>set of values apply</w:t>
      </w:r>
      <w:proofErr w:type="gramEnd"/>
      <w:r w:rsidRPr="00390CF2">
        <w:rPr>
          <w:highlight w:val="cyan"/>
        </w:rPr>
        <w:t xml:space="preserve">. IEs may also be defined for other reasons e.g. to break down </w:t>
      </w:r>
      <w:proofErr w:type="gramStart"/>
      <w:r w:rsidRPr="00390CF2">
        <w:rPr>
          <w:highlight w:val="cyan"/>
        </w:rPr>
        <w:t>a</w:t>
      </w:r>
      <w:proofErr w:type="gramEnd"/>
      <w:r w:rsidRPr="00390CF2">
        <w:rPr>
          <w:highlight w:val="cyan"/>
        </w:rPr>
        <w:t xml:space="preserve">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 xml:space="preserve">Referring to an IE </w:t>
      </w:r>
      <w:proofErr w:type="gramStart"/>
      <w:r w:rsidRPr="00390CF2">
        <w:rPr>
          <w:highlight w:val="cyan"/>
        </w:rPr>
        <w:t>type, that</w:t>
      </w:r>
      <w:proofErr w:type="gramEnd"/>
      <w:r w:rsidRPr="00390CF2">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2"/>
        <w:rPr>
          <w:highlight w:val="cyan"/>
        </w:rPr>
      </w:pPr>
      <w:bookmarkStart w:id="17508" w:name="_Toc510018795"/>
      <w:r w:rsidRPr="00390CF2">
        <w:rPr>
          <w:highlight w:val="cyan"/>
        </w:rPr>
        <w:t>A.3.5</w:t>
      </w:r>
      <w:r w:rsidRPr="00390CF2">
        <w:rPr>
          <w:highlight w:val="cyan"/>
        </w:rPr>
        <w:tab/>
        <w:t>Fields with optional presence</w:t>
      </w:r>
      <w:bookmarkEnd w:id="17508"/>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2"/>
        <w:rPr>
          <w:highlight w:val="cyan"/>
        </w:rPr>
      </w:pPr>
      <w:bookmarkStart w:id="17509" w:name="_Toc510018796"/>
      <w:r w:rsidRPr="00390CF2">
        <w:rPr>
          <w:highlight w:val="cyan"/>
        </w:rPr>
        <w:t>A.3.6</w:t>
      </w:r>
      <w:r w:rsidRPr="00390CF2">
        <w:rPr>
          <w:highlight w:val="cyan"/>
        </w:rPr>
        <w:tab/>
        <w:t>Fields with conditional presence</w:t>
      </w:r>
      <w:bookmarkEnd w:id="17509"/>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2"/>
        <w:rPr>
          <w:highlight w:val="cyan"/>
        </w:rPr>
      </w:pPr>
      <w:bookmarkStart w:id="17510" w:name="_Toc510018797"/>
      <w:r w:rsidRPr="00390CF2">
        <w:rPr>
          <w:highlight w:val="cyan"/>
        </w:rPr>
        <w:lastRenderedPageBreak/>
        <w:t>A.3.7</w:t>
      </w:r>
      <w:r w:rsidRPr="00390CF2">
        <w:rPr>
          <w:highlight w:val="cyan"/>
        </w:rPr>
        <w:tab/>
        <w:t>Guidelines on use of lists with elements of SEQUENCE type</w:t>
      </w:r>
      <w:bookmarkEnd w:id="17510"/>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proofErr w:type="gramStart"/>
      <w:r w:rsidRPr="00390CF2">
        <w:rPr>
          <w:highlight w:val="cyan"/>
        </w:rPr>
        <w:t>rather</w:t>
      </w:r>
      <w:proofErr w:type="gramEnd"/>
      <w:r w:rsidRPr="00390CF2">
        <w:rPr>
          <w:highlight w:val="cyan"/>
        </w:rPr>
        <w:t xml:space="preserve">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2"/>
        <w:rPr>
          <w:noProof/>
          <w:highlight w:val="cyan"/>
          <w:lang w:eastAsia="sv-SE"/>
        </w:rPr>
      </w:pPr>
      <w:bookmarkStart w:id="17511" w:name="_Toc510018798"/>
      <w:r w:rsidRPr="00390CF2">
        <w:rPr>
          <w:noProof/>
          <w:highlight w:val="cyan"/>
          <w:lang w:eastAsia="sv-SE"/>
        </w:rPr>
        <w:t>A.3.8</w:t>
      </w:r>
      <w:r w:rsidRPr="00390CF2">
        <w:rPr>
          <w:noProof/>
          <w:highlight w:val="cyan"/>
          <w:lang w:eastAsia="sv-SE"/>
        </w:rPr>
        <w:tab/>
        <w:t>Guidelines on use of parameterised SetupRelease type</w:t>
      </w:r>
      <w:bookmarkEnd w:id="17511"/>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w:t>
      </w:r>
      <w:proofErr w:type="gramStart"/>
      <w:r w:rsidRPr="00390CF2">
        <w:rPr>
          <w:highlight w:val="cyan"/>
        </w:rPr>
        <w:t>be</w:t>
      </w:r>
      <w:proofErr w:type="gramEnd"/>
      <w:r w:rsidRPr="00390CF2">
        <w:rPr>
          <w:highlight w:val="cyan"/>
        </w:rPr>
        <w:t xml:space="preserv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proofErr w:type="gramStart"/>
      <w:r w:rsidRPr="00390CF2">
        <w:rPr>
          <w:highlight w:val="cyan"/>
        </w:rPr>
        <w:t xml:space="preserve">2&gt; release </w:t>
      </w:r>
      <w:r w:rsidRPr="00390CF2">
        <w:rPr>
          <w:i/>
          <w:highlight w:val="cyan"/>
        </w:rPr>
        <w:t>field-r15</w:t>
      </w:r>
      <w:r w:rsidRPr="00390CF2">
        <w:rPr>
          <w:highlight w:val="cyan"/>
        </w:rPr>
        <w:t xml:space="preserve"> (if appropriate).</w:t>
      </w:r>
      <w:proofErr w:type="gramEnd"/>
    </w:p>
    <w:p w:rsidR="000805DB" w:rsidRPr="00390CF2" w:rsidRDefault="000805DB" w:rsidP="000805DB">
      <w:pPr>
        <w:pStyle w:val="2"/>
        <w:rPr>
          <w:highlight w:val="cyan"/>
        </w:rPr>
      </w:pPr>
      <w:bookmarkStart w:id="17512" w:name="_Toc510018799"/>
      <w:r w:rsidRPr="00390CF2">
        <w:rPr>
          <w:highlight w:val="cyan"/>
        </w:rPr>
        <w:t>A.3.9</w:t>
      </w:r>
      <w:r w:rsidRPr="00390CF2">
        <w:rPr>
          <w:highlight w:val="cyan"/>
        </w:rPr>
        <w:tab/>
        <w:t>Guidelines on use of ToAddModList and ToReleaseList</w:t>
      </w:r>
      <w:bookmarkEnd w:id="17512"/>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w:t>
      </w:r>
      <w:proofErr w:type="gramStart"/>
      <w:r w:rsidRPr="00390CF2">
        <w:rPr>
          <w:highlight w:val="cyan"/>
        </w:rPr>
        <w:t>as ”</w:t>
      </w:r>
      <w:proofErr w:type="gramEnd"/>
      <w:r w:rsidRPr="00390CF2">
        <w:rPr>
          <w:highlight w:val="cyan"/>
        </w:rPr>
        <w:t xml:space="preserve">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proofErr w:type="gramStart"/>
      <w:r w:rsidRPr="00390CF2">
        <w:rPr>
          <w:highlight w:val="cyan"/>
        </w:rPr>
        <w:t>,:</w:t>
      </w:r>
      <w:proofErr w:type="gramEnd"/>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1"/>
        <w:rPr>
          <w:highlight w:val="cyan"/>
        </w:rPr>
      </w:pPr>
      <w:bookmarkStart w:id="17513" w:name="_Toc510018800"/>
      <w:r w:rsidRPr="00390CF2">
        <w:rPr>
          <w:highlight w:val="cyan"/>
        </w:rPr>
        <w:lastRenderedPageBreak/>
        <w:t>A.4</w:t>
      </w:r>
      <w:r w:rsidRPr="00390CF2">
        <w:rPr>
          <w:highlight w:val="cyan"/>
        </w:rPr>
        <w:tab/>
        <w:t>Extension of the PDU specifications</w:t>
      </w:r>
      <w:bookmarkEnd w:id="17513"/>
    </w:p>
    <w:p w:rsidR="000805DB" w:rsidRPr="00390CF2" w:rsidRDefault="000805DB" w:rsidP="000805DB">
      <w:pPr>
        <w:pStyle w:val="2"/>
        <w:rPr>
          <w:highlight w:val="cyan"/>
        </w:rPr>
      </w:pPr>
      <w:bookmarkStart w:id="17514" w:name="_Toc510018801"/>
      <w:r w:rsidRPr="00390CF2">
        <w:rPr>
          <w:highlight w:val="cyan"/>
        </w:rPr>
        <w:t>A.4.1</w:t>
      </w:r>
      <w:r w:rsidRPr="00390CF2">
        <w:rPr>
          <w:highlight w:val="cyan"/>
        </w:rPr>
        <w:tab/>
        <w:t xml:space="preserve">General </w:t>
      </w:r>
      <w:proofErr w:type="gramStart"/>
      <w:r w:rsidRPr="00390CF2">
        <w:rPr>
          <w:highlight w:val="cyan"/>
        </w:rPr>
        <w:t>principles</w:t>
      </w:r>
      <w:proofErr w:type="gramEnd"/>
      <w:r w:rsidRPr="00390CF2">
        <w:rPr>
          <w:highlight w:val="cyan"/>
        </w:rPr>
        <w:t xml:space="preserve"> to ensure compatibility</w:t>
      </w:r>
      <w:bookmarkEnd w:id="17514"/>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2"/>
        <w:rPr>
          <w:highlight w:val="cyan"/>
        </w:rPr>
      </w:pPr>
      <w:bookmarkStart w:id="17515" w:name="_Toc510018802"/>
      <w:r w:rsidRPr="00390CF2">
        <w:rPr>
          <w:highlight w:val="cyan"/>
        </w:rPr>
        <w:t>A.4.2</w:t>
      </w:r>
      <w:r w:rsidRPr="00390CF2">
        <w:rPr>
          <w:highlight w:val="cyan"/>
        </w:rPr>
        <w:tab/>
        <w:t>Critical extension of messages and fields</w:t>
      </w:r>
      <w:bookmarkEnd w:id="17515"/>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2"/>
        <w:rPr>
          <w:highlight w:val="cyan"/>
        </w:rPr>
      </w:pPr>
      <w:bookmarkStart w:id="17516" w:name="_Toc510018803"/>
      <w:r w:rsidRPr="00390CF2">
        <w:rPr>
          <w:highlight w:val="cyan"/>
        </w:rPr>
        <w:t>A.4.3</w:t>
      </w:r>
      <w:r w:rsidRPr="00390CF2">
        <w:rPr>
          <w:highlight w:val="cyan"/>
        </w:rPr>
        <w:tab/>
        <w:t>Non-critical extension of messages</w:t>
      </w:r>
      <w:bookmarkEnd w:id="17516"/>
    </w:p>
    <w:p w:rsidR="000805DB" w:rsidRPr="00390CF2" w:rsidRDefault="000805DB" w:rsidP="000805DB">
      <w:pPr>
        <w:pStyle w:val="3"/>
        <w:rPr>
          <w:highlight w:val="cyan"/>
        </w:rPr>
      </w:pPr>
      <w:bookmarkStart w:id="17517" w:name="_Toc510018804"/>
      <w:r w:rsidRPr="00390CF2">
        <w:rPr>
          <w:highlight w:val="cyan"/>
        </w:rPr>
        <w:t>A.4.3.1</w:t>
      </w:r>
      <w:r w:rsidRPr="00390CF2">
        <w:rPr>
          <w:highlight w:val="cyan"/>
        </w:rPr>
        <w:tab/>
        <w:t xml:space="preserve">General </w:t>
      </w:r>
      <w:proofErr w:type="gramStart"/>
      <w:r w:rsidRPr="00390CF2">
        <w:rPr>
          <w:highlight w:val="cyan"/>
        </w:rPr>
        <w:t>principles</w:t>
      </w:r>
      <w:bookmarkEnd w:id="17517"/>
      <w:proofErr w:type="gramEnd"/>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r>
      <w:proofErr w:type="gramStart"/>
      <w:r w:rsidRPr="00390CF2">
        <w:rPr>
          <w:highlight w:val="cyan"/>
        </w:rPr>
        <w:t>at</w:t>
      </w:r>
      <w:proofErr w:type="gramEnd"/>
      <w:r w:rsidRPr="00390CF2">
        <w:rPr>
          <w:highlight w:val="cyan"/>
        </w:rPr>
        <w:t xml:space="preserve"> the end of a message;</w:t>
      </w:r>
    </w:p>
    <w:p w:rsidR="000805DB" w:rsidRPr="00390CF2" w:rsidRDefault="000805DB" w:rsidP="000805DB">
      <w:pPr>
        <w:pStyle w:val="B2"/>
        <w:rPr>
          <w:highlight w:val="cyan"/>
        </w:rPr>
      </w:pPr>
      <w:r w:rsidRPr="00390CF2">
        <w:rPr>
          <w:highlight w:val="cyan"/>
        </w:rPr>
        <w:lastRenderedPageBreak/>
        <w:t>-</w:t>
      </w:r>
      <w:r w:rsidRPr="00390CF2">
        <w:rPr>
          <w:highlight w:val="cyan"/>
        </w:rPr>
        <w:tab/>
      </w:r>
      <w:proofErr w:type="gramStart"/>
      <w:r w:rsidRPr="00390CF2">
        <w:rPr>
          <w:highlight w:val="cyan"/>
        </w:rPr>
        <w:t>at</w:t>
      </w:r>
      <w:proofErr w:type="gramEnd"/>
      <w:r w:rsidRPr="00390CF2">
        <w:rPr>
          <w:highlight w:val="cyan"/>
        </w:rPr>
        <w:t xml:space="preserve">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w:t>
      </w:r>
      <w:proofErr w:type="gramStart"/>
      <w:r w:rsidRPr="00390CF2">
        <w:rPr>
          <w:highlight w:val="cyan"/>
        </w:rPr>
        <w:t>.&lt;</w:t>
      </w:r>
      <w:proofErr w:type="gramEnd"/>
      <w:r w:rsidRPr="00390CF2">
        <w:rPr>
          <w:highlight w:val="cyan"/>
        </w:rPr>
        <w: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3"/>
        <w:rPr>
          <w:highlight w:val="cyan"/>
        </w:rPr>
      </w:pPr>
      <w:bookmarkStart w:id="17518" w:name="_Toc510018805"/>
      <w:r w:rsidRPr="00390CF2">
        <w:rPr>
          <w:highlight w:val="cyan"/>
        </w:rPr>
        <w:t>A.4.3.2</w:t>
      </w:r>
      <w:r w:rsidRPr="00390CF2">
        <w:rPr>
          <w:highlight w:val="cyan"/>
        </w:rPr>
        <w:tab/>
        <w:t>Further guidelines</w:t>
      </w:r>
      <w:bookmarkEnd w:id="17518"/>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7519" w:name="OLE_LINK44"/>
      <w:bookmarkStart w:id="1752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19"/>
      <w:bookmarkEnd w:id="17520"/>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3"/>
        <w:rPr>
          <w:highlight w:val="cyan"/>
        </w:rPr>
      </w:pPr>
      <w:bookmarkStart w:id="17521" w:name="_Toc510018806"/>
      <w:r w:rsidRPr="00390CF2">
        <w:rPr>
          <w:highlight w:val="cyan"/>
        </w:rPr>
        <w:t>A.4.3.3</w:t>
      </w:r>
      <w:r w:rsidRPr="00390CF2">
        <w:rPr>
          <w:highlight w:val="cyan"/>
        </w:rPr>
        <w:tab/>
        <w:t>Typical example of evolution of IE with local extensions</w:t>
      </w:r>
      <w:bookmarkEnd w:id="17521"/>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3"/>
        <w:rPr>
          <w:highlight w:val="cyan"/>
        </w:rPr>
      </w:pPr>
      <w:bookmarkStart w:id="17522" w:name="_Toc510018807"/>
      <w:r w:rsidRPr="00390CF2">
        <w:rPr>
          <w:highlight w:val="cyan"/>
        </w:rPr>
        <w:t>A.4.3.4</w:t>
      </w:r>
      <w:r w:rsidRPr="00390CF2">
        <w:rPr>
          <w:highlight w:val="cyan"/>
        </w:rPr>
        <w:tab/>
        <w:t>Typical examples of non critical extension at the end of a message</w:t>
      </w:r>
      <w:bookmarkEnd w:id="17522"/>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3"/>
        <w:rPr>
          <w:highlight w:val="cyan"/>
        </w:rPr>
      </w:pPr>
      <w:bookmarkStart w:id="17523" w:name="_Toc510018808"/>
      <w:r w:rsidRPr="00390CF2">
        <w:rPr>
          <w:highlight w:val="cyan"/>
        </w:rPr>
        <w:t>A.4.3.5</w:t>
      </w:r>
      <w:r w:rsidRPr="00390CF2">
        <w:rPr>
          <w:highlight w:val="cyan"/>
        </w:rPr>
        <w:tab/>
        <w:t>Examples of non-critical extensions not placed at the default extension location</w:t>
      </w:r>
      <w:bookmarkEnd w:id="17523"/>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4"/>
        <w:rPr>
          <w:highlight w:val="cyan"/>
        </w:rPr>
      </w:pPr>
      <w:bookmarkStart w:id="17524" w:name="_Toc510018809"/>
      <w:r w:rsidRPr="00390CF2">
        <w:rPr>
          <w:highlight w:val="cyan"/>
        </w:rPr>
        <w:t>–</w:t>
      </w:r>
      <w:r w:rsidRPr="00390CF2">
        <w:rPr>
          <w:highlight w:val="cyan"/>
        </w:rPr>
        <w:tab/>
      </w:r>
      <w:r w:rsidRPr="00390CF2">
        <w:rPr>
          <w:i/>
          <w:noProof/>
          <w:highlight w:val="cyan"/>
        </w:rPr>
        <w:t>ParentIE-WithEM</w:t>
      </w:r>
      <w:bookmarkEnd w:id="17524"/>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4"/>
        <w:rPr>
          <w:i/>
          <w:iCs/>
          <w:highlight w:val="cyan"/>
        </w:rPr>
      </w:pPr>
      <w:bookmarkStart w:id="17525" w:name="_Toc510018810"/>
      <w:r w:rsidRPr="00390CF2">
        <w:rPr>
          <w:i/>
          <w:iCs/>
          <w:highlight w:val="cyan"/>
        </w:rPr>
        <w:t>–</w:t>
      </w:r>
      <w:r w:rsidRPr="00390CF2">
        <w:rPr>
          <w:i/>
          <w:iCs/>
          <w:highlight w:val="cyan"/>
        </w:rPr>
        <w:tab/>
      </w:r>
      <w:r w:rsidRPr="00390CF2">
        <w:rPr>
          <w:i/>
          <w:iCs/>
          <w:noProof/>
          <w:highlight w:val="cyan"/>
        </w:rPr>
        <w:t>ChildIE1-WithoutEM</w:t>
      </w:r>
      <w:bookmarkEnd w:id="17525"/>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7526" w:name="OLE_LINK12"/>
      <w:r w:rsidRPr="00390CF2">
        <w:rPr>
          <w:highlight w:val="cyan"/>
        </w:rPr>
        <w:t>chIE1-NewField-rN</w:t>
      </w:r>
      <w:bookmarkEnd w:id="175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7527" w:name="_Toc510018811"/>
      <w:r w:rsidRPr="00390CF2">
        <w:rPr>
          <w:i/>
          <w:iCs/>
          <w:highlight w:val="cyan"/>
        </w:rPr>
        <w:t>–</w:t>
      </w:r>
      <w:r w:rsidRPr="00390CF2">
        <w:rPr>
          <w:i/>
          <w:iCs/>
          <w:highlight w:val="cyan"/>
        </w:rPr>
        <w:tab/>
      </w:r>
      <w:r w:rsidRPr="00390CF2">
        <w:rPr>
          <w:i/>
          <w:iCs/>
          <w:noProof/>
          <w:highlight w:val="cyan"/>
        </w:rPr>
        <w:t>ChildIE2-WithoutEM</w:t>
      </w:r>
      <w:bookmarkEnd w:id="17527"/>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1"/>
        <w:rPr>
          <w:highlight w:val="cyan"/>
        </w:rPr>
      </w:pPr>
      <w:bookmarkStart w:id="17528" w:name="_Toc510018812"/>
      <w:r w:rsidRPr="00390CF2">
        <w:rPr>
          <w:highlight w:val="cyan"/>
        </w:rPr>
        <w:t>A.5</w:t>
      </w:r>
      <w:r w:rsidRPr="00390CF2">
        <w:rPr>
          <w:highlight w:val="cyan"/>
        </w:rPr>
        <w:tab/>
        <w:t>Guidelines regarding inclusion of transaction identifiers in RRC messages</w:t>
      </w:r>
      <w:bookmarkEnd w:id="17528"/>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1"/>
        <w:rPr>
          <w:highlight w:val="cyan"/>
        </w:rPr>
      </w:pPr>
      <w:bookmarkStart w:id="17529" w:name="_Toc510018813"/>
      <w:r w:rsidRPr="00390CF2">
        <w:rPr>
          <w:highlight w:val="cyan"/>
        </w:rPr>
        <w:t>A.6</w:t>
      </w:r>
      <w:r w:rsidRPr="00390CF2">
        <w:rPr>
          <w:highlight w:val="cyan"/>
        </w:rPr>
        <w:tab/>
        <w:t>Guidelines regarding use of need codes</w:t>
      </w:r>
      <w:bookmarkEnd w:id="17529"/>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if</w:t>
      </w:r>
      <w:proofErr w:type="gramEnd"/>
      <w:r w:rsidRPr="00390CF2">
        <w:rPr>
          <w:highlight w:val="cyan"/>
        </w:rPr>
        <w:t xml:space="preserve">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else</w:t>
      </w:r>
      <w:proofErr w:type="gramEnd"/>
      <w:r w:rsidRPr="00390CF2">
        <w:rPr>
          <w:highlight w:val="cyan"/>
        </w:rPr>
        <w:t>,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else</w:t>
      </w:r>
      <w:proofErr w:type="gramEnd"/>
      <w:r w:rsidRPr="00390CF2">
        <w:rPr>
          <w:highlight w:val="cyan"/>
        </w:rPr>
        <w:t>,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w:t>
      </w:r>
      <w:proofErr w:type="gramStart"/>
      <w:r w:rsidRPr="00390CF2">
        <w:rPr>
          <w:highlight w:val="cyan"/>
        </w:rPr>
        <w:t>None</w:t>
      </w:r>
      <w:proofErr w:type="gramEnd"/>
      <w:r w:rsidRPr="00390CF2">
        <w:rPr>
          <w:highlight w:val="cyan"/>
        </w:rPr>
        <w:t>);</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else</w:t>
      </w:r>
      <w:proofErr w:type="gramEnd"/>
      <w:r w:rsidRPr="00390CF2">
        <w:rPr>
          <w:highlight w:val="cyan"/>
        </w:rPr>
        <w:t xml:space="preserv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1"/>
        <w:rPr>
          <w:highlight w:val="cyan"/>
        </w:rPr>
      </w:pPr>
      <w:bookmarkStart w:id="17530" w:name="_Toc510018814"/>
      <w:r w:rsidRPr="00390CF2">
        <w:rPr>
          <w:highlight w:val="cyan"/>
        </w:rPr>
        <w:t>A.7</w:t>
      </w:r>
      <w:r w:rsidRPr="00390CF2">
        <w:rPr>
          <w:highlight w:val="cyan"/>
        </w:rPr>
        <w:tab/>
        <w:t>Guidelines regarding use of conditions</w:t>
      </w:r>
      <w:bookmarkEnd w:id="17530"/>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7531" w:author="R2-1810919 SA" w:date="2018-07-11T10:08:00Z"/>
          <w:highlight w:val="cyan"/>
        </w:rPr>
      </w:pPr>
      <w:ins w:id="17532" w:author="R2-1810919 SA" w:date="2018-07-11T10:08:00Z">
        <w:r w:rsidRPr="00390CF2">
          <w:rPr>
            <w:highlight w:val="cyan"/>
          </w:rPr>
          <w:br w:type="page"/>
        </w:r>
      </w:ins>
    </w:p>
    <w:p w:rsidR="000805DB" w:rsidRPr="00390CF2" w:rsidRDefault="000805DB" w:rsidP="000805DB">
      <w:pPr>
        <w:pStyle w:val="B2"/>
        <w:rPr>
          <w:ins w:id="17533" w:author="R2-1810919 SA" w:date="2018-07-11T10:03:00Z"/>
          <w:highlight w:val="cyan"/>
        </w:rPr>
      </w:pPr>
    </w:p>
    <w:p w:rsidR="000805DB" w:rsidRPr="00390CF2" w:rsidRDefault="000805DB" w:rsidP="000805DB">
      <w:pPr>
        <w:pStyle w:val="1"/>
        <w:rPr>
          <w:ins w:id="17534" w:author="R2-1810919 SA" w:date="2018-07-11T10:03:00Z"/>
          <w:highlight w:val="cyan"/>
        </w:rPr>
      </w:pPr>
      <w:ins w:id="17535" w:author="R2-1810919 SA" w:date="2018-07-11T10:03:00Z">
        <w:r w:rsidRPr="00390CF2">
          <w:rPr>
            <w:highlight w:val="cyan"/>
          </w:rPr>
          <w:t>A.</w:t>
        </w:r>
      </w:ins>
      <w:ins w:id="17536" w:author="R2-1810919 SA" w:date="2018-07-11T10:04:00Z">
        <w:r w:rsidRPr="00390CF2">
          <w:rPr>
            <w:highlight w:val="cyan"/>
          </w:rPr>
          <w:t>8</w:t>
        </w:r>
      </w:ins>
      <w:ins w:id="17537" w:author="R2-1810919 SA" w:date="2018-07-11T10:03:00Z">
        <w:r w:rsidRPr="00390CF2">
          <w:rPr>
            <w:highlight w:val="cyan"/>
          </w:rPr>
          <w:tab/>
        </w:r>
      </w:ins>
      <w:ins w:id="17538" w:author="R2-1810919 SA" w:date="2018-07-11T10:04:00Z">
        <w:r w:rsidRPr="00390CF2">
          <w:rPr>
            <w:highlight w:val="cyan"/>
          </w:rPr>
          <w:t>Protection of RRC messages (informative)</w:t>
        </w:r>
      </w:ins>
    </w:p>
    <w:p w:rsidR="000805DB" w:rsidRPr="00390CF2" w:rsidDel="00402317" w:rsidRDefault="000805DB" w:rsidP="000805DB">
      <w:pPr>
        <w:rPr>
          <w:del w:id="17539" w:author="R2-1810919 SA" w:date="2018-07-11T10:04:00Z"/>
          <w:highlight w:val="cyan"/>
        </w:rPr>
      </w:pPr>
    </w:p>
    <w:p w:rsidR="000805DB" w:rsidRPr="00390CF2" w:rsidRDefault="000805DB" w:rsidP="000805DB">
      <w:pPr>
        <w:rPr>
          <w:ins w:id="17540" w:author="R2-1810919 SA" w:date="2018-07-11T10:03:00Z"/>
          <w:highlight w:val="cyan"/>
        </w:rPr>
      </w:pPr>
      <w:ins w:id="1754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7542" w:author="R2-1810919 SA" w:date="2018-07-11T10:03:00Z"/>
          <w:highlight w:val="cyan"/>
        </w:rPr>
      </w:pPr>
      <w:ins w:id="17543" w:author="R2-1810919 SA" w:date="2018-07-11T10:03:00Z">
        <w:r w:rsidRPr="00390CF2">
          <w:rPr>
            <w:highlight w:val="cyan"/>
          </w:rPr>
          <w:t>P…Messages that can be sent (unprotected) prior to security activation</w:t>
        </w:r>
      </w:ins>
    </w:p>
    <w:p w:rsidR="000805DB" w:rsidRPr="00390CF2" w:rsidRDefault="000805DB" w:rsidP="000805DB">
      <w:pPr>
        <w:rPr>
          <w:ins w:id="17544" w:author="R2-1810919 SA" w:date="2018-07-11T10:03:00Z"/>
          <w:highlight w:val="cyan"/>
        </w:rPr>
      </w:pPr>
      <w:ins w:id="17545"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7546" w:author="R2-1810919 SA" w:date="2018-07-11T10:03:00Z"/>
          <w:highlight w:val="cyan"/>
        </w:rPr>
      </w:pPr>
      <w:ins w:id="17547" w:author="R2-1810919 SA" w:date="2018-07-11T10:03:00Z">
        <w:r w:rsidRPr="00390CF2">
          <w:rPr>
            <w:highlight w:val="cyan"/>
          </w:rPr>
          <w:t>A - C…Messages that can be sent unciphered after security activation</w:t>
        </w:r>
      </w:ins>
    </w:p>
    <w:p w:rsidR="000805DB" w:rsidRPr="00390CF2" w:rsidRDefault="000805DB" w:rsidP="000805DB">
      <w:pPr>
        <w:rPr>
          <w:ins w:id="17548" w:author="R2-1810919 SA" w:date="2018-07-11T10:03:00Z"/>
          <w:highlight w:val="cyan"/>
        </w:rPr>
      </w:pPr>
      <w:ins w:id="1754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55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3060"/>
        <w:gridCol w:w="990"/>
        <w:gridCol w:w="990"/>
        <w:gridCol w:w="900"/>
        <w:gridCol w:w="8264"/>
        <w:tblGridChange w:id="17551">
          <w:tblGrid>
            <w:gridCol w:w="3060"/>
            <w:gridCol w:w="990"/>
            <w:gridCol w:w="990"/>
            <w:gridCol w:w="900"/>
            <w:gridCol w:w="3690"/>
          </w:tblGrid>
        </w:tblGridChange>
      </w:tblGrid>
      <w:tr w:rsidR="000805DB" w:rsidRPr="00390CF2" w:rsidTr="00526540">
        <w:trPr>
          <w:cantSplit/>
          <w:tblHeader/>
          <w:ins w:id="17552" w:author="R2-1810919 SA" w:date="2018-07-11T10:03:00Z"/>
          <w:trPrChange w:id="1755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55" w:author="R2-1810919 SA" w:date="2018-07-11T10:03:00Z"/>
                <w:highlight w:val="cyan"/>
                <w:lang w:eastAsia="en-GB"/>
              </w:rPr>
            </w:pPr>
            <w:ins w:id="17556"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58" w:author="R2-1810919 SA" w:date="2018-07-11T10:03:00Z"/>
                <w:highlight w:val="cyan"/>
                <w:lang w:eastAsia="en-GB"/>
              </w:rPr>
            </w:pPr>
            <w:ins w:id="1755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61" w:author="R2-1810919 SA" w:date="2018-07-11T10:03:00Z"/>
                <w:highlight w:val="cyan"/>
                <w:lang w:eastAsia="en-GB"/>
              </w:rPr>
            </w:pPr>
            <w:ins w:id="1756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64" w:author="R2-1810919 SA" w:date="2018-07-11T10:03:00Z"/>
                <w:highlight w:val="cyan"/>
                <w:lang w:eastAsia="en-GB"/>
              </w:rPr>
            </w:pPr>
            <w:ins w:id="1756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67" w:author="R2-1810919 SA" w:date="2018-07-11T10:03:00Z"/>
                <w:highlight w:val="cyan"/>
                <w:lang w:eastAsia="en-GB"/>
              </w:rPr>
            </w:pPr>
            <w:ins w:id="17568" w:author="R2-1810919 SA" w:date="2018-07-11T10:03:00Z">
              <w:r w:rsidRPr="00390CF2">
                <w:rPr>
                  <w:highlight w:val="cyan"/>
                  <w:lang w:eastAsia="en-GB"/>
                </w:rPr>
                <w:t>Comment</w:t>
              </w:r>
            </w:ins>
          </w:p>
        </w:tc>
      </w:tr>
      <w:tr w:rsidR="000805DB" w:rsidRPr="00390CF2" w:rsidTr="00526540">
        <w:trPr>
          <w:cantSplit/>
          <w:ins w:id="17569" w:author="R2-1810919 SA" w:date="2018-07-11T10:03:00Z"/>
          <w:trPrChange w:id="175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72" w:author="R2-1810919 SA" w:date="2018-07-11T10:03:00Z"/>
                <w:highlight w:val="cyan"/>
                <w:lang w:eastAsia="en-GB"/>
              </w:rPr>
            </w:pPr>
            <w:ins w:id="1757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75" w:author="R2-1810919 SA" w:date="2018-07-11T10:03:00Z"/>
                <w:highlight w:val="cyan"/>
                <w:lang w:eastAsia="en-GB"/>
              </w:rPr>
            </w:pPr>
            <w:ins w:id="175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584" w:author="R2-1810919 SA" w:date="2018-07-11T10:03:00Z"/>
                <w:highlight w:val="cyan"/>
                <w:lang w:eastAsia="en-GB"/>
              </w:rPr>
            </w:pPr>
          </w:p>
        </w:tc>
      </w:tr>
      <w:tr w:rsidR="000805DB" w:rsidRPr="00390CF2" w:rsidTr="00526540">
        <w:trPr>
          <w:cantSplit/>
          <w:ins w:id="17585" w:author="R2-1810919 SA" w:date="2018-07-11T10:03:00Z"/>
          <w:trPrChange w:id="175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88" w:author="R2-1810919 SA" w:date="2018-07-11T10:03:00Z"/>
                <w:highlight w:val="cyan"/>
                <w:lang w:eastAsia="en-GB"/>
              </w:rPr>
            </w:pPr>
            <w:ins w:id="1758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91" w:author="R2-1810919 SA" w:date="2018-07-11T10:03:00Z"/>
                <w:highlight w:val="cyan"/>
                <w:lang w:eastAsia="en-GB"/>
              </w:rPr>
            </w:pPr>
            <w:ins w:id="175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94" w:author="R2-1810919 SA" w:date="2018-07-11T10:03:00Z"/>
                <w:highlight w:val="cyan"/>
                <w:lang w:eastAsia="en-GB"/>
              </w:rPr>
            </w:pPr>
            <w:ins w:id="175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97" w:author="R2-1810919 SA" w:date="2018-07-11T10:03:00Z"/>
                <w:highlight w:val="cyan"/>
                <w:lang w:eastAsia="en-GB"/>
              </w:rPr>
            </w:pPr>
            <w:ins w:id="175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600" w:author="R2-1810919 SA" w:date="2018-07-11T10:03:00Z"/>
                <w:highlight w:val="cyan"/>
                <w:lang w:eastAsia="en-GB"/>
              </w:rPr>
            </w:pPr>
          </w:p>
        </w:tc>
      </w:tr>
      <w:tr w:rsidR="000805DB" w:rsidRPr="00390CF2" w:rsidTr="00526540">
        <w:trPr>
          <w:cantSplit/>
          <w:ins w:id="17601" w:author="R2-1810919 SA" w:date="2018-07-11T10:03:00Z"/>
          <w:trPrChange w:id="176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616" w:author="R2-1810919 SA" w:date="2018-07-11T10:03:00Z"/>
                <w:highlight w:val="cyan"/>
                <w:lang w:eastAsia="en-GB"/>
              </w:rPr>
            </w:pPr>
          </w:p>
        </w:tc>
      </w:tr>
      <w:tr w:rsidR="000805DB" w:rsidRPr="00390CF2" w:rsidTr="00526540">
        <w:trPr>
          <w:cantSplit/>
          <w:ins w:id="17617" w:author="R2-1810919 SA" w:date="2018-07-11T10:03:00Z"/>
          <w:trPrChange w:id="176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7634" w:author="R2-1810919 SA" w:date="2018-07-11T10:03:00Z"/>
          <w:trPrChange w:id="176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649" w:author="R2-1810919 SA" w:date="2018-07-11T10:03:00Z"/>
                <w:highlight w:val="cyan"/>
                <w:lang w:eastAsia="en-GB"/>
              </w:rPr>
            </w:pPr>
          </w:p>
        </w:tc>
      </w:tr>
      <w:tr w:rsidR="000805DB" w:rsidRPr="00390CF2" w:rsidTr="00526540">
        <w:trPr>
          <w:cantSplit/>
          <w:ins w:id="17650" w:author="R2-1810919 SA" w:date="2018-07-11T10:03:00Z"/>
          <w:trPrChange w:id="176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7667" w:author="R2-1810919 SA" w:date="2018-07-11T10:03:00Z"/>
          <w:trPrChange w:id="176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7684" w:author="R2-1810919 SA" w:date="2018-07-11T10:03:00Z"/>
          <w:trPrChange w:id="176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Integrity protection applied, but no ciphering.</w:t>
              </w:r>
            </w:ins>
          </w:p>
        </w:tc>
      </w:tr>
      <w:tr w:rsidR="000805DB" w:rsidRPr="00390CF2" w:rsidTr="00526540">
        <w:trPr>
          <w:cantSplit/>
          <w:ins w:id="17701" w:author="R2-1810919 SA" w:date="2018-07-11T10:03:00Z"/>
          <w:trPrChange w:id="177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16" w:author="R2-1810919 SA" w:date="2018-07-11T10:03:00Z"/>
                <w:highlight w:val="cyan"/>
                <w:lang w:eastAsia="en-GB"/>
              </w:rPr>
            </w:pPr>
          </w:p>
        </w:tc>
      </w:tr>
      <w:tr w:rsidR="000805DB" w:rsidRPr="00390CF2" w:rsidTr="00526540">
        <w:trPr>
          <w:cantSplit/>
          <w:ins w:id="17717" w:author="R2-1810919 SA" w:date="2018-07-11T10:03:00Z"/>
          <w:trPrChange w:id="177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734" w:author="R2-1810919 SA" w:date="2018-07-11T10:03:00Z"/>
          <w:trPrChange w:id="177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49" w:author="R2-1810919 SA" w:date="2018-07-11T10:03:00Z"/>
                <w:highlight w:val="cyan"/>
                <w:lang w:eastAsia="en-GB"/>
              </w:rPr>
            </w:pPr>
          </w:p>
        </w:tc>
      </w:tr>
      <w:tr w:rsidR="000805DB" w:rsidRPr="00390CF2" w:rsidTr="00526540">
        <w:trPr>
          <w:cantSplit/>
          <w:ins w:id="17750" w:author="R2-1810919 SA" w:date="2018-07-11T10:03:00Z"/>
          <w:trPrChange w:id="177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7767" w:author="R2-1810919 SA" w:date="2018-07-11T10:03:00Z"/>
          <w:trPrChange w:id="177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82" w:author="R2-1810919 SA" w:date="2018-07-11T10:03:00Z"/>
                <w:highlight w:val="cyan"/>
                <w:lang w:eastAsia="en-GB"/>
              </w:rPr>
            </w:pPr>
          </w:p>
        </w:tc>
      </w:tr>
      <w:tr w:rsidR="000805DB" w:rsidRPr="00390CF2" w:rsidTr="00526540">
        <w:trPr>
          <w:cantSplit/>
          <w:ins w:id="17783" w:author="R2-1810919 SA" w:date="2018-07-11T10:03:00Z"/>
          <w:trPrChange w:id="177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98" w:author="R2-1810919 SA" w:date="2018-07-11T10:03:00Z"/>
                <w:highlight w:val="cyan"/>
                <w:lang w:eastAsia="en-GB"/>
              </w:rPr>
            </w:pPr>
          </w:p>
        </w:tc>
      </w:tr>
      <w:tr w:rsidR="000805DB" w:rsidRPr="00390CF2" w:rsidTr="00526540">
        <w:trPr>
          <w:cantSplit/>
          <w:ins w:id="17799" w:author="R2-1810919 SA" w:date="2018-07-11T10:03:00Z"/>
          <w:trPrChange w:id="178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816" w:author="R2-1810919 SA" w:date="2018-07-11T10:03:00Z"/>
          <w:trPrChange w:id="178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31" w:author="R2-1810919 SA" w:date="2018-07-11T10:03:00Z"/>
                <w:highlight w:val="cyan"/>
                <w:lang w:eastAsia="en-GB"/>
              </w:rPr>
            </w:pPr>
          </w:p>
        </w:tc>
      </w:tr>
      <w:tr w:rsidR="000805DB" w:rsidRPr="00390CF2" w:rsidTr="00526540">
        <w:trPr>
          <w:cantSplit/>
          <w:ins w:id="17832" w:author="R2-1810919 SA" w:date="2018-07-11T10:03:00Z"/>
          <w:trPrChange w:id="178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47" w:author="R2-1810919 SA" w:date="2018-07-11T10:03:00Z"/>
                <w:highlight w:val="cyan"/>
                <w:lang w:eastAsia="en-GB"/>
              </w:rPr>
            </w:pPr>
          </w:p>
        </w:tc>
      </w:tr>
      <w:tr w:rsidR="000805DB" w:rsidRPr="00390CF2" w:rsidTr="00526540">
        <w:trPr>
          <w:cantSplit/>
          <w:ins w:id="17848" w:author="R2-1810919 SA" w:date="2018-07-11T10:03:00Z"/>
          <w:trPrChange w:id="178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63" w:author="R2-1810919 SA" w:date="2018-07-11T10:03:00Z"/>
                <w:highlight w:val="cyan"/>
                <w:lang w:eastAsia="en-GB"/>
              </w:rPr>
            </w:pPr>
          </w:p>
        </w:tc>
      </w:tr>
      <w:tr w:rsidR="000805DB" w:rsidRPr="00390CF2" w:rsidTr="00526540">
        <w:trPr>
          <w:cantSplit/>
          <w:ins w:id="17864" w:author="R2-1810919 SA" w:date="2018-07-11T10:03:00Z"/>
          <w:trPrChange w:id="178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79" w:author="R2-1810919 SA" w:date="2018-07-11T10:03:00Z"/>
                <w:highlight w:val="cyan"/>
                <w:lang w:eastAsia="en-GB"/>
              </w:rPr>
            </w:pPr>
          </w:p>
        </w:tc>
      </w:tr>
      <w:tr w:rsidR="000805DB" w:rsidRPr="00390CF2" w:rsidTr="00526540">
        <w:trPr>
          <w:cantSplit/>
          <w:ins w:id="17880" w:author="R2-1810919 SA" w:date="2018-07-11T10:03:00Z"/>
          <w:trPrChange w:id="178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7897" w:author="R2-1810919 SA" w:date="2018-07-11T10:03:00Z"/>
          <w:trPrChange w:id="178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7914" w:author="R2-1810919 SA" w:date="2018-07-11T10:03:00Z"/>
          <w:trPrChange w:id="179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Neither integrity protection nor ciphering applied.</w:t>
              </w:r>
            </w:ins>
          </w:p>
        </w:tc>
      </w:tr>
      <w:tr w:rsidR="000805DB" w:rsidRPr="00390CF2" w:rsidTr="00526540">
        <w:trPr>
          <w:cantSplit/>
          <w:ins w:id="17931" w:author="R2-1810919 SA" w:date="2018-07-11T10:03:00Z"/>
          <w:trPrChange w:id="179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46" w:author="R2-1810919 SA" w:date="2018-07-11T10:03:00Z"/>
                <w:highlight w:val="cyan"/>
                <w:lang w:eastAsia="en-GB"/>
              </w:rPr>
            </w:pPr>
          </w:p>
        </w:tc>
      </w:tr>
      <w:tr w:rsidR="000805DB" w:rsidRPr="00390CF2" w:rsidTr="00526540">
        <w:trPr>
          <w:cantSplit/>
          <w:ins w:id="17947" w:author="R2-1810919 SA" w:date="2018-07-11T10:03:00Z"/>
          <w:trPrChange w:id="179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62" w:author="R2-1810919 SA" w:date="2018-07-11T10:03:00Z"/>
                <w:highlight w:val="cyan"/>
                <w:lang w:eastAsia="en-GB"/>
              </w:rPr>
            </w:pPr>
          </w:p>
        </w:tc>
      </w:tr>
      <w:tr w:rsidR="000805DB" w:rsidRPr="00390CF2" w:rsidTr="00526540">
        <w:trPr>
          <w:cantSplit/>
          <w:ins w:id="17963" w:author="R2-1810919 SA" w:date="2018-07-11T10:03:00Z"/>
          <w:trPrChange w:id="179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78" w:author="R2-1810919 SA" w:date="2018-07-11T10:03:00Z"/>
                <w:highlight w:val="cyan"/>
                <w:lang w:eastAsia="en-GB"/>
              </w:rPr>
            </w:pPr>
          </w:p>
        </w:tc>
      </w:tr>
      <w:tr w:rsidR="000805DB" w:rsidRPr="00390CF2" w:rsidTr="00526540">
        <w:trPr>
          <w:cantSplit/>
          <w:ins w:id="17979" w:author="R2-1810919 SA" w:date="2018-07-11T10:03:00Z"/>
          <w:trPrChange w:id="179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94" w:author="R2-1810919 SA" w:date="2018-07-11T10:03:00Z"/>
                <w:highlight w:val="cyan"/>
                <w:lang w:eastAsia="en-GB"/>
              </w:rPr>
            </w:pPr>
          </w:p>
        </w:tc>
      </w:tr>
      <w:tr w:rsidR="000805DB" w:rsidRPr="00390CF2" w:rsidTr="00526540">
        <w:trPr>
          <w:cantSplit/>
          <w:ins w:id="17995" w:author="R2-1810919 SA" w:date="2018-07-11T10:03:00Z"/>
          <w:trPrChange w:id="179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010"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8"/>
        <w:rPr>
          <w:highlight w:val="cyan"/>
        </w:rPr>
      </w:pPr>
      <w:bookmarkStart w:id="18011" w:name="_Toc510018815"/>
      <w:r w:rsidRPr="00390CF2">
        <w:rPr>
          <w:highlight w:val="cyan"/>
        </w:rPr>
        <w:lastRenderedPageBreak/>
        <w:t>Annex B (informative)</w:t>
      </w:r>
      <w:proofErr w:type="gramStart"/>
      <w:r w:rsidRPr="00390CF2">
        <w:rPr>
          <w:highlight w:val="cyan"/>
        </w:rPr>
        <w:t>:</w:t>
      </w:r>
      <w:proofErr w:type="gramEnd"/>
      <w:r w:rsidRPr="00390CF2">
        <w:rPr>
          <w:highlight w:val="cyan"/>
        </w:rPr>
        <w:br/>
        <w:t>Change history</w:t>
      </w:r>
      <w:bookmarkEnd w:id="18011"/>
    </w:p>
    <w:bookmarkEnd w:id="17495"/>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8"/>
        <w:rPr>
          <w:highlight w:val="cyan"/>
        </w:rPr>
      </w:pPr>
      <w:r w:rsidRPr="00390CF2">
        <w:rPr>
          <w:highlight w:val="cyan"/>
        </w:rPr>
        <w:t>Annex XYZ (to be deleted before approval of the spec)</w:t>
      </w:r>
      <w:proofErr w:type="gramStart"/>
      <w:r w:rsidRPr="00390CF2">
        <w:rPr>
          <w:highlight w:val="cyan"/>
        </w:rPr>
        <w:t>:</w:t>
      </w:r>
      <w:proofErr w:type="gramEnd"/>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673" w:author="Qualcomm-Keiichi Kubota" w:date="2018-06-26T14:42:00Z" w:initials="QC">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1846EC">
        <w:rPr>
          <w:highlight w:val="red"/>
        </w:rPr>
        <w:t>Q001</w:t>
      </w:r>
      <w:r w:rsidR="00DF1823">
        <w:t xml:space="preserve"> </w:t>
      </w:r>
      <w:r w:rsidR="00DF1823">
        <w:rPr>
          <w:b/>
        </w:rPr>
        <w:t>[Delegate]</w:t>
      </w:r>
      <w:r w:rsidR="00DF1823">
        <w:t xml:space="preserve">: Qualcomm-Keiichi </w:t>
      </w:r>
      <w:proofErr w:type="gramStart"/>
      <w:r w:rsidR="00DF1823">
        <w:t xml:space="preserve">Kubota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ToDisc </w:t>
      </w:r>
      <w:r w:rsidR="00DF1823">
        <w:rPr>
          <w:b/>
        </w:rPr>
        <w:t>[TDoc]</w:t>
      </w:r>
      <w:r w:rsidR="00DF1823">
        <w:t xml:space="preserve">: None </w:t>
      </w:r>
      <w:r w:rsidR="00DF1823">
        <w:rPr>
          <w:b/>
          <w:color w:val="FF0000"/>
        </w:rPr>
        <w:t>[Proposed Conclusion]</w:t>
      </w:r>
      <w:r w:rsidR="00DF1823">
        <w:rPr>
          <w:color w:val="FF0000"/>
        </w:rPr>
        <w:t>: Tend to agree. CondM never happened (but can be considered for future)</w:t>
      </w:r>
    </w:p>
    <w:p w:rsidR="00DF1823" w:rsidRDefault="00DF1823" w:rsidP="009E2FF6">
      <w:pPr>
        <w:pStyle w:val="a8"/>
      </w:pPr>
      <w:r>
        <w:rPr>
          <w:b/>
        </w:rPr>
        <w:t>[Description]</w:t>
      </w:r>
      <w:r>
        <w:t>: CondC and CondM are not used in the spec but only Cond is used.</w:t>
      </w:r>
    </w:p>
    <w:p w:rsidR="00DF1823" w:rsidRDefault="00DF1823" w:rsidP="009E2FF6">
      <w:pPr>
        <w:pStyle w:val="a8"/>
      </w:pPr>
      <w:r>
        <w:rPr>
          <w:b/>
        </w:rPr>
        <w:t>[Proposed Change]</w:t>
      </w:r>
      <w:r>
        <w:t>: Remove CondC and CondM definitions and put the Cond + definition instead.</w:t>
      </w:r>
    </w:p>
    <w:p w:rsidR="00DF1823" w:rsidRDefault="00DF1823" w:rsidP="009E2FF6">
      <w:pPr>
        <w:pStyle w:val="a8"/>
      </w:pPr>
      <w:r>
        <w:rPr>
          <w:b/>
        </w:rPr>
        <w:t>[Comments]</w:t>
      </w:r>
      <w:r>
        <w:t xml:space="preserve">: </w:t>
      </w:r>
    </w:p>
    <w:p w:rsidR="00DF1823" w:rsidRDefault="00DF1823" w:rsidP="009E2FF6">
      <w:pPr>
        <w:pStyle w:val="a8"/>
      </w:pPr>
    </w:p>
  </w:comment>
  <w:comment w:id="4683" w:author="CATT (Haiyang)" w:date="2018-06-26T09:24:00Z" w:initials="C">
    <w:p w:rsidR="00DF1823" w:rsidRDefault="005F5304" w:rsidP="009E2FF6">
      <w:pPr>
        <w:pStyle w:val="a8"/>
      </w:pPr>
      <w:r>
        <w:fldChar w:fldCharType="begin"/>
      </w:r>
      <w:r w:rsidR="00DF1823">
        <w:rPr>
          <w:rStyle w:val="a7"/>
        </w:rPr>
        <w:instrText xml:space="preserve"> </w:instrText>
      </w:r>
      <w:r w:rsidR="00DF1823">
        <w:instrText>PAGE \# "'</w:instrText>
      </w:r>
      <w:r w:rsidR="00DF1823">
        <w:rPr>
          <w:rFonts w:ascii="SimSun" w:eastAsia="SimSun" w:hAnsi="SimSun" w:cs="SimSun"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EB6134">
        <w:rPr>
          <w:highlight w:val="green"/>
        </w:rPr>
        <w:t>C</w:t>
      </w:r>
      <w:r w:rsidR="00DF1823" w:rsidRPr="00EB6134">
        <w:rPr>
          <w:rFonts w:eastAsia="SimSun"/>
          <w:highlight w:val="green"/>
          <w:lang w:eastAsia="zh-CN"/>
        </w:rPr>
        <w:t>070</w:t>
      </w:r>
      <w:r w:rsidR="00DF1823">
        <w:t xml:space="preserve"> </w:t>
      </w:r>
      <w:r w:rsidR="00DF1823">
        <w:rPr>
          <w:b/>
        </w:rPr>
        <w:t>[Delegate]</w:t>
      </w:r>
      <w:r w:rsidR="00DF1823">
        <w:t>: CATT (Haiyang</w:t>
      </w:r>
      <w:proofErr w:type="gramStart"/>
      <w:r w:rsidR="00DF1823">
        <w:t xml:space="preserve">)  </w:t>
      </w:r>
      <w:r w:rsidR="00DF1823">
        <w:rPr>
          <w:b/>
        </w:rPr>
        <w:t>[</w:t>
      </w:r>
      <w:proofErr w:type="gramEnd"/>
      <w:r w:rsidR="00DF1823">
        <w:rPr>
          <w:b/>
        </w:rPr>
        <w:t>WI]</w:t>
      </w:r>
      <w:r w:rsidR="00DF1823">
        <w:t xml:space="preserve">: </w:t>
      </w:r>
      <w:r w:rsidR="00DF1823">
        <w:rPr>
          <w:lang w:eastAsia="zh-CN"/>
        </w:rPr>
        <w:t>SA</w:t>
      </w:r>
      <w:r w:rsidR="00DF1823">
        <w:t xml:space="preserve"> </w:t>
      </w:r>
      <w:r w:rsidR="00DF1823">
        <w:rPr>
          <w:b/>
        </w:rPr>
        <w:t>[Class]</w:t>
      </w:r>
      <w:r w:rsidR="00DF1823">
        <w:t>:</w:t>
      </w:r>
      <w:r w:rsidR="00DF1823">
        <w:rPr>
          <w:lang w:eastAsia="zh-CN"/>
        </w:rPr>
        <w:t>1</w:t>
      </w:r>
      <w:r w:rsidR="00DF1823">
        <w:t xml:space="preserve">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xml:space="preserve">: </w:t>
      </w:r>
      <w:r>
        <w:rPr>
          <w:lang w:eastAsia="zh-CN"/>
        </w:rPr>
        <w:t>the BCCH is the logical channel, DL-SCH and BCH both are transport channels</w:t>
      </w:r>
    </w:p>
    <w:p w:rsidR="00DF1823" w:rsidRDefault="00DF1823" w:rsidP="009E2FF6">
      <w:pPr>
        <w:pStyle w:val="a8"/>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rsidR="00DF1823" w:rsidRDefault="00DF1823" w:rsidP="009E2FF6">
      <w:pPr>
        <w:pStyle w:val="a8"/>
      </w:pPr>
      <w:r>
        <w:rPr>
          <w:b/>
        </w:rPr>
        <w:t>[Comments]</w:t>
      </w:r>
      <w:r>
        <w:t>:</w:t>
      </w:r>
    </w:p>
    <w:p w:rsidR="00DF1823" w:rsidRDefault="00DF1823" w:rsidP="009E2FF6">
      <w:pPr>
        <w:pStyle w:val="a8"/>
      </w:pPr>
    </w:p>
  </w:comment>
  <w:comment w:id="4804" w:author="ZTE(Eswar)" w:date="2018-06-22T12:21:00Z" w:initials="Z">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872F2">
        <w:rPr>
          <w:highlight w:val="green"/>
        </w:rPr>
        <w:t>Z450</w:t>
      </w:r>
      <w:r w:rsidR="00DF1823">
        <w:t xml:space="preserve"> </w:t>
      </w:r>
      <w:r w:rsidR="00DF1823">
        <w:rPr>
          <w:b/>
        </w:rPr>
        <w:t>[Delegate]</w:t>
      </w:r>
      <w:r w:rsidR="00DF1823">
        <w:t xml:space="preserve">: </w:t>
      </w:r>
      <w:proofErr w:type="gramStart"/>
      <w:r w:rsidR="00DF1823">
        <w:t>ZTE(</w:t>
      </w:r>
      <w:proofErr w:type="gramEnd"/>
      <w:r w:rsidR="00DF1823">
        <w:t xml:space="preserve">Eswar)  </w:t>
      </w:r>
      <w:r w:rsidR="00DF1823">
        <w:rPr>
          <w:b/>
        </w:rPr>
        <w:t>[WI]</w:t>
      </w:r>
      <w:r w:rsidR="00DF1823">
        <w:t xml:space="preserve">: SA </w:t>
      </w:r>
      <w:r w:rsidR="00DF1823">
        <w:rPr>
          <w:b/>
        </w:rPr>
        <w:t>[Class]</w:t>
      </w:r>
      <w:r w:rsidR="00DF1823">
        <w:t xml:space="preserve">:3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rsidP="009E2FF6">
      <w:pPr>
        <w:pStyle w:val="a8"/>
      </w:pPr>
      <w:r>
        <w:rPr>
          <w:b/>
        </w:rPr>
        <w:t>[Description]</w:t>
      </w:r>
      <w:r>
        <w:t>: Message “UECapabilityEnquiry” is missing in the ASN.1</w:t>
      </w:r>
    </w:p>
    <w:p w:rsidR="00DF1823" w:rsidRDefault="00DF1823" w:rsidP="009E2FF6">
      <w:pPr>
        <w:pStyle w:val="a8"/>
      </w:pPr>
      <w:r>
        <w:rPr>
          <w:b/>
        </w:rPr>
        <w:t>[Proposed Change]</w:t>
      </w:r>
      <w:r>
        <w:t>: Add UECapabilityEnquiry in DL-DCCH-MessageType and define the UECapabilityEnquiry message</w:t>
      </w:r>
    </w:p>
    <w:p w:rsidR="00DF1823" w:rsidRDefault="00DF1823" w:rsidP="009E2FF6">
      <w:pPr>
        <w:pStyle w:val="a8"/>
      </w:pPr>
      <w:r>
        <w:rPr>
          <w:b/>
        </w:rPr>
        <w:t>[Comments]</w:t>
      </w:r>
      <w:r>
        <w:t xml:space="preserve">: </w:t>
      </w:r>
    </w:p>
    <w:p w:rsidR="00DF1823" w:rsidRDefault="00DF1823" w:rsidP="009E2FF6">
      <w:pPr>
        <w:pStyle w:val="a8"/>
      </w:pPr>
    </w:p>
  </w:comment>
  <w:comment w:id="4883" w:author="CATT (Jing)" w:date="2018-08-09T11:36:00Z" w:initials="C">
    <w:p w:rsidR="00DF1823" w:rsidRDefault="005F5304" w:rsidP="00FE0466">
      <w:pPr>
        <w:pStyle w:val="a8"/>
      </w:pPr>
      <w:r>
        <w:fldChar w:fldCharType="begin"/>
      </w:r>
      <w:r w:rsidR="00DF1823">
        <w:rPr>
          <w:rStyle w:val="a7"/>
        </w:rPr>
        <w:instrText xml:space="preserve"> </w:instrText>
      </w:r>
      <w:r w:rsidR="00DF1823">
        <w:instrText>PAGE \# "'</w:instrText>
      </w:r>
      <w:r w:rsidR="00DF1823">
        <w:rPr>
          <w:rFonts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C</w:t>
      </w:r>
      <w:r w:rsidR="00DF1823">
        <w:rPr>
          <w:rFonts w:hint="eastAsia"/>
          <w:lang w:eastAsia="zh-CN"/>
        </w:rPr>
        <w:t>251</w:t>
      </w:r>
      <w:r w:rsidR="00DF1823">
        <w:t xml:space="preserve"> </w:t>
      </w:r>
      <w:r w:rsidR="00DF1823">
        <w:rPr>
          <w:b/>
        </w:rPr>
        <w:t>[Delegate]</w:t>
      </w:r>
      <w:r w:rsidR="00DF1823">
        <w:t>: CATT (Jing</w:t>
      </w:r>
      <w:proofErr w:type="gramStart"/>
      <w:r w:rsidR="00DF1823">
        <w:t xml:space="preserve">)  </w:t>
      </w:r>
      <w:r w:rsidR="00DF1823">
        <w:rPr>
          <w:b/>
        </w:rPr>
        <w:t>[</w:t>
      </w:r>
      <w:proofErr w:type="gramEnd"/>
      <w:r w:rsidR="00DF1823">
        <w:rPr>
          <w:b/>
        </w:rPr>
        <w:t>WI]</w:t>
      </w:r>
      <w:r w:rsidR="00DF1823">
        <w:t>:</w:t>
      </w:r>
      <w:r w:rsidR="00DF1823">
        <w:rPr>
          <w:rFonts w:hint="eastAsia"/>
          <w:lang w:eastAsia="zh-CN"/>
        </w:rPr>
        <w:t>S2</w:t>
      </w:r>
      <w:r w:rsidR="00DF1823">
        <w:t xml:space="preserve"> </w:t>
      </w:r>
      <w:r w:rsidR="00DF1823">
        <w:rPr>
          <w:b/>
        </w:rPr>
        <w:t>[Class]</w:t>
      </w:r>
      <w:r w:rsidR="00DF1823">
        <w:t>:</w:t>
      </w:r>
      <w:r w:rsidR="00DF1823">
        <w:rPr>
          <w:rFonts w:hint="eastAsia"/>
          <w:lang w:eastAsia="zh-CN"/>
        </w:rPr>
        <w:t>1</w:t>
      </w:r>
      <w:r w:rsidR="00DF1823">
        <w:t xml:space="preserve">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Pr="00D44684" w:rsidRDefault="00DF1823" w:rsidP="00AB4891">
      <w:pPr>
        <w:pStyle w:val="a8"/>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rsidR="00DF1823" w:rsidRDefault="00DF1823" w:rsidP="00AB4891">
      <w:pPr>
        <w:pStyle w:val="a8"/>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rsidR="00DF1823" w:rsidRDefault="00DF1823" w:rsidP="00AB4891">
      <w:pPr>
        <w:pStyle w:val="a8"/>
      </w:pPr>
      <w:r>
        <w:rPr>
          <w:b/>
        </w:rPr>
        <w:t>[Comments]</w:t>
      </w:r>
      <w:r>
        <w:t>:</w:t>
      </w:r>
    </w:p>
    <w:p w:rsidR="00DF1823" w:rsidRPr="00AB4891" w:rsidRDefault="00DF1823">
      <w:pPr>
        <w:pStyle w:val="a8"/>
      </w:pPr>
    </w:p>
  </w:comment>
  <w:comment w:id="4933" w:author="Intel" w:date="2018-06-27T10:30: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b/>
        </w:rPr>
        <w:t>[RIL]</w:t>
      </w:r>
      <w:r w:rsidR="00DF1823">
        <w:t xml:space="preserve">: </w:t>
      </w:r>
      <w:r w:rsidR="00DF1823" w:rsidRPr="00B60A79">
        <w:rPr>
          <w:highlight w:val="lightGray"/>
        </w:rPr>
        <w:t>I301</w:t>
      </w:r>
      <w:r w:rsidR="00DF1823">
        <w:t xml:space="preserve">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xml:space="preserve">:SA </w:t>
      </w:r>
      <w:r w:rsidR="00DF1823">
        <w:rPr>
          <w:b/>
        </w:rPr>
        <w:t>[Class]</w:t>
      </w:r>
      <w:r w:rsidR="00DF1823">
        <w:t xml:space="preserve">:1 </w:t>
      </w:r>
      <w:r w:rsidR="00DF1823">
        <w:rPr>
          <w:b/>
          <w:color w:val="FF0000"/>
        </w:rPr>
        <w:t>[Status]</w:t>
      </w:r>
      <w:r w:rsidR="00DF1823">
        <w:rPr>
          <w:color w:val="FF0000"/>
        </w:rPr>
        <w:t xml:space="preserve">: ConcReject </w:t>
      </w:r>
      <w:r w:rsidR="00DF1823">
        <w:rPr>
          <w:b/>
        </w:rPr>
        <w:t>[TDoc]</w:t>
      </w:r>
      <w:r w:rsidR="00DF1823">
        <w:t xml:space="preserve">: None </w:t>
      </w:r>
      <w:r w:rsidR="00DF1823">
        <w:rPr>
          <w:b/>
          <w:color w:val="FF0000"/>
        </w:rPr>
        <w:t>[Proposed Conclusion]</w:t>
      </w:r>
      <w:r w:rsidR="00DF1823">
        <w:rPr>
          <w:color w:val="FF0000"/>
        </w:rPr>
        <w:t xml:space="preserve">: Now actually none left. </w:t>
      </w:r>
    </w:p>
    <w:p w:rsidR="00DF1823" w:rsidRDefault="00DF1823" w:rsidP="009E2FF6">
      <w:pPr>
        <w:pStyle w:val="a8"/>
      </w:pPr>
      <w:r>
        <w:rPr>
          <w:b/>
        </w:rPr>
        <w:t>[Description]</w:t>
      </w:r>
      <w:r>
        <w:t>: we could still keep one spare since anyway 1 spare is left</w:t>
      </w:r>
      <w:r>
        <w:tab/>
      </w:r>
    </w:p>
    <w:p w:rsidR="00DF1823" w:rsidRDefault="00DF1823" w:rsidP="009E2FF6">
      <w:pPr>
        <w:pStyle w:val="a8"/>
      </w:pPr>
      <w:r>
        <w:rPr>
          <w:b/>
        </w:rPr>
        <w:t>[Proposed Change]</w:t>
      </w:r>
      <w:r>
        <w:t>: keep one spare</w:t>
      </w:r>
    </w:p>
    <w:p w:rsidR="00DF1823" w:rsidRDefault="00DF1823" w:rsidP="009E2FF6">
      <w:pPr>
        <w:pStyle w:val="a8"/>
      </w:pPr>
      <w:r>
        <w:rPr>
          <w:b/>
        </w:rPr>
        <w:t>[Comments]</w:t>
      </w:r>
      <w:r>
        <w:t>:</w:t>
      </w:r>
    </w:p>
    <w:p w:rsidR="00DF1823" w:rsidRDefault="00DF1823" w:rsidP="009E2FF6">
      <w:pPr>
        <w:pStyle w:val="a8"/>
      </w:pPr>
    </w:p>
  </w:comment>
  <w:comment w:id="5022" w:author="ZTE(Eswar)" w:date="2018-06-22T12:21:00Z" w:initials="Z">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872F2">
        <w:rPr>
          <w:highlight w:val="green"/>
        </w:rPr>
        <w:t>Z451</w:t>
      </w:r>
      <w:r w:rsidR="00DF1823">
        <w:t xml:space="preserve"> </w:t>
      </w:r>
      <w:r w:rsidR="00DF1823">
        <w:rPr>
          <w:b/>
        </w:rPr>
        <w:t>[Delegate]</w:t>
      </w:r>
      <w:r w:rsidR="00DF1823">
        <w:t xml:space="preserve">: </w:t>
      </w:r>
      <w:proofErr w:type="gramStart"/>
      <w:r w:rsidR="00DF1823">
        <w:t>ZTE(</w:t>
      </w:r>
      <w:proofErr w:type="gramEnd"/>
      <w:r w:rsidR="00DF1823">
        <w:t xml:space="preserve">Eswar)  </w:t>
      </w:r>
      <w:r w:rsidR="00DF1823">
        <w:rPr>
          <w:b/>
        </w:rPr>
        <w:t>[WI]</w:t>
      </w:r>
      <w:r w:rsidR="00DF1823">
        <w:t xml:space="preserve">: SA </w:t>
      </w:r>
      <w:r w:rsidR="00DF1823">
        <w:rPr>
          <w:b/>
        </w:rPr>
        <w:t>[Class]</w:t>
      </w:r>
      <w:r w:rsidR="00DF1823">
        <w:t xml:space="preserve">:3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rsidP="009E2FF6">
      <w:pPr>
        <w:pStyle w:val="a8"/>
      </w:pPr>
      <w:r>
        <w:rPr>
          <w:b/>
        </w:rPr>
        <w:t>[Description]</w:t>
      </w:r>
      <w:r>
        <w:t xml:space="preserve">: Message “UECapabilityInformation” is missing in the ASN.1 </w:t>
      </w:r>
    </w:p>
    <w:p w:rsidR="00DF1823" w:rsidRDefault="00DF1823" w:rsidP="009E2FF6">
      <w:pPr>
        <w:pStyle w:val="a8"/>
      </w:pPr>
      <w:r>
        <w:rPr>
          <w:b/>
        </w:rPr>
        <w:t>[Proposed Change]</w:t>
      </w:r>
      <w:r>
        <w:t xml:space="preserve">: Add the </w:t>
      </w:r>
      <w:bookmarkStart w:id="5023" w:name="_Hlk517431420"/>
      <w:r>
        <w:t xml:space="preserve">UECapabilityInformation </w:t>
      </w:r>
      <w:bookmarkEnd w:id="5023"/>
      <w:r>
        <w:t>in the UL-DCCH-MessageType and define the UECapabilityInformation message.</w:t>
      </w:r>
    </w:p>
    <w:p w:rsidR="00DF1823" w:rsidRDefault="00DF1823" w:rsidP="009E2FF6">
      <w:pPr>
        <w:pStyle w:val="a8"/>
      </w:pPr>
      <w:r>
        <w:rPr>
          <w:b/>
        </w:rPr>
        <w:t>[Comments]</w:t>
      </w:r>
      <w:r>
        <w:t xml:space="preserve">: </w:t>
      </w:r>
    </w:p>
    <w:p w:rsidR="00DF1823" w:rsidRDefault="00DF1823" w:rsidP="009E2FF6">
      <w:pPr>
        <w:pStyle w:val="a8"/>
      </w:pPr>
    </w:p>
  </w:comment>
  <w:comment w:id="5073" w:author="Intel" w:date="2018-06-27T10:30: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53ED9">
        <w:rPr>
          <w:highlight w:val="red"/>
        </w:rPr>
        <w:t xml:space="preserve">I302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xml:space="preserve">:SA </w:t>
      </w:r>
      <w:r w:rsidR="00DF1823">
        <w:rPr>
          <w:b/>
        </w:rPr>
        <w:t>[Class]</w:t>
      </w:r>
      <w:r w:rsidR="00DF1823">
        <w:t>: 1</w:t>
      </w:r>
      <w:r w:rsidR="00DF1823">
        <w:rPr>
          <w:b/>
          <w:color w:val="FF0000"/>
        </w:rPr>
        <w:t>[Status]</w:t>
      </w:r>
      <w:r w:rsidR="00DF1823">
        <w:rPr>
          <w:color w:val="FF0000"/>
        </w:rPr>
        <w:t xml:space="preserve">: ToDisc </w:t>
      </w:r>
      <w:r w:rsidR="00DF1823">
        <w:rPr>
          <w:b/>
        </w:rPr>
        <w:t>[TDoc]</w:t>
      </w:r>
      <w:r w:rsidR="00DF1823">
        <w:t xml:space="preserve">: None </w:t>
      </w:r>
      <w:r w:rsidR="00DF1823">
        <w:rPr>
          <w:b/>
          <w:color w:val="FF0000"/>
        </w:rPr>
        <w:t>[Proposed Conclusion]</w:t>
      </w:r>
      <w:r w:rsidR="00DF1823">
        <w:rPr>
          <w:color w:val="FF0000"/>
        </w:rPr>
        <w:t>: Need to be sorted out</w:t>
      </w:r>
    </w:p>
    <w:p w:rsidR="00DF1823" w:rsidRDefault="00DF1823" w:rsidP="009E2FF6">
      <w:pPr>
        <w:pStyle w:val="a8"/>
      </w:pPr>
      <w:r>
        <w:rPr>
          <w:b/>
        </w:rPr>
        <w:t>[Description]</w:t>
      </w:r>
      <w:r>
        <w:t>: Do we have non-3GPP dedicated information?</w:t>
      </w:r>
      <w:r>
        <w:tab/>
      </w:r>
    </w:p>
    <w:p w:rsidR="00DF1823" w:rsidRDefault="00DF1823" w:rsidP="009E2FF6">
      <w:pPr>
        <w:pStyle w:val="a8"/>
      </w:pPr>
      <w:r>
        <w:rPr>
          <w:b/>
        </w:rPr>
        <w:t>[Proposed Change]</w:t>
      </w:r>
      <w:r>
        <w:t>: Prefer to remove “or non-3GPP dedicated information” for now</w:t>
      </w:r>
    </w:p>
    <w:p w:rsidR="00DF1823" w:rsidRDefault="00DF1823" w:rsidP="009E2FF6">
      <w:pPr>
        <w:pStyle w:val="a8"/>
      </w:pPr>
      <w:r>
        <w:rPr>
          <w:b/>
        </w:rPr>
        <w:t>[Comments]</w:t>
      </w:r>
      <w:r>
        <w:t>:</w:t>
      </w:r>
    </w:p>
    <w:p w:rsidR="00DF1823" w:rsidRDefault="00DF1823" w:rsidP="009E2FF6">
      <w:pPr>
        <w:pStyle w:val="a8"/>
      </w:pPr>
    </w:p>
  </w:comment>
  <w:comment w:id="5127" w:author="Intel" w:date="2018-06-27T10:32: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53ED9">
        <w:rPr>
          <w:highlight w:val="green"/>
        </w:rPr>
        <w:t xml:space="preserve">I306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SA</w:t>
      </w:r>
      <w:r w:rsidR="00DF1823">
        <w:rPr>
          <w:b/>
        </w:rPr>
        <w:t>[Class]</w:t>
      </w:r>
      <w:r w:rsidR="00DF1823">
        <w:t>: 2</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rsidP="009E2FF6">
      <w:pPr>
        <w:pStyle w:val="a8"/>
      </w:pPr>
      <w:r>
        <w:rPr>
          <w:b/>
        </w:rPr>
        <w:t>[Description]</w:t>
      </w:r>
      <w:r>
        <w:t>: in LTE, we have CDMA and 3GPP, that’s why we used dedicatedInfoType to indicate which NAS it is. So far we only have 3GPP NAS, the field name should be changed accordingly to dedicatedInfoNAS. Comment related to I201</w:t>
      </w:r>
    </w:p>
    <w:p w:rsidR="00DF1823" w:rsidRDefault="00DF1823" w:rsidP="009E2FF6">
      <w:pPr>
        <w:pStyle w:val="a8"/>
      </w:pPr>
      <w:r>
        <w:rPr>
          <w:b/>
        </w:rPr>
        <w:t>[Proposed Change]</w:t>
      </w:r>
      <w:r>
        <w:t>: change “dedicatedInfoType” to “dedicatedInfoNAS”</w:t>
      </w:r>
    </w:p>
    <w:p w:rsidR="00DF1823" w:rsidRDefault="00DF1823" w:rsidP="009E2FF6">
      <w:pPr>
        <w:pStyle w:val="a8"/>
      </w:pPr>
      <w:r>
        <w:rPr>
          <w:b/>
        </w:rPr>
        <w:t>[Comments]</w:t>
      </w:r>
      <w:r>
        <w:t>:</w:t>
      </w:r>
    </w:p>
    <w:p w:rsidR="00DF1823" w:rsidRDefault="00DF1823" w:rsidP="009E2FF6">
      <w:pPr>
        <w:pStyle w:val="a8"/>
      </w:pPr>
    </w:p>
  </w:comment>
  <w:comment w:id="5135" w:author="Intel" w:date="2018-06-27T10:33: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53ED9">
        <w:rPr>
          <w:highlight w:val="green"/>
        </w:rPr>
        <w:t>I322</w:t>
      </w:r>
      <w:r w:rsidR="00DF1823">
        <w:t xml:space="preserve">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SA</w:t>
      </w:r>
      <w:r w:rsidR="00DF1823">
        <w:rPr>
          <w:b/>
        </w:rPr>
        <w:t>[Class]</w:t>
      </w:r>
      <w:r w:rsidR="00DF1823">
        <w:t>: 2</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Add “Need N”</w:t>
      </w:r>
    </w:p>
    <w:p w:rsidR="00DF1823" w:rsidRDefault="00DF1823" w:rsidP="009E2FF6">
      <w:pPr>
        <w:pStyle w:val="a8"/>
      </w:pPr>
      <w:r>
        <w:rPr>
          <w:b/>
        </w:rPr>
        <w:t>[Description]</w:t>
      </w:r>
      <w:r>
        <w:t xml:space="preserve">: DedicatedInfoNAS is the only IE in DLInformation, why it is optional? For future proof? If yes, Need code should be Need N, i.e. one shot information. </w:t>
      </w:r>
    </w:p>
    <w:p w:rsidR="00DF1823" w:rsidRDefault="00DF1823" w:rsidP="009E2FF6">
      <w:pPr>
        <w:pStyle w:val="a8"/>
      </w:pPr>
      <w:r>
        <w:rPr>
          <w:b/>
        </w:rPr>
        <w:t>[Proposed Change]</w:t>
      </w:r>
      <w:r>
        <w:t>: Either make it mandatory, or add Need Code, Need N</w:t>
      </w:r>
    </w:p>
    <w:p w:rsidR="00DF1823" w:rsidRDefault="00DF1823" w:rsidP="009E2FF6">
      <w:pPr>
        <w:pStyle w:val="a8"/>
      </w:pPr>
      <w:r>
        <w:rPr>
          <w:b/>
        </w:rPr>
        <w:t>[Comments]</w:t>
      </w:r>
      <w:r>
        <w:t>:</w:t>
      </w:r>
    </w:p>
    <w:p w:rsidR="00DF1823" w:rsidRDefault="00DF1823" w:rsidP="009E2FF6">
      <w:pPr>
        <w:pStyle w:val="a8"/>
      </w:pPr>
    </w:p>
  </w:comment>
  <w:comment w:id="5125" w:author="Nokia (Tero)" w:date="2018-06-25T15:29: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53ED9">
        <w:rPr>
          <w:highlight w:val="yellow"/>
        </w:rPr>
        <w:t xml:space="preserve">N036 </w:t>
      </w:r>
      <w:r w:rsidR="00DF1823">
        <w:rPr>
          <w:b/>
        </w:rPr>
        <w:t>[Delegate]</w:t>
      </w:r>
      <w:r w:rsidR="00DF1823">
        <w:t>: Nokia (Tero</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related also to other RILs. [Rap-AfterMeeting] Could still rename IE DedicatedInfoNAS to DedicatedNAS-Message.</w:t>
      </w:r>
    </w:p>
    <w:p w:rsidR="00DF1823" w:rsidRDefault="00DF1823" w:rsidP="009E2FF6">
      <w:pPr>
        <w:pStyle w:val="a8"/>
      </w:pPr>
      <w:r>
        <w:rPr>
          <w:b/>
        </w:rPr>
        <w:t>[Description]</w:t>
      </w:r>
      <w:r>
        <w:t xml:space="preserve">: Naming should be aligned with RRCReconfiguration, which currently uses </w:t>
      </w:r>
      <w:r>
        <w:rPr>
          <w:i/>
        </w:rPr>
        <w:t>dedicatedNAS-MessageList</w:t>
      </w:r>
      <w:r>
        <w:t>.</w:t>
      </w:r>
    </w:p>
    <w:p w:rsidR="00DF1823" w:rsidRDefault="00DF1823" w:rsidP="009E2FF6">
      <w:pPr>
        <w:pStyle w:val="a8"/>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rsidR="00DF1823" w:rsidRDefault="00DF1823" w:rsidP="009E2FF6">
      <w:pPr>
        <w:pStyle w:val="a8"/>
      </w:pPr>
      <w:r>
        <w:t>Note that this relates also to N037 and N038.</w:t>
      </w:r>
    </w:p>
    <w:p w:rsidR="00DF1823" w:rsidRDefault="00DF1823" w:rsidP="009E2FF6">
      <w:pPr>
        <w:pStyle w:val="a8"/>
      </w:pPr>
      <w:r>
        <w:rPr>
          <w:b/>
        </w:rPr>
        <w:t>[Comments]</w:t>
      </w:r>
      <w:r>
        <w:t xml:space="preserve">: </w:t>
      </w:r>
    </w:p>
    <w:p w:rsidR="00DF1823" w:rsidRDefault="00DF1823" w:rsidP="009E2FF6">
      <w:pPr>
        <w:pStyle w:val="a8"/>
      </w:pPr>
    </w:p>
  </w:comment>
  <w:comment w:id="5227" w:author="Ericsson (Jens)" w:date="2018-08-06T19:57:00Z" w:initials="E">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E519 </w:t>
      </w:r>
      <w:r w:rsidR="00DF1823">
        <w:rPr>
          <w:b/>
        </w:rPr>
        <w:t>[Delegate]</w:t>
      </w:r>
      <w:r w:rsidR="00DF1823">
        <w:t>: Ericsson (Jens</w:t>
      </w:r>
      <w:proofErr w:type="gramStart"/>
      <w:r w:rsidR="00DF1823">
        <w:t xml:space="preserve">)  </w:t>
      </w:r>
      <w:r w:rsidR="00DF1823">
        <w:rPr>
          <w:b/>
        </w:rPr>
        <w:t>[</w:t>
      </w:r>
      <w:proofErr w:type="gramEnd"/>
      <w:r w:rsidR="00DF1823">
        <w:rPr>
          <w:b/>
        </w:rPr>
        <w:t>WI]</w:t>
      </w:r>
      <w:r w:rsidR="00DF1823">
        <w:t xml:space="preserve">: S2 </w:t>
      </w:r>
      <w:r w:rsidR="00DF1823">
        <w:rPr>
          <w:b/>
        </w:rPr>
        <w:t>[Class]</w:t>
      </w:r>
      <w:r w:rsidR="00DF1823">
        <w:t xml:space="preserve">: 1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pPr>
        <w:pStyle w:val="a8"/>
      </w:pPr>
      <w:r>
        <w:rPr>
          <w:b/>
        </w:rPr>
        <w:t>[Description]</w:t>
      </w:r>
      <w:r>
        <w:t>: Update of cellBarred field description</w:t>
      </w:r>
    </w:p>
    <w:p w:rsidR="00DF1823" w:rsidRDefault="00DF1823">
      <w:pPr>
        <w:pStyle w:val="a8"/>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rsidR="00DF1823" w:rsidRDefault="00DF1823">
      <w:pPr>
        <w:pStyle w:val="a8"/>
      </w:pPr>
      <w:r>
        <w:rPr>
          <w:b/>
        </w:rPr>
        <w:t>[Comments]</w:t>
      </w:r>
      <w:r>
        <w:t xml:space="preserve">: </w:t>
      </w:r>
    </w:p>
    <w:p w:rsidR="00DF1823" w:rsidRPr="00435401" w:rsidRDefault="00DF1823">
      <w:pPr>
        <w:pStyle w:val="a8"/>
      </w:pPr>
    </w:p>
  </w:comment>
  <w:comment w:id="5228" w:author="Ericsson (Henning)" w:date="2018-08-06T11:51:00Z" w:initials="E">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E509 </w:t>
      </w:r>
      <w:r w:rsidR="00DF1823">
        <w:rPr>
          <w:b/>
        </w:rPr>
        <w:t>[Delegate]</w:t>
      </w:r>
      <w:r w:rsidR="00DF1823">
        <w:t>: Ericsson (Henning</w:t>
      </w:r>
      <w:proofErr w:type="gramStart"/>
      <w:r w:rsidR="00DF1823">
        <w:t xml:space="preserve">)  </w:t>
      </w:r>
      <w:r w:rsidR="00DF1823">
        <w:rPr>
          <w:b/>
        </w:rPr>
        <w:t>[</w:t>
      </w:r>
      <w:proofErr w:type="gramEnd"/>
      <w:r w:rsidR="00DF1823">
        <w:rPr>
          <w:b/>
        </w:rPr>
        <w:t>WI]</w:t>
      </w:r>
      <w:r w:rsidR="00DF1823">
        <w:t xml:space="preserve">: E2 </w:t>
      </w:r>
      <w:r w:rsidR="00DF1823">
        <w:rPr>
          <w:b/>
        </w:rPr>
        <w:t>[Class]</w:t>
      </w:r>
      <w:r w:rsidR="00DF1823">
        <w:t xml:space="preserve">: 2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pPr>
        <w:pStyle w:val="a8"/>
      </w:pPr>
      <w:r>
        <w:rPr>
          <w:b/>
        </w:rPr>
        <w:t>[Description]</w:t>
      </w:r>
      <w:r>
        <w:t xml:space="preserve">: </w:t>
      </w:r>
      <w:r w:rsidRPr="000323B0">
        <w:t>The field descriptions for “dmrs-TypeA-Position” indicate that it is applicable for DL DMRS but in fact 38.211 uses the same field/value also for UL.</w:t>
      </w:r>
    </w:p>
    <w:p w:rsidR="00DF1823" w:rsidRDefault="00DF1823">
      <w:pPr>
        <w:pStyle w:val="a8"/>
      </w:pPr>
      <w:r>
        <w:rPr>
          <w:b/>
        </w:rPr>
        <w:t>[Proposed Change]</w:t>
      </w:r>
      <w:r>
        <w:t xml:space="preserve">: </w:t>
      </w:r>
      <w:r w:rsidRPr="000323B0">
        <w:t>Remove “DL”.</w:t>
      </w:r>
    </w:p>
    <w:p w:rsidR="00DF1823" w:rsidRDefault="00DF1823">
      <w:pPr>
        <w:pStyle w:val="a8"/>
      </w:pPr>
      <w:r>
        <w:rPr>
          <w:b/>
        </w:rPr>
        <w:t>[Comments]</w:t>
      </w:r>
      <w:r>
        <w:t xml:space="preserve">: This is the same change as in E504 (ServingCellConfigCommon) which should be handled in the same way. </w:t>
      </w:r>
    </w:p>
    <w:p w:rsidR="00DF1823" w:rsidRPr="000323B0" w:rsidRDefault="00DF1823">
      <w:pPr>
        <w:pStyle w:val="a8"/>
      </w:pPr>
    </w:p>
  </w:comment>
  <w:comment w:id="5234" w:author="Ericsson (Janne)" w:date="2018-06-20T14:17: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53ED9">
        <w:rPr>
          <w:highlight w:val="green"/>
        </w:rPr>
        <w:t>E146</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rsidR="00DF1823" w:rsidRDefault="00DF1823" w:rsidP="009E2FF6">
      <w:pPr>
        <w:pStyle w:val="a8"/>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rsidR="00DF1823" w:rsidRDefault="00DF1823" w:rsidP="009E2FF6">
      <w:pPr>
        <w:pStyle w:val="a8"/>
      </w:pPr>
      <w:r>
        <w:rPr>
          <w:b/>
        </w:rPr>
        <w:t>[Comments]</w:t>
      </w:r>
      <w:r>
        <w:t xml:space="preserve">: </w:t>
      </w:r>
    </w:p>
    <w:p w:rsidR="00DF1823" w:rsidRDefault="00DF1823" w:rsidP="009E2FF6">
      <w:pPr>
        <w:pStyle w:val="a8"/>
      </w:pPr>
    </w:p>
  </w:comment>
  <w:comment w:id="5235" w:author="Ericsson (Janne)" w:date="2018-06-20T14:19: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53ED9">
        <w:rPr>
          <w:highlight w:val="green"/>
        </w:rPr>
        <w:t>E147</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rsidR="00DF1823" w:rsidRDefault="00DF1823" w:rsidP="009E2FF6">
      <w:pPr>
        <w:pStyle w:val="a8"/>
      </w:pPr>
      <w:r>
        <w:rPr>
          <w:b/>
        </w:rPr>
        <w:t>[Proposed Change]</w:t>
      </w:r>
      <w:r>
        <w:t>: Replace the sentence with a reference to 38.213 only (note that the refence to section 13 is correct at the very end of the field description).</w:t>
      </w:r>
    </w:p>
    <w:p w:rsidR="00DF1823" w:rsidRDefault="00DF1823" w:rsidP="009E2FF6">
      <w:pPr>
        <w:pStyle w:val="a8"/>
      </w:pPr>
      <w:r>
        <w:rPr>
          <w:b/>
        </w:rPr>
        <w:t>[Comments]</w:t>
      </w:r>
      <w:r>
        <w:t>:</w:t>
      </w:r>
    </w:p>
    <w:p w:rsidR="00DF1823" w:rsidRDefault="00DF1823" w:rsidP="009E2FF6">
      <w:pPr>
        <w:pStyle w:val="a8"/>
      </w:pPr>
    </w:p>
  </w:comment>
  <w:comment w:id="5239" w:author="ITRI (Ching-Wen)" w:date="2018-08-08T09:31:00Z" w:initials="ITRI_Alan">
    <w:p w:rsidR="00DF1823" w:rsidRDefault="005F5304">
      <w:pPr>
        <w:pStyle w:val="a8"/>
      </w:pPr>
      <w:r>
        <w:fldChar w:fldCharType="begin"/>
      </w:r>
      <w:r w:rsidR="00DF1823">
        <w:rPr>
          <w:rStyle w:val="a7"/>
        </w:rPr>
        <w:instrText xml:space="preserve"> </w:instrText>
      </w:r>
      <w:r w:rsidR="00DF1823">
        <w:instrText>PAGE \# "'</w:instrText>
      </w:r>
      <w:r w:rsidR="00DF1823">
        <w:rPr>
          <w:rFonts w:hint="eastAsia"/>
        </w:rPr>
        <w:instrText>頁</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T301 </w:t>
      </w:r>
      <w:r w:rsidR="00DF1823">
        <w:rPr>
          <w:b/>
        </w:rPr>
        <w:t>[Delegate]</w:t>
      </w:r>
      <w:r w:rsidR="00DF1823">
        <w:t>: ITRI (Ching-Wen</w:t>
      </w:r>
      <w:proofErr w:type="gramStart"/>
      <w:r w:rsidR="00DF1823">
        <w:t xml:space="preserve">)  </w:t>
      </w:r>
      <w:r w:rsidR="00DF1823">
        <w:rPr>
          <w:b/>
        </w:rPr>
        <w:t>[</w:t>
      </w:r>
      <w:proofErr w:type="gramEnd"/>
      <w:r w:rsidR="00DF1823">
        <w:rPr>
          <w:b/>
        </w:rPr>
        <w:t>WI]</w:t>
      </w:r>
      <w:r w:rsidR="00DF1823">
        <w:t xml:space="preserve">:E2  </w:t>
      </w:r>
      <w:r w:rsidR="00DF1823">
        <w:rPr>
          <w:b/>
        </w:rPr>
        <w:t>[Class]</w:t>
      </w:r>
      <w:r w:rsidR="00DF1823">
        <w:t xml:space="preserve">: 1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pPr>
        <w:pStyle w:val="a8"/>
      </w:pPr>
      <w:r>
        <w:rPr>
          <w:b/>
        </w:rPr>
        <w:t>[Description]</w:t>
      </w:r>
      <w:r>
        <w:t xml:space="preserve">: “a bandwidth for PDCCH/SIB” is neither correct nor clear, especially for SIB. “Determines a common CORESET, a common serarch space, and necessary PDCCH parameters” is enough.  </w:t>
      </w:r>
    </w:p>
    <w:p w:rsidR="00DF1823" w:rsidRDefault="00DF1823">
      <w:pPr>
        <w:pStyle w:val="a8"/>
      </w:pPr>
      <w:r>
        <w:rPr>
          <w:b/>
        </w:rPr>
        <w:t>[Proposed Change]</w:t>
      </w:r>
      <w:r>
        <w:t>: Delete “</w:t>
      </w:r>
      <w:r w:rsidRPr="00771F55">
        <w:t>a bandwidth for PDCCH/SIB,</w:t>
      </w:r>
      <w:proofErr w:type="gramStart"/>
      <w:r>
        <w:t>”.</w:t>
      </w:r>
      <w:proofErr w:type="gramEnd"/>
    </w:p>
    <w:p w:rsidR="00DF1823" w:rsidRDefault="00DF1823">
      <w:pPr>
        <w:pStyle w:val="a8"/>
      </w:pPr>
      <w:r>
        <w:rPr>
          <w:b/>
        </w:rPr>
        <w:t>[Comments]</w:t>
      </w:r>
      <w:r>
        <w:t xml:space="preserve">: </w:t>
      </w:r>
    </w:p>
    <w:p w:rsidR="00DF1823" w:rsidRPr="00AF686F" w:rsidRDefault="00DF1823">
      <w:pPr>
        <w:pStyle w:val="a8"/>
      </w:pPr>
    </w:p>
  </w:comment>
  <w:comment w:id="5246" w:author="Ericsson (Janne)" w:date="2018-06-20T14:21: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53ED9">
        <w:rPr>
          <w:highlight w:val="green"/>
        </w:rPr>
        <w:t>E148</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The references to subsections are correct here, but in order to align this with other fields, it might be preferable to remove the section number.</w:t>
      </w:r>
    </w:p>
    <w:p w:rsidR="00DF1823" w:rsidRDefault="00DF1823" w:rsidP="009E2FF6">
      <w:pPr>
        <w:pStyle w:val="a8"/>
      </w:pPr>
      <w:r>
        <w:rPr>
          <w:b/>
        </w:rPr>
        <w:t>[Proposed Change]</w:t>
      </w:r>
      <w:r>
        <w:t>: Remove the section number (also for .211 reference).</w:t>
      </w:r>
    </w:p>
    <w:p w:rsidR="00DF1823" w:rsidRDefault="00DF1823" w:rsidP="009E2FF6">
      <w:pPr>
        <w:pStyle w:val="a8"/>
      </w:pPr>
      <w:r>
        <w:rPr>
          <w:b/>
        </w:rPr>
        <w:t xml:space="preserve"> [Comments]</w:t>
      </w:r>
      <w:r>
        <w:t xml:space="preserve">: </w:t>
      </w:r>
    </w:p>
    <w:p w:rsidR="00DF1823" w:rsidRDefault="00DF1823" w:rsidP="009E2FF6">
      <w:pPr>
        <w:pStyle w:val="a8"/>
      </w:pPr>
    </w:p>
  </w:comment>
  <w:comment w:id="5293" w:author="CATT (Jing)" w:date="2018-08-09T11:36:00Z" w:initials="C">
    <w:p w:rsidR="00DF1823" w:rsidRDefault="005F5304" w:rsidP="00FE0466">
      <w:pPr>
        <w:pStyle w:val="a8"/>
      </w:pPr>
      <w:r>
        <w:fldChar w:fldCharType="begin"/>
      </w:r>
      <w:r w:rsidR="00DF1823">
        <w:rPr>
          <w:rStyle w:val="a7"/>
        </w:rPr>
        <w:instrText xml:space="preserve"> </w:instrText>
      </w:r>
      <w:r w:rsidR="00DF1823">
        <w:instrText>PAGE \# "'</w:instrText>
      </w:r>
      <w:r w:rsidR="00DF1823">
        <w:rPr>
          <w:rFonts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C</w:t>
      </w:r>
      <w:r w:rsidR="00DF1823">
        <w:rPr>
          <w:rFonts w:hint="eastAsia"/>
          <w:lang w:eastAsia="zh-CN"/>
        </w:rPr>
        <w:t>252</w:t>
      </w:r>
      <w:r w:rsidR="00DF1823">
        <w:t xml:space="preserve"> </w:t>
      </w:r>
      <w:r w:rsidR="00DF1823">
        <w:rPr>
          <w:b/>
        </w:rPr>
        <w:t>[Delegate]</w:t>
      </w:r>
      <w:r w:rsidR="00DF1823">
        <w:t>: CATT (Jing</w:t>
      </w:r>
      <w:proofErr w:type="gramStart"/>
      <w:r w:rsidR="00DF1823">
        <w:t xml:space="preserve">)  </w:t>
      </w:r>
      <w:r w:rsidR="00DF1823">
        <w:rPr>
          <w:b/>
        </w:rPr>
        <w:t>[</w:t>
      </w:r>
      <w:proofErr w:type="gramEnd"/>
      <w:r w:rsidR="00DF1823">
        <w:rPr>
          <w:b/>
        </w:rPr>
        <w:t>WI]</w:t>
      </w:r>
      <w:r w:rsidR="00DF1823">
        <w:t>:</w:t>
      </w:r>
      <w:r w:rsidR="00DF1823">
        <w:rPr>
          <w:rFonts w:hint="eastAsia"/>
          <w:lang w:eastAsia="zh-CN"/>
        </w:rPr>
        <w:t>S2</w:t>
      </w:r>
      <w:r w:rsidR="00DF1823">
        <w:t xml:space="preserve"> </w:t>
      </w:r>
      <w:r w:rsidR="00DF1823">
        <w:rPr>
          <w:b/>
        </w:rPr>
        <w:t>[Class]</w:t>
      </w:r>
      <w:r w:rsidR="00DF1823">
        <w:t>:</w:t>
      </w:r>
      <w:r w:rsidR="00DF1823">
        <w:rPr>
          <w:rFonts w:eastAsia="SimSun" w:hint="eastAsia"/>
          <w:lang w:eastAsia="zh-CN"/>
        </w:rPr>
        <w:t>2</w:t>
      </w:r>
      <w:r w:rsidR="00DF1823">
        <w:t xml:space="preserve">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Pr="008B3568" w:rsidRDefault="00DF1823" w:rsidP="00AB4891">
      <w:pPr>
        <w:pStyle w:val="a8"/>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rsidR="00DF1823" w:rsidRDefault="00DF1823" w:rsidP="00AB4891">
      <w:pPr>
        <w:pStyle w:val="a8"/>
        <w:rPr>
          <w:rFonts w:eastAsiaTheme="minorEastAsia"/>
          <w:lang w:eastAsia="zh-CN"/>
        </w:rPr>
      </w:pPr>
      <w:r>
        <w:rPr>
          <w:b/>
        </w:rPr>
        <w:t>[Proposed Change]</w:t>
      </w:r>
      <w:r>
        <w:t xml:space="preserve">: </w:t>
      </w:r>
    </w:p>
    <w:p w:rsidR="00DF1823" w:rsidRDefault="00DF1823"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rsidR="00DF1823" w:rsidRDefault="00DF1823"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rsidR="00DF1823" w:rsidRDefault="00DF1823" w:rsidP="00AB4891">
      <w:pPr>
        <w:pStyle w:val="a8"/>
      </w:pPr>
      <w:r>
        <w:rPr>
          <w:b/>
        </w:rPr>
        <w:t xml:space="preserve"> [Comments]</w:t>
      </w:r>
      <w:r>
        <w:t xml:space="preserve">: </w:t>
      </w:r>
    </w:p>
    <w:p w:rsidR="00DF1823" w:rsidRPr="00AB4891" w:rsidRDefault="00DF1823">
      <w:pPr>
        <w:pStyle w:val="a8"/>
      </w:pPr>
    </w:p>
  </w:comment>
  <w:comment w:id="5366" w:author="CATT (Jing)" w:date="2018-08-09T11:36:00Z" w:initials="C">
    <w:p w:rsidR="00DF1823" w:rsidRDefault="005F5304" w:rsidP="00FE0466">
      <w:pPr>
        <w:pStyle w:val="a8"/>
      </w:pPr>
      <w:r>
        <w:fldChar w:fldCharType="begin"/>
      </w:r>
      <w:r w:rsidR="00DF1823">
        <w:rPr>
          <w:rStyle w:val="a7"/>
        </w:rPr>
        <w:instrText xml:space="preserve"> </w:instrText>
      </w:r>
      <w:r w:rsidR="00DF1823">
        <w:instrText>PAGE \# "'</w:instrText>
      </w:r>
      <w:r w:rsidR="00DF1823">
        <w:rPr>
          <w:rFonts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C</w:t>
      </w:r>
      <w:r w:rsidR="00DF1823">
        <w:rPr>
          <w:rFonts w:hint="eastAsia"/>
          <w:lang w:eastAsia="zh-CN"/>
        </w:rPr>
        <w:t>253</w:t>
      </w:r>
      <w:r w:rsidR="00DF1823">
        <w:t xml:space="preserve"> </w:t>
      </w:r>
      <w:r w:rsidR="00DF1823">
        <w:rPr>
          <w:b/>
        </w:rPr>
        <w:t>[Delegate]</w:t>
      </w:r>
      <w:r w:rsidR="00DF1823">
        <w:t>: CATT (Jing</w:t>
      </w:r>
      <w:proofErr w:type="gramStart"/>
      <w:r w:rsidR="00DF1823">
        <w:t xml:space="preserve">)  </w:t>
      </w:r>
      <w:r w:rsidR="00DF1823">
        <w:rPr>
          <w:b/>
        </w:rPr>
        <w:t>[</w:t>
      </w:r>
      <w:proofErr w:type="gramEnd"/>
      <w:r w:rsidR="00DF1823">
        <w:rPr>
          <w:b/>
        </w:rPr>
        <w:t>WI]</w:t>
      </w:r>
      <w:r w:rsidR="00DF1823">
        <w:t>:</w:t>
      </w:r>
      <w:r w:rsidR="00DF1823">
        <w:rPr>
          <w:rFonts w:hint="eastAsia"/>
          <w:lang w:eastAsia="zh-CN"/>
        </w:rPr>
        <w:t>S2</w:t>
      </w:r>
      <w:r w:rsidR="00DF1823">
        <w:t xml:space="preserve"> </w:t>
      </w:r>
      <w:r w:rsidR="00DF1823">
        <w:rPr>
          <w:b/>
        </w:rPr>
        <w:t>[Class]</w:t>
      </w:r>
      <w:r w:rsidR="00DF1823">
        <w:t>:</w:t>
      </w:r>
      <w:r w:rsidR="00DF1823">
        <w:rPr>
          <w:rFonts w:eastAsia="SimSun" w:hint="eastAsia"/>
          <w:lang w:eastAsia="zh-CN"/>
        </w:rPr>
        <w:t>2</w:t>
      </w:r>
      <w:r w:rsidR="00DF1823">
        <w:t xml:space="preserve">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Pr="00B27121" w:rsidRDefault="00DF1823" w:rsidP="00AB4891">
      <w:pPr>
        <w:pStyle w:val="a8"/>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rsidR="00DF1823" w:rsidRDefault="00DF1823" w:rsidP="00AB4891">
      <w:pPr>
        <w:pStyle w:val="a8"/>
        <w:rPr>
          <w:rFonts w:eastAsiaTheme="minorEastAsia"/>
          <w:lang w:eastAsia="zh-CN"/>
        </w:rPr>
      </w:pPr>
      <w:r>
        <w:rPr>
          <w:b/>
        </w:rPr>
        <w:t>[Proposed Change]</w:t>
      </w:r>
      <w:r>
        <w:t xml:space="preserve">: </w:t>
      </w:r>
    </w:p>
    <w:p w:rsidR="00DF1823" w:rsidRDefault="00DF1823"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rsidR="00DF1823" w:rsidRDefault="00DF1823" w:rsidP="00AB4891">
      <w:pPr>
        <w:pStyle w:val="a8"/>
      </w:pPr>
      <w:r>
        <w:rPr>
          <w:b/>
        </w:rPr>
        <w:t xml:space="preserve"> [Comments]</w:t>
      </w:r>
      <w:r>
        <w:t xml:space="preserve">: </w:t>
      </w:r>
    </w:p>
    <w:p w:rsidR="00DF1823" w:rsidRPr="00AB4891" w:rsidRDefault="00DF1823">
      <w:pPr>
        <w:pStyle w:val="a8"/>
      </w:pPr>
    </w:p>
  </w:comment>
  <w:comment w:id="5436" w:author="Ericsson (Janne)" w:date="2018-06-20T13:35: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53ED9">
        <w:rPr>
          <w:highlight w:val="green"/>
        </w:rPr>
        <w:t>E131</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xml:space="preserve">: </w:t>
      </w:r>
      <w:r>
        <w:rPr>
          <w:lang w:val="en-US"/>
        </w:rPr>
        <w:t>The Editor’s note and FFS on truncated UE ID can be removed considering the agreement at RAN2#102 not to support truncated UE ID in Release-15</w:t>
      </w:r>
    </w:p>
    <w:p w:rsidR="00DF1823" w:rsidRDefault="00DF1823" w:rsidP="009E2FF6">
      <w:pPr>
        <w:pStyle w:val="a8"/>
      </w:pPr>
      <w:r>
        <w:rPr>
          <w:b/>
        </w:rPr>
        <w:t>[Proposed Change]</w:t>
      </w:r>
      <w:r>
        <w:t>: Delete the editor's note.</w:t>
      </w:r>
    </w:p>
    <w:p w:rsidR="00DF1823" w:rsidRDefault="00DF1823" w:rsidP="009E2FF6">
      <w:pPr>
        <w:pStyle w:val="a8"/>
      </w:pPr>
      <w:r>
        <w:rPr>
          <w:b/>
        </w:rPr>
        <w:t>[Comments]</w:t>
      </w:r>
      <w:r>
        <w:t xml:space="preserve">: </w:t>
      </w:r>
    </w:p>
    <w:p w:rsidR="00DF1823" w:rsidRDefault="00DF1823" w:rsidP="009E2FF6">
      <w:pPr>
        <w:pStyle w:val="a8"/>
      </w:pPr>
    </w:p>
  </w:comment>
  <w:comment w:id="5443" w:author="Ericsson (Janne)" w:date="2018-06-20T14:22: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8116CC">
        <w:rPr>
          <w:highlight w:val="green"/>
        </w:rPr>
        <w:t>E149</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Agreed </w:t>
      </w:r>
      <w:r w:rsidR="00DF1823">
        <w:rPr>
          <w:b/>
        </w:rPr>
        <w:t>[TDoc]</w:t>
      </w:r>
      <w:r w:rsidR="00DF1823">
        <w:t xml:space="preserve">: None </w:t>
      </w:r>
      <w:r w:rsidR="00DF1823">
        <w:rPr>
          <w:b/>
          <w:color w:val="FF0000"/>
        </w:rPr>
        <w:t>[Proposed Conclusion]</w:t>
      </w:r>
      <w:r w:rsidR="00DF1823">
        <w:rPr>
          <w:color w:val="FF0000"/>
        </w:rPr>
        <w:t>: Remove Editor’s Note based on decision on R2-1809697. Implemented.</w:t>
      </w:r>
    </w:p>
    <w:p w:rsidR="00DF1823" w:rsidRDefault="00DF1823" w:rsidP="009E2FF6">
      <w:pPr>
        <w:pStyle w:val="a8"/>
      </w:pPr>
      <w:r>
        <w:rPr>
          <w:b/>
        </w:rPr>
        <w:t>[Description]</w:t>
      </w:r>
      <w:r>
        <w:t>: The access control discussion has concluded, and UAC is included in SIB1. Since SIB1 is always read when system information changes, there should be no need to indicate immediate acquisition of any other SIB than ETWS/CMAS.</w:t>
      </w:r>
    </w:p>
    <w:p w:rsidR="00DF1823" w:rsidRDefault="00DF1823" w:rsidP="009E2FF6">
      <w:pPr>
        <w:pStyle w:val="a8"/>
      </w:pPr>
      <w:r>
        <w:rPr>
          <w:b/>
        </w:rPr>
        <w:t>[Proposed Change]</w:t>
      </w:r>
      <w:r>
        <w:t>: Remove Editor’s Note.</w:t>
      </w:r>
    </w:p>
    <w:p w:rsidR="00DF1823" w:rsidRDefault="00DF1823" w:rsidP="009E2FF6">
      <w:pPr>
        <w:pStyle w:val="a8"/>
      </w:pPr>
      <w:r>
        <w:rPr>
          <w:b/>
        </w:rPr>
        <w:t>[Comments]</w:t>
      </w:r>
      <w:r>
        <w:t>:</w:t>
      </w:r>
    </w:p>
    <w:p w:rsidR="00DF1823" w:rsidRDefault="00DF1823" w:rsidP="009E2FF6">
      <w:pPr>
        <w:pStyle w:val="a8"/>
      </w:pPr>
    </w:p>
  </w:comment>
  <w:comment w:id="5469" w:author="Ericsson (Janne)" w:date="2018-06-20T13:36:00Z" w:initials="E">
    <w:p w:rsidR="00DF1823" w:rsidRDefault="005F5304" w:rsidP="009E2FF6">
      <w:pPr>
        <w:pStyle w:val="a8"/>
        <w:rPr>
          <w:lang w:val="en-US"/>
        </w:rPr>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CF7841">
        <w:rPr>
          <w:highlight w:val="green"/>
        </w:rPr>
        <w:t>E132</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xml:space="preserve">: FFS on the applicability of systemInfoModification needs to be resolved. </w:t>
      </w:r>
    </w:p>
    <w:p w:rsidR="00DF1823" w:rsidRDefault="00DF1823" w:rsidP="009E2FF6">
      <w:pPr>
        <w:pStyle w:val="a8"/>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rsidR="00DF1823" w:rsidRDefault="00DF1823" w:rsidP="009E2FF6">
      <w:pPr>
        <w:pStyle w:val="a8"/>
      </w:pPr>
      <w:r>
        <w:rPr>
          <w:b/>
        </w:rPr>
        <w:t>[Comments]</w:t>
      </w:r>
      <w:r>
        <w:t>: [Rapporteur] Included SIB9 also in the list of excluded SIBs.</w:t>
      </w:r>
    </w:p>
    <w:p w:rsidR="00DF1823" w:rsidRDefault="00DF1823" w:rsidP="009E2FF6">
      <w:pPr>
        <w:pStyle w:val="a8"/>
      </w:pPr>
    </w:p>
  </w:comment>
  <w:comment w:id="5541" w:author="Intel" w:date="2018-06-27T10:36:00Z" w:initials="I">
    <w:p w:rsidR="00DF1823" w:rsidRPr="00DC4120" w:rsidRDefault="005F5304" w:rsidP="009E2FF6">
      <w:pPr>
        <w:pStyle w:val="a8"/>
        <w:rPr>
          <w:highlight w:val="green"/>
        </w:rPr>
      </w:pPr>
      <w:r w:rsidRPr="00DC4120">
        <w:rPr>
          <w:highlight w:val="green"/>
        </w:rPr>
        <w:fldChar w:fldCharType="begin"/>
      </w:r>
      <w:r w:rsidR="00DF1823" w:rsidRPr="00DC4120">
        <w:rPr>
          <w:rStyle w:val="a7"/>
          <w:highlight w:val="green"/>
        </w:rPr>
        <w:instrText xml:space="preserve"> </w:instrText>
      </w:r>
      <w:r w:rsidR="00DF1823" w:rsidRPr="00DC4120">
        <w:rPr>
          <w:highlight w:val="green"/>
        </w:rPr>
        <w:instrText>PAGE \# "'Page: '#'</w:instrText>
      </w:r>
      <w:r w:rsidR="00DF1823" w:rsidRPr="00DC4120">
        <w:rPr>
          <w:highlight w:val="green"/>
        </w:rPr>
        <w:br/>
        <w:instrText>'"</w:instrText>
      </w:r>
      <w:r w:rsidR="00DF1823" w:rsidRPr="00DC4120">
        <w:rPr>
          <w:rStyle w:val="a7"/>
          <w:highlight w:val="green"/>
        </w:rPr>
        <w:instrText xml:space="preserve"> </w:instrText>
      </w:r>
      <w:r w:rsidRPr="00DC4120">
        <w:rPr>
          <w:highlight w:val="green"/>
        </w:rPr>
        <w:fldChar w:fldCharType="end"/>
      </w:r>
      <w:r w:rsidR="00DF1823" w:rsidRPr="00DC4120">
        <w:rPr>
          <w:rStyle w:val="a7"/>
          <w:highlight w:val="green"/>
        </w:rPr>
        <w:annotationRef/>
      </w:r>
      <w:r w:rsidR="00DF1823" w:rsidRPr="00DC4120">
        <w:rPr>
          <w:b/>
          <w:highlight w:val="green"/>
        </w:rPr>
        <w:t>[RIL]</w:t>
      </w:r>
      <w:r w:rsidR="00DF1823" w:rsidRPr="00DC4120">
        <w:rPr>
          <w:highlight w:val="green"/>
        </w:rPr>
        <w:t xml:space="preserve">: I310 </w:t>
      </w:r>
      <w:r w:rsidR="00DF1823" w:rsidRPr="00DC4120">
        <w:rPr>
          <w:b/>
          <w:highlight w:val="green"/>
        </w:rPr>
        <w:t>[Delegate]</w:t>
      </w:r>
      <w:r w:rsidR="00DF1823" w:rsidRPr="00DC4120">
        <w:rPr>
          <w:highlight w:val="green"/>
        </w:rPr>
        <w:t xml:space="preserve">: </w:t>
      </w:r>
      <w:proofErr w:type="gramStart"/>
      <w:r w:rsidR="00DF1823" w:rsidRPr="00DC4120">
        <w:rPr>
          <w:highlight w:val="green"/>
        </w:rPr>
        <w:t xml:space="preserve">Intel  </w:t>
      </w:r>
      <w:r w:rsidR="00DF1823" w:rsidRPr="00DC4120">
        <w:rPr>
          <w:b/>
          <w:highlight w:val="green"/>
        </w:rPr>
        <w:t>[</w:t>
      </w:r>
      <w:proofErr w:type="gramEnd"/>
      <w:r w:rsidR="00DF1823" w:rsidRPr="00DC4120">
        <w:rPr>
          <w:b/>
          <w:highlight w:val="green"/>
        </w:rPr>
        <w:t>WI]</w:t>
      </w:r>
      <w:r w:rsidR="00DF1823" w:rsidRPr="00DC4120">
        <w:rPr>
          <w:highlight w:val="green"/>
        </w:rPr>
        <w:t>: SA</w:t>
      </w:r>
      <w:r w:rsidR="00DF1823" w:rsidRPr="00DC4120">
        <w:rPr>
          <w:b/>
          <w:highlight w:val="green"/>
        </w:rPr>
        <w:t>[Class]</w:t>
      </w:r>
      <w:r w:rsidR="00DF1823" w:rsidRPr="00DC4120">
        <w:rPr>
          <w:highlight w:val="green"/>
        </w:rPr>
        <w:t>: 3</w:t>
      </w:r>
      <w:r w:rsidR="00DF1823" w:rsidRPr="00DC4120">
        <w:rPr>
          <w:b/>
          <w:color w:val="FF0000"/>
          <w:highlight w:val="green"/>
        </w:rPr>
        <w:t>[Status]</w:t>
      </w:r>
      <w:r w:rsidR="00DF1823" w:rsidRPr="00DC4120">
        <w:rPr>
          <w:color w:val="FF0000"/>
          <w:highlight w:val="green"/>
        </w:rPr>
        <w:t xml:space="preserve">: </w:t>
      </w:r>
      <w:r w:rsidR="00DF1823">
        <w:rPr>
          <w:color w:val="FF0000"/>
          <w:highlight w:val="green"/>
        </w:rPr>
        <w:t>AgreeAH</w:t>
      </w:r>
      <w:r w:rsidR="00DF1823" w:rsidRPr="00DC4120">
        <w:rPr>
          <w:color w:val="FF0000"/>
          <w:highlight w:val="green"/>
        </w:rPr>
        <w:t xml:space="preserve"> </w:t>
      </w:r>
      <w:r w:rsidR="00DF1823" w:rsidRPr="00DC4120">
        <w:rPr>
          <w:b/>
          <w:highlight w:val="green"/>
        </w:rPr>
        <w:t>[TDoc]</w:t>
      </w:r>
      <w:r w:rsidR="00DF1823" w:rsidRPr="00DC4120">
        <w:rPr>
          <w:highlight w:val="green"/>
        </w:rPr>
        <w:t>: R2-1809791?</w:t>
      </w:r>
      <w:r w:rsidR="00DF1823" w:rsidRPr="00DC4120">
        <w:rPr>
          <w:b/>
          <w:color w:val="FF0000"/>
          <w:highlight w:val="green"/>
        </w:rPr>
        <w:t xml:space="preserve"> [Proposed Conclusion]</w:t>
      </w:r>
      <w:r w:rsidR="00DF1823" w:rsidRPr="00DC4120">
        <w:rPr>
          <w:color w:val="FF0000"/>
          <w:highlight w:val="green"/>
        </w:rPr>
        <w:t xml:space="preserve">: </w:t>
      </w:r>
      <w:r w:rsidR="00DF1823">
        <w:rPr>
          <w:color w:val="FF0000"/>
        </w:rPr>
        <w:t>See Comments below</w:t>
      </w:r>
    </w:p>
    <w:p w:rsidR="00DF1823" w:rsidRPr="00DC4120" w:rsidRDefault="00DF1823" w:rsidP="009E2FF6">
      <w:pPr>
        <w:pStyle w:val="a8"/>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rsidR="00DF1823" w:rsidRDefault="00DF1823" w:rsidP="009E2FF6">
      <w:pPr>
        <w:pStyle w:val="a8"/>
      </w:pPr>
      <w:r w:rsidRPr="00DC4120">
        <w:rPr>
          <w:b/>
          <w:highlight w:val="green"/>
        </w:rPr>
        <w:t>[Proposed Change]</w:t>
      </w:r>
      <w:r w:rsidRPr="00DC4120">
        <w:rPr>
          <w:highlight w:val="green"/>
        </w:rPr>
        <w:t>: add radioBearerConfig and masterCellGroup in reestablishment message;</w:t>
      </w:r>
    </w:p>
    <w:p w:rsidR="00DF1823" w:rsidRDefault="00DF1823" w:rsidP="009E2FF6">
      <w:pPr>
        <w:pStyle w:val="a8"/>
        <w:rPr>
          <w:rStyle w:val="a9"/>
        </w:rPr>
      </w:pPr>
      <w:r>
        <w:rPr>
          <w:b/>
        </w:rPr>
        <w:t>[Comments]</w:t>
      </w:r>
      <w:proofErr w:type="gramStart"/>
      <w:r>
        <w:t>:Rap</w:t>
      </w:r>
      <w:proofErr w:type="gramEnd"/>
      <w:r>
        <w:t>-2: See AH agreement based on R2-</w:t>
      </w:r>
      <w:hyperlink r:id="rId1" w:tooltip="C:Data3GPPExtractsR2-1810930-offline-12-Fullconfig-reestablishment-resume-report.docx" w:history="1">
        <w:r w:rsidRPr="0033126C">
          <w:rPr>
            <w:rStyle w:val="a9"/>
          </w:rPr>
          <w:t>R2-1810930</w:t>
        </w:r>
      </w:hyperlink>
      <w:r>
        <w:rPr>
          <w:rStyle w:val="a9"/>
        </w:rPr>
        <w:t>:</w:t>
      </w:r>
    </w:p>
    <w:p w:rsidR="00DF1823" w:rsidRPr="000C72B2" w:rsidRDefault="00DF1823"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rsidR="00DF1823" w:rsidRDefault="00DF1823" w:rsidP="009E2FF6">
      <w:pPr>
        <w:pStyle w:val="a8"/>
      </w:pPr>
      <w:r>
        <w:t>Hence, we consider this as resolved.</w:t>
      </w:r>
    </w:p>
    <w:p w:rsidR="00DF1823" w:rsidRDefault="00DF1823" w:rsidP="009E2FF6">
      <w:pPr>
        <w:pStyle w:val="a8"/>
      </w:pPr>
    </w:p>
  </w:comment>
  <w:comment w:id="5727" w:author="Intel" w:date="2018-06-27T10:39:00Z" w:initials="I">
    <w:p w:rsidR="00DF1823" w:rsidRPr="00073E15" w:rsidRDefault="005F5304" w:rsidP="009E2FF6">
      <w:pPr>
        <w:pStyle w:val="a8"/>
        <w:rPr>
          <w:highlight w:val="lightGray"/>
        </w:rPr>
      </w:pPr>
      <w:r w:rsidRPr="00073E15">
        <w:rPr>
          <w:highlight w:val="lightGray"/>
        </w:rPr>
        <w:fldChar w:fldCharType="begin"/>
      </w:r>
      <w:r w:rsidR="00DF1823" w:rsidRPr="00073E15">
        <w:rPr>
          <w:rStyle w:val="a7"/>
          <w:highlight w:val="lightGray"/>
        </w:rPr>
        <w:instrText xml:space="preserve"> </w:instrText>
      </w:r>
      <w:r w:rsidR="00DF1823" w:rsidRPr="00073E15">
        <w:rPr>
          <w:highlight w:val="lightGray"/>
        </w:rPr>
        <w:instrText>PAGE \# "'Page: '#'</w:instrText>
      </w:r>
      <w:r w:rsidR="00DF1823" w:rsidRPr="00073E15">
        <w:rPr>
          <w:highlight w:val="lightGray"/>
        </w:rPr>
        <w:br/>
        <w:instrText>'"</w:instrText>
      </w:r>
      <w:r w:rsidR="00DF1823" w:rsidRPr="00073E15">
        <w:rPr>
          <w:rStyle w:val="a7"/>
          <w:highlight w:val="lightGray"/>
        </w:rPr>
        <w:instrText xml:space="preserve"> </w:instrText>
      </w:r>
      <w:r w:rsidRPr="00073E15">
        <w:rPr>
          <w:highlight w:val="lightGray"/>
        </w:rPr>
        <w:fldChar w:fldCharType="end"/>
      </w:r>
      <w:r w:rsidR="00DF1823" w:rsidRPr="00073E15">
        <w:rPr>
          <w:rStyle w:val="a7"/>
          <w:highlight w:val="lightGray"/>
        </w:rPr>
        <w:annotationRef/>
      </w:r>
      <w:r w:rsidR="00DF1823" w:rsidRPr="00073E15">
        <w:rPr>
          <w:b/>
          <w:highlight w:val="lightGray"/>
        </w:rPr>
        <w:t>[RIL]</w:t>
      </w:r>
      <w:r w:rsidR="00DF1823" w:rsidRPr="00073E15">
        <w:rPr>
          <w:highlight w:val="lightGray"/>
        </w:rPr>
        <w:t xml:space="preserve">: I307 </w:t>
      </w:r>
      <w:r w:rsidR="00DF1823" w:rsidRPr="00073E15">
        <w:rPr>
          <w:b/>
          <w:highlight w:val="lightGray"/>
        </w:rPr>
        <w:t>[Delegate]</w:t>
      </w:r>
      <w:r w:rsidR="00DF1823" w:rsidRPr="00073E15">
        <w:rPr>
          <w:highlight w:val="lightGray"/>
        </w:rPr>
        <w:t xml:space="preserve">: </w:t>
      </w:r>
      <w:proofErr w:type="gramStart"/>
      <w:r w:rsidR="00DF1823" w:rsidRPr="00073E15">
        <w:rPr>
          <w:highlight w:val="lightGray"/>
        </w:rPr>
        <w:t xml:space="preserve">Intel  </w:t>
      </w:r>
      <w:r w:rsidR="00DF1823" w:rsidRPr="00073E15">
        <w:rPr>
          <w:b/>
          <w:highlight w:val="lightGray"/>
        </w:rPr>
        <w:t>[</w:t>
      </w:r>
      <w:proofErr w:type="gramEnd"/>
      <w:r w:rsidR="00DF1823" w:rsidRPr="00073E15">
        <w:rPr>
          <w:b/>
          <w:highlight w:val="lightGray"/>
        </w:rPr>
        <w:t>WI]</w:t>
      </w:r>
      <w:r w:rsidR="00DF1823" w:rsidRPr="00073E15">
        <w:rPr>
          <w:highlight w:val="lightGray"/>
        </w:rPr>
        <w:t xml:space="preserve">:SA </w:t>
      </w:r>
      <w:r w:rsidR="00DF1823" w:rsidRPr="00073E15">
        <w:rPr>
          <w:b/>
          <w:highlight w:val="lightGray"/>
        </w:rPr>
        <w:t>[Class]</w:t>
      </w:r>
      <w:r w:rsidR="00DF1823" w:rsidRPr="00073E15">
        <w:rPr>
          <w:highlight w:val="lightGray"/>
        </w:rPr>
        <w:t>: 2</w:t>
      </w:r>
      <w:r w:rsidR="00DF1823" w:rsidRPr="00073E15">
        <w:rPr>
          <w:b/>
          <w:color w:val="FF0000"/>
          <w:highlight w:val="lightGray"/>
        </w:rPr>
        <w:t>[Status]</w:t>
      </w:r>
      <w:r w:rsidR="00DF1823" w:rsidRPr="00073E15">
        <w:rPr>
          <w:color w:val="FF0000"/>
          <w:highlight w:val="lightGray"/>
        </w:rPr>
        <w:t xml:space="preserve">: </w:t>
      </w:r>
      <w:r w:rsidR="00DF1823">
        <w:rPr>
          <w:color w:val="FF0000"/>
          <w:highlight w:val="lightGray"/>
        </w:rPr>
        <w:t>Duplicate</w:t>
      </w:r>
      <w:r w:rsidR="00DF1823" w:rsidRPr="00073E15">
        <w:rPr>
          <w:color w:val="FF0000"/>
          <w:highlight w:val="lightGray"/>
        </w:rPr>
        <w:t xml:space="preserve"> </w:t>
      </w:r>
      <w:r w:rsidR="00DF1823" w:rsidRPr="00073E15">
        <w:rPr>
          <w:b/>
          <w:highlight w:val="lightGray"/>
        </w:rPr>
        <w:t>[TDoc]</w:t>
      </w:r>
      <w:r w:rsidR="00DF1823" w:rsidRPr="00073E15">
        <w:rPr>
          <w:highlight w:val="lightGray"/>
        </w:rPr>
        <w:t xml:space="preserve">: None </w:t>
      </w:r>
      <w:r w:rsidR="00DF1823" w:rsidRPr="00073E15">
        <w:rPr>
          <w:b/>
          <w:color w:val="FF0000"/>
          <w:highlight w:val="lightGray"/>
        </w:rPr>
        <w:t>[Proposed Conclusion]</w:t>
      </w:r>
      <w:r w:rsidR="00DF1823" w:rsidRPr="00073E15">
        <w:rPr>
          <w:color w:val="FF0000"/>
          <w:highlight w:val="lightGray"/>
        </w:rPr>
        <w:t>: Related to E022</w:t>
      </w:r>
    </w:p>
    <w:p w:rsidR="00DF1823" w:rsidRPr="00073E15" w:rsidRDefault="00DF1823" w:rsidP="009E2FF6">
      <w:pPr>
        <w:pStyle w:val="a8"/>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rsidR="00DF1823" w:rsidRPr="00073E15" w:rsidRDefault="00DF1823" w:rsidP="009E2FF6">
      <w:pPr>
        <w:pStyle w:val="a8"/>
        <w:rPr>
          <w:highlight w:val="lightGray"/>
        </w:rPr>
      </w:pPr>
      <w:r w:rsidRPr="00073E15">
        <w:rPr>
          <w:b/>
          <w:highlight w:val="lightGray"/>
        </w:rPr>
        <w:t>[Proposed Change]</w:t>
      </w:r>
      <w:r w:rsidRPr="00073E15">
        <w:rPr>
          <w:highlight w:val="lightGray"/>
        </w:rPr>
        <w:t xml:space="preserve">: add condition as (it is also related </w:t>
      </w:r>
      <w:proofErr w:type="gramStart"/>
      <w:r w:rsidRPr="00073E15">
        <w:rPr>
          <w:highlight w:val="lightGray"/>
        </w:rPr>
        <w:t>to  R2</w:t>
      </w:r>
      <w:proofErr w:type="gramEnd"/>
      <w:r w:rsidRPr="00073E15">
        <w:rPr>
          <w:highlight w:val="lightGray"/>
        </w:rPr>
        <w:t xml:space="preserve">-1809791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DF1823">
        <w:trPr>
          <w:cantSplit/>
        </w:trPr>
        <w:tc>
          <w:tcPr>
            <w:tcW w:w="2268" w:type="dxa"/>
            <w:tcBorders>
              <w:top w:val="single" w:sz="4" w:space="0" w:color="808080"/>
              <w:left w:val="single" w:sz="4" w:space="0" w:color="808080"/>
              <w:bottom w:val="single" w:sz="4" w:space="0" w:color="808080"/>
              <w:right w:val="single" w:sz="4" w:space="0" w:color="808080"/>
            </w:tcBorders>
            <w:hideMark/>
          </w:tcPr>
          <w:p w:rsidR="00DF1823" w:rsidRPr="00073E15" w:rsidRDefault="00DF1823">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rsidR="00DF1823" w:rsidRPr="00073E15" w:rsidRDefault="00DF1823">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rsidR="00DF1823" w:rsidRDefault="00DF1823" w:rsidP="009E2FF6">
      <w:pPr>
        <w:pStyle w:val="a8"/>
      </w:pPr>
    </w:p>
    <w:p w:rsidR="00DF1823" w:rsidRDefault="00DF1823" w:rsidP="009E2FF6">
      <w:pPr>
        <w:pStyle w:val="a8"/>
      </w:pPr>
      <w:r>
        <w:rPr>
          <w:b/>
        </w:rPr>
        <w:t>[Comments]</w:t>
      </w:r>
      <w:r>
        <w:t xml:space="preserve">: </w:t>
      </w:r>
    </w:p>
    <w:p w:rsidR="00DF1823" w:rsidRDefault="00DF1823" w:rsidP="009E2FF6">
      <w:pPr>
        <w:pStyle w:val="a8"/>
      </w:pPr>
    </w:p>
  </w:comment>
  <w:comment w:id="5728" w:author="Ericsson" w:date="2018-06-25T14:35:00Z" w:initials="I">
    <w:p w:rsidR="00DF1823" w:rsidRPr="00073E15" w:rsidRDefault="00DF1823" w:rsidP="009E2FF6">
      <w:pPr>
        <w:pStyle w:val="a8"/>
        <w:rPr>
          <w:highlight w:val="green"/>
        </w:rPr>
      </w:pPr>
      <w:r>
        <w:rPr>
          <w:rStyle w:val="a7"/>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proofErr w:type="gramStart"/>
      <w:r>
        <w:rPr>
          <w:color w:val="FF0000"/>
          <w:highlight w:val="green"/>
        </w:rPr>
        <w:t>ConcAgree</w:t>
      </w:r>
      <w:r w:rsidRPr="00073E15">
        <w:rPr>
          <w:b/>
          <w:highlight w:val="green"/>
        </w:rPr>
        <w:t>[</w:t>
      </w:r>
      <w:proofErr w:type="gramEnd"/>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rsidR="00DF1823" w:rsidRPr="00073E15" w:rsidRDefault="00DF1823" w:rsidP="009E2FF6">
      <w:pPr>
        <w:pStyle w:val="a8"/>
        <w:rPr>
          <w:highlight w:val="green"/>
        </w:rPr>
      </w:pPr>
      <w:r w:rsidRPr="00073E15">
        <w:rPr>
          <w:b/>
          <w:highlight w:val="green"/>
        </w:rPr>
        <w:t>[Description]</w:t>
      </w:r>
      <w:r w:rsidRPr="00073E15">
        <w:rPr>
          <w:highlight w:val="green"/>
        </w:rPr>
        <w:t>: Fullconfig is currently optional, but there is no description what to do if it is absent</w:t>
      </w:r>
    </w:p>
    <w:p w:rsidR="00DF1823" w:rsidRDefault="00DF1823" w:rsidP="009E2FF6">
      <w:pPr>
        <w:pStyle w:val="a8"/>
      </w:pPr>
      <w:r w:rsidRPr="00073E15">
        <w:rPr>
          <w:b/>
          <w:highlight w:val="green"/>
        </w:rPr>
        <w:t>[Proposed Change]</w:t>
      </w:r>
      <w:proofErr w:type="gramStart"/>
      <w:r w:rsidRPr="00073E15">
        <w:rPr>
          <w:highlight w:val="green"/>
        </w:rPr>
        <w:t>:Add</w:t>
      </w:r>
      <w:proofErr w:type="gramEnd"/>
      <w:r w:rsidRPr="00073E15">
        <w:rPr>
          <w:highlight w:val="green"/>
        </w:rPr>
        <w:t xml:space="preserve"> Need code “Need N”</w:t>
      </w:r>
    </w:p>
    <w:p w:rsidR="00DF1823" w:rsidRDefault="00DF1823" w:rsidP="009E2FF6">
      <w:pPr>
        <w:pStyle w:val="a8"/>
      </w:pPr>
    </w:p>
  </w:comment>
  <w:comment w:id="5730" w:author="Intel" w:date="2018-08-05T17:04:00Z" w:initials="I">
    <w:p w:rsidR="00DF1823" w:rsidRDefault="00DF1823" w:rsidP="00BE07B5">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I805 </w:t>
      </w:r>
      <w:r>
        <w:rPr>
          <w:b/>
        </w:rPr>
        <w:t>[Delegate]</w:t>
      </w:r>
      <w:r>
        <w:t>: Intel (Sudeep</w:t>
      </w:r>
      <w:proofErr w:type="gramStart"/>
      <w:r>
        <w:t xml:space="preserve">)  </w:t>
      </w:r>
      <w:r>
        <w:rPr>
          <w:b/>
        </w:rPr>
        <w:t>[</w:t>
      </w:r>
      <w:proofErr w:type="gramEnd"/>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1823" w:rsidRDefault="00DF1823" w:rsidP="00BE07B5">
      <w:pPr>
        <w:pStyle w:val="a8"/>
      </w:pPr>
      <w:r>
        <w:rPr>
          <w:b/>
        </w:rPr>
        <w:t>[Description]</w:t>
      </w:r>
      <w:r>
        <w:t>: It has been agreed that Full config can be used after re-establishment and Resume.  And also during intra-NR HO.</w:t>
      </w:r>
    </w:p>
    <w:p w:rsidR="00DF1823" w:rsidRDefault="00DF1823" w:rsidP="00BE07B5">
      <w:pPr>
        <w:pStyle w:val="a8"/>
      </w:pPr>
      <w:r>
        <w:rPr>
          <w:b/>
        </w:rPr>
        <w:t>[Proposed Change]</w:t>
      </w:r>
      <w:r>
        <w:t>: Add Condition as follows:</w:t>
      </w:r>
    </w:p>
    <w:p w:rsidR="00DF1823" w:rsidRDefault="00DF1823" w:rsidP="00BE07B5">
      <w:pPr>
        <w:pStyle w:val="a8"/>
      </w:pPr>
      <w:r>
        <w:t>FullConfig: It is optionally present, Need N, during intra-NR HO and also in first reconfiguration after reestablishment.  It is not present otherwise.</w:t>
      </w:r>
    </w:p>
    <w:p w:rsidR="00DF1823" w:rsidRPr="00E10BF9" w:rsidRDefault="00DF1823" w:rsidP="00BE07B5">
      <w:pPr>
        <w:pStyle w:val="a8"/>
      </w:pPr>
      <w:r>
        <w:rPr>
          <w:b/>
        </w:rPr>
        <w:t>[Comments]</w:t>
      </w:r>
      <w:r>
        <w:t xml:space="preserve">: Ericsson (Henning): Judging from Intel’s explanation, the proposed change lacks “... after reestablishment </w:t>
      </w:r>
      <w:r>
        <w:rPr>
          <w:u w:val="single"/>
        </w:rPr>
        <w:t>and resume</w:t>
      </w:r>
      <w:r>
        <w:t xml:space="preserve">”. </w:t>
      </w:r>
    </w:p>
    <w:p w:rsidR="00DF1823" w:rsidRDefault="00DF1823">
      <w:pPr>
        <w:pStyle w:val="a8"/>
      </w:pPr>
    </w:p>
  </w:comment>
  <w:comment w:id="5751" w:author="Huawei (Nathan)" w:date="2018-07-26T08:22:00Z" w:initials="H">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H200 </w:t>
      </w:r>
      <w:r w:rsidR="00DF1823">
        <w:rPr>
          <w:b/>
        </w:rPr>
        <w:t>[Delegate]</w:t>
      </w:r>
      <w:r w:rsidR="00DF1823">
        <w:t>: Huawei (Nathan</w:t>
      </w:r>
      <w:proofErr w:type="gramStart"/>
      <w:r w:rsidR="00DF1823">
        <w:t xml:space="preserve">)  </w:t>
      </w:r>
      <w:r w:rsidR="00DF1823">
        <w:rPr>
          <w:b/>
        </w:rPr>
        <w:t>[</w:t>
      </w:r>
      <w:proofErr w:type="gramEnd"/>
      <w:r w:rsidR="00DF1823">
        <w:rPr>
          <w:b/>
        </w:rPr>
        <w:t>WI]</w:t>
      </w:r>
      <w:r w:rsidR="00DF1823">
        <w:t xml:space="preserve">: S2 </w:t>
      </w:r>
      <w:r w:rsidR="00DF1823">
        <w:rPr>
          <w:b/>
        </w:rPr>
        <w:t>[Class]</w:t>
      </w:r>
      <w:r w:rsidR="00DF1823">
        <w:t xml:space="preserve">: 2 </w:t>
      </w:r>
      <w:r w:rsidR="00DF1823">
        <w:rPr>
          <w:b/>
        </w:rPr>
        <w:t>[TDoc]</w:t>
      </w:r>
      <w:r w:rsidR="00DF1823">
        <w:t xml:space="preserve">: None </w:t>
      </w:r>
      <w:r w:rsidR="00DF1823">
        <w:rPr>
          <w:b/>
          <w:color w:val="FF0000"/>
        </w:rPr>
        <w:t>[Status]</w:t>
      </w:r>
      <w:r w:rsidR="00DF1823">
        <w:rPr>
          <w:color w:val="FF0000"/>
        </w:rPr>
        <w:t xml:space="preserve">: ToDo </w:t>
      </w:r>
      <w:r w:rsidR="00DF1823">
        <w:rPr>
          <w:b/>
          <w:color w:val="FF0000"/>
        </w:rPr>
        <w:t>[Proposed Conclusion]</w:t>
      </w:r>
      <w:r w:rsidR="00DF1823">
        <w:rPr>
          <w:color w:val="FF0000"/>
        </w:rPr>
        <w:t xml:space="preserve">: </w:t>
      </w:r>
    </w:p>
    <w:p w:rsidR="00DF1823" w:rsidRDefault="00DF1823">
      <w:pPr>
        <w:pStyle w:val="a8"/>
      </w:pPr>
      <w:r>
        <w:rPr>
          <w:b/>
        </w:rPr>
        <w:t>[Description]</w:t>
      </w:r>
      <w:r>
        <w:t>: Missing need code for dedicatedSIB1-Delivery</w:t>
      </w:r>
    </w:p>
    <w:p w:rsidR="00DF1823" w:rsidRDefault="00DF1823">
      <w:pPr>
        <w:pStyle w:val="a8"/>
      </w:pPr>
      <w:r>
        <w:rPr>
          <w:b/>
        </w:rPr>
        <w:t>[Proposed Change]</w:t>
      </w:r>
      <w:r>
        <w:t>: Need N</w:t>
      </w:r>
    </w:p>
    <w:p w:rsidR="00DF1823" w:rsidRDefault="00DF1823">
      <w:pPr>
        <w:pStyle w:val="a8"/>
      </w:pPr>
      <w:r>
        <w:rPr>
          <w:b/>
        </w:rPr>
        <w:t>[Comments]</w:t>
      </w:r>
      <w:r>
        <w:t xml:space="preserve">: </w:t>
      </w:r>
    </w:p>
    <w:p w:rsidR="00DF1823" w:rsidRPr="00627E75" w:rsidRDefault="00DF1823">
      <w:pPr>
        <w:pStyle w:val="a8"/>
      </w:pPr>
    </w:p>
  </w:comment>
  <w:comment w:id="5755" w:author="Huawei (Nathan)" w:date="2018-07-26T08:23:00Z" w:initials="H">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H201 </w:t>
      </w:r>
      <w:r w:rsidR="00DF1823">
        <w:rPr>
          <w:b/>
        </w:rPr>
        <w:t>[Delegate]</w:t>
      </w:r>
      <w:r w:rsidR="00DF1823">
        <w:t>: Huawei (Nathan</w:t>
      </w:r>
      <w:proofErr w:type="gramStart"/>
      <w:r w:rsidR="00DF1823">
        <w:t xml:space="preserve">)  </w:t>
      </w:r>
      <w:r w:rsidR="00DF1823">
        <w:rPr>
          <w:b/>
        </w:rPr>
        <w:t>[</w:t>
      </w:r>
      <w:proofErr w:type="gramEnd"/>
      <w:r w:rsidR="00DF1823">
        <w:rPr>
          <w:b/>
        </w:rPr>
        <w:t>WI]</w:t>
      </w:r>
      <w:r w:rsidR="00DF1823">
        <w:t xml:space="preserve">: S2 </w:t>
      </w:r>
      <w:r w:rsidR="00DF1823">
        <w:rPr>
          <w:b/>
        </w:rPr>
        <w:t>[Class]</w:t>
      </w:r>
      <w:r w:rsidR="00DF1823">
        <w:t xml:space="preserve">: 2 </w:t>
      </w:r>
      <w:r w:rsidR="00DF1823">
        <w:rPr>
          <w:b/>
        </w:rPr>
        <w:t>[TDoc]</w:t>
      </w:r>
      <w:r w:rsidR="00DF1823">
        <w:t xml:space="preserve">: None </w:t>
      </w:r>
      <w:r w:rsidR="00DF1823">
        <w:rPr>
          <w:b/>
          <w:color w:val="FF0000"/>
        </w:rPr>
        <w:t>[Status]</w:t>
      </w:r>
      <w:r w:rsidR="00DF1823">
        <w:rPr>
          <w:color w:val="FF0000"/>
        </w:rPr>
        <w:t xml:space="preserve">: ToDo </w:t>
      </w:r>
      <w:r w:rsidR="00DF1823">
        <w:rPr>
          <w:b/>
          <w:color w:val="FF0000"/>
        </w:rPr>
        <w:t>[Proposed Conclusion]</w:t>
      </w:r>
      <w:r w:rsidR="00DF1823">
        <w:rPr>
          <w:color w:val="FF0000"/>
        </w:rPr>
        <w:t xml:space="preserve">: </w:t>
      </w:r>
    </w:p>
    <w:p w:rsidR="00DF1823" w:rsidRDefault="00DF1823">
      <w:pPr>
        <w:pStyle w:val="a8"/>
      </w:pPr>
      <w:r>
        <w:rPr>
          <w:b/>
        </w:rPr>
        <w:t>[Description]</w:t>
      </w:r>
      <w:r>
        <w:t>: Missing need code for dedicatedSystemInformationDelivery</w:t>
      </w:r>
    </w:p>
    <w:p w:rsidR="00DF1823" w:rsidRDefault="00DF1823">
      <w:pPr>
        <w:pStyle w:val="a8"/>
      </w:pPr>
      <w:r>
        <w:rPr>
          <w:b/>
        </w:rPr>
        <w:t>[Proposed Change]</w:t>
      </w:r>
      <w:r>
        <w:t>: Need N</w:t>
      </w:r>
    </w:p>
    <w:p w:rsidR="00DF1823" w:rsidRDefault="00DF1823">
      <w:pPr>
        <w:pStyle w:val="a8"/>
      </w:pPr>
      <w:r>
        <w:rPr>
          <w:b/>
        </w:rPr>
        <w:t>[Comments]</w:t>
      </w:r>
      <w:r>
        <w:t xml:space="preserve">: </w:t>
      </w:r>
    </w:p>
    <w:p w:rsidR="00DF1823" w:rsidRPr="00627E75" w:rsidRDefault="00DF1823">
      <w:pPr>
        <w:pStyle w:val="a8"/>
      </w:pPr>
    </w:p>
  </w:comment>
  <w:comment w:id="5759" w:author="CATT (Haiyang)" w:date="2018-06-26T09:25:00Z" w:initials="C">
    <w:p w:rsidR="00DF1823" w:rsidRPr="00804C51" w:rsidRDefault="005F5304" w:rsidP="009E2FF6">
      <w:pPr>
        <w:pStyle w:val="a8"/>
        <w:rPr>
          <w:highlight w:val="green"/>
        </w:rPr>
      </w:pPr>
      <w:r w:rsidRPr="00804C51">
        <w:rPr>
          <w:highlight w:val="green"/>
        </w:rPr>
        <w:fldChar w:fldCharType="begin"/>
      </w:r>
      <w:r w:rsidR="00DF1823" w:rsidRPr="00804C51">
        <w:rPr>
          <w:rStyle w:val="a7"/>
          <w:highlight w:val="green"/>
        </w:rPr>
        <w:instrText xml:space="preserve"> </w:instrText>
      </w:r>
      <w:r w:rsidR="00DF1823" w:rsidRPr="00804C51">
        <w:rPr>
          <w:highlight w:val="green"/>
        </w:rPr>
        <w:instrText>PAGE \# "'</w:instrText>
      </w:r>
      <w:r w:rsidR="00DF1823" w:rsidRPr="00804C51">
        <w:rPr>
          <w:rFonts w:ascii="SimSun" w:eastAsia="SimSun" w:hAnsi="SimSun" w:cs="SimSun" w:hint="eastAsia"/>
          <w:highlight w:val="green"/>
        </w:rPr>
        <w:instrText>页</w:instrText>
      </w:r>
      <w:r w:rsidR="00DF1823" w:rsidRPr="00804C51">
        <w:rPr>
          <w:highlight w:val="green"/>
        </w:rPr>
        <w:instrText>: '#'</w:instrText>
      </w:r>
      <w:r w:rsidR="00DF1823" w:rsidRPr="00804C51">
        <w:rPr>
          <w:highlight w:val="green"/>
        </w:rPr>
        <w:br/>
        <w:instrText>'"</w:instrText>
      </w:r>
      <w:r w:rsidR="00DF1823" w:rsidRPr="00804C51">
        <w:rPr>
          <w:rStyle w:val="a7"/>
          <w:highlight w:val="green"/>
        </w:rPr>
        <w:instrText xml:space="preserve"> </w:instrText>
      </w:r>
      <w:r w:rsidRPr="00804C51">
        <w:rPr>
          <w:highlight w:val="green"/>
        </w:rPr>
        <w:fldChar w:fldCharType="end"/>
      </w:r>
      <w:r w:rsidR="00DF1823" w:rsidRPr="00804C51">
        <w:rPr>
          <w:rStyle w:val="a7"/>
          <w:highlight w:val="green"/>
        </w:rPr>
        <w:annotationRef/>
      </w:r>
      <w:r w:rsidR="00DF1823" w:rsidRPr="00804C51">
        <w:rPr>
          <w:b/>
          <w:highlight w:val="green"/>
        </w:rPr>
        <w:t>[RIL]</w:t>
      </w:r>
      <w:r w:rsidR="00DF1823" w:rsidRPr="00804C51">
        <w:rPr>
          <w:highlight w:val="green"/>
        </w:rPr>
        <w:t>: C</w:t>
      </w:r>
      <w:r w:rsidR="00DF1823" w:rsidRPr="00804C51">
        <w:rPr>
          <w:rFonts w:eastAsia="SimSun"/>
          <w:highlight w:val="green"/>
          <w:lang w:eastAsia="zh-CN"/>
        </w:rPr>
        <w:t>071</w:t>
      </w:r>
      <w:r w:rsidR="00DF1823" w:rsidRPr="00804C51">
        <w:rPr>
          <w:highlight w:val="green"/>
        </w:rPr>
        <w:t xml:space="preserve"> </w:t>
      </w:r>
      <w:r w:rsidR="00DF1823" w:rsidRPr="00804C51">
        <w:rPr>
          <w:b/>
          <w:highlight w:val="green"/>
        </w:rPr>
        <w:t>[Delegate]</w:t>
      </w:r>
      <w:r w:rsidR="00DF1823" w:rsidRPr="00804C51">
        <w:rPr>
          <w:highlight w:val="green"/>
        </w:rPr>
        <w:t>: CATT (Haiyang</w:t>
      </w:r>
      <w:proofErr w:type="gramStart"/>
      <w:r w:rsidR="00DF1823" w:rsidRPr="00804C51">
        <w:rPr>
          <w:highlight w:val="green"/>
        </w:rPr>
        <w:t xml:space="preserve">)  </w:t>
      </w:r>
      <w:r w:rsidR="00DF1823" w:rsidRPr="00804C51">
        <w:rPr>
          <w:b/>
          <w:highlight w:val="green"/>
        </w:rPr>
        <w:t>[</w:t>
      </w:r>
      <w:proofErr w:type="gramEnd"/>
      <w:r w:rsidR="00DF1823" w:rsidRPr="00804C51">
        <w:rPr>
          <w:b/>
          <w:highlight w:val="green"/>
        </w:rPr>
        <w:t>WI]</w:t>
      </w:r>
      <w:r w:rsidR="00DF1823" w:rsidRPr="00804C51">
        <w:rPr>
          <w:highlight w:val="green"/>
        </w:rPr>
        <w:t xml:space="preserve">: </w:t>
      </w:r>
      <w:r w:rsidR="00DF1823" w:rsidRPr="00804C51">
        <w:rPr>
          <w:highlight w:val="green"/>
          <w:lang w:eastAsia="zh-CN"/>
        </w:rPr>
        <w:t>SA</w:t>
      </w:r>
      <w:r w:rsidR="00DF1823" w:rsidRPr="00804C51">
        <w:rPr>
          <w:highlight w:val="green"/>
        </w:rPr>
        <w:t xml:space="preserve"> </w:t>
      </w:r>
      <w:r w:rsidR="00DF1823" w:rsidRPr="00804C51">
        <w:rPr>
          <w:b/>
          <w:highlight w:val="green"/>
        </w:rPr>
        <w:t>[Class]</w:t>
      </w:r>
      <w:r w:rsidR="00DF1823" w:rsidRPr="00804C51">
        <w:rPr>
          <w:highlight w:val="green"/>
        </w:rPr>
        <w:t xml:space="preserve">: </w:t>
      </w:r>
      <w:r w:rsidR="00DF1823" w:rsidRPr="00804C51">
        <w:rPr>
          <w:highlight w:val="green"/>
          <w:lang w:eastAsia="zh-CN"/>
        </w:rPr>
        <w:t>2</w:t>
      </w:r>
      <w:r w:rsidR="00DF1823" w:rsidRPr="00804C51">
        <w:rPr>
          <w:highlight w:val="green"/>
        </w:rPr>
        <w:t xml:space="preserve"> </w:t>
      </w:r>
      <w:r w:rsidR="00DF1823" w:rsidRPr="00804C51">
        <w:rPr>
          <w:b/>
          <w:color w:val="FF0000"/>
          <w:highlight w:val="green"/>
        </w:rPr>
        <w:t>[Status]</w:t>
      </w:r>
      <w:r w:rsidR="00DF1823" w:rsidRPr="00804C51">
        <w:rPr>
          <w:color w:val="FF0000"/>
          <w:highlight w:val="green"/>
        </w:rPr>
        <w:t xml:space="preserve">: ConcAgree </w:t>
      </w:r>
      <w:r w:rsidR="00DF1823" w:rsidRPr="00804C51">
        <w:rPr>
          <w:b/>
          <w:highlight w:val="green"/>
        </w:rPr>
        <w:t>[TDoc]</w:t>
      </w:r>
      <w:r w:rsidR="00DF1823" w:rsidRPr="00804C51">
        <w:rPr>
          <w:highlight w:val="green"/>
        </w:rPr>
        <w:t xml:space="preserve">: None </w:t>
      </w:r>
      <w:r w:rsidR="00DF1823" w:rsidRPr="00804C51">
        <w:rPr>
          <w:b/>
          <w:color w:val="FF0000"/>
          <w:highlight w:val="green"/>
        </w:rPr>
        <w:t>[Proposed Conclusion]</w:t>
      </w:r>
      <w:r w:rsidR="00DF1823" w:rsidRPr="00804C51">
        <w:rPr>
          <w:color w:val="FF0000"/>
          <w:highlight w:val="green"/>
        </w:rPr>
        <w:t>: Implemented</w:t>
      </w:r>
    </w:p>
    <w:p w:rsidR="00DF1823" w:rsidRPr="00804C51" w:rsidRDefault="00DF1823" w:rsidP="009E2FF6">
      <w:pPr>
        <w:pStyle w:val="a8"/>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rsidR="00DF1823" w:rsidRPr="00804C51" w:rsidRDefault="00DF1823" w:rsidP="009E2FF6">
      <w:pPr>
        <w:pStyle w:val="a8"/>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rsidR="00DF1823" w:rsidRPr="00804C51" w:rsidRDefault="00DF1823" w:rsidP="009E2FF6">
      <w:pPr>
        <w:pStyle w:val="PL"/>
        <w:rPr>
          <w:highlight w:val="green"/>
        </w:rPr>
      </w:pPr>
    </w:p>
    <w:p w:rsidR="00DF1823" w:rsidRPr="00804C51" w:rsidRDefault="00DF1823"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rsidR="00DF1823" w:rsidRPr="00804C51" w:rsidRDefault="00DF1823"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rsidR="00DF1823" w:rsidRPr="00804C51" w:rsidRDefault="00DF1823"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rsidR="00DF1823" w:rsidRPr="00804C51" w:rsidRDefault="00DF1823"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rsidR="00DF1823" w:rsidRPr="00804C51" w:rsidRDefault="00DF1823"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rsidR="00DF1823" w:rsidRPr="00804C51" w:rsidRDefault="00DF1823"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rsidR="00DF1823" w:rsidRPr="00804C51" w:rsidRDefault="00DF1823"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rsidR="00DF1823" w:rsidRPr="00804C51" w:rsidRDefault="00DF1823" w:rsidP="009E2FF6">
      <w:pPr>
        <w:pStyle w:val="PL"/>
        <w:rPr>
          <w:highlight w:val="green"/>
        </w:rPr>
      </w:pPr>
      <w:r w:rsidRPr="00804C51">
        <w:rPr>
          <w:highlight w:val="green"/>
        </w:rPr>
        <w:t>}</w:t>
      </w:r>
    </w:p>
    <w:p w:rsidR="00DF1823" w:rsidRPr="00804C51" w:rsidRDefault="00DF1823" w:rsidP="009E2FF6">
      <w:pPr>
        <w:pStyle w:val="a8"/>
        <w:rPr>
          <w:highlight w:val="green"/>
        </w:rPr>
      </w:pPr>
    </w:p>
    <w:p w:rsidR="00DF1823" w:rsidRDefault="00DF1823" w:rsidP="009E2FF6">
      <w:pPr>
        <w:pStyle w:val="a8"/>
      </w:pPr>
      <w:r w:rsidRPr="00804C51">
        <w:rPr>
          <w:b/>
          <w:highlight w:val="green"/>
        </w:rPr>
        <w:t>[Comments]</w:t>
      </w:r>
      <w:r w:rsidRPr="00804C51">
        <w:rPr>
          <w:highlight w:val="green"/>
        </w:rPr>
        <w:t>: [Intel] agree with CATT</w:t>
      </w:r>
    </w:p>
    <w:p w:rsidR="00DF1823" w:rsidRDefault="00DF1823" w:rsidP="009E2FF6">
      <w:pPr>
        <w:pStyle w:val="a8"/>
      </w:pPr>
    </w:p>
  </w:comment>
  <w:comment w:id="5768" w:author="CATT (Jing)" w:date="2018-08-09T11:21:00Z" w:initials="C">
    <w:p w:rsidR="00DF1823" w:rsidRDefault="005F5304" w:rsidP="00141311">
      <w:pPr>
        <w:pStyle w:val="a8"/>
      </w:pPr>
      <w:r>
        <w:fldChar w:fldCharType="begin"/>
      </w:r>
      <w:r w:rsidR="00DF1823">
        <w:rPr>
          <w:rStyle w:val="a7"/>
        </w:rPr>
        <w:instrText xml:space="preserve"> </w:instrText>
      </w:r>
      <w:r w:rsidR="00DF1823">
        <w:instrText>PAGE \# "'</w:instrText>
      </w:r>
      <w:r w:rsidR="00DF1823">
        <w:rPr>
          <w:rFonts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C</w:t>
      </w:r>
      <w:r w:rsidR="00DF1823">
        <w:rPr>
          <w:rFonts w:hint="eastAsia"/>
          <w:lang w:eastAsia="zh-CN"/>
        </w:rPr>
        <w:t>250</w:t>
      </w:r>
      <w:r w:rsidR="00DF1823">
        <w:t xml:space="preserve"> </w:t>
      </w:r>
      <w:r w:rsidR="00DF1823">
        <w:rPr>
          <w:b/>
        </w:rPr>
        <w:t>[Delegate]</w:t>
      </w:r>
      <w:r w:rsidR="00DF1823">
        <w:t>: CATT (Jing</w:t>
      </w:r>
      <w:proofErr w:type="gramStart"/>
      <w:r w:rsidR="00DF1823">
        <w:t xml:space="preserve">)  </w:t>
      </w:r>
      <w:r w:rsidR="00DF1823">
        <w:rPr>
          <w:b/>
        </w:rPr>
        <w:t>[</w:t>
      </w:r>
      <w:proofErr w:type="gramEnd"/>
      <w:r w:rsidR="00DF1823">
        <w:rPr>
          <w:b/>
        </w:rPr>
        <w:t>WI]</w:t>
      </w:r>
      <w:r w:rsidR="00DF1823">
        <w:t>:</w:t>
      </w:r>
      <w:r w:rsidR="00DF1823">
        <w:rPr>
          <w:rFonts w:hint="eastAsia"/>
          <w:lang w:eastAsia="zh-CN"/>
        </w:rPr>
        <w:t>S</w:t>
      </w:r>
      <w:r w:rsidR="00DF1823">
        <w:rPr>
          <w:rFonts w:eastAsiaTheme="minorEastAsia" w:hint="eastAsia"/>
          <w:lang w:eastAsia="zh-CN"/>
        </w:rPr>
        <w:t>2</w:t>
      </w:r>
      <w:r w:rsidR="00DF1823">
        <w:rPr>
          <w:rFonts w:hint="eastAsia"/>
          <w:lang w:eastAsia="zh-CN"/>
        </w:rPr>
        <w:t xml:space="preserve"> </w:t>
      </w:r>
      <w:r w:rsidR="00DF1823">
        <w:rPr>
          <w:b/>
        </w:rPr>
        <w:t>[Class]</w:t>
      </w:r>
      <w:r w:rsidR="00DF1823">
        <w:t>:</w:t>
      </w:r>
      <w:r w:rsidR="00DF1823">
        <w:rPr>
          <w:rFonts w:hint="eastAsia"/>
          <w:lang w:eastAsia="zh-CN"/>
        </w:rPr>
        <w:t xml:space="preserve"> 3</w:t>
      </w:r>
      <w:r w:rsidR="00DF1823">
        <w:t xml:space="preserve"> </w:t>
      </w:r>
      <w:r w:rsidR="00DF1823">
        <w:rPr>
          <w:b/>
          <w:color w:val="FF0000"/>
        </w:rPr>
        <w:t>[Status]</w:t>
      </w:r>
      <w:r w:rsidR="00DF1823">
        <w:rPr>
          <w:color w:val="FF0000"/>
        </w:rPr>
        <w:t xml:space="preserve">: ToDo </w:t>
      </w:r>
      <w:r w:rsidR="00DF1823">
        <w:rPr>
          <w:b/>
        </w:rPr>
        <w:t>[TDoc]</w:t>
      </w:r>
      <w:r w:rsidR="00DF1823">
        <w:t xml:space="preserve">: </w:t>
      </w:r>
      <w:r w:rsidR="00DF1823">
        <w:rPr>
          <w:rFonts w:hint="eastAsia"/>
          <w:lang w:eastAsia="zh-CN"/>
        </w:rPr>
        <w:t>R</w:t>
      </w:r>
      <w:r w:rsidR="00DF1823">
        <w:rPr>
          <w:rFonts w:eastAsiaTheme="minorEastAsia" w:hint="eastAsia"/>
          <w:lang w:eastAsia="zh-CN"/>
        </w:rPr>
        <w:t>2-1811805, R2-1811806</w:t>
      </w:r>
      <w:r w:rsidR="00DF1823">
        <w:t xml:space="preserve"> </w:t>
      </w:r>
      <w:r w:rsidR="00DF1823">
        <w:rPr>
          <w:b/>
          <w:color w:val="FF0000"/>
        </w:rPr>
        <w:t>[Proposed Conclusion]</w:t>
      </w:r>
      <w:r w:rsidR="00DF1823">
        <w:rPr>
          <w:color w:val="FF0000"/>
        </w:rPr>
        <w:t xml:space="preserve">: </w:t>
      </w:r>
    </w:p>
    <w:p w:rsidR="00DF1823" w:rsidRPr="008F727A" w:rsidRDefault="00DF1823" w:rsidP="00141311">
      <w:pPr>
        <w:pStyle w:val="a8"/>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rsidR="00DF1823" w:rsidRPr="008F727A" w:rsidRDefault="00DF1823" w:rsidP="00141311">
      <w:pPr>
        <w:pStyle w:val="a8"/>
        <w:rPr>
          <w:rFonts w:eastAsiaTheme="minorEastAsia"/>
          <w:lang w:eastAsia="zh-CN"/>
        </w:rPr>
      </w:pPr>
      <w:r>
        <w:rPr>
          <w:b/>
        </w:rPr>
        <w:t>[Proposed Change]</w:t>
      </w:r>
      <w:r>
        <w:t xml:space="preserve">: </w:t>
      </w:r>
      <w:r>
        <w:rPr>
          <w:rFonts w:eastAsiaTheme="minorEastAsia" w:hint="eastAsia"/>
          <w:lang w:eastAsia="zh-CN"/>
        </w:rPr>
        <w:t>We will provide a CR.</w:t>
      </w:r>
    </w:p>
    <w:p w:rsidR="00DF1823" w:rsidRDefault="00DF1823" w:rsidP="00141311">
      <w:pPr>
        <w:pStyle w:val="a8"/>
      </w:pPr>
      <w:r>
        <w:rPr>
          <w:b/>
        </w:rPr>
        <w:t>[Comments]</w:t>
      </w:r>
      <w:r>
        <w:t xml:space="preserve">: </w:t>
      </w:r>
    </w:p>
    <w:p w:rsidR="00DF1823" w:rsidRPr="00141311" w:rsidRDefault="00DF1823">
      <w:pPr>
        <w:pStyle w:val="a8"/>
      </w:pPr>
    </w:p>
  </w:comment>
  <w:comment w:id="5814" w:author="DCM" w:date="2018-08-08T14:12:00Z" w:initials="DCM">
    <w:p w:rsidR="00DF1823" w:rsidRDefault="005F5304">
      <w:pPr>
        <w:pStyle w:val="a8"/>
      </w:pPr>
      <w:r>
        <w:fldChar w:fldCharType="begin"/>
      </w:r>
      <w:r w:rsidR="00DF1823">
        <w:rPr>
          <w:rStyle w:val="a7"/>
        </w:rPr>
        <w:instrText xml:space="preserve"> </w:instrText>
      </w:r>
      <w:r w:rsidR="00DF1823">
        <w:instrText>PAGE \# "'</w:instrText>
      </w:r>
      <w:r w:rsidR="00DF1823">
        <w:rPr>
          <w:rFonts w:hint="eastAsia"/>
        </w:rPr>
        <w:instrText>ページ</w:instrText>
      </w:r>
      <w:r w:rsidR="00DF1823">
        <w:instrText xml:space="preserve"> :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D</w:t>
      </w:r>
      <w:r w:rsidR="00DF1823">
        <w:rPr>
          <w:rFonts w:eastAsia="Yu Mincho" w:hint="eastAsia"/>
        </w:rPr>
        <w:t>123</w:t>
      </w:r>
      <w:r w:rsidR="00DF1823">
        <w:t xml:space="preserve"> </w:t>
      </w:r>
      <w:r w:rsidR="00DF1823">
        <w:rPr>
          <w:b/>
        </w:rPr>
        <w:t>[Delegate]</w:t>
      </w:r>
      <w:r w:rsidR="00DF1823">
        <w:t>: D</w:t>
      </w:r>
      <w:r w:rsidR="00DF1823">
        <w:rPr>
          <w:rFonts w:eastAsia="Yu Mincho" w:hint="eastAsia"/>
        </w:rPr>
        <w:t>O</w:t>
      </w:r>
      <w:r w:rsidR="00DF1823">
        <w:t>C</w:t>
      </w:r>
      <w:r w:rsidR="00DF1823">
        <w:rPr>
          <w:rFonts w:eastAsia="Yu Mincho" w:hint="eastAsia"/>
        </w:rPr>
        <w:t>O</w:t>
      </w:r>
      <w:r w:rsidR="00DF1823">
        <w:t>M</w:t>
      </w:r>
      <w:r w:rsidR="00DF1823">
        <w:rPr>
          <w:rFonts w:eastAsia="Yu Mincho" w:hint="eastAsia"/>
        </w:rPr>
        <w:t>O (Min)</w:t>
      </w:r>
      <w:r w:rsidR="00DF1823">
        <w:t xml:space="preserve"> </w:t>
      </w:r>
      <w:r w:rsidR="00DF1823">
        <w:rPr>
          <w:b/>
        </w:rPr>
        <w:t>[WI]</w:t>
      </w:r>
      <w:r w:rsidR="00DF1823">
        <w:t xml:space="preserve">: </w:t>
      </w:r>
      <w:r w:rsidR="00DF1823">
        <w:rPr>
          <w:rFonts w:eastAsia="Yu Mincho" w:hint="eastAsia"/>
        </w:rPr>
        <w:t xml:space="preserve">S2 </w:t>
      </w:r>
      <w:r w:rsidR="00DF1823">
        <w:rPr>
          <w:b/>
        </w:rPr>
        <w:t>[Class]</w:t>
      </w:r>
      <w:r w:rsidR="00DF1823">
        <w:t xml:space="preserve">: </w:t>
      </w:r>
      <w:r w:rsidR="00DF1823">
        <w:rPr>
          <w:rFonts w:eastAsia="Yu Mincho" w:hint="eastAsia"/>
        </w:rPr>
        <w:t xml:space="preserve">1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Pr="00860B79" w:rsidRDefault="00DF1823">
      <w:pPr>
        <w:pStyle w:val="a8"/>
        <w:rPr>
          <w:rFonts w:eastAsia="Yu Mincho"/>
        </w:rPr>
      </w:pPr>
      <w:r>
        <w:rPr>
          <w:b/>
        </w:rPr>
        <w:t>[Description]</w:t>
      </w:r>
      <w:r>
        <w:t xml:space="preserve">: </w:t>
      </w:r>
      <w:r>
        <w:rPr>
          <w:rFonts w:eastAsia="Yu Mincho" w:hint="eastAsia"/>
        </w:rPr>
        <w:t>Wrong parameter name</w:t>
      </w:r>
    </w:p>
    <w:p w:rsidR="00DF1823" w:rsidRPr="00860B79" w:rsidRDefault="00DF1823">
      <w:pPr>
        <w:pStyle w:val="a8"/>
        <w:rPr>
          <w:rFonts w:eastAsia="Yu Mincho"/>
        </w:rPr>
      </w:pPr>
      <w:r>
        <w:rPr>
          <w:b/>
        </w:rPr>
        <w:t>[Proposed Change]</w:t>
      </w:r>
      <w:r>
        <w:t xml:space="preserve">: </w:t>
      </w:r>
      <w:r>
        <w:rPr>
          <w:rFonts w:eastAsia="Yu Mincho" w:hint="eastAsia"/>
        </w:rPr>
        <w:t>Change to n2ModeNAS-Container</w:t>
      </w:r>
    </w:p>
    <w:p w:rsidR="00DF1823" w:rsidRDefault="00DF1823">
      <w:pPr>
        <w:pStyle w:val="a8"/>
      </w:pPr>
      <w:r>
        <w:rPr>
          <w:b/>
        </w:rPr>
        <w:t>[Comments]</w:t>
      </w:r>
      <w:r>
        <w:t xml:space="preserve">: </w:t>
      </w:r>
    </w:p>
    <w:p w:rsidR="00DF1823" w:rsidRPr="00860B79" w:rsidRDefault="00DF1823">
      <w:pPr>
        <w:pStyle w:val="a8"/>
      </w:pPr>
    </w:p>
  </w:comment>
  <w:comment w:id="5861" w:author="Ericsson (Oumer)" w:date="2018-08-08T17:15:00Z" w:initials="E">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E529 </w:t>
      </w:r>
      <w:r w:rsidR="00DF1823">
        <w:rPr>
          <w:b/>
        </w:rPr>
        <w:t>[Delegate]</w:t>
      </w:r>
      <w:r w:rsidR="00DF1823">
        <w:t>: Ericsson (Oumer</w:t>
      </w:r>
      <w:proofErr w:type="gramStart"/>
      <w:r w:rsidR="00DF1823">
        <w:t xml:space="preserve">)  </w:t>
      </w:r>
      <w:r w:rsidR="00DF1823">
        <w:rPr>
          <w:b/>
        </w:rPr>
        <w:t>[</w:t>
      </w:r>
      <w:proofErr w:type="gramEnd"/>
      <w:r w:rsidR="00DF1823">
        <w:rPr>
          <w:b/>
        </w:rPr>
        <w:t>WI]</w:t>
      </w:r>
      <w:r w:rsidR="00DF1823">
        <w:t xml:space="preserve">: S2 </w:t>
      </w:r>
      <w:r w:rsidR="00DF1823">
        <w:rPr>
          <w:b/>
        </w:rPr>
        <w:t>[Class]</w:t>
      </w:r>
      <w:r w:rsidR="00DF1823">
        <w:t xml:space="preserve">: 2 </w:t>
      </w:r>
      <w:r w:rsidR="00DF1823">
        <w:rPr>
          <w:b/>
          <w:color w:val="FF0000"/>
        </w:rPr>
        <w:t>[Status]</w:t>
      </w:r>
      <w:r w:rsidR="00DF1823">
        <w:rPr>
          <w:color w:val="FF0000"/>
        </w:rPr>
        <w:t xml:space="preserve">: ToDo </w:t>
      </w:r>
      <w:r w:rsidR="00DF1823">
        <w:rPr>
          <w:b/>
        </w:rPr>
        <w:t>[TDoc]</w:t>
      </w:r>
      <w:r w:rsidR="00DF1823">
        <w:t xml:space="preserve">: </w:t>
      </w:r>
      <w:r w:rsidR="00DF1823" w:rsidRPr="00DE62B3">
        <w:t xml:space="preserve">R2-181xxxx </w:t>
      </w:r>
      <w:r w:rsidR="00DF1823">
        <w:rPr>
          <w:b/>
          <w:color w:val="FF0000"/>
        </w:rPr>
        <w:t>[Proposed Conclusion]</w:t>
      </w:r>
      <w:r w:rsidR="00DF1823">
        <w:rPr>
          <w:color w:val="FF0000"/>
        </w:rPr>
        <w:t xml:space="preserve">: </w:t>
      </w:r>
    </w:p>
    <w:p w:rsidR="00DF1823" w:rsidRDefault="00DF1823">
      <w:pPr>
        <w:pStyle w:val="a8"/>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rsidR="00DF1823" w:rsidRDefault="00DF1823">
      <w:pPr>
        <w:pStyle w:val="a8"/>
      </w:pPr>
      <w:r>
        <w:rPr>
          <w:b/>
        </w:rPr>
        <w:t>[Proposed Change]</w:t>
      </w:r>
      <w:r>
        <w:t xml:space="preserve">: </w:t>
      </w:r>
      <w:r w:rsidRPr="00DE62B3">
        <w:t>Update the condtional presence of keyRefresh.</w:t>
      </w:r>
    </w:p>
    <w:p w:rsidR="00DF1823" w:rsidRDefault="00DF1823">
      <w:pPr>
        <w:pStyle w:val="a8"/>
      </w:pPr>
      <w:r>
        <w:rPr>
          <w:b/>
        </w:rPr>
        <w:t>[Comments]</w:t>
      </w:r>
      <w:r>
        <w:t xml:space="preserve">: </w:t>
      </w:r>
    </w:p>
    <w:p w:rsidR="00DF1823" w:rsidRPr="00DE62B3" w:rsidRDefault="00DF1823">
      <w:pPr>
        <w:pStyle w:val="a8"/>
      </w:pPr>
    </w:p>
  </w:comment>
  <w:comment w:id="5873" w:author="Ericsson (Oumer)" w:date="2018-08-08T17:02:00Z" w:initials="E">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2C70BC">
        <w:t xml:space="preserve">E526 </w:t>
      </w:r>
      <w:r w:rsidR="00DF1823">
        <w:rPr>
          <w:b/>
        </w:rPr>
        <w:t>[Delegate]</w:t>
      </w:r>
      <w:r w:rsidR="00DF1823">
        <w:t>: Ericsson (Oumer</w:t>
      </w:r>
      <w:proofErr w:type="gramStart"/>
      <w:r w:rsidR="00DF1823">
        <w:t xml:space="preserve">)  </w:t>
      </w:r>
      <w:r w:rsidR="00DF1823">
        <w:rPr>
          <w:b/>
        </w:rPr>
        <w:t>[</w:t>
      </w:r>
      <w:proofErr w:type="gramEnd"/>
      <w:r w:rsidR="00DF1823">
        <w:rPr>
          <w:b/>
        </w:rPr>
        <w:t>WI]</w:t>
      </w:r>
      <w:r w:rsidR="00DF1823">
        <w:t xml:space="preserve">:S2 </w:t>
      </w:r>
      <w:r w:rsidR="00DF1823">
        <w:rPr>
          <w:b/>
        </w:rPr>
        <w:t>[Class]</w:t>
      </w:r>
      <w:r w:rsidR="00DF1823">
        <w:t xml:space="preserve">:2  </w:t>
      </w:r>
      <w:r w:rsidR="00DF1823">
        <w:rPr>
          <w:b/>
          <w:color w:val="FF0000"/>
        </w:rPr>
        <w:t>[Status]</w:t>
      </w:r>
      <w:r w:rsidR="00DF1823">
        <w:rPr>
          <w:color w:val="FF0000"/>
        </w:rPr>
        <w:t xml:space="preserve">: ToDo </w:t>
      </w:r>
      <w:r w:rsidR="00DF1823">
        <w:rPr>
          <w:b/>
        </w:rPr>
        <w:t>[TDoc]</w:t>
      </w:r>
      <w:r w:rsidR="00DF1823">
        <w:t xml:space="preserve">: </w:t>
      </w:r>
      <w:r w:rsidR="00DF1823" w:rsidRPr="0096678B">
        <w:t xml:space="preserve">R2-181xxxx </w:t>
      </w:r>
      <w:r w:rsidR="00DF1823">
        <w:t xml:space="preserve"> None </w:t>
      </w:r>
      <w:r w:rsidR="00DF1823">
        <w:rPr>
          <w:b/>
          <w:color w:val="FF0000"/>
        </w:rPr>
        <w:t>[Proposed Conclusion]</w:t>
      </w:r>
      <w:r w:rsidR="00DF1823">
        <w:rPr>
          <w:color w:val="FF0000"/>
        </w:rPr>
        <w:t xml:space="preserve">: </w:t>
      </w:r>
    </w:p>
    <w:p w:rsidR="00DF1823" w:rsidRDefault="00DF1823">
      <w:pPr>
        <w:pStyle w:val="a8"/>
      </w:pPr>
      <w:r>
        <w:rPr>
          <w:b/>
        </w:rPr>
        <w:t>[Description]</w:t>
      </w:r>
      <w:r>
        <w:t xml:space="preserve">: </w:t>
      </w:r>
      <w:r w:rsidRPr="0096678B">
        <w:t>The NCC parameter is made optional Need M in keyRefresh. However, for inter-system handover the parameter should not be included. In that case, the store value should be released</w:t>
      </w:r>
    </w:p>
    <w:p w:rsidR="00DF1823" w:rsidRDefault="00DF1823">
      <w:pPr>
        <w:pStyle w:val="a8"/>
      </w:pPr>
      <w:r>
        <w:rPr>
          <w:b/>
        </w:rPr>
        <w:t>[Proposed Change]</w:t>
      </w:r>
      <w:r>
        <w:t xml:space="preserve">: </w:t>
      </w:r>
      <w:r w:rsidRPr="0096678B">
        <w:t>Update field description that if handover is inter-system, the NCC is optional Need R</w:t>
      </w:r>
      <w:r>
        <w:t>.</w:t>
      </w:r>
    </w:p>
    <w:p w:rsidR="00DF1823" w:rsidRDefault="00DF1823">
      <w:pPr>
        <w:pStyle w:val="a8"/>
      </w:pPr>
      <w:r>
        <w:rPr>
          <w:b/>
        </w:rPr>
        <w:t>[Comments]</w:t>
      </w:r>
      <w:r>
        <w:t xml:space="preserve">: </w:t>
      </w:r>
      <w:r>
        <w:rPr>
          <w:lang w:val="en-US"/>
        </w:rPr>
        <w:t>This is related to RIL E525</w:t>
      </w:r>
    </w:p>
    <w:p w:rsidR="00DF1823" w:rsidRPr="002C70BC" w:rsidRDefault="00DF1823">
      <w:pPr>
        <w:pStyle w:val="a8"/>
      </w:pPr>
    </w:p>
  </w:comment>
  <w:comment w:id="5877" w:author="Intel" w:date="2018-08-05T17:06:00Z" w:initials="I">
    <w:p w:rsidR="00DF1823" w:rsidRDefault="00DF1823" w:rsidP="00BE07B5">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I806 </w:t>
      </w:r>
      <w:r>
        <w:rPr>
          <w:b/>
        </w:rPr>
        <w:t>[Delegate]</w:t>
      </w:r>
      <w:r>
        <w:t>: Intel (Sudeep</w:t>
      </w:r>
      <w:proofErr w:type="gramStart"/>
      <w:r>
        <w:t xml:space="preserve">)  </w:t>
      </w:r>
      <w:r>
        <w:rPr>
          <w:b/>
        </w:rPr>
        <w:t>[</w:t>
      </w:r>
      <w:proofErr w:type="gramEnd"/>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1823" w:rsidRDefault="00DF1823" w:rsidP="00BE07B5">
      <w:pPr>
        <w:pStyle w:val="a8"/>
      </w:pPr>
      <w:r>
        <w:rPr>
          <w:b/>
        </w:rPr>
        <w:t>[Description]</w:t>
      </w:r>
      <w:r>
        <w:t>: If comment I805 is accepted, this FFS can be deleted.</w:t>
      </w:r>
    </w:p>
    <w:p w:rsidR="00DF1823" w:rsidRDefault="00DF1823" w:rsidP="00BE07B5">
      <w:pPr>
        <w:pStyle w:val="a8"/>
      </w:pPr>
      <w:r>
        <w:rPr>
          <w:b/>
        </w:rPr>
        <w:t>[Proposed Change]</w:t>
      </w:r>
      <w:r>
        <w:t>: Delete Ed node and FFS (if I805) has been accepted.</w:t>
      </w:r>
    </w:p>
    <w:p w:rsidR="00DF1823" w:rsidRDefault="00DF1823">
      <w:pPr>
        <w:pStyle w:val="a8"/>
      </w:pPr>
      <w:r>
        <w:rPr>
          <w:b/>
        </w:rPr>
        <w:t>[Comments]</w:t>
      </w:r>
      <w:r>
        <w:t xml:space="preserve">: </w:t>
      </w:r>
    </w:p>
    <w:p w:rsidR="00DF1823" w:rsidRDefault="00DF1823">
      <w:pPr>
        <w:pStyle w:val="a8"/>
      </w:pPr>
    </w:p>
  </w:comment>
  <w:comment w:id="5883" w:author="Qualcomm-Keiichi Kubota" w:date="2018-06-25T21:14:00Z" w:initials="QC">
    <w:p w:rsidR="00DF1823" w:rsidRPr="004A23E3" w:rsidRDefault="005F5304" w:rsidP="009E2FF6">
      <w:pPr>
        <w:pStyle w:val="a8"/>
        <w:rPr>
          <w:highlight w:val="green"/>
        </w:rPr>
      </w:pPr>
      <w:r w:rsidRPr="004A23E3">
        <w:rPr>
          <w:highlight w:val="green"/>
        </w:rPr>
        <w:fldChar w:fldCharType="begin"/>
      </w:r>
      <w:r w:rsidR="00DF1823" w:rsidRPr="004A23E3">
        <w:rPr>
          <w:rStyle w:val="a7"/>
          <w:highlight w:val="green"/>
        </w:rPr>
        <w:instrText xml:space="preserve"> </w:instrText>
      </w:r>
      <w:r w:rsidR="00DF1823" w:rsidRPr="004A23E3">
        <w:rPr>
          <w:highlight w:val="green"/>
        </w:rPr>
        <w:instrText>PAGE \# "'Page: '#'</w:instrText>
      </w:r>
      <w:r w:rsidR="00DF1823" w:rsidRPr="004A23E3">
        <w:rPr>
          <w:highlight w:val="green"/>
        </w:rPr>
        <w:br/>
        <w:instrText>'"</w:instrText>
      </w:r>
      <w:r w:rsidR="00DF1823" w:rsidRPr="004A23E3">
        <w:rPr>
          <w:rStyle w:val="a7"/>
          <w:highlight w:val="green"/>
        </w:rPr>
        <w:instrText xml:space="preserve"> </w:instrText>
      </w:r>
      <w:r w:rsidRPr="004A23E3">
        <w:rPr>
          <w:highlight w:val="green"/>
        </w:rPr>
        <w:fldChar w:fldCharType="end"/>
      </w:r>
      <w:r w:rsidR="00DF1823" w:rsidRPr="004A23E3">
        <w:rPr>
          <w:rStyle w:val="a7"/>
          <w:highlight w:val="green"/>
        </w:rPr>
        <w:annotationRef/>
      </w:r>
      <w:r w:rsidR="00DF1823" w:rsidRPr="004A23E3">
        <w:rPr>
          <w:b/>
          <w:highlight w:val="green"/>
        </w:rPr>
        <w:t>[RIL]</w:t>
      </w:r>
      <w:r w:rsidR="00DF1823" w:rsidRPr="004A23E3">
        <w:rPr>
          <w:highlight w:val="green"/>
        </w:rPr>
        <w:t xml:space="preserve">: Q004 </w:t>
      </w:r>
      <w:r w:rsidR="00DF1823" w:rsidRPr="004A23E3">
        <w:rPr>
          <w:b/>
          <w:highlight w:val="green"/>
        </w:rPr>
        <w:t>[Delegate]</w:t>
      </w:r>
      <w:r w:rsidR="00DF1823" w:rsidRPr="004A23E3">
        <w:rPr>
          <w:highlight w:val="green"/>
        </w:rPr>
        <w:t xml:space="preserve">: Qualcomm-Keiichi </w:t>
      </w:r>
      <w:proofErr w:type="gramStart"/>
      <w:r w:rsidR="00DF1823" w:rsidRPr="004A23E3">
        <w:rPr>
          <w:highlight w:val="green"/>
        </w:rPr>
        <w:t xml:space="preserve">Kubota  </w:t>
      </w:r>
      <w:r w:rsidR="00DF1823" w:rsidRPr="004A23E3">
        <w:rPr>
          <w:b/>
          <w:highlight w:val="green"/>
        </w:rPr>
        <w:t>[</w:t>
      </w:r>
      <w:proofErr w:type="gramEnd"/>
      <w:r w:rsidR="00DF1823" w:rsidRPr="004A23E3">
        <w:rPr>
          <w:b/>
          <w:highlight w:val="green"/>
        </w:rPr>
        <w:t>WI]</w:t>
      </w:r>
      <w:r w:rsidR="00DF1823" w:rsidRPr="004A23E3">
        <w:rPr>
          <w:highlight w:val="green"/>
        </w:rPr>
        <w:t xml:space="preserve">: EN </w:t>
      </w:r>
      <w:r w:rsidR="00DF1823" w:rsidRPr="004A23E3">
        <w:rPr>
          <w:b/>
          <w:highlight w:val="green"/>
        </w:rPr>
        <w:t>[Class]</w:t>
      </w:r>
      <w:r w:rsidR="00DF1823" w:rsidRPr="004A23E3">
        <w:rPr>
          <w:highlight w:val="green"/>
        </w:rPr>
        <w:t xml:space="preserve">: 3 </w:t>
      </w:r>
      <w:r w:rsidR="00DF1823" w:rsidRPr="004A23E3">
        <w:rPr>
          <w:b/>
          <w:color w:val="FF0000"/>
          <w:highlight w:val="green"/>
        </w:rPr>
        <w:t>[Status]</w:t>
      </w:r>
      <w:r w:rsidR="00DF1823" w:rsidRPr="004A23E3">
        <w:rPr>
          <w:color w:val="FF0000"/>
          <w:highlight w:val="green"/>
        </w:rPr>
        <w:t xml:space="preserve">: ConcAgree </w:t>
      </w:r>
      <w:r w:rsidR="00DF1823" w:rsidRPr="004A23E3">
        <w:rPr>
          <w:b/>
          <w:highlight w:val="green"/>
        </w:rPr>
        <w:t>[TDoc]</w:t>
      </w:r>
      <w:r w:rsidR="00DF1823" w:rsidRPr="004A23E3">
        <w:rPr>
          <w:highlight w:val="green"/>
        </w:rPr>
        <w:t xml:space="preserve">: R2-1810511 </w:t>
      </w:r>
      <w:r w:rsidR="00DF1823" w:rsidRPr="004A23E3">
        <w:rPr>
          <w:b/>
          <w:color w:val="FF0000"/>
          <w:highlight w:val="green"/>
        </w:rPr>
        <w:t>[Proposed Conclusion]</w:t>
      </w:r>
      <w:r w:rsidR="00DF1823" w:rsidRPr="004A23E3">
        <w:rPr>
          <w:color w:val="FF0000"/>
          <w:highlight w:val="green"/>
        </w:rPr>
        <w:t>: UL Direct Current was added based on agreed TDocs... but has no impact here.</w:t>
      </w:r>
    </w:p>
    <w:p w:rsidR="00DF1823" w:rsidRPr="004A23E3" w:rsidRDefault="00DF1823" w:rsidP="009E2FF6">
      <w:pPr>
        <w:pStyle w:val="a8"/>
        <w:rPr>
          <w:highlight w:val="green"/>
        </w:rPr>
      </w:pPr>
      <w:r w:rsidRPr="004A23E3">
        <w:rPr>
          <w:b/>
          <w:highlight w:val="green"/>
        </w:rPr>
        <w:t>[Description]</w:t>
      </w:r>
      <w:r w:rsidRPr="004A23E3">
        <w:rPr>
          <w:highlight w:val="green"/>
        </w:rPr>
        <w:t>: UL DC location is missing (See R1-1807910 for more details).</w:t>
      </w:r>
    </w:p>
    <w:p w:rsidR="00DF1823" w:rsidRPr="004A23E3" w:rsidRDefault="00DF1823" w:rsidP="009E2FF6">
      <w:pPr>
        <w:pStyle w:val="a8"/>
        <w:rPr>
          <w:highlight w:val="green"/>
        </w:rPr>
      </w:pPr>
      <w:r w:rsidRPr="004A23E3">
        <w:rPr>
          <w:b/>
          <w:highlight w:val="green"/>
        </w:rPr>
        <w:t>[Proposed Change]</w:t>
      </w:r>
      <w:r w:rsidRPr="004A23E3">
        <w:rPr>
          <w:highlight w:val="green"/>
        </w:rPr>
        <w:t>: apply the changes proposed by R2-1810511</w:t>
      </w:r>
    </w:p>
    <w:p w:rsidR="00DF1823" w:rsidRDefault="00DF1823" w:rsidP="009E2FF6">
      <w:pPr>
        <w:pStyle w:val="a8"/>
      </w:pPr>
      <w:r w:rsidRPr="004A23E3">
        <w:rPr>
          <w:b/>
          <w:highlight w:val="green"/>
        </w:rPr>
        <w:t>[Comments]</w:t>
      </w:r>
      <w:r w:rsidRPr="004A23E3">
        <w:rPr>
          <w:highlight w:val="green"/>
        </w:rPr>
        <w:t>:</w:t>
      </w:r>
      <w:r>
        <w:t xml:space="preserve"> </w:t>
      </w:r>
    </w:p>
    <w:p w:rsidR="00DF1823" w:rsidRDefault="00DF1823" w:rsidP="009E2FF6">
      <w:pPr>
        <w:pStyle w:val="a8"/>
      </w:pPr>
    </w:p>
  </w:comment>
  <w:comment w:id="5907" w:author="Rapporteur" w:date="2018-07-11T16:54:00Z" w:initials="R">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9E51A5">
        <w:t>R002</w:t>
      </w:r>
      <w:r w:rsidR="00DF1823">
        <w:t xml:space="preserve"> </w:t>
      </w:r>
      <w:r w:rsidR="00DF1823">
        <w:rPr>
          <w:b/>
        </w:rPr>
        <w:t>[Delegate]</w:t>
      </w:r>
      <w:r w:rsidR="00DF1823">
        <w:t xml:space="preserve">: </w:t>
      </w:r>
      <w:proofErr w:type="gramStart"/>
      <w:r w:rsidR="00DF1823">
        <w:t xml:space="preserve">Rapporteur  </w:t>
      </w:r>
      <w:r w:rsidR="00DF1823">
        <w:rPr>
          <w:b/>
        </w:rPr>
        <w:t>[</w:t>
      </w:r>
      <w:proofErr w:type="gramEnd"/>
      <w:r w:rsidR="00DF1823">
        <w:rPr>
          <w:b/>
        </w:rPr>
        <w:t>WI]</w:t>
      </w:r>
      <w:r w:rsidR="00DF1823">
        <w:t xml:space="preserve">: </w:t>
      </w:r>
      <w:r w:rsidR="00DF1823">
        <w:rPr>
          <w:b/>
        </w:rPr>
        <w:t>[Class]</w:t>
      </w:r>
      <w:r w:rsidR="00DF1823">
        <w:t xml:space="preserve">: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rsidP="009E2FF6">
      <w:pPr>
        <w:pStyle w:val="a8"/>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rsidR="00DF1823" w:rsidRDefault="00DF1823" w:rsidP="009E2FF6">
      <w:pPr>
        <w:pStyle w:val="a8"/>
      </w:pPr>
      <w:r>
        <w:rPr>
          <w:b/>
        </w:rPr>
        <w:t>[Proposed Change]</w:t>
      </w:r>
      <w:r>
        <w:t xml:space="preserve">: </w:t>
      </w:r>
    </w:p>
    <w:p w:rsidR="00DF1823" w:rsidRDefault="00DF1823" w:rsidP="009E2FF6">
      <w:pPr>
        <w:pStyle w:val="a8"/>
      </w:pPr>
      <w:r>
        <w:rPr>
          <w:b/>
        </w:rPr>
        <w:t>[Comments]</w:t>
      </w:r>
      <w:r>
        <w:t xml:space="preserve">: </w:t>
      </w:r>
    </w:p>
    <w:p w:rsidR="00DF1823" w:rsidRPr="00CC4E98" w:rsidRDefault="00DF1823" w:rsidP="009E2FF6">
      <w:pPr>
        <w:pStyle w:val="a8"/>
      </w:pPr>
    </w:p>
  </w:comment>
  <w:comment w:id="5954" w:author="MediaTek (Felix)" w:date="2018-06-22T17:03:00Z" w:initials="MTK">
    <w:p w:rsidR="00DF1823" w:rsidRPr="00CF7841" w:rsidRDefault="00DF1823" w:rsidP="009E2FF6">
      <w:pPr>
        <w:pStyle w:val="a8"/>
      </w:pPr>
      <w:r>
        <w:rPr>
          <w:rStyle w:val="a7"/>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rsidR="00DF1823" w:rsidRPr="00CF7841" w:rsidRDefault="00DF1823" w:rsidP="009E2FF6">
      <w:pPr>
        <w:pStyle w:val="a8"/>
      </w:pPr>
      <w:r w:rsidRPr="00CF7841">
        <w:rPr>
          <w:b/>
        </w:rPr>
        <w:t>[Description]</w:t>
      </w:r>
      <w:r w:rsidRPr="00CF7841">
        <w:t xml:space="preserve">: Base on the agreement in RAN2#101bis </w:t>
      </w:r>
    </w:p>
    <w:p w:rsidR="00DF1823" w:rsidRPr="00CF7841" w:rsidRDefault="00DF1823" w:rsidP="009E2FF6">
      <w:pPr>
        <w:pStyle w:val="a8"/>
      </w:pPr>
      <w:r w:rsidRPr="00CF7841">
        <w:t>“The value range of waitTime (not extendedWaitTime) in RRC Reject message as defined in LTE is used as baseline for SA NR (i.e. 1 to 16s)”</w:t>
      </w:r>
    </w:p>
    <w:p w:rsidR="00DF1823" w:rsidRPr="00CF7841" w:rsidRDefault="00DF1823" w:rsidP="009E2FF6">
      <w:pPr>
        <w:pStyle w:val="a8"/>
      </w:pPr>
      <w:r w:rsidRPr="00CF7841">
        <w:t>We assume that the FFS could be removed.</w:t>
      </w:r>
    </w:p>
    <w:p w:rsidR="00DF1823" w:rsidRPr="00CF7841" w:rsidRDefault="00DF1823" w:rsidP="009E2FF6">
      <w:pPr>
        <w:pStyle w:val="a8"/>
      </w:pPr>
      <w:r w:rsidRPr="00CF7841">
        <w:rPr>
          <w:b/>
        </w:rPr>
        <w:t>[Proposed Change]</w:t>
      </w:r>
      <w:r w:rsidRPr="00CF7841">
        <w:t xml:space="preserve">: </w:t>
      </w:r>
    </w:p>
    <w:p w:rsidR="00DF1823" w:rsidRPr="00CF7841" w:rsidRDefault="00DF1823" w:rsidP="009E2FF6">
      <w:pPr>
        <w:pStyle w:val="B2"/>
        <w:ind w:left="0" w:firstLine="0"/>
      </w:pPr>
      <w:r w:rsidRPr="00CF7841">
        <w:rPr>
          <w:lang w:val="en-US"/>
        </w:rPr>
        <w:t>Remove the FFS</w:t>
      </w:r>
      <w:r w:rsidRPr="00CF7841">
        <w:rPr>
          <w:rStyle w:val="a7"/>
          <w:rFonts w:ascii="Arial" w:hAnsi="Arial"/>
        </w:rPr>
        <w:annotationRef/>
      </w:r>
    </w:p>
    <w:p w:rsidR="00DF1823" w:rsidRDefault="00DF1823" w:rsidP="009E2FF6">
      <w:pPr>
        <w:pStyle w:val="a8"/>
      </w:pPr>
      <w:r w:rsidRPr="00CF7841">
        <w:rPr>
          <w:b/>
        </w:rPr>
        <w:t>[Comments]</w:t>
      </w:r>
      <w:proofErr w:type="gramStart"/>
      <w:r w:rsidRPr="00CF7841">
        <w:t>:[</w:t>
      </w:r>
      <w:proofErr w:type="gramEnd"/>
      <w:r w:rsidRPr="00CF7841">
        <w:t>Intel] Agree with MTK.</w:t>
      </w:r>
    </w:p>
    <w:p w:rsidR="00DF1823" w:rsidRDefault="00DF1823" w:rsidP="009E2FF6">
      <w:pPr>
        <w:pStyle w:val="a8"/>
      </w:pPr>
    </w:p>
  </w:comment>
  <w:comment w:id="5960" w:author="Intel" w:date="2018-06-27T10:43: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CF7841">
        <w:rPr>
          <w:highlight w:val="green"/>
        </w:rPr>
        <w:t>I323</w:t>
      </w:r>
      <w:r w:rsidR="00DF1823">
        <w:t xml:space="preserve">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xml:space="preserve">: SA </w:t>
      </w:r>
      <w:r w:rsidR="00DF1823">
        <w:rPr>
          <w:b/>
        </w:rPr>
        <w:t>[Class]</w:t>
      </w:r>
      <w:r w:rsidR="00DF1823">
        <w:t xml:space="preserve">:2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It would be good to make it optional now in case we add a longer wait timer in the future. But make is “mandatory” in the description</w:t>
      </w:r>
    </w:p>
    <w:p w:rsidR="00DF1823" w:rsidRDefault="00DF1823" w:rsidP="009E2FF6">
      <w:pPr>
        <w:pStyle w:val="a8"/>
      </w:pPr>
      <w:r>
        <w:rPr>
          <w:b/>
        </w:rPr>
        <w:t>[Proposed Change]</w:t>
      </w:r>
      <w:r>
        <w:t xml:space="preserve">: change it to Optional, Need N; and clarify the waitTime shall be configured for resume/initial setup. </w:t>
      </w:r>
    </w:p>
    <w:p w:rsidR="00DF1823" w:rsidRDefault="00DF1823" w:rsidP="009E2FF6">
      <w:pPr>
        <w:pStyle w:val="a8"/>
      </w:pPr>
      <w:r>
        <w:rPr>
          <w:b/>
        </w:rPr>
        <w:t>[Comments]</w:t>
      </w:r>
      <w:r>
        <w:t>:</w:t>
      </w:r>
    </w:p>
    <w:p w:rsidR="00DF1823" w:rsidRDefault="00DF1823" w:rsidP="009E2FF6">
      <w:pPr>
        <w:pStyle w:val="a8"/>
      </w:pPr>
    </w:p>
  </w:comment>
  <w:comment w:id="5992" w:author="Huawei (Nathan)" w:date="2018-07-26T08:27:00Z" w:initials="H">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H202 </w:t>
      </w:r>
      <w:r w:rsidR="00DF1823">
        <w:rPr>
          <w:b/>
        </w:rPr>
        <w:t>[Delegate]</w:t>
      </w:r>
      <w:r w:rsidR="00DF1823">
        <w:t>: Huawei (Nathan</w:t>
      </w:r>
      <w:proofErr w:type="gramStart"/>
      <w:r w:rsidR="00DF1823">
        <w:t xml:space="preserve">)  </w:t>
      </w:r>
      <w:r w:rsidR="00DF1823">
        <w:rPr>
          <w:b/>
        </w:rPr>
        <w:t>[</w:t>
      </w:r>
      <w:proofErr w:type="gramEnd"/>
      <w:r w:rsidR="00DF1823">
        <w:rPr>
          <w:b/>
        </w:rPr>
        <w:t>WI]</w:t>
      </w:r>
      <w:r w:rsidR="00DF1823">
        <w:t xml:space="preserve">: S2 </w:t>
      </w:r>
      <w:r w:rsidR="00DF1823">
        <w:rPr>
          <w:b/>
        </w:rPr>
        <w:t>[Class]</w:t>
      </w:r>
      <w:r w:rsidR="00DF1823">
        <w:t xml:space="preserve">: 2 </w:t>
      </w:r>
      <w:r w:rsidR="00DF1823">
        <w:rPr>
          <w:b/>
        </w:rPr>
        <w:t>[TDoc]</w:t>
      </w:r>
      <w:r w:rsidR="00DF1823">
        <w:t xml:space="preserve">: None </w:t>
      </w:r>
      <w:r w:rsidR="00DF1823">
        <w:rPr>
          <w:b/>
          <w:color w:val="FF0000"/>
        </w:rPr>
        <w:t>[Status]</w:t>
      </w:r>
      <w:r w:rsidR="00DF1823">
        <w:rPr>
          <w:color w:val="FF0000"/>
        </w:rPr>
        <w:t xml:space="preserve">: ToDo </w:t>
      </w:r>
      <w:r w:rsidR="00DF1823">
        <w:rPr>
          <w:b/>
          <w:color w:val="FF0000"/>
        </w:rPr>
        <w:t>[Proposed Conclusion]</w:t>
      </w:r>
      <w:r w:rsidR="00DF1823">
        <w:rPr>
          <w:color w:val="FF0000"/>
        </w:rPr>
        <w:t xml:space="preserve">: </w:t>
      </w:r>
    </w:p>
    <w:p w:rsidR="00DF1823" w:rsidRDefault="00DF1823">
      <w:pPr>
        <w:pStyle w:val="a8"/>
      </w:pPr>
      <w:r>
        <w:rPr>
          <w:b/>
        </w:rPr>
        <w:t>[Description]</w:t>
      </w:r>
      <w:r>
        <w:t>: In implementation of issue I323, the mandatory inclusion of waitTime for resume/initial setup is missing.</w:t>
      </w:r>
    </w:p>
    <w:p w:rsidR="00DF1823" w:rsidRDefault="00DF1823">
      <w:pPr>
        <w:pStyle w:val="a8"/>
      </w:pPr>
      <w:r>
        <w:rPr>
          <w:b/>
        </w:rPr>
        <w:t>[Proposed Change]</w:t>
      </w:r>
      <w:r>
        <w:t>: Add to field description “The field is included in case of resume or initial setup”, or consider adding a conditional table.</w:t>
      </w:r>
    </w:p>
    <w:p w:rsidR="00DF1823" w:rsidRDefault="00DF1823">
      <w:pPr>
        <w:pStyle w:val="a8"/>
      </w:pPr>
      <w:r>
        <w:rPr>
          <w:b/>
        </w:rPr>
        <w:t>[Comments]</w:t>
      </w:r>
      <w:r>
        <w:t xml:space="preserve">: </w:t>
      </w:r>
    </w:p>
    <w:p w:rsidR="00DF1823" w:rsidRPr="00627E75" w:rsidRDefault="00DF1823">
      <w:pPr>
        <w:pStyle w:val="a8"/>
      </w:pPr>
    </w:p>
  </w:comment>
  <w:comment w:id="6045" w:author="Intel" w:date="2018-08-05T16:42:00Z" w:initials="I">
    <w:p w:rsidR="00DF1823" w:rsidRDefault="00DF1823" w:rsidP="00CE2ECC">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I807 </w:t>
      </w:r>
      <w:r>
        <w:rPr>
          <w:b/>
        </w:rPr>
        <w:t>[Delegate]</w:t>
      </w:r>
      <w:r>
        <w:t>: Intel (Sudeep</w:t>
      </w:r>
      <w:proofErr w:type="gramStart"/>
      <w:r>
        <w:t xml:space="preserve">)  </w:t>
      </w:r>
      <w:r>
        <w:rPr>
          <w:b/>
        </w:rPr>
        <w:t>[</w:t>
      </w:r>
      <w:proofErr w:type="gramEnd"/>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1823" w:rsidRDefault="00DF1823" w:rsidP="00CE2ECC">
      <w:pPr>
        <w:pStyle w:val="a8"/>
      </w:pPr>
      <w:r>
        <w:rPr>
          <w:b/>
        </w:rPr>
        <w:t>[Description]</w:t>
      </w:r>
      <w:r>
        <w:t>: Reselection priorities are not retained from one Release messages to the next Release message.  They are cleared by procedural text when UE changes state.  Hence Need R seems to be the most appropriate.</w:t>
      </w:r>
    </w:p>
    <w:p w:rsidR="00DF1823" w:rsidRDefault="00DF1823" w:rsidP="00CE2ECC">
      <w:pPr>
        <w:pStyle w:val="a8"/>
      </w:pPr>
      <w:r>
        <w:rPr>
          <w:b/>
        </w:rPr>
        <w:t>[Proposed Change]</w:t>
      </w:r>
      <w:r>
        <w:t>: Change Need code to R.</w:t>
      </w:r>
    </w:p>
    <w:p w:rsidR="00DF1823" w:rsidRDefault="00DF1823">
      <w:pPr>
        <w:pStyle w:val="a8"/>
      </w:pPr>
      <w:r>
        <w:rPr>
          <w:b/>
        </w:rPr>
        <w:t>[Comments]</w:t>
      </w:r>
      <w:r>
        <w:t xml:space="preserve">: </w:t>
      </w:r>
    </w:p>
    <w:p w:rsidR="00DF1823" w:rsidRDefault="00DF1823">
      <w:pPr>
        <w:pStyle w:val="a8"/>
      </w:pPr>
    </w:p>
  </w:comment>
  <w:comment w:id="6048" w:author="Intel" w:date="2018-06-27T10:44:00Z" w:initials="I">
    <w:p w:rsidR="00DF1823" w:rsidRPr="00CF7841" w:rsidRDefault="005F5304" w:rsidP="009E2FF6">
      <w:pPr>
        <w:pStyle w:val="a8"/>
      </w:pPr>
      <w:r w:rsidRPr="00CF7841">
        <w:fldChar w:fldCharType="begin"/>
      </w:r>
      <w:r w:rsidR="00DF1823" w:rsidRPr="00CF7841">
        <w:rPr>
          <w:rStyle w:val="a7"/>
        </w:rPr>
        <w:instrText xml:space="preserve"> </w:instrText>
      </w:r>
      <w:r w:rsidR="00DF1823" w:rsidRPr="00CF7841">
        <w:instrText>PAGE \# "'Page: '#'</w:instrText>
      </w:r>
      <w:r w:rsidR="00DF1823" w:rsidRPr="00CF7841">
        <w:br/>
        <w:instrText>'"</w:instrText>
      </w:r>
      <w:r w:rsidR="00DF1823" w:rsidRPr="00CF7841">
        <w:rPr>
          <w:rStyle w:val="a7"/>
        </w:rPr>
        <w:instrText xml:space="preserve"> </w:instrText>
      </w:r>
      <w:r w:rsidRPr="00CF7841">
        <w:fldChar w:fldCharType="end"/>
      </w:r>
      <w:r w:rsidR="00DF1823" w:rsidRPr="00CF7841">
        <w:rPr>
          <w:rStyle w:val="a7"/>
        </w:rPr>
        <w:annotationRef/>
      </w:r>
      <w:r w:rsidR="00DF1823" w:rsidRPr="00CF7841">
        <w:rPr>
          <w:b/>
        </w:rPr>
        <w:t>[RIL]</w:t>
      </w:r>
      <w:r w:rsidR="00DF1823" w:rsidRPr="00CF7841">
        <w:t xml:space="preserve">: </w:t>
      </w:r>
      <w:r w:rsidR="00DF1823" w:rsidRPr="00CF7841">
        <w:rPr>
          <w:highlight w:val="green"/>
        </w:rPr>
        <w:t>I320</w:t>
      </w:r>
      <w:r w:rsidR="00DF1823" w:rsidRPr="00CF7841">
        <w:t xml:space="preserve"> </w:t>
      </w:r>
      <w:r w:rsidR="00DF1823" w:rsidRPr="00CF7841">
        <w:rPr>
          <w:b/>
        </w:rPr>
        <w:t>[Delegate]</w:t>
      </w:r>
      <w:r w:rsidR="00DF1823" w:rsidRPr="00CF7841">
        <w:t xml:space="preserve">: </w:t>
      </w:r>
      <w:proofErr w:type="gramStart"/>
      <w:r w:rsidR="00DF1823" w:rsidRPr="00CF7841">
        <w:t xml:space="preserve">Intel  </w:t>
      </w:r>
      <w:r w:rsidR="00DF1823" w:rsidRPr="00CF7841">
        <w:rPr>
          <w:b/>
        </w:rPr>
        <w:t>[</w:t>
      </w:r>
      <w:proofErr w:type="gramEnd"/>
      <w:r w:rsidR="00DF1823" w:rsidRPr="00CF7841">
        <w:rPr>
          <w:b/>
        </w:rPr>
        <w:t>WI]</w:t>
      </w:r>
      <w:r w:rsidR="00DF1823" w:rsidRPr="00CF7841">
        <w:t>: SA</w:t>
      </w:r>
      <w:r w:rsidR="00DF1823" w:rsidRPr="00CF7841">
        <w:rPr>
          <w:b/>
        </w:rPr>
        <w:t>[Class]</w:t>
      </w:r>
      <w:r w:rsidR="00DF1823" w:rsidRPr="00CF7841">
        <w:t xml:space="preserve">:2 </w:t>
      </w:r>
      <w:r w:rsidR="00DF1823" w:rsidRPr="00CF7841">
        <w:rPr>
          <w:b/>
          <w:color w:val="FF0000"/>
        </w:rPr>
        <w:t>[Status]</w:t>
      </w:r>
      <w:r w:rsidR="00DF1823" w:rsidRPr="00CF7841">
        <w:rPr>
          <w:color w:val="FF0000"/>
        </w:rPr>
        <w:t xml:space="preserve">: </w:t>
      </w:r>
      <w:r w:rsidR="00DF1823">
        <w:rPr>
          <w:color w:val="FF0000"/>
        </w:rPr>
        <w:t>ConcAgree</w:t>
      </w:r>
      <w:r w:rsidR="00DF1823" w:rsidRPr="00CF7841">
        <w:rPr>
          <w:color w:val="FF0000"/>
        </w:rPr>
        <w:t xml:space="preserve"> </w:t>
      </w:r>
      <w:r w:rsidR="00DF1823" w:rsidRPr="00CF7841">
        <w:rPr>
          <w:b/>
        </w:rPr>
        <w:t>[TDoc]</w:t>
      </w:r>
      <w:r w:rsidR="00DF1823" w:rsidRPr="00CF7841">
        <w:t xml:space="preserve">: None </w:t>
      </w:r>
      <w:r w:rsidR="00DF1823" w:rsidRPr="00CF7841">
        <w:rPr>
          <w:b/>
          <w:color w:val="FF0000"/>
        </w:rPr>
        <w:t>[Proposed Conclusion]</w:t>
      </w:r>
      <w:r w:rsidR="00DF1823" w:rsidRPr="00CF7841">
        <w:rPr>
          <w:color w:val="FF0000"/>
        </w:rPr>
        <w:t xml:space="preserve">: </w:t>
      </w:r>
    </w:p>
    <w:p w:rsidR="00DF1823" w:rsidRPr="00CF7841" w:rsidRDefault="00DF1823" w:rsidP="009E2FF6">
      <w:pPr>
        <w:pStyle w:val="a8"/>
      </w:pPr>
      <w:r w:rsidRPr="00CF7841">
        <w:rPr>
          <w:b/>
        </w:rPr>
        <w:t>[Description]</w:t>
      </w:r>
      <w:r w:rsidRPr="00CF7841">
        <w:t>: suspendConfig is not one short configuration. Need N shall be changed to Need R. We discussed this in R2-1809771</w:t>
      </w:r>
    </w:p>
    <w:p w:rsidR="00DF1823" w:rsidRPr="00CF7841" w:rsidRDefault="00DF1823" w:rsidP="009E2FF6">
      <w:pPr>
        <w:pStyle w:val="a8"/>
      </w:pPr>
      <w:r w:rsidRPr="00CF7841">
        <w:rPr>
          <w:b/>
        </w:rPr>
        <w:t>[Proposed Change]</w:t>
      </w:r>
      <w:r w:rsidRPr="00CF7841">
        <w:t>: change Need N to Need R</w:t>
      </w:r>
    </w:p>
    <w:p w:rsidR="00DF1823" w:rsidRDefault="00DF1823" w:rsidP="009E2FF6">
      <w:pPr>
        <w:pStyle w:val="a8"/>
      </w:pPr>
      <w:r w:rsidRPr="00CF7841">
        <w:rPr>
          <w:b/>
        </w:rPr>
        <w:t>[Comments]</w:t>
      </w:r>
      <w:r w:rsidRPr="00CF7841">
        <w:t>:</w:t>
      </w:r>
      <w:r>
        <w:t xml:space="preserve"> </w:t>
      </w:r>
    </w:p>
    <w:p w:rsidR="00DF1823" w:rsidRDefault="00DF1823" w:rsidP="009E2FF6">
      <w:pPr>
        <w:pStyle w:val="a8"/>
      </w:pPr>
    </w:p>
  </w:comment>
  <w:comment w:id="6055" w:author="MediaTek (Felix)" w:date="2018-06-22T17:11:00Z" w:initials="MTK">
    <w:p w:rsidR="00DF1823" w:rsidRDefault="00DF1823" w:rsidP="009E2FF6">
      <w:pPr>
        <w:pStyle w:val="a8"/>
      </w:pPr>
      <w:r>
        <w:rPr>
          <w:rStyle w:val="a7"/>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DF1823" w:rsidRDefault="00DF1823" w:rsidP="009E2FF6">
      <w:pPr>
        <w:pStyle w:val="a8"/>
      </w:pPr>
      <w:r>
        <w:rPr>
          <w:b/>
        </w:rPr>
        <w:t>[Description]</w:t>
      </w:r>
      <w:r>
        <w:t>: The IE deprioritisationReq should not be mandatory. In LTE, it is optional with Need ON (in reject message). Follow the same principle, it should be optional with need N in NR.</w:t>
      </w:r>
    </w:p>
    <w:p w:rsidR="00DF1823" w:rsidRDefault="00DF1823" w:rsidP="009E2FF6">
      <w:pPr>
        <w:pStyle w:val="a8"/>
      </w:pPr>
      <w:r>
        <w:rPr>
          <w:b/>
        </w:rPr>
        <w:t>[Proposed Change]</w:t>
      </w:r>
      <w:r>
        <w:t xml:space="preserve">: </w:t>
      </w:r>
    </w:p>
    <w:p w:rsidR="00DF1823" w:rsidRDefault="00DF1823" w:rsidP="009E2FF6">
      <w:pPr>
        <w:pStyle w:val="B2"/>
        <w:ind w:left="0" w:firstLine="0"/>
      </w:pPr>
      <w:r>
        <w:rPr>
          <w:lang w:val="en-US"/>
        </w:rPr>
        <w:t>Change to optional with need code Need N</w:t>
      </w:r>
    </w:p>
    <w:p w:rsidR="00DF1823" w:rsidRDefault="00DF1823" w:rsidP="009E2FF6">
      <w:pPr>
        <w:pStyle w:val="a8"/>
      </w:pPr>
      <w:r>
        <w:rPr>
          <w:b/>
        </w:rPr>
        <w:t>[Comments]</w:t>
      </w:r>
      <w:proofErr w:type="gramStart"/>
      <w:r>
        <w:t>:[</w:t>
      </w:r>
      <w:proofErr w:type="gramEnd"/>
      <w:r>
        <w:t>Intel] agree with MTK, it should be optional.</w:t>
      </w:r>
    </w:p>
    <w:p w:rsidR="00DF1823" w:rsidRDefault="00DF1823" w:rsidP="009E2FF6">
      <w:pPr>
        <w:pStyle w:val="a8"/>
      </w:pPr>
    </w:p>
  </w:comment>
  <w:comment w:id="6082" w:author="Nokia (Tero)" w:date="2018-06-25T15:29:00Z" w:initials="Nokia">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4803E5">
        <w:rPr>
          <w:highlight w:val="red"/>
        </w:rPr>
        <w:t>N016</w:t>
      </w:r>
      <w:r w:rsidR="00DF1823" w:rsidRPr="009B39FC">
        <w:rPr>
          <w:highlight w:val="yellow"/>
        </w:rPr>
        <w:t xml:space="preserve"> </w:t>
      </w:r>
      <w:r w:rsidR="00DF1823">
        <w:rPr>
          <w:b/>
        </w:rPr>
        <w:t>[Delegate]</w:t>
      </w:r>
      <w:r w:rsidR="00DF1823">
        <w:t>: Nokia (Jedrzej</w:t>
      </w:r>
      <w:proofErr w:type="gramStart"/>
      <w:r w:rsidR="00DF1823">
        <w:t xml:space="preserve">)  </w:t>
      </w:r>
      <w:r w:rsidR="00DF1823">
        <w:rPr>
          <w:b/>
        </w:rPr>
        <w:t>[</w:t>
      </w:r>
      <w:proofErr w:type="gramEnd"/>
      <w:r w:rsidR="00DF1823">
        <w:rPr>
          <w:b/>
        </w:rPr>
        <w:t>WI]</w:t>
      </w:r>
      <w:r w:rsidR="00DF1823">
        <w:t xml:space="preserve">:SA </w:t>
      </w:r>
      <w:r w:rsidR="00DF1823">
        <w:rPr>
          <w:b/>
        </w:rPr>
        <w:t>[Class]</w:t>
      </w:r>
      <w:r w:rsidR="00DF1823">
        <w:t xml:space="preserve">:2 </w:t>
      </w:r>
      <w:r w:rsidR="00DF1823">
        <w:rPr>
          <w:b/>
          <w:color w:val="FF0000"/>
        </w:rPr>
        <w:t>[Status]</w:t>
      </w:r>
      <w:r w:rsidR="00DF1823">
        <w:rPr>
          <w:color w:val="FF0000"/>
        </w:rPr>
        <w:t xml:space="preserve">: ToDisc </w:t>
      </w:r>
      <w:r w:rsidR="00DF1823">
        <w:rPr>
          <w:b/>
        </w:rPr>
        <w:t>[TDoc]</w:t>
      </w:r>
      <w:r w:rsidR="00DF1823">
        <w:t xml:space="preserve">: R2-1810261, </w:t>
      </w:r>
      <w:r w:rsidR="00DF1823" w:rsidRPr="00DF1823">
        <w:t>R2-1811287</w:t>
      </w:r>
      <w:r w:rsidR="00DF1823">
        <w:t xml:space="preserve"> </w:t>
      </w:r>
      <w:r w:rsidR="00DF1823">
        <w:rPr>
          <w:b/>
          <w:color w:val="FF0000"/>
        </w:rPr>
        <w:t>[Proposed Conclusion]</w:t>
      </w:r>
      <w:r w:rsidR="00DF1823">
        <w:rPr>
          <w:color w:val="FF0000"/>
        </w:rPr>
        <w:t xml:space="preserve">: </w:t>
      </w:r>
    </w:p>
    <w:p w:rsidR="00DF1823" w:rsidRDefault="00DF1823" w:rsidP="009E2FF6">
      <w:pPr>
        <w:pStyle w:val="a8"/>
      </w:pPr>
      <w:r>
        <w:rPr>
          <w:b/>
        </w:rPr>
        <w:t>[Description]</w:t>
      </w:r>
      <w:r>
        <w:t>: ARFCN-ValueNR will be insufficient for such redirection. Likely the SSB configuration would have to be provided as well.</w:t>
      </w:r>
    </w:p>
    <w:p w:rsidR="00DF1823" w:rsidRDefault="00DF1823" w:rsidP="009E2FF6">
      <w:pPr>
        <w:pStyle w:val="a8"/>
      </w:pPr>
      <w:r>
        <w:rPr>
          <w:b/>
        </w:rPr>
        <w:t>[Proposed Change]</w:t>
      </w:r>
      <w:r>
        <w:t>: Introduce changes as outlined in R2-1810261 (new IE, comprising both nr ARFCN value and SMTC).</w:t>
      </w:r>
    </w:p>
    <w:p w:rsidR="00DF1823" w:rsidRDefault="00DF1823" w:rsidP="009E2FF6">
      <w:pPr>
        <w:pStyle w:val="a8"/>
      </w:pPr>
      <w:r>
        <w:rPr>
          <w:b/>
        </w:rPr>
        <w:t>[Comments]</w:t>
      </w:r>
      <w:r>
        <w:t>:</w:t>
      </w:r>
    </w:p>
    <w:p w:rsidR="00DF1823" w:rsidRDefault="00DF1823" w:rsidP="009E2FF6">
      <w:pPr>
        <w:pStyle w:val="a8"/>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rsidR="00DF1823" w:rsidRDefault="00DF1823" w:rsidP="009E2FF6">
      <w:pPr>
        <w:pStyle w:val="a8"/>
      </w:pPr>
    </w:p>
  </w:comment>
  <w:comment w:id="6099" w:author="Google (Frank Wu)" w:date="2018-08-02T19:54:00Z" w:initials="G">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G201 </w:t>
      </w:r>
      <w:r w:rsidR="00DF1823">
        <w:rPr>
          <w:b/>
        </w:rPr>
        <w:t>[Delegate]</w:t>
      </w:r>
      <w:r w:rsidR="00DF1823">
        <w:t>: Google (Frank Wu</w:t>
      </w:r>
      <w:proofErr w:type="gramStart"/>
      <w:r w:rsidR="00DF1823">
        <w:t xml:space="preserve">)  </w:t>
      </w:r>
      <w:r w:rsidR="00DF1823">
        <w:rPr>
          <w:b/>
        </w:rPr>
        <w:t>[</w:t>
      </w:r>
      <w:proofErr w:type="gramEnd"/>
      <w:r w:rsidR="00DF1823">
        <w:rPr>
          <w:b/>
        </w:rPr>
        <w:t>WI]</w:t>
      </w:r>
      <w:r w:rsidR="00DF1823">
        <w:t xml:space="preserve">: S2 </w:t>
      </w:r>
      <w:r w:rsidR="00DF1823">
        <w:rPr>
          <w:b/>
        </w:rPr>
        <w:t>[Class]</w:t>
      </w:r>
      <w:r w:rsidR="00DF1823">
        <w:t xml:space="preserve">: 3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pPr>
        <w:pStyle w:val="a8"/>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rsidR="00DF1823" w:rsidRDefault="00DF1823">
      <w:pPr>
        <w:pStyle w:val="a8"/>
      </w:pPr>
      <w:r>
        <w:rPr>
          <w:b/>
        </w:rPr>
        <w:t>[Proposed Change]</w:t>
      </w:r>
      <w:r>
        <w:t xml:space="preserve">: Introdcue a new IE </w:t>
      </w:r>
      <w:r w:rsidRPr="00CC7909">
        <w:t>CellInfo</w:t>
      </w:r>
      <w:r>
        <w:t>EUTRA which provides a list of E-UTRA cells for the UE to quickly find an E-UTRA cell.</w:t>
      </w:r>
    </w:p>
    <w:p w:rsidR="00DF1823" w:rsidRDefault="00DF1823">
      <w:pPr>
        <w:pStyle w:val="a8"/>
      </w:pPr>
      <w:r>
        <w:rPr>
          <w:b/>
        </w:rPr>
        <w:t>[Comments]</w:t>
      </w:r>
      <w:r>
        <w:t xml:space="preserve">: </w:t>
      </w:r>
    </w:p>
    <w:p w:rsidR="00DF1823" w:rsidRPr="0091025D" w:rsidRDefault="00DF1823">
      <w:pPr>
        <w:pStyle w:val="a8"/>
      </w:pPr>
    </w:p>
  </w:comment>
  <w:comment w:id="6116" w:author="Huawei (Nathan)" w:date="2018-07-26T08:34:00Z" w:initials="H">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282B99">
        <w:rPr>
          <w:highlight w:val="green"/>
        </w:rPr>
        <w:t>H210</w:t>
      </w:r>
      <w:r w:rsidR="00DF1823">
        <w:t xml:space="preserve"> </w:t>
      </w:r>
      <w:r w:rsidR="00DF1823">
        <w:rPr>
          <w:b/>
        </w:rPr>
        <w:t>[Delegate]</w:t>
      </w:r>
      <w:r w:rsidR="00DF1823">
        <w:t>: Huawei (Nathan</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rPr>
        <w:t>[TDoc]</w:t>
      </w:r>
      <w:r w:rsidR="00DF1823">
        <w:t xml:space="preserve">: None </w:t>
      </w:r>
      <w:r w:rsidR="00DF1823">
        <w:rPr>
          <w:b/>
          <w:color w:val="FF0000"/>
        </w:rPr>
        <w:t>[Status]</w:t>
      </w:r>
      <w:r w:rsidR="00DF1823">
        <w:rPr>
          <w:color w:val="FF0000"/>
        </w:rPr>
        <w:t xml:space="preserve">: PropAgree </w:t>
      </w:r>
      <w:r w:rsidR="00DF1823">
        <w:rPr>
          <w:b/>
          <w:color w:val="FF0000"/>
        </w:rPr>
        <w:t>[Proposed Conclusion]</w:t>
      </w:r>
      <w:r w:rsidR="00DF1823">
        <w:rPr>
          <w:color w:val="FF0000"/>
        </w:rPr>
        <w:t>: Implemented</w:t>
      </w:r>
    </w:p>
    <w:p w:rsidR="00DF1823" w:rsidRDefault="00DF1823">
      <w:pPr>
        <w:pStyle w:val="a8"/>
      </w:pPr>
      <w:r>
        <w:rPr>
          <w:b/>
        </w:rPr>
        <w:t>[Description]</w:t>
      </w:r>
      <w:r>
        <w:t>: Hyphenation and capitalisation errors in SuspendConfig</w:t>
      </w:r>
    </w:p>
    <w:p w:rsidR="00DF1823" w:rsidRDefault="00DF1823">
      <w:pPr>
        <w:pStyle w:val="a8"/>
      </w:pPr>
      <w:r>
        <w:rPr>
          <w:b/>
        </w:rPr>
        <w:t>[Proposed Change]</w:t>
      </w:r>
      <w:r>
        <w:t>: shortI-RNTI-value should be shortI-RNTI-Value; ran-pagingCycle should be ran-PagingCycle; periodic-RNAU-timer should be periodicRNAU-Timer.  Flagged as an issue rather than editorial since it affects compiled ASN.1.</w:t>
      </w:r>
    </w:p>
    <w:p w:rsidR="00DF1823" w:rsidRDefault="00DF1823">
      <w:pPr>
        <w:pStyle w:val="a8"/>
      </w:pPr>
      <w:r>
        <w:rPr>
          <w:b/>
        </w:rPr>
        <w:t>[Comments]</w:t>
      </w:r>
      <w:r>
        <w:t xml:space="preserve">: </w:t>
      </w:r>
    </w:p>
    <w:p w:rsidR="00DF1823" w:rsidRPr="00627E75" w:rsidRDefault="00DF1823">
      <w:pPr>
        <w:pStyle w:val="a8"/>
      </w:pPr>
    </w:p>
  </w:comment>
  <w:comment w:id="6122" w:author="Intel" w:date="2018-06-27T10:46:00Z" w:initials="I">
    <w:p w:rsidR="00DF1823" w:rsidRPr="009B39FC" w:rsidRDefault="005F5304" w:rsidP="009E2FF6">
      <w:pPr>
        <w:pStyle w:val="a8"/>
      </w:pPr>
      <w:r w:rsidRPr="009B39FC">
        <w:fldChar w:fldCharType="begin"/>
      </w:r>
      <w:r w:rsidR="00DF1823" w:rsidRPr="009B39FC">
        <w:rPr>
          <w:rStyle w:val="a7"/>
        </w:rPr>
        <w:instrText xml:space="preserve"> </w:instrText>
      </w:r>
      <w:r w:rsidR="00DF1823" w:rsidRPr="009B39FC">
        <w:instrText>PAGE \# "'Page: '#'</w:instrText>
      </w:r>
      <w:r w:rsidR="00DF1823" w:rsidRPr="009B39FC">
        <w:br/>
        <w:instrText>'"</w:instrText>
      </w:r>
      <w:r w:rsidR="00DF1823" w:rsidRPr="009B39FC">
        <w:rPr>
          <w:rStyle w:val="a7"/>
        </w:rPr>
        <w:instrText xml:space="preserve"> </w:instrText>
      </w:r>
      <w:r w:rsidRPr="009B39FC">
        <w:fldChar w:fldCharType="end"/>
      </w:r>
      <w:r w:rsidR="00DF1823" w:rsidRPr="009B39FC">
        <w:rPr>
          <w:rStyle w:val="a7"/>
        </w:rPr>
        <w:annotationRef/>
      </w:r>
      <w:r w:rsidR="00DF1823" w:rsidRPr="009B39FC">
        <w:rPr>
          <w:b/>
        </w:rPr>
        <w:t>[RIL]</w:t>
      </w:r>
      <w:r w:rsidR="00DF1823" w:rsidRPr="009B39FC">
        <w:t xml:space="preserve">: </w:t>
      </w:r>
      <w:r w:rsidR="00DF1823" w:rsidRPr="009B39FC">
        <w:rPr>
          <w:highlight w:val="green"/>
        </w:rPr>
        <w:t>I325</w:t>
      </w:r>
      <w:r w:rsidR="00DF1823" w:rsidRPr="009B39FC">
        <w:t xml:space="preserve"> </w:t>
      </w:r>
      <w:r w:rsidR="00DF1823" w:rsidRPr="009B39FC">
        <w:rPr>
          <w:b/>
        </w:rPr>
        <w:t>[Delegate]</w:t>
      </w:r>
      <w:r w:rsidR="00DF1823" w:rsidRPr="009B39FC">
        <w:t xml:space="preserve">: </w:t>
      </w:r>
      <w:proofErr w:type="gramStart"/>
      <w:r w:rsidR="00DF1823" w:rsidRPr="009B39FC">
        <w:t xml:space="preserve">Intel  </w:t>
      </w:r>
      <w:r w:rsidR="00DF1823" w:rsidRPr="009B39FC">
        <w:rPr>
          <w:b/>
        </w:rPr>
        <w:t>[</w:t>
      </w:r>
      <w:proofErr w:type="gramEnd"/>
      <w:r w:rsidR="00DF1823" w:rsidRPr="009B39FC">
        <w:rPr>
          <w:b/>
        </w:rPr>
        <w:t>WI]</w:t>
      </w:r>
      <w:r w:rsidR="00DF1823" w:rsidRPr="009B39FC">
        <w:t xml:space="preserve">: SA </w:t>
      </w:r>
      <w:r w:rsidR="00DF1823" w:rsidRPr="009B39FC">
        <w:rPr>
          <w:b/>
        </w:rPr>
        <w:t>[Class]</w:t>
      </w:r>
      <w:r w:rsidR="00DF1823" w:rsidRPr="009B39FC">
        <w:t xml:space="preserve">:2 </w:t>
      </w:r>
      <w:r w:rsidR="00DF1823" w:rsidRPr="009B39FC">
        <w:rPr>
          <w:b/>
          <w:color w:val="FF0000"/>
        </w:rPr>
        <w:t>[Status]</w:t>
      </w:r>
      <w:r w:rsidR="00DF1823" w:rsidRPr="009B39FC">
        <w:rPr>
          <w:color w:val="FF0000"/>
        </w:rPr>
        <w:t xml:space="preserve">: Agree </w:t>
      </w:r>
      <w:r w:rsidR="00DF1823" w:rsidRPr="009B39FC">
        <w:rPr>
          <w:b/>
        </w:rPr>
        <w:t>[TDoc]</w:t>
      </w:r>
      <w:r w:rsidR="00DF1823" w:rsidRPr="009B39FC">
        <w:t xml:space="preserve">: None </w:t>
      </w:r>
      <w:r w:rsidR="00DF1823" w:rsidRPr="009B39FC">
        <w:rPr>
          <w:b/>
          <w:color w:val="FF0000"/>
        </w:rPr>
        <w:t>[Proposed Conclusion]</w:t>
      </w:r>
      <w:r w:rsidR="00DF1823" w:rsidRPr="009B39FC">
        <w:rPr>
          <w:color w:val="FF0000"/>
        </w:rPr>
        <w:t>: Change field name in SuspendConfig to i-RNTI.</w:t>
      </w:r>
    </w:p>
    <w:p w:rsidR="00DF1823" w:rsidRPr="009B39FC" w:rsidRDefault="00DF1823" w:rsidP="009E2FF6">
      <w:pPr>
        <w:pStyle w:val="a8"/>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rsidR="00DF1823" w:rsidRPr="009B39FC" w:rsidRDefault="00DF1823" w:rsidP="009E2FF6">
      <w:pPr>
        <w:pStyle w:val="a8"/>
      </w:pPr>
      <w:r w:rsidRPr="009B39FC">
        <w:rPr>
          <w:b/>
        </w:rPr>
        <w:t>[Proposed Change]</w:t>
      </w:r>
      <w:r w:rsidRPr="009B39FC">
        <w:t>: Replace field name with i-RNTI, here and everywhere except msg 3</w:t>
      </w:r>
    </w:p>
    <w:p w:rsidR="00DF1823" w:rsidRDefault="00DF1823" w:rsidP="009E2FF6">
      <w:pPr>
        <w:pStyle w:val="a8"/>
      </w:pPr>
      <w:r w:rsidRPr="009B39FC">
        <w:rPr>
          <w:b/>
        </w:rPr>
        <w:t>[Comments]</w:t>
      </w:r>
      <w:r w:rsidRPr="009B39FC">
        <w:t>: Rap-2: Taking into account agreements on two I-RNTIs provided in suspendConfig.</w:t>
      </w:r>
    </w:p>
    <w:p w:rsidR="00DF1823" w:rsidRDefault="00DF1823" w:rsidP="009E2FF6">
      <w:pPr>
        <w:pStyle w:val="a8"/>
      </w:pPr>
    </w:p>
  </w:comment>
  <w:comment w:id="6132" w:author="Intel" w:date="2018-08-05T16:47:00Z" w:initials="I">
    <w:p w:rsidR="00DF1823" w:rsidRDefault="00DF1823" w:rsidP="000539FC">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I758 </w:t>
      </w:r>
      <w:r>
        <w:rPr>
          <w:b/>
        </w:rPr>
        <w:t>[Delegate]</w:t>
      </w:r>
      <w:r>
        <w:t>: Intel-</w:t>
      </w:r>
      <w:proofErr w:type="gramStart"/>
      <w:r>
        <w:t xml:space="preserve">Yi  </w:t>
      </w:r>
      <w:r>
        <w:rPr>
          <w:b/>
        </w:rPr>
        <w:t>[</w:t>
      </w:r>
      <w:proofErr w:type="gramEnd"/>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1823" w:rsidRDefault="00DF1823" w:rsidP="000539FC">
      <w:pPr>
        <w:pStyle w:val="a8"/>
      </w:pPr>
      <w:r>
        <w:rPr>
          <w:b/>
        </w:rPr>
        <w:t>[Description]</w:t>
      </w:r>
      <w:r>
        <w:t>: In the procedure, only shortI-RNTI without -value</w:t>
      </w:r>
    </w:p>
    <w:p w:rsidR="00DF1823" w:rsidRDefault="00DF1823" w:rsidP="000539FC">
      <w:pPr>
        <w:pStyle w:val="a8"/>
      </w:pPr>
      <w:r>
        <w:rPr>
          <w:b/>
        </w:rPr>
        <w:t>[Proposed Change]</w:t>
      </w:r>
      <w:r>
        <w:t>: delete “-value” in all occurances</w:t>
      </w:r>
    </w:p>
    <w:p w:rsidR="00DF1823" w:rsidRDefault="00DF1823">
      <w:pPr>
        <w:pStyle w:val="a8"/>
      </w:pPr>
      <w:r>
        <w:rPr>
          <w:b/>
        </w:rPr>
        <w:t>[Comments]</w:t>
      </w:r>
      <w:r>
        <w:t xml:space="preserve">: </w:t>
      </w:r>
    </w:p>
    <w:p w:rsidR="00DF1823" w:rsidRDefault="00DF1823">
      <w:pPr>
        <w:pStyle w:val="a8"/>
      </w:pPr>
    </w:p>
  </w:comment>
  <w:comment w:id="6143" w:author="Google (Frank Wu)" w:date="2018-08-02T18:10:00Z" w:initials="G">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G202 </w:t>
      </w:r>
      <w:r w:rsidR="00DF1823">
        <w:rPr>
          <w:b/>
        </w:rPr>
        <w:t>[Delegate]</w:t>
      </w:r>
      <w:r w:rsidR="00DF1823">
        <w:t>: Google (Frank Wu</w:t>
      </w:r>
      <w:proofErr w:type="gramStart"/>
      <w:r w:rsidR="00DF1823">
        <w:t xml:space="preserve">)  </w:t>
      </w:r>
      <w:r w:rsidR="00DF1823">
        <w:rPr>
          <w:b/>
        </w:rPr>
        <w:t>[</w:t>
      </w:r>
      <w:proofErr w:type="gramEnd"/>
      <w:r w:rsidR="00DF1823">
        <w:rPr>
          <w:b/>
        </w:rPr>
        <w:t>WI]</w:t>
      </w:r>
      <w:r w:rsidR="00DF1823">
        <w:t xml:space="preserve">:S2 </w:t>
      </w:r>
      <w:r w:rsidR="00DF1823">
        <w:rPr>
          <w:b/>
        </w:rPr>
        <w:t>[Class]</w:t>
      </w:r>
      <w:r w:rsidR="00DF1823">
        <w:t xml:space="preserve">: 2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pPr>
        <w:pStyle w:val="a8"/>
      </w:pPr>
      <w:r>
        <w:rPr>
          <w:b/>
        </w:rPr>
        <w:t>[Description]</w:t>
      </w:r>
      <w:r>
        <w:t xml:space="preserve">: Specify a value range for </w:t>
      </w:r>
      <w:r>
        <w:rPr>
          <w:lang w:val="en-US"/>
        </w:rPr>
        <w:t>ran-pagingCycle</w:t>
      </w:r>
      <w:r>
        <w:t xml:space="preserve"> </w:t>
      </w:r>
    </w:p>
    <w:p w:rsidR="00DF1823" w:rsidRDefault="00DF1823">
      <w:pPr>
        <w:pStyle w:val="a8"/>
      </w:pPr>
      <w:r>
        <w:rPr>
          <w:b/>
        </w:rPr>
        <w:t>[Proposed Change]</w:t>
      </w:r>
      <w:r>
        <w:t>: Use the same values as we agreed in RAN2 agreed LTE RRC light connecton CR in R2-1702421.</w:t>
      </w:r>
    </w:p>
    <w:p w:rsidR="00DF1823" w:rsidRDefault="00DF1823">
      <w:pPr>
        <w:pStyle w:val="a8"/>
      </w:pPr>
      <w:r>
        <w:rPr>
          <w:b/>
        </w:rPr>
        <w:t>[Comments]</w:t>
      </w:r>
      <w:r>
        <w:t xml:space="preserve">: </w:t>
      </w:r>
    </w:p>
    <w:p w:rsidR="00DF1823" w:rsidRPr="00A953DB" w:rsidRDefault="00DF1823">
      <w:pPr>
        <w:pStyle w:val="a8"/>
      </w:pPr>
    </w:p>
  </w:comment>
  <w:comment w:id="6151" w:author="Intel" w:date="2018-06-27T10:46:00Z" w:initials="I">
    <w:p w:rsidR="00DF1823" w:rsidRPr="001864EE" w:rsidRDefault="005F5304" w:rsidP="009E2FF6">
      <w:pPr>
        <w:pStyle w:val="a8"/>
        <w:rPr>
          <w:color w:val="FF0000"/>
        </w:rPr>
      </w:pPr>
      <w:r w:rsidRPr="009B39FC">
        <w:fldChar w:fldCharType="begin"/>
      </w:r>
      <w:r w:rsidR="00DF1823" w:rsidRPr="009B39FC">
        <w:rPr>
          <w:rStyle w:val="a7"/>
        </w:rPr>
        <w:instrText xml:space="preserve"> </w:instrText>
      </w:r>
      <w:r w:rsidR="00DF1823" w:rsidRPr="009B39FC">
        <w:instrText>PAGE \# "'Page: '#'</w:instrText>
      </w:r>
      <w:r w:rsidR="00DF1823" w:rsidRPr="009B39FC">
        <w:br/>
        <w:instrText>'"</w:instrText>
      </w:r>
      <w:r w:rsidR="00DF1823" w:rsidRPr="009B39FC">
        <w:rPr>
          <w:rStyle w:val="a7"/>
        </w:rPr>
        <w:instrText xml:space="preserve"> </w:instrText>
      </w:r>
      <w:r w:rsidRPr="009B39FC">
        <w:fldChar w:fldCharType="end"/>
      </w:r>
      <w:r w:rsidR="00DF1823" w:rsidRPr="009B39FC">
        <w:rPr>
          <w:rStyle w:val="a7"/>
        </w:rPr>
        <w:annotationRef/>
      </w:r>
      <w:r w:rsidR="00DF1823" w:rsidRPr="009B39FC">
        <w:rPr>
          <w:b/>
        </w:rPr>
        <w:t>[RIL]</w:t>
      </w:r>
      <w:r w:rsidR="00DF1823" w:rsidRPr="009B39FC">
        <w:t xml:space="preserve">: </w:t>
      </w:r>
      <w:r w:rsidR="00DF1823" w:rsidRPr="009B39FC">
        <w:rPr>
          <w:highlight w:val="green"/>
        </w:rPr>
        <w:t>I309</w:t>
      </w:r>
      <w:r w:rsidR="00DF1823" w:rsidRPr="009B39FC">
        <w:t xml:space="preserve"> </w:t>
      </w:r>
      <w:r w:rsidR="00DF1823" w:rsidRPr="009B39FC">
        <w:rPr>
          <w:b/>
        </w:rPr>
        <w:t>[Delegate]</w:t>
      </w:r>
      <w:r w:rsidR="00DF1823" w:rsidRPr="009B39FC">
        <w:t xml:space="preserve">: </w:t>
      </w:r>
      <w:proofErr w:type="gramStart"/>
      <w:r w:rsidR="00DF1823" w:rsidRPr="009B39FC">
        <w:t xml:space="preserve">Intel  </w:t>
      </w:r>
      <w:r w:rsidR="00DF1823" w:rsidRPr="009B39FC">
        <w:rPr>
          <w:b/>
        </w:rPr>
        <w:t>[</w:t>
      </w:r>
      <w:proofErr w:type="gramEnd"/>
      <w:r w:rsidR="00DF1823" w:rsidRPr="009B39FC">
        <w:rPr>
          <w:b/>
        </w:rPr>
        <w:t>WI]</w:t>
      </w:r>
      <w:r w:rsidR="00DF1823" w:rsidRPr="009B39FC">
        <w:t>: SA</w:t>
      </w:r>
      <w:r w:rsidR="00DF1823" w:rsidRPr="009B39FC">
        <w:rPr>
          <w:b/>
        </w:rPr>
        <w:t>[Class]</w:t>
      </w:r>
      <w:r w:rsidR="00DF1823" w:rsidRPr="009B39FC">
        <w:t>: 3</w:t>
      </w:r>
      <w:r w:rsidR="00DF1823" w:rsidRPr="009B39FC">
        <w:rPr>
          <w:b/>
          <w:color w:val="FF0000"/>
        </w:rPr>
        <w:t>[Status]</w:t>
      </w:r>
      <w:r w:rsidR="00DF1823" w:rsidRPr="009B39FC">
        <w:rPr>
          <w:color w:val="FF0000"/>
        </w:rPr>
        <w:t xml:space="preserve">: </w:t>
      </w:r>
      <w:r w:rsidR="00DF1823">
        <w:rPr>
          <w:color w:val="FF0000"/>
        </w:rPr>
        <w:t>AgreeAH</w:t>
      </w:r>
      <w:r w:rsidR="00DF1823" w:rsidRPr="009B39FC">
        <w:rPr>
          <w:color w:val="FF0000"/>
        </w:rPr>
        <w:t xml:space="preserve"> </w:t>
      </w:r>
      <w:r w:rsidR="00DF1823" w:rsidRPr="009B39FC">
        <w:rPr>
          <w:b/>
        </w:rPr>
        <w:t>[TDoc]</w:t>
      </w:r>
      <w:r w:rsidR="00DF1823" w:rsidRPr="009B39FC">
        <w:t xml:space="preserve">: None </w:t>
      </w:r>
      <w:r w:rsidR="00DF1823" w:rsidRPr="009B39FC">
        <w:rPr>
          <w:b/>
          <w:color w:val="FF0000"/>
        </w:rPr>
        <w:t>[Proposed Conclusion]</w:t>
      </w:r>
      <w:r w:rsidR="00DF1823" w:rsidRPr="009B39FC">
        <w:rPr>
          <w:color w:val="FF0000"/>
        </w:rPr>
        <w:t xml:space="preserve">: </w:t>
      </w:r>
    </w:p>
    <w:p w:rsidR="00DF1823" w:rsidRPr="009B39FC" w:rsidRDefault="00DF1823" w:rsidP="009E2FF6">
      <w:pPr>
        <w:pStyle w:val="a8"/>
      </w:pPr>
      <w:r w:rsidRPr="009B39FC">
        <w:rPr>
          <w:b/>
        </w:rPr>
        <w:t>[Description]</w:t>
      </w:r>
      <w:r w:rsidRPr="009B39FC">
        <w:t xml:space="preserve">: Related to I037 in R2-1809771. To support delta signalling, the field should be optional, Need M; </w:t>
      </w:r>
    </w:p>
    <w:p w:rsidR="00DF1823" w:rsidRPr="009B39FC" w:rsidRDefault="00DF1823" w:rsidP="009E2FF6">
      <w:pPr>
        <w:pStyle w:val="a8"/>
      </w:pPr>
      <w:r w:rsidRPr="009B39FC">
        <w:rPr>
          <w:b/>
        </w:rPr>
        <w:t>[Proposed Change]</w:t>
      </w:r>
      <w:r w:rsidRPr="009B39FC">
        <w:t>: change the field to be optional, Need M</w:t>
      </w:r>
    </w:p>
    <w:p w:rsidR="00DF1823" w:rsidRDefault="00DF1823" w:rsidP="009E2FF6">
      <w:pPr>
        <w:pStyle w:val="a8"/>
      </w:pPr>
      <w:r w:rsidRPr="009B39FC">
        <w:rPr>
          <w:b/>
        </w:rPr>
        <w:t>[Comments]</w:t>
      </w:r>
      <w:r w:rsidRPr="009B39FC">
        <w:t>: We agree with the suggestion. We think that this is also valid for other fields in SuspendConfig. Contribution provided in R2-1809705 and CR in R2-1809706.</w:t>
      </w:r>
    </w:p>
    <w:p w:rsidR="00DF1823" w:rsidRDefault="00DF1823" w:rsidP="009E2FF6">
      <w:pPr>
        <w:pStyle w:val="a8"/>
      </w:pPr>
    </w:p>
  </w:comment>
  <w:comment w:id="6161" w:author="Google (Frank Wu)" w:date="2018-08-02T17:54:00Z" w:initials="G">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G203 </w:t>
      </w:r>
      <w:r w:rsidR="00DF1823">
        <w:rPr>
          <w:b/>
        </w:rPr>
        <w:t>[Delegate]</w:t>
      </w:r>
      <w:r w:rsidR="00DF1823">
        <w:t>: Google (Frank Wu</w:t>
      </w:r>
      <w:proofErr w:type="gramStart"/>
      <w:r w:rsidR="00DF1823">
        <w:t xml:space="preserve">)  </w:t>
      </w:r>
      <w:r w:rsidR="00DF1823">
        <w:rPr>
          <w:b/>
        </w:rPr>
        <w:t>[</w:t>
      </w:r>
      <w:proofErr w:type="gramEnd"/>
      <w:r w:rsidR="00DF1823">
        <w:rPr>
          <w:b/>
        </w:rPr>
        <w:t>WI]</w:t>
      </w:r>
      <w:r w:rsidR="00DF1823">
        <w:t xml:space="preserve">:S2 </w:t>
      </w:r>
      <w:r w:rsidR="00DF1823">
        <w:rPr>
          <w:b/>
        </w:rPr>
        <w:t>[Class]</w:t>
      </w:r>
      <w:r w:rsidR="00DF1823">
        <w:t xml:space="preserve">:2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pPr>
        <w:pStyle w:val="a8"/>
      </w:pPr>
      <w:r>
        <w:rPr>
          <w:b/>
        </w:rPr>
        <w:t>[Description]</w:t>
      </w:r>
      <w:r>
        <w:t>: Specify a value range for periodic-RNAU-timer.</w:t>
      </w:r>
    </w:p>
    <w:p w:rsidR="00DF1823" w:rsidRPr="008E1F8B" w:rsidRDefault="00DF1823"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rsidR="00DF1823" w:rsidRDefault="00DF1823"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rsidR="00DF1823" w:rsidRDefault="00DF1823" w:rsidP="008E1F8B">
      <w:pPr>
        <w:pStyle w:val="a8"/>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rsidR="00DF1823" w:rsidRDefault="00DF1823">
      <w:pPr>
        <w:pStyle w:val="a8"/>
      </w:pPr>
      <w:r>
        <w:rPr>
          <w:b/>
        </w:rPr>
        <w:t>[Comments]</w:t>
      </w:r>
      <w:r>
        <w:t xml:space="preserve">: </w:t>
      </w:r>
    </w:p>
    <w:p w:rsidR="00DF1823" w:rsidRPr="008E1F8B" w:rsidRDefault="00DF1823">
      <w:pPr>
        <w:pStyle w:val="a8"/>
      </w:pPr>
    </w:p>
  </w:comment>
  <w:comment w:id="6190" w:author="Intel" w:date="2018-06-27T10:47: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9B39FC">
        <w:rPr>
          <w:highlight w:val="green"/>
        </w:rPr>
        <w:t>I</w:t>
      </w:r>
      <w:r w:rsidR="00DF1823" w:rsidRPr="009B39FC">
        <w:rPr>
          <w:rFonts w:asciiTheme="minorEastAsia" w:eastAsiaTheme="minorEastAsia" w:hAnsiTheme="minorEastAsia" w:hint="eastAsia"/>
          <w:highlight w:val="green"/>
          <w:lang w:eastAsia="zh-CN"/>
        </w:rPr>
        <w:t>326</w:t>
      </w:r>
      <w:r w:rsidR="00DF1823">
        <w:t xml:space="preserve">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w:t>
      </w:r>
      <w:r w:rsidR="00DF1823">
        <w:rPr>
          <w:rFonts w:asciiTheme="minorEastAsia" w:eastAsiaTheme="minorEastAsia" w:hAnsiTheme="minorEastAsia" w:hint="eastAsia"/>
          <w:lang w:eastAsia="zh-CN"/>
        </w:rPr>
        <w:t>SA</w:t>
      </w:r>
      <w:r w:rsidR="00DF1823">
        <w:t xml:space="preserve"> </w:t>
      </w:r>
      <w:r w:rsidR="00DF1823">
        <w:rPr>
          <w:b/>
        </w:rPr>
        <w:t>[Class]</w:t>
      </w:r>
      <w:r w:rsidR="00DF1823">
        <w:t xml:space="preserve">:2 </w:t>
      </w:r>
      <w:r w:rsidR="00DF1823">
        <w:rPr>
          <w:b/>
          <w:color w:val="FF0000"/>
        </w:rPr>
        <w:t>[Status]</w:t>
      </w:r>
      <w:r w:rsidR="00DF1823">
        <w:rPr>
          <w:color w:val="FF0000"/>
        </w:rPr>
        <w:t xml:space="preserve">: Agree </w:t>
      </w:r>
      <w:r w:rsidR="00DF1823">
        <w:rPr>
          <w:b/>
        </w:rPr>
        <w:t>[TDoc]</w:t>
      </w:r>
      <w:r w:rsidR="00DF1823">
        <w:t xml:space="preserve">: None </w:t>
      </w:r>
      <w:r w:rsidR="00DF1823">
        <w:rPr>
          <w:b/>
          <w:color w:val="FF0000"/>
        </w:rPr>
        <w:t>[Proposed Conclusion]</w:t>
      </w:r>
      <w:r w:rsidR="00DF1823">
        <w:rPr>
          <w:color w:val="FF0000"/>
        </w:rPr>
        <w:t>: Remove the IE PagingCycle and define the field in line. Can be revisied if exactly the same values as the CN paging are defined.</w:t>
      </w:r>
    </w:p>
    <w:p w:rsidR="00DF1823" w:rsidRDefault="00DF1823" w:rsidP="009E2FF6">
      <w:pPr>
        <w:pStyle w:val="a8"/>
      </w:pPr>
      <w:r>
        <w:rPr>
          <w:b/>
        </w:rPr>
        <w:t>[Description]</w:t>
      </w:r>
      <w:r>
        <w:t xml:space="preserve">: </w:t>
      </w:r>
      <w:proofErr w:type="gramStart"/>
      <w:r>
        <w:rPr>
          <w:lang w:val="en-US"/>
        </w:rPr>
        <w:t>PagingCycle :</w:t>
      </w:r>
      <w:proofErr w:type="gramEnd"/>
      <w:r>
        <w:rPr>
          <w:lang w:val="en-US"/>
        </w:rPr>
        <w:t>:= ENUMERATED{ffsTypeAndValue</w:t>
      </w:r>
      <w:r>
        <w:t xml:space="preserve">  is only used for RAN paging cycle, we do not need to define separate IE for it. definition can be inline</w:t>
      </w:r>
    </w:p>
    <w:p w:rsidR="00DF1823" w:rsidRDefault="00DF1823" w:rsidP="009E2FF6">
      <w:pPr>
        <w:pStyle w:val="a8"/>
      </w:pPr>
      <w:r>
        <w:rPr>
          <w:b/>
        </w:rPr>
        <w:t>[Proposed Change]</w:t>
      </w:r>
      <w:r>
        <w:t xml:space="preserve">: Deleted </w:t>
      </w:r>
      <w:proofErr w:type="gramStart"/>
      <w:r>
        <w:rPr>
          <w:lang w:val="en-US"/>
        </w:rPr>
        <w:t>PagingCycle :</w:t>
      </w:r>
      <w:proofErr w:type="gramEnd"/>
      <w:r>
        <w:rPr>
          <w:lang w:val="en-US"/>
        </w:rPr>
        <w:t>:= ENUMERATED{ffsTypeAndValue</w:t>
      </w:r>
      <w:r>
        <w:t xml:space="preserve"> , change ran-pagingCycle</w:t>
      </w:r>
      <w:r>
        <w:tab/>
        <w:t xml:space="preserve">    </w:t>
      </w:r>
      <w:r>
        <w:rPr>
          <w:lang w:val="en-US"/>
        </w:rPr>
        <w:t>ENUMERATED{ffsTypeAndValue</w:t>
      </w:r>
    </w:p>
    <w:p w:rsidR="00DF1823" w:rsidRDefault="00DF1823" w:rsidP="009E2FF6">
      <w:pPr>
        <w:pStyle w:val="a8"/>
      </w:pPr>
      <w:r>
        <w:rPr>
          <w:b/>
        </w:rPr>
        <w:t>[Comments]</w:t>
      </w:r>
      <w:r>
        <w:t xml:space="preserve">: </w:t>
      </w:r>
    </w:p>
    <w:p w:rsidR="00DF1823" w:rsidRDefault="00DF1823" w:rsidP="009E2FF6">
      <w:pPr>
        <w:pStyle w:val="a8"/>
      </w:pPr>
    </w:p>
  </w:comment>
  <w:comment w:id="6232" w:author="Huawei (Nathan)" w:date="2018-07-26T08:32:00Z" w:initials="H">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B208C7">
        <w:rPr>
          <w:highlight w:val="green"/>
        </w:rPr>
        <w:t>H209</w:t>
      </w:r>
      <w:r w:rsidR="00DF1823">
        <w:t xml:space="preserve"> </w:t>
      </w:r>
      <w:r w:rsidR="00DF1823">
        <w:rPr>
          <w:b/>
        </w:rPr>
        <w:t>[Delegate]</w:t>
      </w:r>
      <w:r w:rsidR="00DF1823">
        <w:t>: Huawei (Nathan</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rPr>
        <w:t>[TDoc]</w:t>
      </w:r>
      <w:r w:rsidR="00DF1823">
        <w:t xml:space="preserve">: None </w:t>
      </w:r>
      <w:r w:rsidR="00DF1823">
        <w:rPr>
          <w:b/>
          <w:color w:val="FF0000"/>
        </w:rPr>
        <w:t>[Status]</w:t>
      </w:r>
      <w:r w:rsidR="00DF1823">
        <w:rPr>
          <w:color w:val="FF0000"/>
        </w:rPr>
        <w:t xml:space="preserve">: PropAgree </w:t>
      </w:r>
      <w:r w:rsidR="00DF1823">
        <w:rPr>
          <w:b/>
          <w:color w:val="FF0000"/>
        </w:rPr>
        <w:t>[Proposed Conclusion]</w:t>
      </w:r>
      <w:r w:rsidR="00DF1823">
        <w:rPr>
          <w:color w:val="FF0000"/>
        </w:rPr>
        <w:t>: Implemented</w:t>
      </w:r>
    </w:p>
    <w:p w:rsidR="00DF1823" w:rsidRDefault="00DF1823">
      <w:pPr>
        <w:pStyle w:val="a8"/>
      </w:pPr>
      <w:r>
        <w:rPr>
          <w:b/>
        </w:rPr>
        <w:t>[Description]</w:t>
      </w:r>
      <w:r>
        <w:t>: Hyphenation error in field name ranAreaConfigList</w:t>
      </w:r>
    </w:p>
    <w:p w:rsidR="00DF1823" w:rsidRDefault="00DF1823">
      <w:pPr>
        <w:pStyle w:val="a8"/>
      </w:pPr>
      <w:r>
        <w:rPr>
          <w:b/>
        </w:rPr>
        <w:t>[Proposed Change]</w:t>
      </w:r>
      <w:r>
        <w:t>: Should be ran-AreaConfigList.  Flagged as an issue rather than editorial since it affects compiled ASN.1.</w:t>
      </w:r>
    </w:p>
    <w:p w:rsidR="00DF1823" w:rsidRDefault="00DF1823">
      <w:pPr>
        <w:pStyle w:val="a8"/>
      </w:pPr>
      <w:r>
        <w:rPr>
          <w:b/>
        </w:rPr>
        <w:t>[Comments]</w:t>
      </w:r>
      <w:r>
        <w:t xml:space="preserve">: </w:t>
      </w:r>
    </w:p>
    <w:p w:rsidR="00DF1823" w:rsidRPr="00627E75" w:rsidRDefault="00DF1823">
      <w:pPr>
        <w:pStyle w:val="a8"/>
      </w:pPr>
    </w:p>
  </w:comment>
  <w:comment w:id="6255" w:author="Intel" w:date="2018-08-05T16:49:00Z" w:initials="I">
    <w:p w:rsidR="00DF1823" w:rsidRDefault="00DF1823" w:rsidP="000539FC">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w:t>
      </w:r>
      <w:r w:rsidRPr="005B1C61">
        <w:rPr>
          <w:highlight w:val="green"/>
        </w:rPr>
        <w:t>I771</w:t>
      </w:r>
      <w:r>
        <w:t xml:space="preserve"> </w:t>
      </w:r>
      <w:r>
        <w:rPr>
          <w:b/>
        </w:rPr>
        <w:t>[Delegate]</w:t>
      </w:r>
      <w:r>
        <w:t>: Intel-</w:t>
      </w:r>
      <w:proofErr w:type="gramStart"/>
      <w:r>
        <w:t xml:space="preserve">Yi  </w:t>
      </w:r>
      <w:r>
        <w:rPr>
          <w:b/>
        </w:rPr>
        <w:t>[</w:t>
      </w:r>
      <w:proofErr w:type="gramEnd"/>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rsidR="00DF1823" w:rsidRDefault="00DF1823" w:rsidP="000539FC">
      <w:pPr>
        <w:pStyle w:val="a8"/>
      </w:pPr>
      <w:r>
        <w:rPr>
          <w:b/>
        </w:rPr>
        <w:t>[Description]</w:t>
      </w:r>
      <w:r>
        <w:t>: Need code is missing. This shall be Need S since absent has be described in field description.</w:t>
      </w:r>
    </w:p>
    <w:p w:rsidR="00DF1823" w:rsidRDefault="00DF1823" w:rsidP="000539FC">
      <w:pPr>
        <w:pStyle w:val="a8"/>
      </w:pPr>
      <w:r>
        <w:rPr>
          <w:b/>
        </w:rPr>
        <w:t>[Proposed Change]</w:t>
      </w:r>
      <w:r>
        <w:t>: Add Need S</w:t>
      </w:r>
    </w:p>
    <w:p w:rsidR="00DF1823" w:rsidRDefault="00DF1823">
      <w:pPr>
        <w:pStyle w:val="a8"/>
      </w:pPr>
      <w:r>
        <w:rPr>
          <w:b/>
        </w:rPr>
        <w:t>[Comments]</w:t>
      </w:r>
      <w:r>
        <w:t>: Ericsson (Henning) Actually, the field plmnIdentity has no field description. The information was mistakenly in the field description of the cellList. Hence, a new field description should be added, too.</w:t>
      </w:r>
    </w:p>
    <w:p w:rsidR="00DF1823" w:rsidRDefault="00DF1823">
      <w:pPr>
        <w:pStyle w:val="a8"/>
      </w:pPr>
    </w:p>
  </w:comment>
  <w:comment w:id="6277" w:author="Intel" w:date="2018-08-05T17:10:00Z" w:initials="I">
    <w:p w:rsidR="00DF1823" w:rsidRDefault="00DF1823" w:rsidP="00D34236">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w:t>
      </w:r>
      <w:r w:rsidRPr="00A93075">
        <w:rPr>
          <w:highlight w:val="green"/>
        </w:rPr>
        <w:t>I772</w:t>
      </w:r>
      <w:r>
        <w:t xml:space="preserve"> </w:t>
      </w:r>
      <w:r>
        <w:rPr>
          <w:b/>
        </w:rPr>
        <w:t>[Delegate]</w:t>
      </w:r>
      <w:r>
        <w:t>: Intel-</w:t>
      </w:r>
      <w:proofErr w:type="gramStart"/>
      <w:r>
        <w:t xml:space="preserve">Yi  </w:t>
      </w:r>
      <w:r>
        <w:rPr>
          <w:b/>
        </w:rPr>
        <w:t>[</w:t>
      </w:r>
      <w:proofErr w:type="gramEnd"/>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rsidR="00DF1823" w:rsidRDefault="00DF1823" w:rsidP="00D34236">
      <w:pPr>
        <w:pStyle w:val="a8"/>
      </w:pPr>
      <w:r>
        <w:rPr>
          <w:b/>
        </w:rPr>
        <w:t>[Description]</w:t>
      </w:r>
      <w:r>
        <w:t>: Need code is missing, This shall be Need S since absent has be described in field description.</w:t>
      </w:r>
    </w:p>
    <w:p w:rsidR="00DF1823" w:rsidRDefault="00DF1823" w:rsidP="00D34236">
      <w:pPr>
        <w:pStyle w:val="a8"/>
      </w:pPr>
      <w:r>
        <w:rPr>
          <w:b/>
        </w:rPr>
        <w:t>[Proposed Change]</w:t>
      </w:r>
      <w:r>
        <w:t>: Add Need S</w:t>
      </w:r>
    </w:p>
    <w:p w:rsidR="00DF1823" w:rsidRDefault="00DF1823">
      <w:pPr>
        <w:pStyle w:val="a8"/>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rsidR="00DF1823" w:rsidRDefault="00DF1823">
      <w:pPr>
        <w:pStyle w:val="a8"/>
      </w:pPr>
    </w:p>
  </w:comment>
  <w:comment w:id="6302" w:author="Intel" w:date="2018-08-05T17:11:00Z" w:initials="I">
    <w:p w:rsidR="00DF1823" w:rsidRDefault="00DF1823" w:rsidP="00D34236">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I773 </w:t>
      </w:r>
      <w:r>
        <w:rPr>
          <w:b/>
        </w:rPr>
        <w:t>[Delegate]</w:t>
      </w:r>
      <w:r>
        <w:t>: Intel-</w:t>
      </w:r>
      <w:proofErr w:type="gramStart"/>
      <w:r>
        <w:t xml:space="preserve">Yi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1823" w:rsidRDefault="00DF1823" w:rsidP="00D34236">
      <w:pPr>
        <w:pStyle w:val="a8"/>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rsidR="00DF1823" w:rsidRDefault="00DF1823" w:rsidP="00D34236">
      <w:pPr>
        <w:pStyle w:val="a8"/>
      </w:pPr>
      <w:r>
        <w:rPr>
          <w:b/>
        </w:rPr>
        <w:t>[Proposed Change]</w:t>
      </w:r>
      <w:r>
        <w:t>: Add Need R here</w:t>
      </w:r>
    </w:p>
    <w:p w:rsidR="00DF1823" w:rsidRPr="00CD32D4" w:rsidRDefault="00DF1823" w:rsidP="00D34236">
      <w:pPr>
        <w:pStyle w:val="a8"/>
      </w:pPr>
      <w:r>
        <w:rPr>
          <w:b/>
        </w:rPr>
        <w:t>[Comments]</w:t>
      </w:r>
      <w:r>
        <w:t xml:space="preserve">: </w:t>
      </w:r>
    </w:p>
    <w:p w:rsidR="00DF1823" w:rsidRDefault="00DF1823">
      <w:pPr>
        <w:pStyle w:val="a8"/>
      </w:pPr>
    </w:p>
  </w:comment>
  <w:comment w:id="6299" w:author="Nokia (Tero)" w:date="2018-06-25T15:30:00Z" w:initials="Nokia">
    <w:p w:rsidR="00DF1823" w:rsidRPr="00D919E5" w:rsidRDefault="005F5304" w:rsidP="009E2FF6">
      <w:pPr>
        <w:pStyle w:val="a8"/>
      </w:pPr>
      <w:r w:rsidRPr="00D919E5">
        <w:fldChar w:fldCharType="begin"/>
      </w:r>
      <w:r w:rsidR="00DF1823" w:rsidRPr="00D919E5">
        <w:rPr>
          <w:rStyle w:val="a7"/>
        </w:rPr>
        <w:instrText xml:space="preserve"> </w:instrText>
      </w:r>
      <w:r w:rsidR="00DF1823" w:rsidRPr="00D919E5">
        <w:instrText>PAGE \# "'Page: '#'</w:instrText>
      </w:r>
      <w:r w:rsidR="00DF1823" w:rsidRPr="00D919E5">
        <w:br/>
        <w:instrText>'"</w:instrText>
      </w:r>
      <w:r w:rsidR="00DF1823" w:rsidRPr="00D919E5">
        <w:rPr>
          <w:rStyle w:val="a7"/>
        </w:rPr>
        <w:instrText xml:space="preserve"> </w:instrText>
      </w:r>
      <w:r w:rsidRPr="00D919E5">
        <w:fldChar w:fldCharType="end"/>
      </w:r>
      <w:r w:rsidR="00DF1823" w:rsidRPr="00D919E5">
        <w:rPr>
          <w:rStyle w:val="a7"/>
        </w:rPr>
        <w:annotationRef/>
      </w:r>
      <w:r w:rsidR="00DF1823" w:rsidRPr="00D919E5">
        <w:rPr>
          <w:b/>
        </w:rPr>
        <w:t>[RIL]</w:t>
      </w:r>
      <w:r w:rsidR="00DF1823" w:rsidRPr="00D919E5">
        <w:t xml:space="preserve">: </w:t>
      </w:r>
      <w:r w:rsidR="00DF1823" w:rsidRPr="00D919E5">
        <w:rPr>
          <w:highlight w:val="green"/>
        </w:rPr>
        <w:t>N093</w:t>
      </w:r>
      <w:r w:rsidR="00DF1823" w:rsidRPr="00D919E5">
        <w:t xml:space="preserve"> </w:t>
      </w:r>
      <w:r w:rsidR="00DF1823" w:rsidRPr="00D919E5">
        <w:rPr>
          <w:b/>
        </w:rPr>
        <w:t>[Delegate]</w:t>
      </w:r>
      <w:r w:rsidR="00DF1823" w:rsidRPr="00D919E5">
        <w:t xml:space="preserve">: Nokia (Jarkko) </w:t>
      </w:r>
      <w:r w:rsidR="00DF1823" w:rsidRPr="00D919E5">
        <w:rPr>
          <w:b/>
        </w:rPr>
        <w:t>[WI]</w:t>
      </w:r>
      <w:r w:rsidR="00DF1823" w:rsidRPr="00D919E5">
        <w:t xml:space="preserve">: SA </w:t>
      </w:r>
      <w:r w:rsidR="00DF1823" w:rsidRPr="00D919E5">
        <w:rPr>
          <w:b/>
        </w:rPr>
        <w:t>[Class]</w:t>
      </w:r>
      <w:r w:rsidR="00DF1823" w:rsidRPr="00D919E5">
        <w:t xml:space="preserve">: 2 </w:t>
      </w:r>
      <w:r w:rsidR="00DF1823" w:rsidRPr="00D919E5">
        <w:rPr>
          <w:b/>
          <w:color w:val="FF0000"/>
        </w:rPr>
        <w:t>[Status]</w:t>
      </w:r>
      <w:r w:rsidR="00DF1823" w:rsidRPr="00D919E5">
        <w:rPr>
          <w:color w:val="FF0000"/>
        </w:rPr>
        <w:t xml:space="preserve">: ConcAgree </w:t>
      </w:r>
      <w:r w:rsidR="00DF1823" w:rsidRPr="00D919E5">
        <w:rPr>
          <w:b/>
        </w:rPr>
        <w:t>[TDoc]</w:t>
      </w:r>
      <w:r w:rsidR="00DF1823" w:rsidRPr="00D919E5">
        <w:t xml:space="preserve">: None </w:t>
      </w:r>
      <w:r w:rsidR="00DF1823" w:rsidRPr="00D919E5">
        <w:rPr>
          <w:b/>
          <w:color w:val="FF0000"/>
        </w:rPr>
        <w:t>[Proposed Conclusion]</w:t>
      </w:r>
      <w:r w:rsidR="00DF1823" w:rsidRPr="00D919E5">
        <w:rPr>
          <w:color w:val="FF0000"/>
        </w:rPr>
        <w:t>: Implemented</w:t>
      </w:r>
      <w:r w:rsidR="00DF1823">
        <w:rPr>
          <w:color w:val="FF0000"/>
        </w:rPr>
        <w:t xml:space="preserve"> but changed everywhere to RAN-AreaCode</w:t>
      </w:r>
    </w:p>
    <w:p w:rsidR="00DF1823" w:rsidRPr="00D919E5" w:rsidRDefault="00DF1823" w:rsidP="009E2FF6">
      <w:pPr>
        <w:pStyle w:val="a8"/>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rsidR="00DF1823" w:rsidRPr="00D919E5" w:rsidRDefault="00DF1823" w:rsidP="009E2FF6">
      <w:pPr>
        <w:pStyle w:val="a8"/>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rsidR="00DF1823" w:rsidRDefault="00DF1823" w:rsidP="009E2FF6">
      <w:pPr>
        <w:pStyle w:val="a8"/>
        <w:rPr>
          <w:b/>
        </w:rPr>
      </w:pPr>
      <w:r w:rsidRPr="00D919E5">
        <w:rPr>
          <w:b/>
        </w:rPr>
        <w:t>[Comments]</w:t>
      </w:r>
    </w:p>
    <w:p w:rsidR="00DF1823" w:rsidRDefault="00DF1823" w:rsidP="009E2FF6">
      <w:pPr>
        <w:pStyle w:val="a8"/>
      </w:pPr>
    </w:p>
  </w:comment>
  <w:comment w:id="6322" w:author="Intel" w:date="2018-08-05T17:12:00Z" w:initials="I">
    <w:p w:rsidR="00DF1823" w:rsidRDefault="00DF1823" w:rsidP="00D34236">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I808 </w:t>
      </w:r>
      <w:r>
        <w:rPr>
          <w:b/>
        </w:rPr>
        <w:t>[Delegate]</w:t>
      </w:r>
      <w:r>
        <w:t>: Intel (Sudeep</w:t>
      </w:r>
      <w:proofErr w:type="gramStart"/>
      <w:r>
        <w:t xml:space="preserve">)  </w:t>
      </w:r>
      <w:r>
        <w:rPr>
          <w:b/>
        </w:rPr>
        <w:t>[</w:t>
      </w:r>
      <w:proofErr w:type="gramEnd"/>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1823" w:rsidRDefault="00DF1823" w:rsidP="00D34236">
      <w:pPr>
        <w:pStyle w:val="a8"/>
      </w:pPr>
      <w:r>
        <w:rPr>
          <w:b/>
        </w:rPr>
        <w:t>[Description]</w:t>
      </w:r>
      <w:r>
        <w:t>: They were agreed to be mandatorily provided in R2-AH-1807.  The Ed note and FFS can be deleted.</w:t>
      </w:r>
    </w:p>
    <w:p w:rsidR="00DF1823" w:rsidRDefault="00DF1823" w:rsidP="00D34236">
      <w:pPr>
        <w:pStyle w:val="a8"/>
      </w:pPr>
      <w:r>
        <w:rPr>
          <w:b/>
        </w:rPr>
        <w:t>[Proposed Change]</w:t>
      </w:r>
      <w:r>
        <w:t>: Delete ED Note and FFS.</w:t>
      </w:r>
    </w:p>
    <w:p w:rsidR="00DF1823" w:rsidRDefault="00DF1823" w:rsidP="00D34236">
      <w:pPr>
        <w:pStyle w:val="a8"/>
      </w:pPr>
      <w:r>
        <w:rPr>
          <w:b/>
        </w:rPr>
        <w:t>[Comments]</w:t>
      </w:r>
      <w:r>
        <w:t xml:space="preserve">: </w:t>
      </w:r>
    </w:p>
    <w:p w:rsidR="00DF1823" w:rsidRDefault="00DF1823">
      <w:pPr>
        <w:pStyle w:val="a8"/>
      </w:pPr>
    </w:p>
  </w:comment>
  <w:comment w:id="6323" w:author="Ericsson (Icaro)" w:date="2018-08-08T19:32:00Z" w:initials="ILDS">
    <w:p w:rsidR="00DF1823" w:rsidRDefault="00DF1823" w:rsidP="00B73EC3">
      <w:pPr>
        <w:pStyle w:val="a8"/>
      </w:pPr>
      <w:r>
        <w:rPr>
          <w:rStyle w:val="a7"/>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w:t>
      </w:r>
      <w:proofErr w:type="gramStart"/>
      <w:r>
        <w:t xml:space="preserve">provided  </w:t>
      </w:r>
      <w:r>
        <w:rPr>
          <w:b/>
          <w:color w:val="FF0000"/>
        </w:rPr>
        <w:t>[</w:t>
      </w:r>
      <w:proofErr w:type="gramEnd"/>
      <w:r>
        <w:rPr>
          <w:b/>
          <w:color w:val="FF0000"/>
        </w:rPr>
        <w:t>Proposed Conclusion]</w:t>
      </w:r>
      <w:r>
        <w:rPr>
          <w:color w:val="FF0000"/>
        </w:rPr>
        <w:t xml:space="preserve">: </w:t>
      </w:r>
    </w:p>
    <w:p w:rsidR="00DF1823" w:rsidRDefault="00DF1823" w:rsidP="00B73EC3">
      <w:pPr>
        <w:pStyle w:val="a8"/>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rsidR="00DF1823" w:rsidRDefault="00DF1823" w:rsidP="00B73EC3">
      <w:pPr>
        <w:pStyle w:val="a8"/>
      </w:pPr>
      <w:r>
        <w:rPr>
          <w:b/>
        </w:rPr>
        <w:t>[Proposed Change]</w:t>
      </w:r>
      <w:r>
        <w:t>: We propose to make both fields OPTIONAL in the message.</w:t>
      </w:r>
    </w:p>
    <w:p w:rsidR="00DF1823" w:rsidRDefault="00DF1823"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rsidR="00DF1823" w:rsidRPr="00F32CF6" w:rsidRDefault="00DF1823"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rsidR="00DF1823" w:rsidRDefault="00DF1823" w:rsidP="00B73EC3">
      <w:pPr>
        <w:pStyle w:val="a8"/>
      </w:pPr>
    </w:p>
    <w:p w:rsidR="00DF1823" w:rsidRDefault="00DF1823">
      <w:pPr>
        <w:pStyle w:val="a8"/>
      </w:pPr>
    </w:p>
  </w:comment>
  <w:comment w:id="6348" w:author="DCM" w:date="2018-08-08T14:14:00Z" w:initials="DCM">
    <w:p w:rsidR="00DF1823" w:rsidRDefault="005F5304">
      <w:pPr>
        <w:pStyle w:val="a8"/>
      </w:pPr>
      <w:r>
        <w:fldChar w:fldCharType="begin"/>
      </w:r>
      <w:r w:rsidR="00DF1823">
        <w:rPr>
          <w:rStyle w:val="a7"/>
        </w:rPr>
        <w:instrText xml:space="preserve"> </w:instrText>
      </w:r>
      <w:r w:rsidR="00DF1823">
        <w:instrText>PAGE \# "'</w:instrText>
      </w:r>
      <w:r w:rsidR="00DF1823">
        <w:rPr>
          <w:rFonts w:hint="eastAsia"/>
        </w:rPr>
        <w:instrText>ページ</w:instrText>
      </w:r>
      <w:r w:rsidR="00DF1823">
        <w:instrText xml:space="preserve"> :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D</w:t>
      </w:r>
      <w:r w:rsidR="00DF1823">
        <w:rPr>
          <w:rFonts w:eastAsia="Yu Mincho" w:hint="eastAsia"/>
        </w:rPr>
        <w:t>124</w:t>
      </w:r>
      <w:r w:rsidR="00DF1823">
        <w:t xml:space="preserve"> </w:t>
      </w:r>
      <w:r w:rsidR="00DF1823">
        <w:rPr>
          <w:b/>
        </w:rPr>
        <w:t>[Delegate]</w:t>
      </w:r>
      <w:r w:rsidR="00DF1823">
        <w:t>: D</w:t>
      </w:r>
      <w:r w:rsidR="00DF1823">
        <w:rPr>
          <w:rFonts w:eastAsia="Yu Mincho" w:hint="eastAsia"/>
        </w:rPr>
        <w:t>O</w:t>
      </w:r>
      <w:r w:rsidR="00DF1823">
        <w:t>C</w:t>
      </w:r>
      <w:r w:rsidR="00DF1823">
        <w:rPr>
          <w:rFonts w:eastAsia="Yu Mincho" w:hint="eastAsia"/>
        </w:rPr>
        <w:t>O</w:t>
      </w:r>
      <w:r w:rsidR="00DF1823">
        <w:t>M</w:t>
      </w:r>
      <w:r w:rsidR="00DF1823">
        <w:rPr>
          <w:rFonts w:eastAsia="Yu Mincho" w:hint="eastAsia"/>
        </w:rPr>
        <w:t>O (Min)</w:t>
      </w:r>
      <w:r w:rsidR="00DF1823">
        <w:t xml:space="preserve"> </w:t>
      </w:r>
      <w:r w:rsidR="00DF1823">
        <w:rPr>
          <w:b/>
        </w:rPr>
        <w:t>[WI]</w:t>
      </w:r>
      <w:r w:rsidR="00DF1823">
        <w:t xml:space="preserve">: </w:t>
      </w:r>
      <w:r w:rsidR="00DF1823">
        <w:rPr>
          <w:rFonts w:eastAsia="Yu Mincho" w:hint="eastAsia"/>
        </w:rPr>
        <w:t xml:space="preserve">S2 </w:t>
      </w:r>
      <w:r w:rsidR="00DF1823">
        <w:rPr>
          <w:b/>
        </w:rPr>
        <w:t>[Class]</w:t>
      </w:r>
      <w:r w:rsidR="00DF1823">
        <w:t xml:space="preserve">: </w:t>
      </w:r>
      <w:r w:rsidR="00DF1823">
        <w:rPr>
          <w:rFonts w:eastAsia="Yu Mincho" w:hint="eastAsia"/>
        </w:rPr>
        <w:t xml:space="preserve">2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Pr="00860B79" w:rsidRDefault="00DF1823">
      <w:pPr>
        <w:pStyle w:val="a8"/>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rsidR="00DF1823" w:rsidRPr="00860B79" w:rsidRDefault="00DF1823">
      <w:pPr>
        <w:pStyle w:val="a8"/>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rsidR="00DF1823" w:rsidRDefault="00DF1823">
      <w:pPr>
        <w:pStyle w:val="a8"/>
      </w:pPr>
      <w:r>
        <w:rPr>
          <w:b/>
        </w:rPr>
        <w:t>[Comments]</w:t>
      </w:r>
      <w:r>
        <w:t xml:space="preserve">: </w:t>
      </w:r>
    </w:p>
    <w:p w:rsidR="00DF1823" w:rsidRPr="00860B79" w:rsidRDefault="00DF1823">
      <w:pPr>
        <w:pStyle w:val="a8"/>
      </w:pPr>
    </w:p>
  </w:comment>
  <w:comment w:id="6401" w:author="CATT (Jing)" w:date="2018-08-09T11:36:00Z" w:initials="C">
    <w:p w:rsidR="00DF1823" w:rsidRDefault="005F5304" w:rsidP="00FE0466">
      <w:pPr>
        <w:pStyle w:val="a8"/>
      </w:pPr>
      <w:r>
        <w:fldChar w:fldCharType="begin"/>
      </w:r>
      <w:r w:rsidR="00DF1823">
        <w:rPr>
          <w:rStyle w:val="a7"/>
        </w:rPr>
        <w:instrText xml:space="preserve"> </w:instrText>
      </w:r>
      <w:r w:rsidR="00DF1823">
        <w:instrText>PAGE \# "'</w:instrText>
      </w:r>
      <w:r w:rsidR="00DF1823">
        <w:rPr>
          <w:rFonts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C</w:t>
      </w:r>
      <w:r w:rsidR="00DF1823">
        <w:rPr>
          <w:rFonts w:hint="eastAsia"/>
          <w:lang w:eastAsia="zh-CN"/>
        </w:rPr>
        <w:t>254</w:t>
      </w:r>
      <w:r w:rsidR="00DF1823">
        <w:t xml:space="preserve"> </w:t>
      </w:r>
      <w:r w:rsidR="00DF1823">
        <w:rPr>
          <w:b/>
        </w:rPr>
        <w:t>[Delegate]</w:t>
      </w:r>
      <w:r w:rsidR="00DF1823">
        <w:t>: CATT (Jing</w:t>
      </w:r>
      <w:proofErr w:type="gramStart"/>
      <w:r w:rsidR="00DF1823">
        <w:t xml:space="preserve">)  </w:t>
      </w:r>
      <w:r w:rsidR="00DF1823">
        <w:rPr>
          <w:b/>
        </w:rPr>
        <w:t>[</w:t>
      </w:r>
      <w:proofErr w:type="gramEnd"/>
      <w:r w:rsidR="00DF1823">
        <w:rPr>
          <w:b/>
        </w:rPr>
        <w:t>WI]</w:t>
      </w:r>
      <w:r w:rsidR="00DF1823">
        <w:t>:</w:t>
      </w:r>
      <w:r w:rsidR="00DF1823">
        <w:rPr>
          <w:rFonts w:hint="eastAsia"/>
          <w:lang w:eastAsia="zh-CN"/>
        </w:rPr>
        <w:t>S2</w:t>
      </w:r>
      <w:r w:rsidR="00DF1823">
        <w:t xml:space="preserve"> </w:t>
      </w:r>
      <w:r w:rsidR="00DF1823">
        <w:rPr>
          <w:b/>
        </w:rPr>
        <w:t>[Class]</w:t>
      </w:r>
      <w:r w:rsidR="00DF1823">
        <w:t>:</w:t>
      </w:r>
      <w:r w:rsidR="00DF1823">
        <w:rPr>
          <w:rFonts w:hint="eastAsia"/>
          <w:lang w:eastAsia="zh-CN"/>
        </w:rPr>
        <w:t>1</w:t>
      </w:r>
      <w:r w:rsidR="00DF1823">
        <w:t xml:space="preserve">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rsidP="00AB4891">
      <w:pPr>
        <w:pStyle w:val="a8"/>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rsidR="00DF1823" w:rsidRDefault="00DF1823" w:rsidP="00AB4891">
      <w:pPr>
        <w:pStyle w:val="a8"/>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F1823" w:rsidTr="00AB4891">
        <w:tc>
          <w:tcPr>
            <w:tcW w:w="14173" w:type="dxa"/>
            <w:tcBorders>
              <w:top w:val="single" w:sz="4" w:space="0" w:color="auto"/>
              <w:left w:val="single" w:sz="4" w:space="0" w:color="auto"/>
              <w:bottom w:val="single" w:sz="4" w:space="0" w:color="auto"/>
              <w:right w:val="single" w:sz="4" w:space="0" w:color="auto"/>
            </w:tcBorders>
            <w:hideMark/>
          </w:tcPr>
          <w:p w:rsidR="00DF1823" w:rsidRDefault="00DF1823"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DF1823" w:rsidRPr="002D594C" w:rsidTr="00AB4891">
        <w:tc>
          <w:tcPr>
            <w:tcW w:w="14173" w:type="dxa"/>
            <w:tcBorders>
              <w:top w:val="single" w:sz="4" w:space="0" w:color="auto"/>
              <w:left w:val="single" w:sz="4" w:space="0" w:color="auto"/>
              <w:bottom w:val="single" w:sz="4" w:space="0" w:color="auto"/>
              <w:right w:val="single" w:sz="4" w:space="0" w:color="auto"/>
            </w:tcBorders>
          </w:tcPr>
          <w:p w:rsidR="00DF1823" w:rsidRPr="002D594C" w:rsidRDefault="00DF1823" w:rsidP="00AB4891">
            <w:pPr>
              <w:pStyle w:val="TAL"/>
              <w:rPr>
                <w:b/>
                <w:i/>
                <w:noProof/>
                <w:lang w:eastAsia="ko-KR"/>
              </w:rPr>
            </w:pPr>
            <w:r w:rsidRPr="002D594C">
              <w:rPr>
                <w:b/>
                <w:i/>
                <w:noProof/>
                <w:lang w:eastAsia="ko-KR"/>
              </w:rPr>
              <w:t>cellList</w:t>
            </w:r>
          </w:p>
          <w:p w:rsidR="00DF1823" w:rsidRPr="002D594C" w:rsidRDefault="00DF1823"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DF1823" w:rsidRPr="00E73DBA" w:rsidTr="00AB4891">
        <w:tc>
          <w:tcPr>
            <w:tcW w:w="14173" w:type="dxa"/>
            <w:tcBorders>
              <w:top w:val="single" w:sz="4" w:space="0" w:color="auto"/>
              <w:left w:val="single" w:sz="4" w:space="0" w:color="auto"/>
              <w:bottom w:val="single" w:sz="4" w:space="0" w:color="auto"/>
              <w:right w:val="single" w:sz="4" w:space="0" w:color="auto"/>
            </w:tcBorders>
            <w:hideMark/>
          </w:tcPr>
          <w:p w:rsidR="00DF1823" w:rsidRPr="008F4E2A" w:rsidRDefault="00DF1823" w:rsidP="00AB4891">
            <w:pPr>
              <w:pStyle w:val="TAL"/>
              <w:rPr>
                <w:b/>
                <w:i/>
                <w:noProof/>
                <w:lang w:eastAsia="ko-KR"/>
              </w:rPr>
            </w:pPr>
            <w:r>
              <w:rPr>
                <w:rFonts w:hint="eastAsia"/>
                <w:b/>
                <w:i/>
                <w:noProof/>
                <w:lang w:eastAsia="ko-KR"/>
              </w:rPr>
              <w:t>ran-Area</w:t>
            </w:r>
          </w:p>
          <w:p w:rsidR="00DF1823" w:rsidRPr="00E73DBA" w:rsidRDefault="00DF1823"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DF1823" w:rsidTr="00AB4891">
        <w:tc>
          <w:tcPr>
            <w:tcW w:w="14173" w:type="dxa"/>
            <w:tcBorders>
              <w:top w:val="single" w:sz="4" w:space="0" w:color="auto"/>
              <w:left w:val="single" w:sz="4" w:space="0" w:color="auto"/>
              <w:bottom w:val="single" w:sz="4" w:space="0" w:color="auto"/>
              <w:right w:val="single" w:sz="4" w:space="0" w:color="auto"/>
            </w:tcBorders>
          </w:tcPr>
          <w:p w:rsidR="00DF1823" w:rsidRPr="008F4E2A" w:rsidRDefault="00DF1823" w:rsidP="00AB4891">
            <w:pPr>
              <w:pStyle w:val="TAL"/>
              <w:rPr>
                <w:b/>
                <w:i/>
                <w:noProof/>
                <w:lang w:eastAsia="ko-KR"/>
              </w:rPr>
            </w:pPr>
            <w:r w:rsidRPr="002D594C">
              <w:rPr>
                <w:b/>
                <w:i/>
                <w:noProof/>
                <w:lang w:eastAsia="ko-KR"/>
              </w:rPr>
              <w:t>ranAreaConfigList</w:t>
            </w:r>
          </w:p>
          <w:p w:rsidR="00DF1823" w:rsidRDefault="00DF1823"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rsidR="00DF1823" w:rsidRPr="00197302" w:rsidRDefault="00DF1823" w:rsidP="00AB4891">
      <w:pPr>
        <w:pStyle w:val="a8"/>
        <w:rPr>
          <w:rFonts w:eastAsia="SimSun"/>
          <w:lang w:eastAsia="zh-CN"/>
        </w:rPr>
      </w:pPr>
    </w:p>
    <w:p w:rsidR="00DF1823" w:rsidRDefault="00DF1823" w:rsidP="00AB4891">
      <w:pPr>
        <w:pStyle w:val="a8"/>
      </w:pPr>
      <w:r>
        <w:rPr>
          <w:b/>
        </w:rPr>
        <w:t>[Comments]</w:t>
      </w:r>
      <w:r>
        <w:t xml:space="preserve">: </w:t>
      </w:r>
    </w:p>
    <w:p w:rsidR="00DF1823" w:rsidRDefault="00DF1823">
      <w:pPr>
        <w:pStyle w:val="a8"/>
      </w:pPr>
    </w:p>
    <w:p w:rsidR="00DF1823" w:rsidRPr="00AB4891" w:rsidRDefault="00DF1823">
      <w:pPr>
        <w:pStyle w:val="a8"/>
      </w:pPr>
    </w:p>
  </w:comment>
  <w:comment w:id="6431" w:author="Ericsson (Janne)" w:date="2018-06-20T13:47: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b/>
        </w:rPr>
        <w:t>[RIL]</w:t>
      </w:r>
      <w:r w:rsidR="00DF1823">
        <w:t xml:space="preserve">: </w:t>
      </w:r>
      <w:r w:rsidR="00DF1823" w:rsidRPr="00830768">
        <w:rPr>
          <w:highlight w:val="green"/>
        </w:rPr>
        <w:t xml:space="preserve">E145 </w:t>
      </w:r>
      <w:r w:rsidR="00DF1823">
        <w:rPr>
          <w:b/>
        </w:rPr>
        <w:t>[Delegate]</w:t>
      </w:r>
      <w:r w:rsidR="00DF1823">
        <w:t xml:space="preserve">:  Ericsson (Janne) </w:t>
      </w:r>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To be implemented after ASN.1 review is complete.</w:t>
      </w:r>
    </w:p>
    <w:p w:rsidR="00DF1823" w:rsidRDefault="00DF1823" w:rsidP="009E2FF6">
      <w:pPr>
        <w:pStyle w:val="a8"/>
      </w:pPr>
      <w:r>
        <w:rPr>
          <w:b/>
        </w:rPr>
        <w:t>[Description]</w:t>
      </w:r>
      <w:r>
        <w:t>: RRCSetupRequest is in incorrect place</w:t>
      </w:r>
    </w:p>
    <w:p w:rsidR="00DF1823" w:rsidRDefault="00DF1823" w:rsidP="009E2FF6">
      <w:pPr>
        <w:pStyle w:val="a8"/>
      </w:pPr>
      <w:r>
        <w:rPr>
          <w:b/>
        </w:rPr>
        <w:t>[Proposed Change]</w:t>
      </w:r>
      <w:r>
        <w:t>: Move RRCSetupRequest to correct alphabetical place between RRCSetupComplete and SecurityModeCommand</w:t>
      </w:r>
    </w:p>
    <w:p w:rsidR="00DF1823" w:rsidRDefault="00DF1823" w:rsidP="009E2FF6">
      <w:pPr>
        <w:pStyle w:val="a8"/>
      </w:pPr>
      <w:r>
        <w:rPr>
          <w:b/>
        </w:rPr>
        <w:t>[Comments]</w:t>
      </w:r>
      <w:r>
        <w:t xml:space="preserve">: </w:t>
      </w:r>
    </w:p>
    <w:p w:rsidR="00DF1823" w:rsidRDefault="00DF1823" w:rsidP="009E2FF6">
      <w:pPr>
        <w:pStyle w:val="a8"/>
      </w:pPr>
    </w:p>
  </w:comment>
  <w:comment w:id="6749" w:author="CATT (Jing)" w:date="2018-08-09T11:36:00Z" w:initials="C">
    <w:p w:rsidR="00DF1823" w:rsidRDefault="005F5304" w:rsidP="00FE0466">
      <w:pPr>
        <w:pStyle w:val="a8"/>
      </w:pPr>
      <w:r>
        <w:fldChar w:fldCharType="begin"/>
      </w:r>
      <w:r w:rsidR="00DF1823">
        <w:rPr>
          <w:rStyle w:val="a7"/>
        </w:rPr>
        <w:instrText xml:space="preserve"> </w:instrText>
      </w:r>
      <w:r w:rsidR="00DF1823">
        <w:instrText>PAGE \# "'</w:instrText>
      </w:r>
      <w:r w:rsidR="00DF1823">
        <w:rPr>
          <w:rFonts w:ascii="SimSun" w:eastAsia="SimSun" w:hAnsi="SimSun" w:cs="SimSun"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C</w:t>
      </w:r>
      <w:r w:rsidR="00DF1823">
        <w:rPr>
          <w:rFonts w:hint="eastAsia"/>
          <w:lang w:eastAsia="zh-CN"/>
        </w:rPr>
        <w:t>255</w:t>
      </w:r>
      <w:r w:rsidR="00DF1823">
        <w:t xml:space="preserve"> </w:t>
      </w:r>
      <w:r w:rsidR="00DF1823">
        <w:rPr>
          <w:b/>
        </w:rPr>
        <w:t>[Delegate]</w:t>
      </w:r>
      <w:r w:rsidR="00DF1823">
        <w:t>: CATT (Jing</w:t>
      </w:r>
      <w:proofErr w:type="gramStart"/>
      <w:r w:rsidR="00DF1823">
        <w:t xml:space="preserve">)  </w:t>
      </w:r>
      <w:r w:rsidR="00DF1823">
        <w:rPr>
          <w:b/>
        </w:rPr>
        <w:t>[</w:t>
      </w:r>
      <w:proofErr w:type="gramEnd"/>
      <w:r w:rsidR="00DF1823">
        <w:rPr>
          <w:b/>
        </w:rPr>
        <w:t>WI]</w:t>
      </w:r>
      <w:r w:rsidR="00DF1823">
        <w:t>:</w:t>
      </w:r>
      <w:r w:rsidR="00DF1823">
        <w:rPr>
          <w:rFonts w:hint="eastAsia"/>
          <w:lang w:eastAsia="zh-CN"/>
        </w:rPr>
        <w:t>S2</w:t>
      </w:r>
      <w:r w:rsidR="00DF1823">
        <w:t xml:space="preserve"> </w:t>
      </w:r>
      <w:r w:rsidR="00DF1823">
        <w:rPr>
          <w:b/>
        </w:rPr>
        <w:t>[Class]</w:t>
      </w:r>
      <w:r w:rsidR="00DF1823">
        <w:t>:</w:t>
      </w:r>
      <w:r w:rsidR="00DF1823">
        <w:rPr>
          <w:rFonts w:hint="eastAsia"/>
          <w:lang w:eastAsia="zh-CN"/>
        </w:rPr>
        <w:t>1</w:t>
      </w:r>
      <w:r w:rsidR="00DF1823">
        <w:t xml:space="preserve">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Pr="00660B32" w:rsidRDefault="00DF1823" w:rsidP="00C40286">
      <w:pPr>
        <w:pStyle w:val="a8"/>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rsidR="00DF1823" w:rsidRDefault="00DF1823" w:rsidP="00C40286">
      <w:pPr>
        <w:pStyle w:val="a8"/>
        <w:rPr>
          <w:rFonts w:eastAsiaTheme="minorEastAsia"/>
          <w:lang w:eastAsia="zh-CN"/>
        </w:rPr>
      </w:pPr>
      <w:r>
        <w:rPr>
          <w:b/>
        </w:rPr>
        <w:t>[Proposed Change]</w:t>
      </w:r>
      <w:r>
        <w:t xml:space="preserve">: </w:t>
      </w:r>
    </w:p>
    <w:p w:rsidR="00DF1823" w:rsidRPr="00F07985" w:rsidRDefault="00DF1823" w:rsidP="00C40286">
      <w:pPr>
        <w:pStyle w:val="PL"/>
        <w:rPr>
          <w:strike/>
          <w:color w:val="FF0000"/>
        </w:rPr>
      </w:pPr>
      <w:r w:rsidRPr="00F07985">
        <w:rPr>
          <w:strike/>
          <w:color w:val="FF0000"/>
        </w:rPr>
        <w:t>-- Configuration of master cell group:</w:t>
      </w:r>
    </w:p>
    <w:p w:rsidR="00DF1823" w:rsidRDefault="00DF1823"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rsidR="00DF1823" w:rsidRDefault="00DF1823" w:rsidP="00C40286">
      <w:pPr>
        <w:pStyle w:val="PL"/>
      </w:pPr>
    </w:p>
    <w:p w:rsidR="00DF1823" w:rsidRDefault="00DF1823"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rsidR="00DF1823" w:rsidRDefault="00DF1823"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rsidR="00DF1823" w:rsidRPr="00F07985" w:rsidRDefault="00DF1823" w:rsidP="00C40286">
      <w:pPr>
        <w:pStyle w:val="a8"/>
        <w:rPr>
          <w:rFonts w:eastAsiaTheme="minorEastAsia"/>
          <w:lang w:val="en-US" w:eastAsia="zh-CN"/>
        </w:rPr>
      </w:pPr>
    </w:p>
    <w:p w:rsidR="00DF1823" w:rsidRPr="00C40286" w:rsidRDefault="00DF1823" w:rsidP="00C40286">
      <w:pPr>
        <w:pStyle w:val="a8"/>
      </w:pPr>
      <w:r>
        <w:rPr>
          <w:b/>
        </w:rPr>
        <w:t>[Comments]</w:t>
      </w:r>
      <w:r>
        <w:t>:</w:t>
      </w:r>
    </w:p>
  </w:comment>
  <w:comment w:id="6759" w:author="Intel" w:date="2018-08-05T17:13:00Z" w:initials="I">
    <w:p w:rsidR="00DF1823" w:rsidRDefault="00DF1823" w:rsidP="00F82CB8">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I751 </w:t>
      </w:r>
      <w:r>
        <w:rPr>
          <w:b/>
        </w:rPr>
        <w:t>[Delegate]</w:t>
      </w:r>
      <w:r>
        <w:t>: Intel-</w:t>
      </w:r>
      <w:proofErr w:type="gramStart"/>
      <w:r>
        <w:t xml:space="preserve">Yi  </w:t>
      </w:r>
      <w:r>
        <w:rPr>
          <w:b/>
        </w:rPr>
        <w:t>[</w:t>
      </w:r>
      <w:proofErr w:type="gramEnd"/>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1823" w:rsidRDefault="00DF1823" w:rsidP="00F82CB8">
      <w:pPr>
        <w:pStyle w:val="a8"/>
      </w:pPr>
      <w:r>
        <w:rPr>
          <w:b/>
        </w:rPr>
        <w:t>[Description]</w:t>
      </w:r>
      <w:r>
        <w:t xml:space="preserve">: In reconfiguration, fullConfig is Need N. Which is more suitable since it is oneshot configuration. </w:t>
      </w:r>
    </w:p>
    <w:p w:rsidR="00DF1823" w:rsidRDefault="00DF1823" w:rsidP="00F82CB8">
      <w:pPr>
        <w:pStyle w:val="a8"/>
      </w:pPr>
      <w:r>
        <w:rPr>
          <w:b/>
        </w:rPr>
        <w:t>[Proposed Change]</w:t>
      </w:r>
      <w:r>
        <w:t>: Change Need M to Need N</w:t>
      </w:r>
    </w:p>
    <w:p w:rsidR="00DF1823" w:rsidRDefault="00DF1823" w:rsidP="00F82CB8">
      <w:pPr>
        <w:pStyle w:val="a8"/>
      </w:pPr>
      <w:r>
        <w:rPr>
          <w:b/>
        </w:rPr>
        <w:t>[Comments]</w:t>
      </w:r>
      <w:r>
        <w:t xml:space="preserve">: </w:t>
      </w:r>
    </w:p>
    <w:p w:rsidR="00DF1823" w:rsidRDefault="00DF1823">
      <w:pPr>
        <w:pStyle w:val="a8"/>
      </w:pPr>
    </w:p>
  </w:comment>
  <w:comment w:id="6784" w:author="CATT (Jing)" w:date="2018-08-09T11:43:00Z" w:initials="C">
    <w:p w:rsidR="00DF1823" w:rsidRDefault="005F5304" w:rsidP="00FE0466">
      <w:pPr>
        <w:pStyle w:val="a8"/>
      </w:pPr>
      <w:r>
        <w:fldChar w:fldCharType="begin"/>
      </w:r>
      <w:r w:rsidR="00DF1823">
        <w:rPr>
          <w:rStyle w:val="a7"/>
        </w:rPr>
        <w:instrText xml:space="preserve"> </w:instrText>
      </w:r>
      <w:r w:rsidR="00DF1823">
        <w:instrText>PAGE \# "'</w:instrText>
      </w:r>
      <w:r w:rsidR="00DF1823">
        <w:rPr>
          <w:rFonts w:ascii="SimSun" w:eastAsia="SimSun" w:hAnsi="SimSun" w:cs="SimSun"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C</w:t>
      </w:r>
      <w:r w:rsidR="00DF1823">
        <w:rPr>
          <w:rFonts w:hint="eastAsia"/>
          <w:lang w:eastAsia="zh-CN"/>
        </w:rPr>
        <w:t>256</w:t>
      </w:r>
      <w:r w:rsidR="00DF1823">
        <w:t xml:space="preserve"> </w:t>
      </w:r>
      <w:r w:rsidR="00DF1823">
        <w:rPr>
          <w:b/>
        </w:rPr>
        <w:t>[Delegate]</w:t>
      </w:r>
      <w:r w:rsidR="00DF1823">
        <w:t>: CATT (Jing</w:t>
      </w:r>
      <w:proofErr w:type="gramStart"/>
      <w:r w:rsidR="00DF1823">
        <w:t xml:space="preserve">)  </w:t>
      </w:r>
      <w:r w:rsidR="00DF1823">
        <w:rPr>
          <w:b/>
        </w:rPr>
        <w:t>[</w:t>
      </w:r>
      <w:proofErr w:type="gramEnd"/>
      <w:r w:rsidR="00DF1823">
        <w:rPr>
          <w:b/>
        </w:rPr>
        <w:t>WI]</w:t>
      </w:r>
      <w:r w:rsidR="00DF1823">
        <w:t>:</w:t>
      </w:r>
      <w:r w:rsidR="00DF1823">
        <w:rPr>
          <w:rFonts w:hint="eastAsia"/>
          <w:lang w:eastAsia="zh-CN"/>
        </w:rPr>
        <w:t>S2</w:t>
      </w:r>
      <w:r w:rsidR="00DF1823">
        <w:t xml:space="preserve"> </w:t>
      </w:r>
      <w:r w:rsidR="00DF1823">
        <w:rPr>
          <w:b/>
        </w:rPr>
        <w:t>[Class]</w:t>
      </w:r>
      <w:r w:rsidR="00DF1823">
        <w:t xml:space="preserve">: </w:t>
      </w:r>
      <w:r w:rsidR="00DF1823">
        <w:rPr>
          <w:rFonts w:hint="eastAsia"/>
          <w:lang w:eastAsia="zh-CN"/>
        </w:rPr>
        <w:t>1</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rsidP="00C40286">
      <w:pPr>
        <w:pStyle w:val="a8"/>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rsidR="00DF1823" w:rsidRDefault="00DF1823" w:rsidP="00C40286">
      <w:pPr>
        <w:pStyle w:val="a8"/>
        <w:rPr>
          <w:rFonts w:eastAsiaTheme="minorEastAsia"/>
          <w:lang w:eastAsia="zh-CN"/>
        </w:rPr>
      </w:pPr>
      <w:r>
        <w:rPr>
          <w:b/>
        </w:rPr>
        <w:t>[Proposed Change]</w:t>
      </w:r>
      <w:r>
        <w:t xml:space="preserve">: </w:t>
      </w:r>
    </w:p>
    <w:p w:rsidR="00DF1823" w:rsidRPr="00F07985" w:rsidRDefault="00DF1823" w:rsidP="00C40286">
      <w:pPr>
        <w:pStyle w:val="a8"/>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a7"/>
          <w:rFonts w:hint="eastAsia"/>
          <w:color w:val="FF0000"/>
          <w:sz w:val="18"/>
          <w:szCs w:val="18"/>
          <w:u w:val="single"/>
          <w:lang w:eastAsia="zh-CN"/>
        </w:rPr>
        <w:t xml:space="preserve"> the 48bit</w:t>
      </w:r>
      <w:r w:rsidRPr="00E550BB">
        <w:rPr>
          <w:szCs w:val="18"/>
        </w:rPr>
        <w:t xml:space="preserve"> me</w:t>
      </w:r>
      <w:r>
        <w:t>ssage</w:t>
      </w:r>
      <w:r>
        <w:rPr>
          <w:rStyle w:val="a7"/>
          <w:rFonts w:hint="eastAsia"/>
          <w:lang w:eastAsia="zh-CN"/>
        </w:rPr>
        <w:t xml:space="preserve"> </w:t>
      </w:r>
      <w:r>
        <w:t>used to request the resumption of a suspended RRC connection or perform an RNA update</w:t>
      </w:r>
    </w:p>
    <w:p w:rsidR="00DF1823" w:rsidRDefault="00DF1823" w:rsidP="00C40286">
      <w:pPr>
        <w:pStyle w:val="a8"/>
      </w:pPr>
      <w:r>
        <w:rPr>
          <w:b/>
        </w:rPr>
        <w:t>[Comments]</w:t>
      </w:r>
      <w:r>
        <w:t>:</w:t>
      </w:r>
    </w:p>
    <w:p w:rsidR="00DF1823" w:rsidRPr="00C40286" w:rsidRDefault="00DF1823">
      <w:pPr>
        <w:pStyle w:val="a8"/>
      </w:pPr>
    </w:p>
  </w:comment>
  <w:comment w:id="6835" w:author="Intel" w:date="2018-06-27T10:50: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830768">
        <w:rPr>
          <w:highlight w:val="green"/>
        </w:rPr>
        <w:t>I313</w:t>
      </w:r>
      <w:r w:rsidR="00DF1823">
        <w:t xml:space="preserve">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SA</w:t>
      </w:r>
      <w:r w:rsidR="00DF1823">
        <w:rPr>
          <w:b/>
        </w:rPr>
        <w:t>[Class]</w:t>
      </w:r>
      <w:r w:rsidR="00DF1823">
        <w:t>: 1</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rsidP="009E2FF6">
      <w:pPr>
        <w:pStyle w:val="a8"/>
      </w:pPr>
      <w:r>
        <w:rPr>
          <w:b/>
        </w:rPr>
        <w:t>[Description]</w:t>
      </w:r>
      <w:r>
        <w:t>: change to i-RNTI to align with other parts</w:t>
      </w:r>
    </w:p>
    <w:p w:rsidR="00DF1823" w:rsidRDefault="00DF1823" w:rsidP="009E2FF6">
      <w:pPr>
        <w:pStyle w:val="a8"/>
      </w:pPr>
      <w:r>
        <w:rPr>
          <w:b/>
        </w:rPr>
        <w:t>[Proposed Change]</w:t>
      </w:r>
      <w:r>
        <w:t>: change “i-RNTI-Value” to “i-RNTI”</w:t>
      </w:r>
    </w:p>
    <w:p w:rsidR="00DF1823" w:rsidRDefault="00DF1823" w:rsidP="009E2FF6">
      <w:pPr>
        <w:pStyle w:val="a8"/>
      </w:pPr>
      <w:r>
        <w:rPr>
          <w:b/>
        </w:rPr>
        <w:t>[Comments]</w:t>
      </w:r>
      <w:r>
        <w:t>:</w:t>
      </w:r>
    </w:p>
    <w:p w:rsidR="00DF1823" w:rsidRDefault="00DF1823" w:rsidP="009E2FF6">
      <w:pPr>
        <w:pStyle w:val="a8"/>
      </w:pPr>
    </w:p>
  </w:comment>
  <w:comment w:id="6871" w:author="Ericsson (Janne)" w:date="2018-06-21T10:28: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4D057F">
        <w:rPr>
          <w:highlight w:val="red"/>
        </w:rPr>
        <w:t>E204</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3 </w:t>
      </w:r>
      <w:r w:rsidR="00DF1823">
        <w:rPr>
          <w:b/>
          <w:color w:val="FF0000"/>
        </w:rPr>
        <w:t>[Status]</w:t>
      </w:r>
      <w:r w:rsidR="00DF1823">
        <w:rPr>
          <w:color w:val="FF0000"/>
        </w:rPr>
        <w:t xml:space="preserve">: ToDisc </w:t>
      </w:r>
      <w:r w:rsidR="00DF1823">
        <w:rPr>
          <w:b/>
        </w:rPr>
        <w:t>[TDoc]</w:t>
      </w:r>
      <w:r w:rsidR="00DF1823">
        <w:t xml:space="preserve">: R2-1809671, R2-1809672 </w:t>
      </w:r>
      <w:r w:rsidR="00DF1823">
        <w:rPr>
          <w:b/>
          <w:color w:val="FF0000"/>
        </w:rPr>
        <w:t>[Proposed Conclusion]</w:t>
      </w:r>
      <w:r w:rsidR="00DF1823">
        <w:rPr>
          <w:color w:val="FF0000"/>
        </w:rPr>
        <w:t>: Discuss in agenda item 10.4.1.8.3.</w:t>
      </w:r>
    </w:p>
    <w:p w:rsidR="00DF1823" w:rsidRDefault="00DF1823" w:rsidP="009E2FF6">
      <w:pPr>
        <w:pStyle w:val="a8"/>
      </w:pPr>
      <w:r>
        <w:rPr>
          <w:b/>
        </w:rPr>
        <w:t>[Description]</w:t>
      </w:r>
      <w:r>
        <w:t>: FFS on additional resume cause values needs to be resolved</w:t>
      </w:r>
    </w:p>
    <w:p w:rsidR="00DF1823" w:rsidRDefault="00DF1823" w:rsidP="009E2FF6">
      <w:pPr>
        <w:pStyle w:val="a8"/>
      </w:pPr>
      <w:r>
        <w:rPr>
          <w:b/>
        </w:rPr>
        <w:t>[Proposed Change]</w:t>
      </w:r>
      <w:proofErr w:type="gramStart"/>
      <w:r>
        <w:t>:.</w:t>
      </w:r>
      <w:proofErr w:type="gramEnd"/>
      <w:r>
        <w:t xml:space="preserve"> We will provide a disc paper (R2-1809671) and a draft CR (R2-1809672)</w:t>
      </w:r>
    </w:p>
    <w:p w:rsidR="00DF1823" w:rsidRDefault="00DF1823" w:rsidP="009E2FF6">
      <w:pPr>
        <w:pStyle w:val="a8"/>
      </w:pPr>
      <w:r>
        <w:rPr>
          <w:b/>
        </w:rPr>
        <w:t>[Comments]</w:t>
      </w:r>
      <w:r>
        <w:t xml:space="preserve">: </w:t>
      </w:r>
    </w:p>
    <w:p w:rsidR="00DF1823" w:rsidRDefault="00DF1823" w:rsidP="009E2FF6">
      <w:pPr>
        <w:pStyle w:val="a8"/>
      </w:pPr>
    </w:p>
  </w:comment>
  <w:comment w:id="6874" w:author="Intel" w:date="2018-06-27T10:51: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w:t>
      </w:r>
      <w:r w:rsidR="00DF1823" w:rsidRPr="004D057F">
        <w:rPr>
          <w:highlight w:val="green"/>
        </w:rPr>
        <w:t>I314</w:t>
      </w:r>
      <w:r w:rsidR="00DF1823">
        <w:t xml:space="preserve">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SA</w:t>
      </w:r>
      <w:r w:rsidR="00DF1823">
        <w:rPr>
          <w:b/>
        </w:rPr>
        <w:t>[Class]</w:t>
      </w:r>
      <w:r w:rsidR="00DF1823">
        <w:t>: 1</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We already agreed that for RNAU, only one cause value. It should be removed from FFS.</w:t>
      </w:r>
    </w:p>
    <w:p w:rsidR="00DF1823" w:rsidRDefault="00DF1823" w:rsidP="009E2FF6">
      <w:pPr>
        <w:pStyle w:val="a8"/>
      </w:pPr>
      <w:r>
        <w:rPr>
          <w:b/>
        </w:rPr>
        <w:t>[Proposed Change]</w:t>
      </w:r>
      <w:r>
        <w:t>: Remove RNA Update, periodic RNA Update from FFS</w:t>
      </w:r>
    </w:p>
    <w:p w:rsidR="00DF1823" w:rsidRDefault="00DF1823" w:rsidP="009E2FF6">
      <w:pPr>
        <w:pStyle w:val="a8"/>
      </w:pPr>
      <w:r>
        <w:rPr>
          <w:b/>
        </w:rPr>
        <w:t>[Comments]</w:t>
      </w:r>
      <w:r>
        <w:t>:</w:t>
      </w:r>
    </w:p>
    <w:p w:rsidR="00DF1823" w:rsidRDefault="00DF1823" w:rsidP="009E2FF6">
      <w:pPr>
        <w:pStyle w:val="a8"/>
      </w:pPr>
    </w:p>
  </w:comment>
  <w:comment w:id="6879" w:author="Intel" w:date="2018-08-05T17:14:00Z" w:initials="I">
    <w:p w:rsidR="00DF1823" w:rsidRDefault="00DF1823" w:rsidP="00F82CB8">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I864 </w:t>
      </w:r>
      <w:r>
        <w:rPr>
          <w:b/>
        </w:rPr>
        <w:t>[Delegate]</w:t>
      </w:r>
      <w:r>
        <w:t>: Intel (Sudeep</w:t>
      </w:r>
      <w:proofErr w:type="gramStart"/>
      <w:r>
        <w:t xml:space="preserve">)  </w:t>
      </w:r>
      <w:r>
        <w:rPr>
          <w:b/>
        </w:rPr>
        <w:t>[</w:t>
      </w:r>
      <w:proofErr w:type="gramEnd"/>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1823" w:rsidRDefault="00DF1823" w:rsidP="00F82CB8">
      <w:pPr>
        <w:pStyle w:val="a8"/>
      </w:pPr>
      <w:r>
        <w:rPr>
          <w:b/>
        </w:rPr>
        <w:t>[Description]</w:t>
      </w:r>
      <w:r>
        <w:t xml:space="preserve">: Make separate global IE as it is used in CCCH and CCCH1.  </w:t>
      </w:r>
    </w:p>
    <w:p w:rsidR="00DF1823" w:rsidRDefault="00DF1823" w:rsidP="00F82CB8">
      <w:pPr>
        <w:pStyle w:val="a8"/>
      </w:pPr>
      <w:r>
        <w:rPr>
          <w:b/>
        </w:rPr>
        <w:t>[Proposed Change]</w:t>
      </w:r>
      <w:r>
        <w:t>: Make ResumeCause a separate global IE.</w:t>
      </w:r>
    </w:p>
    <w:p w:rsidR="00DF1823" w:rsidRDefault="00DF1823" w:rsidP="00F82CB8">
      <w:pPr>
        <w:pStyle w:val="a8"/>
      </w:pPr>
      <w:r>
        <w:rPr>
          <w:b/>
        </w:rPr>
        <w:t>[Comments]</w:t>
      </w:r>
      <w:r>
        <w:t xml:space="preserve">: </w:t>
      </w:r>
    </w:p>
    <w:p w:rsidR="00DF1823" w:rsidRDefault="00DF1823">
      <w:pPr>
        <w:pStyle w:val="a8"/>
      </w:pPr>
    </w:p>
  </w:comment>
  <w:comment w:id="6902" w:author="CATT (Haiyang)" w:date="2018-06-26T09:31:00Z" w:initials="C">
    <w:p w:rsidR="00DF1823" w:rsidRDefault="005F5304" w:rsidP="009E2FF6">
      <w:pPr>
        <w:pStyle w:val="a8"/>
      </w:pPr>
      <w:r>
        <w:fldChar w:fldCharType="begin"/>
      </w:r>
      <w:r w:rsidR="00DF1823">
        <w:rPr>
          <w:rStyle w:val="a7"/>
        </w:rPr>
        <w:instrText xml:space="preserve"> </w:instrText>
      </w:r>
      <w:r w:rsidR="00DF1823">
        <w:instrText>PAGE \# "'</w:instrText>
      </w:r>
      <w:r w:rsidR="00DF1823">
        <w:rPr>
          <w:rFonts w:ascii="SimSun" w:eastAsia="SimSun" w:hAnsi="SimSun" w:cs="SimSun"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4D057F">
        <w:rPr>
          <w:highlight w:val="green"/>
        </w:rPr>
        <w:t>C</w:t>
      </w:r>
      <w:r w:rsidR="00DF1823" w:rsidRPr="004D057F">
        <w:rPr>
          <w:rFonts w:eastAsia="SimSun"/>
          <w:highlight w:val="green"/>
          <w:lang w:eastAsia="zh-CN"/>
        </w:rPr>
        <w:t>072</w:t>
      </w:r>
      <w:r w:rsidR="00DF1823">
        <w:t xml:space="preserve"> </w:t>
      </w:r>
      <w:r w:rsidR="00DF1823">
        <w:rPr>
          <w:b/>
        </w:rPr>
        <w:t>[Delegate]</w:t>
      </w:r>
      <w:r w:rsidR="00DF1823">
        <w:t>: CATT (Haiyang</w:t>
      </w:r>
      <w:proofErr w:type="gramStart"/>
      <w:r w:rsidR="00DF1823">
        <w:t xml:space="preserve">)  </w:t>
      </w:r>
      <w:r w:rsidR="00DF1823">
        <w:rPr>
          <w:b/>
        </w:rPr>
        <w:t>[</w:t>
      </w:r>
      <w:proofErr w:type="gramEnd"/>
      <w:r w:rsidR="00DF1823">
        <w:rPr>
          <w:b/>
        </w:rPr>
        <w:t>WI]</w:t>
      </w:r>
      <w:r w:rsidR="00DF1823">
        <w:t xml:space="preserve">: </w:t>
      </w:r>
      <w:r w:rsidR="00DF1823">
        <w:rPr>
          <w:rFonts w:eastAsia="SimSun"/>
          <w:lang w:eastAsia="zh-CN"/>
        </w:rPr>
        <w:t>SA</w:t>
      </w:r>
      <w:r w:rsidR="00DF1823">
        <w:t xml:space="preserve"> </w:t>
      </w:r>
      <w:r w:rsidR="00DF1823">
        <w:rPr>
          <w:b/>
        </w:rPr>
        <w:t>[Class]</w:t>
      </w:r>
      <w:r w:rsidR="00DF1823">
        <w:t xml:space="preserve">: </w:t>
      </w:r>
      <w:r w:rsidR="00DF1823">
        <w:rPr>
          <w:rFonts w:eastAsia="SimSun"/>
          <w:lang w:eastAsia="zh-CN"/>
        </w:rPr>
        <w:t>1</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rPr>
          <w:rFonts w:eastAsiaTheme="minorEastAsia"/>
          <w:lang w:eastAsia="zh-CN"/>
        </w:rPr>
      </w:pPr>
      <w:r>
        <w:rPr>
          <w:b/>
        </w:rPr>
        <w:t>[Description]</w:t>
      </w:r>
      <w:r>
        <w:t xml:space="preserve">: </w:t>
      </w:r>
      <w:r>
        <w:rPr>
          <w:lang w:eastAsia="zh-CN"/>
        </w:rPr>
        <w:t>for resume triggered by RRC. E.g.RANU, RAN paging, the resume cause is provided by RRC</w:t>
      </w:r>
    </w:p>
    <w:p w:rsidR="00DF1823" w:rsidRDefault="00DF1823" w:rsidP="009E2FF6">
      <w:pPr>
        <w:pStyle w:val="a8"/>
        <w:rPr>
          <w:rFonts w:eastAsiaTheme="minorEastAsia"/>
          <w:lang w:eastAsia="zh-CN"/>
        </w:rPr>
      </w:pPr>
      <w:r>
        <w:rPr>
          <w:b/>
        </w:rPr>
        <w:t>[Proposed Change]</w:t>
      </w:r>
      <w:r>
        <w:t xml:space="preserve">: </w:t>
      </w:r>
    </w:p>
    <w:p w:rsidR="00DF1823" w:rsidRDefault="00DF1823" w:rsidP="009E2FF6">
      <w:pPr>
        <w:pStyle w:val="a8"/>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rsidR="00DF1823" w:rsidRDefault="00DF1823" w:rsidP="009E2FF6">
      <w:pPr>
        <w:pStyle w:val="a8"/>
      </w:pPr>
      <w:r>
        <w:rPr>
          <w:b/>
        </w:rPr>
        <w:t>[Comments]</w:t>
      </w:r>
      <w:r>
        <w:t xml:space="preserve">:  </w:t>
      </w:r>
    </w:p>
    <w:p w:rsidR="00DF1823" w:rsidRDefault="00DF1823" w:rsidP="009E2FF6">
      <w:pPr>
        <w:pStyle w:val="a8"/>
      </w:pPr>
    </w:p>
  </w:comment>
  <w:comment w:id="6908" w:author="Intel" w:date="2018-06-27T10:52: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4D057F">
        <w:rPr>
          <w:highlight w:val="green"/>
        </w:rPr>
        <w:t>I315</w:t>
      </w:r>
      <w:r w:rsidR="00DF1823">
        <w:t xml:space="preserve">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SA</w:t>
      </w:r>
      <w:r w:rsidR="00DF1823">
        <w:rPr>
          <w:b/>
        </w:rPr>
        <w:t>[Class]</w:t>
      </w:r>
      <w:r w:rsidR="00DF1823">
        <w:t>: 1</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rsidR="00DF1823" w:rsidRDefault="00DF1823" w:rsidP="009E2FF6">
      <w:pPr>
        <w:pStyle w:val="a8"/>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rsidR="00DF1823" w:rsidRDefault="00DF1823" w:rsidP="009E2FF6">
      <w:pPr>
        <w:pStyle w:val="a8"/>
      </w:pPr>
      <w:r>
        <w:t>Change “Provides the resume cause for the RRC connection resume request as provided by the upper layers.” To “Provides the resume cause for the RRC connection resume request in accordance with the information received from upper layers or RRC layer.”</w:t>
      </w:r>
    </w:p>
    <w:p w:rsidR="00DF1823" w:rsidRDefault="00DF1823" w:rsidP="009E2FF6">
      <w:pPr>
        <w:pStyle w:val="a8"/>
      </w:pPr>
      <w:r>
        <w:rPr>
          <w:b/>
        </w:rPr>
        <w:t>[Comments]</w:t>
      </w:r>
      <w:r>
        <w:t xml:space="preserve">: </w:t>
      </w:r>
    </w:p>
    <w:p w:rsidR="00DF1823" w:rsidRDefault="00DF1823" w:rsidP="009E2FF6">
      <w:pPr>
        <w:pStyle w:val="a8"/>
      </w:pPr>
    </w:p>
  </w:comment>
  <w:comment w:id="7051" w:author="Ericsson (Icaro)" w:date="2018-08-08T19:04:00Z" w:initials="ILDS">
    <w:p w:rsidR="00DF1823" w:rsidRDefault="00DF1823" w:rsidP="009D49C9">
      <w:pPr>
        <w:pStyle w:val="a8"/>
      </w:pPr>
      <w:r>
        <w:rPr>
          <w:rStyle w:val="a7"/>
        </w:rPr>
        <w:annotationRef/>
      </w:r>
      <w:bookmarkStart w:id="7053"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w:t>
      </w:r>
      <w:proofErr w:type="gramStart"/>
      <w:r>
        <w:t xml:space="preserve">provided  </w:t>
      </w:r>
      <w:r>
        <w:rPr>
          <w:b/>
          <w:color w:val="FF0000"/>
        </w:rPr>
        <w:t>[</w:t>
      </w:r>
      <w:proofErr w:type="gramEnd"/>
      <w:r>
        <w:rPr>
          <w:b/>
          <w:color w:val="FF0000"/>
        </w:rPr>
        <w:t>Proposed Conclusion]</w:t>
      </w:r>
      <w:r>
        <w:rPr>
          <w:color w:val="FF0000"/>
        </w:rPr>
        <w:t xml:space="preserve">: </w:t>
      </w:r>
    </w:p>
    <w:p w:rsidR="00DF1823" w:rsidRDefault="00DF1823" w:rsidP="009D49C9">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rsidR="00DF1823" w:rsidRDefault="00DF1823" w:rsidP="009D49C9">
      <w:pPr>
        <w:pStyle w:val="a8"/>
      </w:pPr>
      <w:r>
        <w:rPr>
          <w:b/>
        </w:rPr>
        <w:t>[Proposed Change]</w:t>
      </w:r>
      <w:r>
        <w:t>: Remove the note in the definition of the message RRCResumeComplete</w:t>
      </w:r>
    </w:p>
    <w:p w:rsidR="00DF1823" w:rsidRDefault="00DF1823" w:rsidP="009D49C9">
      <w:pPr>
        <w:pStyle w:val="a8"/>
      </w:pPr>
      <w:proofErr w:type="gramStart"/>
      <w:r>
        <w:t>and</w:t>
      </w:r>
      <w:proofErr w:type="gramEnd"/>
      <w:r>
        <w:t xml:space="preserve"> add to the message the following field</w:t>
      </w:r>
    </w:p>
    <w:p w:rsidR="00DF1823" w:rsidRPr="0094033F" w:rsidRDefault="00DF1823" w:rsidP="009D49C9">
      <w:pPr>
        <w:pStyle w:val="a8"/>
        <w:rPr>
          <w:color w:val="FF0000"/>
        </w:rPr>
      </w:pPr>
      <w:proofErr w:type="gramStart"/>
      <w:r w:rsidRPr="00FA0808">
        <w:rPr>
          <w:color w:val="FF0000"/>
        </w:rPr>
        <w:t>selectedPLMN-Identity</w:t>
      </w:r>
      <w:proofErr w:type="gramEnd"/>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rsidR="00DF1823" w:rsidRDefault="00DF1823" w:rsidP="009D49C9">
      <w:pPr>
        <w:pStyle w:val="a8"/>
      </w:pPr>
      <w:r>
        <w:t>This RIL is associated to RIL E539 which addresses the procedure text.</w:t>
      </w:r>
      <w:bookmarkEnd w:id="7053"/>
    </w:p>
  </w:comment>
  <w:comment w:id="7056" w:author="Ericsson (Icaro)" w:date="2018-08-08T19:07:00Z" w:initials="ILDS">
    <w:p w:rsidR="00DF1823" w:rsidRDefault="00DF1823" w:rsidP="009D49C9">
      <w:pPr>
        <w:pStyle w:val="a8"/>
      </w:pPr>
      <w:r>
        <w:rPr>
          <w:rStyle w:val="a7"/>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w:t>
      </w:r>
      <w:proofErr w:type="gramStart"/>
      <w:r>
        <w:t xml:space="preserve">provided  </w:t>
      </w:r>
      <w:r>
        <w:rPr>
          <w:b/>
          <w:color w:val="FF0000"/>
        </w:rPr>
        <w:t>[</w:t>
      </w:r>
      <w:proofErr w:type="gramEnd"/>
      <w:r>
        <w:rPr>
          <w:b/>
          <w:color w:val="FF0000"/>
        </w:rPr>
        <w:t>Proposed Conclusion]</w:t>
      </w:r>
      <w:r>
        <w:rPr>
          <w:color w:val="FF0000"/>
        </w:rPr>
        <w:t xml:space="preserve">: </w:t>
      </w:r>
    </w:p>
    <w:p w:rsidR="00DF1823" w:rsidRDefault="00DF1823" w:rsidP="009D49C9">
      <w:pPr>
        <w:pStyle w:val="a8"/>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rsidR="00DF1823" w:rsidRDefault="00DF1823" w:rsidP="009D49C9">
      <w:pPr>
        <w:pStyle w:val="a8"/>
      </w:pPr>
      <w:r>
        <w:rPr>
          <w:b/>
        </w:rPr>
        <w:t>[Proposed Change]</w:t>
      </w:r>
      <w:r>
        <w:t>: Remove the note in the definition of the message RRCResumeComplete</w:t>
      </w:r>
    </w:p>
    <w:p w:rsidR="00DF1823" w:rsidRPr="00686BCD" w:rsidRDefault="00DF1823" w:rsidP="009D49C9">
      <w:pPr>
        <w:pStyle w:val="EditorsNote"/>
        <w:rPr>
          <w:strike/>
          <w:lang w:val="en-US"/>
        </w:rPr>
      </w:pPr>
      <w:r w:rsidRPr="00686BCD">
        <w:rPr>
          <w:strike/>
        </w:rPr>
        <w:t>Editor’s Note: FFS Whether the NSSAI info needs to be included in MSG5 in the case of resume.</w:t>
      </w:r>
    </w:p>
    <w:p w:rsidR="00DF1823" w:rsidRDefault="00DF1823">
      <w:pPr>
        <w:pStyle w:val="a8"/>
      </w:pPr>
    </w:p>
  </w:comment>
  <w:comment w:id="7180" w:author="CATT (Jing)" w:date="2018-08-09T11:37:00Z" w:initials="C">
    <w:p w:rsidR="00DF1823" w:rsidRDefault="005F5304" w:rsidP="00FE0466">
      <w:pPr>
        <w:pStyle w:val="a8"/>
      </w:pPr>
      <w:r>
        <w:fldChar w:fldCharType="begin"/>
      </w:r>
      <w:r w:rsidR="00DF1823">
        <w:rPr>
          <w:rStyle w:val="a7"/>
        </w:rPr>
        <w:instrText xml:space="preserve"> </w:instrText>
      </w:r>
      <w:r w:rsidR="00DF1823">
        <w:instrText>PAGE \# "'</w:instrText>
      </w:r>
      <w:r w:rsidR="00DF1823">
        <w:rPr>
          <w:rFonts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C</w:t>
      </w:r>
      <w:r w:rsidR="00DF1823">
        <w:rPr>
          <w:rFonts w:hint="eastAsia"/>
          <w:lang w:eastAsia="zh-CN"/>
        </w:rPr>
        <w:t>257</w:t>
      </w:r>
      <w:r w:rsidR="00DF1823">
        <w:t xml:space="preserve"> </w:t>
      </w:r>
      <w:r w:rsidR="00DF1823">
        <w:rPr>
          <w:b/>
        </w:rPr>
        <w:t>[Delegate]</w:t>
      </w:r>
      <w:r w:rsidR="00DF1823">
        <w:t>: CATT (Jing</w:t>
      </w:r>
      <w:proofErr w:type="gramStart"/>
      <w:r w:rsidR="00DF1823">
        <w:t xml:space="preserve">)  </w:t>
      </w:r>
      <w:r w:rsidR="00DF1823">
        <w:rPr>
          <w:b/>
        </w:rPr>
        <w:t>[</w:t>
      </w:r>
      <w:proofErr w:type="gramEnd"/>
      <w:r w:rsidR="00DF1823">
        <w:rPr>
          <w:b/>
        </w:rPr>
        <w:t>WI]</w:t>
      </w:r>
      <w:r w:rsidR="00DF1823">
        <w:t xml:space="preserve">: </w:t>
      </w:r>
      <w:r w:rsidR="00DF1823">
        <w:rPr>
          <w:rFonts w:hint="eastAsia"/>
          <w:lang w:eastAsia="zh-CN"/>
        </w:rPr>
        <w:t>S2</w:t>
      </w:r>
      <w:r w:rsidR="00DF1823">
        <w:rPr>
          <w:b/>
        </w:rPr>
        <w:t>[Class]</w:t>
      </w:r>
      <w:r w:rsidR="00DF1823">
        <w:t>:</w:t>
      </w:r>
      <w:r w:rsidR="00DF1823">
        <w:rPr>
          <w:rFonts w:hint="eastAsia"/>
          <w:lang w:eastAsia="zh-CN"/>
        </w:rPr>
        <w:t>2</w:t>
      </w:r>
      <w:r w:rsidR="00DF1823">
        <w:t xml:space="preserve">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rsidP="00C40286">
      <w:pPr>
        <w:pStyle w:val="a8"/>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rsidR="00DF1823" w:rsidRPr="003C0F36" w:rsidRDefault="00DF1823" w:rsidP="00C40286">
      <w:pPr>
        <w:pStyle w:val="a8"/>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rsidR="00DF1823" w:rsidRPr="00886445" w:rsidRDefault="00DF1823" w:rsidP="00C40286">
      <w:pPr>
        <w:pStyle w:val="a8"/>
        <w:rPr>
          <w:rFonts w:eastAsiaTheme="minorEastAsia"/>
          <w:lang w:eastAsia="zh-CN"/>
        </w:rPr>
      </w:pPr>
      <w:r>
        <w:rPr>
          <w:b/>
        </w:rPr>
        <w:t>[Proposed Change]</w:t>
      </w:r>
      <w:r>
        <w:t xml:space="preserve">: </w:t>
      </w:r>
      <w:r>
        <w:rPr>
          <w:rFonts w:hint="eastAsia"/>
          <w:lang w:val="en-US" w:eastAsia="zh-CN"/>
        </w:rPr>
        <w:t xml:space="preserve">   </w:t>
      </w:r>
    </w:p>
    <w:p w:rsidR="00DF1823" w:rsidRPr="003C0F36" w:rsidRDefault="00DF1823" w:rsidP="00C40286">
      <w:pPr>
        <w:pStyle w:val="PL"/>
        <w:rPr>
          <w:rFonts w:eastAsiaTheme="minorEastAsia"/>
          <w:color w:val="FF0000"/>
          <w:u w:val="single"/>
          <w:lang w:val="en-US" w:eastAsia="zh-CN"/>
        </w:rPr>
      </w:pPr>
      <w:r w:rsidRPr="003C0F36">
        <w:rPr>
          <w:color w:val="FF0000"/>
          <w:u w:val="single"/>
          <w:lang w:val="en-US"/>
        </w:rPr>
        <w:t>RegisteredAMF ::= SEQUENCE {</w:t>
      </w:r>
    </w:p>
    <w:p w:rsidR="00DF1823" w:rsidRPr="00770588" w:rsidRDefault="00DF1823"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rsidR="00DF1823" w:rsidRPr="003C0F36" w:rsidRDefault="00DF1823"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rsidR="00DF1823" w:rsidRPr="003C0F36" w:rsidRDefault="00DF1823"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F1823" w:rsidTr="00DF1823">
        <w:tc>
          <w:tcPr>
            <w:tcW w:w="14173" w:type="dxa"/>
            <w:tcBorders>
              <w:top w:val="single" w:sz="4" w:space="0" w:color="auto"/>
              <w:left w:val="single" w:sz="4" w:space="0" w:color="auto"/>
              <w:bottom w:val="single" w:sz="4" w:space="0" w:color="auto"/>
              <w:right w:val="single" w:sz="4" w:space="0" w:color="auto"/>
            </w:tcBorders>
            <w:hideMark/>
          </w:tcPr>
          <w:p w:rsidR="00DF1823" w:rsidRDefault="00DF1823" w:rsidP="00DF1823">
            <w:pPr>
              <w:pStyle w:val="TAH"/>
              <w:rPr>
                <w:szCs w:val="22"/>
              </w:rPr>
            </w:pPr>
            <w:r>
              <w:rPr>
                <w:i/>
                <w:noProof/>
                <w:lang w:eastAsia="en-GB"/>
              </w:rPr>
              <w:t xml:space="preserve">RRCSetupComplete </w:t>
            </w:r>
            <w:r>
              <w:rPr>
                <w:noProof/>
                <w:lang w:eastAsia="en-GB"/>
              </w:rPr>
              <w:t xml:space="preserve">field </w:t>
            </w:r>
            <w:r>
              <w:t>descriptions</w:t>
            </w:r>
          </w:p>
        </w:tc>
      </w:tr>
      <w:tr w:rsidR="00DF1823" w:rsidRPr="005A7DAE" w:rsidTr="00DF1823">
        <w:tc>
          <w:tcPr>
            <w:tcW w:w="14173" w:type="dxa"/>
            <w:tcBorders>
              <w:top w:val="single" w:sz="4" w:space="0" w:color="auto"/>
              <w:left w:val="single" w:sz="4" w:space="0" w:color="auto"/>
              <w:bottom w:val="single" w:sz="4" w:space="0" w:color="auto"/>
              <w:right w:val="single" w:sz="4" w:space="0" w:color="auto"/>
            </w:tcBorders>
            <w:hideMark/>
          </w:tcPr>
          <w:p w:rsidR="00DF1823" w:rsidRPr="005A7DAE" w:rsidRDefault="00DF1823"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DF1823" w:rsidRPr="005A7DAE" w:rsidTr="00DF1823">
        <w:tc>
          <w:tcPr>
            <w:tcW w:w="14173" w:type="dxa"/>
            <w:tcBorders>
              <w:top w:val="single" w:sz="4" w:space="0" w:color="auto"/>
              <w:left w:val="single" w:sz="4" w:space="0" w:color="auto"/>
              <w:bottom w:val="single" w:sz="4" w:space="0" w:color="auto"/>
              <w:right w:val="single" w:sz="4" w:space="0" w:color="auto"/>
            </w:tcBorders>
            <w:hideMark/>
          </w:tcPr>
          <w:p w:rsidR="00DF1823" w:rsidRDefault="00DF1823" w:rsidP="00DF1823">
            <w:pPr>
              <w:pStyle w:val="TAL"/>
              <w:rPr>
                <w:rFonts w:eastAsiaTheme="minorEastAsia"/>
                <w:highlight w:val="cyan"/>
                <w:lang w:eastAsia="zh-CN"/>
              </w:rPr>
            </w:pPr>
            <w:r w:rsidRPr="003C0F36">
              <w:rPr>
                <w:color w:val="FF0000"/>
                <w:u w:val="single"/>
                <w:lang w:val="en-US"/>
              </w:rPr>
              <w:t>RegisteredAMF</w:t>
            </w:r>
          </w:p>
          <w:p w:rsidR="00DF1823" w:rsidRPr="00F337EA" w:rsidRDefault="00DF1823"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DF1823" w:rsidRPr="005A7DAE" w:rsidTr="00DF1823">
        <w:tc>
          <w:tcPr>
            <w:tcW w:w="14173" w:type="dxa"/>
            <w:tcBorders>
              <w:top w:val="single" w:sz="4" w:space="0" w:color="auto"/>
              <w:left w:val="single" w:sz="4" w:space="0" w:color="auto"/>
              <w:bottom w:val="single" w:sz="4" w:space="0" w:color="auto"/>
              <w:right w:val="single" w:sz="4" w:space="0" w:color="auto"/>
            </w:tcBorders>
            <w:hideMark/>
          </w:tcPr>
          <w:p w:rsidR="00DF1823" w:rsidRPr="00F337EA" w:rsidRDefault="00DF1823" w:rsidP="00DF1823">
            <w:pPr>
              <w:pStyle w:val="TAL"/>
              <w:rPr>
                <w:rFonts w:cs="Arial"/>
                <w:b/>
                <w:i/>
                <w:noProof/>
                <w:lang w:val="en-US"/>
              </w:rPr>
            </w:pPr>
          </w:p>
        </w:tc>
      </w:tr>
    </w:tbl>
    <w:p w:rsidR="00DF1823" w:rsidRPr="00C40286" w:rsidRDefault="00DF1823">
      <w:pPr>
        <w:pStyle w:val="a8"/>
      </w:pPr>
    </w:p>
  </w:comment>
  <w:comment w:id="7181" w:author="Huawei (Nathan)" w:date="2018-08-07T16:07:00Z" w:initials="H">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H362 </w:t>
      </w:r>
      <w:r w:rsidR="00DF1823">
        <w:rPr>
          <w:b/>
        </w:rPr>
        <w:t>[Delegate]</w:t>
      </w:r>
      <w:r w:rsidR="00DF1823">
        <w:t>: Huawei (Nathan</w:t>
      </w:r>
      <w:proofErr w:type="gramStart"/>
      <w:r w:rsidR="00DF1823">
        <w:t xml:space="preserve">)  </w:t>
      </w:r>
      <w:r w:rsidR="00DF1823">
        <w:rPr>
          <w:b/>
        </w:rPr>
        <w:t>[</w:t>
      </w:r>
      <w:proofErr w:type="gramEnd"/>
      <w:r w:rsidR="00DF1823">
        <w:rPr>
          <w:b/>
        </w:rPr>
        <w:t>WI]</w:t>
      </w:r>
      <w:r w:rsidR="00DF1823">
        <w:t xml:space="preserve">: S2 </w:t>
      </w:r>
      <w:r w:rsidR="00DF1823">
        <w:rPr>
          <w:b/>
        </w:rPr>
        <w:t>[Class]</w:t>
      </w:r>
      <w:r w:rsidR="00DF1823">
        <w:t xml:space="preserve">: 1 </w:t>
      </w:r>
      <w:r w:rsidR="00DF1823">
        <w:rPr>
          <w:b/>
        </w:rPr>
        <w:t>[TDoc]</w:t>
      </w:r>
      <w:r w:rsidR="00DF1823">
        <w:t xml:space="preserve">: None </w:t>
      </w:r>
      <w:r w:rsidR="00DF1823">
        <w:rPr>
          <w:b/>
          <w:color w:val="FF0000"/>
        </w:rPr>
        <w:t>[Status]</w:t>
      </w:r>
      <w:r w:rsidR="00DF1823">
        <w:rPr>
          <w:color w:val="FF0000"/>
        </w:rPr>
        <w:t xml:space="preserve">: ToDo </w:t>
      </w:r>
      <w:r w:rsidR="00DF1823">
        <w:rPr>
          <w:b/>
          <w:color w:val="FF0000"/>
        </w:rPr>
        <w:t>[Proposed Conclusion]</w:t>
      </w:r>
      <w:r w:rsidR="00DF1823">
        <w:rPr>
          <w:color w:val="FF0000"/>
        </w:rPr>
        <w:t xml:space="preserve">: </w:t>
      </w:r>
    </w:p>
    <w:p w:rsidR="00DF1823" w:rsidRDefault="00DF1823">
      <w:pPr>
        <w:pStyle w:val="a8"/>
      </w:pPr>
      <w:r>
        <w:rPr>
          <w:b/>
        </w:rPr>
        <w:t>[Description]</w:t>
      </w:r>
      <w:r>
        <w:t>: The IE RegisteredAMF is no longer defined.</w:t>
      </w:r>
    </w:p>
    <w:p w:rsidR="00DF1823" w:rsidRDefault="00DF1823">
      <w:pPr>
        <w:pStyle w:val="a8"/>
      </w:pPr>
      <w:r>
        <w:rPr>
          <w:b/>
        </w:rPr>
        <w:t>[Proposed Change]</w:t>
      </w:r>
      <w:r>
        <w:t>: Replace with AMF-Identifier.</w:t>
      </w:r>
    </w:p>
    <w:p w:rsidR="00DF1823" w:rsidRDefault="00DF1823">
      <w:pPr>
        <w:pStyle w:val="a8"/>
      </w:pPr>
      <w:r>
        <w:rPr>
          <w:b/>
        </w:rPr>
        <w:t>[Comments]</w:t>
      </w:r>
      <w:r>
        <w:t xml:space="preserve">: </w:t>
      </w:r>
    </w:p>
    <w:p w:rsidR="00DF1823" w:rsidRPr="00265960" w:rsidRDefault="00DF1823">
      <w:pPr>
        <w:pStyle w:val="a8"/>
      </w:pPr>
    </w:p>
  </w:comment>
  <w:comment w:id="7192" w:author="Intel" w:date="2018-08-07T23:36:00Z" w:initials="I">
    <w:p w:rsidR="00DF1823" w:rsidRDefault="00DF1823" w:rsidP="00DA0045">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I404 </w:t>
      </w:r>
      <w:r>
        <w:rPr>
          <w:b/>
        </w:rPr>
        <w:t>[Delegate]</w:t>
      </w:r>
      <w:r>
        <w:t>: Intel-</w:t>
      </w:r>
      <w:proofErr w:type="gramStart"/>
      <w:r>
        <w:t xml:space="preserve">Bharat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1823" w:rsidRDefault="00DF1823" w:rsidP="00DA0045">
      <w:pPr>
        <w:pStyle w:val="a8"/>
      </w:pPr>
      <w:r>
        <w:rPr>
          <w:b/>
        </w:rPr>
        <w:t>[Description]</w:t>
      </w:r>
      <w:r>
        <w:t>: general convention, the letter L needs to be capital.  Not changed directly due to impact on procedural text as well.</w:t>
      </w:r>
    </w:p>
    <w:p w:rsidR="00DF1823" w:rsidRDefault="00DF1823" w:rsidP="00DA0045">
      <w:pPr>
        <w:pStyle w:val="a8"/>
      </w:pPr>
      <w:r>
        <w:rPr>
          <w:b/>
        </w:rPr>
        <w:t>[Proposed Change]</w:t>
      </w:r>
      <w:r>
        <w:t>: change to s-NSSAI-List in both occurances.</w:t>
      </w:r>
    </w:p>
    <w:p w:rsidR="00DF1823" w:rsidRDefault="00DF1823" w:rsidP="00DA0045">
      <w:pPr>
        <w:pStyle w:val="a8"/>
      </w:pPr>
      <w:r>
        <w:rPr>
          <w:b/>
        </w:rPr>
        <w:t>[Comments]</w:t>
      </w:r>
      <w:r>
        <w:t xml:space="preserve">: </w:t>
      </w:r>
    </w:p>
    <w:p w:rsidR="00DF1823" w:rsidRDefault="00DF1823">
      <w:pPr>
        <w:pStyle w:val="a8"/>
      </w:pPr>
    </w:p>
  </w:comment>
  <w:comment w:id="7190" w:author="Nokia (Tero)" w:date="2018-06-25T15:30:00Z" w:initials="Nokia">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E8565E">
        <w:rPr>
          <w:highlight w:val="lightGray"/>
        </w:rPr>
        <w:t xml:space="preserve">N011 </w:t>
      </w:r>
      <w:r w:rsidR="00DF1823">
        <w:rPr>
          <w:b/>
        </w:rPr>
        <w:t>[Delegate]</w:t>
      </w:r>
      <w:r w:rsidR="00DF1823">
        <w:t>: Nokia (Gosia</w:t>
      </w:r>
      <w:proofErr w:type="gramStart"/>
      <w:r w:rsidR="00DF1823">
        <w:t xml:space="preserve">)  </w:t>
      </w:r>
      <w:r w:rsidR="00DF1823">
        <w:rPr>
          <w:b/>
        </w:rPr>
        <w:t>[</w:t>
      </w:r>
      <w:proofErr w:type="gramEnd"/>
      <w:r w:rsidR="00DF1823">
        <w:rPr>
          <w:b/>
        </w:rPr>
        <w:t>WI]</w:t>
      </w:r>
      <w:r w:rsidR="00DF1823">
        <w:t xml:space="preserve">:SA </w:t>
      </w:r>
      <w:r w:rsidR="00DF1823">
        <w:rPr>
          <w:b/>
        </w:rPr>
        <w:t>[Class]</w:t>
      </w:r>
      <w:r w:rsidR="00DF1823">
        <w:t xml:space="preserve">:2 </w:t>
      </w:r>
      <w:r w:rsidR="00DF1823">
        <w:rPr>
          <w:b/>
          <w:color w:val="FF0000"/>
        </w:rPr>
        <w:t>[Status]</w:t>
      </w:r>
      <w:r w:rsidR="00DF1823">
        <w:rPr>
          <w:color w:val="FF0000"/>
        </w:rPr>
        <w:t xml:space="preserve">: Agree </w:t>
      </w:r>
      <w:r w:rsidR="00DF1823">
        <w:rPr>
          <w:b/>
        </w:rPr>
        <w:t>[Tdoc]</w:t>
      </w:r>
      <w:r w:rsidR="00DF1823">
        <w:t xml:space="preserve">: R2-1810144 </w:t>
      </w:r>
      <w:r w:rsidR="00DF1823">
        <w:rPr>
          <w:b/>
          <w:color w:val="FF0000"/>
        </w:rPr>
        <w:t>[Proposed Conclusion]</w:t>
      </w:r>
      <w:r w:rsidR="00DF1823">
        <w:rPr>
          <w:color w:val="FF0000"/>
        </w:rPr>
        <w:t xml:space="preserve">: Implemented elsewhere based on </w:t>
      </w:r>
      <w:r w:rsidR="00DF1823" w:rsidRPr="00022EF0">
        <w:rPr>
          <w:color w:val="FF0000"/>
        </w:rPr>
        <w:t>R2-1810850</w:t>
      </w:r>
    </w:p>
    <w:p w:rsidR="00DF1823" w:rsidRDefault="00DF1823" w:rsidP="009E2FF6">
      <w:pPr>
        <w:pStyle w:val="a8"/>
      </w:pPr>
      <w:r>
        <w:rPr>
          <w:b/>
        </w:rPr>
        <w:t>[Description]</w:t>
      </w:r>
      <w:r>
        <w:t>: S-NSSAI format has been agreed with finer granurality in TS38.300</w:t>
      </w:r>
    </w:p>
    <w:p w:rsidR="00DF1823" w:rsidRDefault="00DF1823" w:rsidP="009E2FF6">
      <w:pPr>
        <w:pStyle w:val="a8"/>
      </w:pPr>
      <w:r>
        <w:rPr>
          <w:b/>
        </w:rPr>
        <w:t>[Proposed Change]</w:t>
      </w:r>
      <w:r>
        <w:t>: Split in S-NSSAI sub-fields to distinguish mandatory parts from optional</w:t>
      </w:r>
    </w:p>
    <w:p w:rsidR="00DF1823" w:rsidRDefault="00DF1823" w:rsidP="009E2FF6">
      <w:pPr>
        <w:pStyle w:val="a8"/>
      </w:pPr>
      <w:r>
        <w:rPr>
          <w:b/>
        </w:rPr>
        <w:t>[Comments]</w:t>
      </w:r>
      <w:r>
        <w:t xml:space="preserve">: </w:t>
      </w:r>
    </w:p>
    <w:p w:rsidR="00DF1823" w:rsidRDefault="00DF1823" w:rsidP="009E2FF6">
      <w:pPr>
        <w:pStyle w:val="a8"/>
      </w:pPr>
    </w:p>
  </w:comment>
  <w:comment w:id="7238" w:author="Huawei (Nathan)" w:date="2018-07-26T08:30:00Z" w:initials="H">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H206 </w:t>
      </w:r>
      <w:r w:rsidR="00DF1823">
        <w:rPr>
          <w:b/>
        </w:rPr>
        <w:t>[Delegate]</w:t>
      </w:r>
      <w:r w:rsidR="00DF1823">
        <w:t>: Huawei (Nathan</w:t>
      </w:r>
      <w:proofErr w:type="gramStart"/>
      <w:r w:rsidR="00DF1823">
        <w:t xml:space="preserve">)  </w:t>
      </w:r>
      <w:r w:rsidR="00DF1823">
        <w:rPr>
          <w:b/>
        </w:rPr>
        <w:t>[</w:t>
      </w:r>
      <w:proofErr w:type="gramEnd"/>
      <w:r w:rsidR="00DF1823">
        <w:rPr>
          <w:b/>
        </w:rPr>
        <w:t>WI]</w:t>
      </w:r>
      <w:r w:rsidR="00DF1823">
        <w:t xml:space="preserve">: S2 </w:t>
      </w:r>
      <w:r w:rsidR="00DF1823">
        <w:rPr>
          <w:b/>
        </w:rPr>
        <w:t>[Class]</w:t>
      </w:r>
      <w:r w:rsidR="00DF1823">
        <w:t xml:space="preserve">: 1 </w:t>
      </w:r>
      <w:r w:rsidR="00DF1823">
        <w:rPr>
          <w:b/>
        </w:rPr>
        <w:t>[TDoc]</w:t>
      </w:r>
      <w:r w:rsidR="00DF1823">
        <w:t xml:space="preserve">: None </w:t>
      </w:r>
      <w:r w:rsidR="00DF1823">
        <w:rPr>
          <w:b/>
          <w:color w:val="FF0000"/>
        </w:rPr>
        <w:t>[Status]</w:t>
      </w:r>
      <w:r w:rsidR="00DF1823">
        <w:rPr>
          <w:color w:val="FF0000"/>
        </w:rPr>
        <w:t xml:space="preserve">: ToDo </w:t>
      </w:r>
      <w:r w:rsidR="00DF1823">
        <w:rPr>
          <w:b/>
          <w:color w:val="FF0000"/>
        </w:rPr>
        <w:t>[Proposed Conclusion]</w:t>
      </w:r>
      <w:r w:rsidR="00DF1823">
        <w:rPr>
          <w:color w:val="FF0000"/>
        </w:rPr>
        <w:t xml:space="preserve">: </w:t>
      </w:r>
    </w:p>
    <w:p w:rsidR="00DF1823" w:rsidRDefault="00DF1823">
      <w:pPr>
        <w:pStyle w:val="a8"/>
      </w:pPr>
      <w:r>
        <w:rPr>
          <w:b/>
        </w:rPr>
        <w:t>[Description]</w:t>
      </w:r>
      <w:r>
        <w:t>: Incorrect case in field name ng-5g-s-tmsi-part2</w:t>
      </w:r>
    </w:p>
    <w:p w:rsidR="00DF1823" w:rsidRDefault="00DF1823">
      <w:pPr>
        <w:pStyle w:val="a8"/>
      </w:pPr>
      <w:r>
        <w:rPr>
          <w:b/>
        </w:rPr>
        <w:t>[Proposed Change]</w:t>
      </w:r>
      <w:r>
        <w:t>: Should be ng-5G-S-TMSI-Part2.  Flagged as an issue rather than editorial because it affects compiled ASN.1.</w:t>
      </w:r>
    </w:p>
    <w:p w:rsidR="00DF1823" w:rsidRDefault="00DF1823">
      <w:pPr>
        <w:pStyle w:val="a8"/>
      </w:pPr>
      <w:r>
        <w:rPr>
          <w:b/>
        </w:rPr>
        <w:t>[Comments]</w:t>
      </w:r>
      <w:r>
        <w:t xml:space="preserve">: </w:t>
      </w:r>
    </w:p>
    <w:p w:rsidR="00DF1823" w:rsidRPr="00627E75" w:rsidRDefault="00DF1823">
      <w:pPr>
        <w:pStyle w:val="a8"/>
      </w:pPr>
    </w:p>
  </w:comment>
  <w:comment w:id="7239" w:author="Intel" w:date="2018-06-27T10:53: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4D057F">
        <w:rPr>
          <w:highlight w:val="red"/>
        </w:rPr>
        <w:t>I318</w:t>
      </w:r>
      <w:r w:rsidR="00DF1823">
        <w:t xml:space="preserve">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SA</w:t>
      </w:r>
      <w:r w:rsidR="00DF1823">
        <w:rPr>
          <w:b/>
        </w:rPr>
        <w:t>[Class]</w:t>
      </w:r>
      <w:r w:rsidR="00DF1823">
        <w:t>: 2</w:t>
      </w:r>
      <w:r w:rsidR="00DF1823">
        <w:rPr>
          <w:b/>
          <w:color w:val="FF0000"/>
        </w:rPr>
        <w:t>[Status]</w:t>
      </w:r>
      <w:r w:rsidR="00DF1823">
        <w:rPr>
          <w:color w:val="FF0000"/>
        </w:rPr>
        <w:t xml:space="preserve">: ToDisc </w:t>
      </w:r>
      <w:r w:rsidR="00DF1823">
        <w:rPr>
          <w:b/>
        </w:rPr>
        <w:t>[TDoc]</w:t>
      </w:r>
      <w:r w:rsidR="00DF1823">
        <w:t xml:space="preserve">: None </w:t>
      </w:r>
      <w:r w:rsidR="00DF1823">
        <w:rPr>
          <w:b/>
          <w:color w:val="FF0000"/>
        </w:rPr>
        <w:t>[Proposed Conclusion]</w:t>
      </w:r>
      <w:r w:rsidR="00DF1823">
        <w:rPr>
          <w:color w:val="FF0000"/>
        </w:rPr>
        <w:t xml:space="preserve">: Should be discussed together with at least  R2-1810281 (Ericsson). </w:t>
      </w:r>
    </w:p>
    <w:p w:rsidR="00DF1823" w:rsidRDefault="00DF1823" w:rsidP="009E2FF6">
      <w:pPr>
        <w:pStyle w:val="a8"/>
      </w:pPr>
      <w:r>
        <w:rPr>
          <w:b/>
        </w:rPr>
        <w:t>[Description]</w:t>
      </w:r>
      <w:r>
        <w:t>: It would be good to clarify this is MSB of 5G-S-TMSI</w:t>
      </w:r>
    </w:p>
    <w:p w:rsidR="00DF1823" w:rsidRDefault="00DF1823" w:rsidP="009E2FF6">
      <w:pPr>
        <w:pStyle w:val="a8"/>
      </w:pPr>
      <w:r>
        <w:rPr>
          <w:b/>
        </w:rPr>
        <w:t>[Proposed Change]</w:t>
      </w:r>
      <w:r>
        <w:t>: change “ng-5g-s-tmsi-part” to”ng-5G-S-TMSI-MSB”</w:t>
      </w:r>
    </w:p>
    <w:p w:rsidR="00DF1823" w:rsidRDefault="00DF1823" w:rsidP="009E2FF6">
      <w:pPr>
        <w:pStyle w:val="a8"/>
      </w:pPr>
      <w:r>
        <w:rPr>
          <w:b/>
        </w:rPr>
        <w:t>[Comments]</w:t>
      </w:r>
      <w:r>
        <w:t>: related to I312.</w:t>
      </w:r>
    </w:p>
    <w:p w:rsidR="00DF1823" w:rsidRDefault="00DF1823" w:rsidP="009E2FF6">
      <w:pPr>
        <w:pStyle w:val="a8"/>
      </w:pPr>
    </w:p>
  </w:comment>
  <w:comment w:id="7316" w:author="Ericsson (Janne)" w:date="2018-06-20T13:47: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b/>
        </w:rPr>
        <w:t>[RIL]</w:t>
      </w:r>
      <w:r w:rsidR="00DF1823">
        <w:t xml:space="preserve">: </w:t>
      </w:r>
      <w:r w:rsidR="00DF1823" w:rsidRPr="004D057F">
        <w:rPr>
          <w:highlight w:val="green"/>
        </w:rPr>
        <w:t>E145</w:t>
      </w:r>
      <w:r w:rsidR="00DF1823">
        <w:t xml:space="preserve"> </w:t>
      </w:r>
      <w:r w:rsidR="00DF1823">
        <w:rPr>
          <w:b/>
        </w:rPr>
        <w:t>[Delegate]</w:t>
      </w:r>
      <w:r w:rsidR="00DF1823">
        <w:t xml:space="preserve">:  Ericsson (Janne) </w:t>
      </w:r>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RRCSetupRequest is in incorrect place</w:t>
      </w:r>
    </w:p>
    <w:p w:rsidR="00DF1823" w:rsidRDefault="00DF1823" w:rsidP="009E2FF6">
      <w:pPr>
        <w:pStyle w:val="a8"/>
      </w:pPr>
      <w:r>
        <w:rPr>
          <w:b/>
        </w:rPr>
        <w:t>[Proposed Change]</w:t>
      </w:r>
      <w:r>
        <w:t>: Move RRCSetupRequest to correct alphabetical place between RRCSetupComplete and SecurityModeCommand</w:t>
      </w:r>
    </w:p>
    <w:p w:rsidR="00DF1823" w:rsidRDefault="00DF1823" w:rsidP="009E2FF6">
      <w:pPr>
        <w:pStyle w:val="a8"/>
      </w:pPr>
      <w:r>
        <w:rPr>
          <w:b/>
        </w:rPr>
        <w:t>[Comments]</w:t>
      </w:r>
      <w:r>
        <w:t xml:space="preserve">: </w:t>
      </w:r>
    </w:p>
    <w:p w:rsidR="00DF1823" w:rsidRDefault="00DF1823" w:rsidP="009E2FF6">
      <w:pPr>
        <w:pStyle w:val="a8"/>
      </w:pPr>
    </w:p>
  </w:comment>
  <w:comment w:id="7358" w:author="Intel" w:date="2018-06-27T10:49:00Z" w:initials="I">
    <w:p w:rsidR="00DF1823" w:rsidRPr="00E8565E" w:rsidRDefault="005F5304" w:rsidP="009E2FF6">
      <w:pPr>
        <w:pStyle w:val="a8"/>
      </w:pPr>
      <w:r w:rsidRPr="00E8565E">
        <w:fldChar w:fldCharType="begin"/>
      </w:r>
      <w:r w:rsidR="00DF1823" w:rsidRPr="00E8565E">
        <w:rPr>
          <w:rStyle w:val="a7"/>
        </w:rPr>
        <w:instrText xml:space="preserve"> </w:instrText>
      </w:r>
      <w:r w:rsidR="00DF1823" w:rsidRPr="00E8565E">
        <w:instrText>PAGE \# "'Page: '#'</w:instrText>
      </w:r>
      <w:r w:rsidR="00DF1823" w:rsidRPr="00E8565E">
        <w:br/>
        <w:instrText>'"</w:instrText>
      </w:r>
      <w:r w:rsidR="00DF1823" w:rsidRPr="00E8565E">
        <w:rPr>
          <w:rStyle w:val="a7"/>
        </w:rPr>
        <w:instrText xml:space="preserve"> </w:instrText>
      </w:r>
      <w:r w:rsidRPr="00E8565E">
        <w:fldChar w:fldCharType="end"/>
      </w:r>
      <w:r w:rsidR="00DF1823" w:rsidRPr="00E8565E">
        <w:rPr>
          <w:rStyle w:val="a7"/>
        </w:rPr>
        <w:annotationRef/>
      </w:r>
      <w:r w:rsidR="00DF1823" w:rsidRPr="00E8565E">
        <w:rPr>
          <w:b/>
        </w:rPr>
        <w:t>[RIL]</w:t>
      </w:r>
      <w:r w:rsidR="00DF1823" w:rsidRPr="00E8565E">
        <w:t xml:space="preserve">: </w:t>
      </w:r>
      <w:r w:rsidR="00DF1823" w:rsidRPr="00E8565E">
        <w:rPr>
          <w:highlight w:val="green"/>
        </w:rPr>
        <w:t>I312</w:t>
      </w:r>
      <w:r w:rsidR="00DF1823" w:rsidRPr="00E8565E">
        <w:t xml:space="preserve"> </w:t>
      </w:r>
      <w:r w:rsidR="00DF1823" w:rsidRPr="00E8565E">
        <w:rPr>
          <w:b/>
        </w:rPr>
        <w:t>[Delegate]</w:t>
      </w:r>
      <w:r w:rsidR="00DF1823" w:rsidRPr="00E8565E">
        <w:t xml:space="preserve">: </w:t>
      </w:r>
      <w:proofErr w:type="gramStart"/>
      <w:r w:rsidR="00DF1823" w:rsidRPr="00E8565E">
        <w:t xml:space="preserve">Intel  </w:t>
      </w:r>
      <w:r w:rsidR="00DF1823" w:rsidRPr="00E8565E">
        <w:rPr>
          <w:b/>
        </w:rPr>
        <w:t>[</w:t>
      </w:r>
      <w:proofErr w:type="gramEnd"/>
      <w:r w:rsidR="00DF1823" w:rsidRPr="00E8565E">
        <w:rPr>
          <w:b/>
        </w:rPr>
        <w:t>WI]</w:t>
      </w:r>
      <w:r w:rsidR="00DF1823" w:rsidRPr="00E8565E">
        <w:t>: SA</w:t>
      </w:r>
      <w:r w:rsidR="00DF1823" w:rsidRPr="00E8565E">
        <w:rPr>
          <w:b/>
        </w:rPr>
        <w:t>[Class]</w:t>
      </w:r>
      <w:r w:rsidR="00DF1823" w:rsidRPr="00E8565E">
        <w:t xml:space="preserve">:1 </w:t>
      </w:r>
      <w:r w:rsidR="00DF1823" w:rsidRPr="00E8565E">
        <w:rPr>
          <w:b/>
          <w:color w:val="FF0000"/>
        </w:rPr>
        <w:t>[Status]</w:t>
      </w:r>
      <w:r w:rsidR="00DF1823" w:rsidRPr="00E8565E">
        <w:rPr>
          <w:color w:val="FF0000"/>
        </w:rPr>
        <w:t xml:space="preserve">: duplicate </w:t>
      </w:r>
      <w:r w:rsidR="00DF1823" w:rsidRPr="00E8565E">
        <w:rPr>
          <w:b/>
        </w:rPr>
        <w:t>[TDoc]</w:t>
      </w:r>
      <w:r w:rsidR="00DF1823" w:rsidRPr="00E8565E">
        <w:t xml:space="preserve">: None </w:t>
      </w:r>
      <w:r w:rsidR="00DF1823" w:rsidRPr="00E8565E">
        <w:rPr>
          <w:b/>
          <w:color w:val="FF0000"/>
        </w:rPr>
        <w:t>[Proposed Conclusion]</w:t>
      </w:r>
      <w:r w:rsidR="00DF1823" w:rsidRPr="00E8565E">
        <w:rPr>
          <w:color w:val="FF0000"/>
        </w:rPr>
        <w:t>: Should be discussed together with at least  R2-1810281 (Ericsson). Also I318.</w:t>
      </w:r>
    </w:p>
    <w:p w:rsidR="00DF1823" w:rsidRPr="00E8565E" w:rsidRDefault="00DF1823" w:rsidP="009E2FF6">
      <w:pPr>
        <w:pStyle w:val="a8"/>
      </w:pPr>
      <w:r w:rsidRPr="00E8565E">
        <w:rPr>
          <w:b/>
        </w:rPr>
        <w:t>[Description]</w:t>
      </w:r>
      <w:r w:rsidRPr="00E8565E">
        <w:t xml:space="preserve">: ng-5G-S-TMSI-LSB is more clear </w:t>
      </w:r>
    </w:p>
    <w:p w:rsidR="00DF1823" w:rsidRPr="00E8565E" w:rsidRDefault="00DF1823" w:rsidP="009E2FF6">
      <w:pPr>
        <w:pStyle w:val="a8"/>
      </w:pPr>
      <w:r w:rsidRPr="00E8565E">
        <w:rPr>
          <w:b/>
        </w:rPr>
        <w:t>[Proposed Change]</w:t>
      </w:r>
      <w:r w:rsidRPr="00E8565E">
        <w:t>: change “ng-5g-s-tmsi-part” to “ng-5G-S-TMSI-LSB”</w:t>
      </w:r>
    </w:p>
    <w:p w:rsidR="00DF1823" w:rsidRDefault="00DF1823" w:rsidP="009E2FF6">
      <w:pPr>
        <w:pStyle w:val="a8"/>
      </w:pPr>
      <w:r w:rsidRPr="00E8565E">
        <w:rPr>
          <w:b/>
        </w:rPr>
        <w:t>[Comments]</w:t>
      </w:r>
      <w:r w:rsidRPr="00E8565E">
        <w:t>:</w:t>
      </w:r>
      <w:r>
        <w:t xml:space="preserve"> </w:t>
      </w:r>
    </w:p>
    <w:p w:rsidR="00DF1823" w:rsidRDefault="00DF1823" w:rsidP="009E2FF6">
      <w:pPr>
        <w:pStyle w:val="a8"/>
      </w:pPr>
    </w:p>
  </w:comment>
  <w:comment w:id="7370" w:author="Intel" w:date="2018-08-05T17:23:00Z" w:initials="I">
    <w:p w:rsidR="00DF1823" w:rsidRDefault="00DF1823" w:rsidP="00720E67">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I810 </w:t>
      </w:r>
      <w:r>
        <w:rPr>
          <w:b/>
        </w:rPr>
        <w:t>[Delegate]</w:t>
      </w:r>
      <w:r>
        <w:t>: Intel (Sudeep</w:t>
      </w:r>
      <w:proofErr w:type="gramStart"/>
      <w:r>
        <w:t xml:space="preserve">)  </w:t>
      </w:r>
      <w:r>
        <w:rPr>
          <w:b/>
        </w:rPr>
        <w:t>[</w:t>
      </w:r>
      <w:proofErr w:type="gramEnd"/>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1823" w:rsidRDefault="00DF1823" w:rsidP="00720E67">
      <w:pPr>
        <w:pStyle w:val="a8"/>
      </w:pPr>
      <w:r>
        <w:rPr>
          <w:b/>
        </w:rPr>
        <w:t>[Description]</w:t>
      </w:r>
      <w:r>
        <w:t xml:space="preserve">: spare bit should be moved to </w:t>
      </w:r>
      <w:r w:rsidRPr="00B175E7">
        <w:rPr>
          <w:lang w:val="en-US"/>
        </w:rPr>
        <w:t>RRCSetupRequest-IEs</w:t>
      </w:r>
      <w:r>
        <w:rPr>
          <w:lang w:val="en-US"/>
        </w:rPr>
        <w:t xml:space="preserve">.  </w:t>
      </w:r>
    </w:p>
    <w:p w:rsidR="00DF1823" w:rsidRDefault="00DF1823" w:rsidP="00720E67">
      <w:pPr>
        <w:pStyle w:val="a8"/>
      </w:pPr>
      <w:r>
        <w:rPr>
          <w:b/>
        </w:rPr>
        <w:t>[Proposed Change]</w:t>
      </w:r>
      <w:r>
        <w:t xml:space="preserve">: move spare to </w:t>
      </w:r>
      <w:r w:rsidRPr="00B175E7">
        <w:rPr>
          <w:lang w:val="en-US"/>
        </w:rPr>
        <w:t>RRCSetupRequest-IEs</w:t>
      </w:r>
      <w:r>
        <w:rPr>
          <w:lang w:val="en-US"/>
        </w:rPr>
        <w:t>.</w:t>
      </w:r>
    </w:p>
    <w:p w:rsidR="00DF1823" w:rsidRDefault="00DF1823" w:rsidP="00720E67">
      <w:pPr>
        <w:pStyle w:val="a8"/>
      </w:pPr>
      <w:r>
        <w:rPr>
          <w:b/>
        </w:rPr>
        <w:t>[Comments]</w:t>
      </w:r>
      <w:r>
        <w:t xml:space="preserve">: </w:t>
      </w:r>
    </w:p>
    <w:p w:rsidR="00DF1823" w:rsidRDefault="00FF4E80">
      <w:pPr>
        <w:pStyle w:val="a8"/>
      </w:pPr>
      <w:r>
        <w:t>MediaTek (Felix): We support the proposal.</w:t>
      </w:r>
    </w:p>
  </w:comment>
  <w:comment w:id="7376" w:author="Ericsson (Janne)" w:date="2018-06-20T13:57: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BE1CBE">
        <w:rPr>
          <w:highlight w:val="red"/>
        </w:rPr>
        <w:t>E142</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3 </w:t>
      </w:r>
      <w:r w:rsidR="00DF1823">
        <w:rPr>
          <w:b/>
          <w:color w:val="FF0000"/>
        </w:rPr>
        <w:t>[Status]</w:t>
      </w:r>
      <w:r w:rsidR="00DF1823">
        <w:rPr>
          <w:color w:val="FF0000"/>
        </w:rPr>
        <w:t xml:space="preserve">: ToDisc </w:t>
      </w:r>
      <w:r w:rsidR="00DF1823">
        <w:rPr>
          <w:b/>
        </w:rPr>
        <w:t>[TDoc]</w:t>
      </w:r>
      <w:r w:rsidR="00DF1823">
        <w:t xml:space="preserve">: R2-1809671, R2-1809672 </w:t>
      </w:r>
      <w:r w:rsidR="00DF1823">
        <w:rPr>
          <w:b/>
          <w:color w:val="FF0000"/>
        </w:rPr>
        <w:t>[Proposed Conclusion]</w:t>
      </w:r>
      <w:r w:rsidR="00DF1823">
        <w:rPr>
          <w:color w:val="FF0000"/>
        </w:rPr>
        <w:t xml:space="preserve">: Discuss based on contributions in agenda item 10.4.1.8.3 and R2-1809671, R2-1809672. </w:t>
      </w:r>
    </w:p>
    <w:p w:rsidR="00DF1823" w:rsidRDefault="00DF1823" w:rsidP="009E2FF6">
      <w:pPr>
        <w:pStyle w:val="a8"/>
      </w:pPr>
      <w:r>
        <w:rPr>
          <w:b/>
        </w:rPr>
        <w:t>[Description]</w:t>
      </w:r>
      <w:r>
        <w:t>: FFS on additional establishment cause values needs to be resolved.</w:t>
      </w:r>
    </w:p>
    <w:p w:rsidR="00DF1823" w:rsidRDefault="00DF1823" w:rsidP="009E2FF6">
      <w:pPr>
        <w:pStyle w:val="a8"/>
      </w:pPr>
      <w:r>
        <w:rPr>
          <w:b/>
        </w:rPr>
        <w:t>[Proposed Change]</w:t>
      </w:r>
      <w:r>
        <w:t>: We will provide a disc paper.</w:t>
      </w:r>
    </w:p>
    <w:p w:rsidR="00DF1823" w:rsidRDefault="00DF1823" w:rsidP="009E2FF6">
      <w:pPr>
        <w:pStyle w:val="a8"/>
      </w:pPr>
      <w:r>
        <w:rPr>
          <w:b/>
        </w:rPr>
        <w:t>[Comments]</w:t>
      </w:r>
      <w:r>
        <w:t>: Related to MSG3 size discussion. Resolution may also affect the resumeCause.</w:t>
      </w:r>
    </w:p>
    <w:p w:rsidR="00DF1823" w:rsidRDefault="00DF1823" w:rsidP="009E2FF6">
      <w:pPr>
        <w:pStyle w:val="a8"/>
      </w:pPr>
    </w:p>
  </w:comment>
  <w:comment w:id="7384" w:author="Intel" w:date="2018-08-05T17:24:00Z" w:initials="I">
    <w:p w:rsidR="00DF1823" w:rsidRDefault="00DF1823" w:rsidP="00720E67">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w:t>
      </w:r>
      <w:r w:rsidRPr="00E72CFD">
        <w:rPr>
          <w:highlight w:val="green"/>
        </w:rPr>
        <w:t>I406</w:t>
      </w:r>
      <w:r>
        <w:t xml:space="preserve"> </w:t>
      </w:r>
      <w:r>
        <w:rPr>
          <w:b/>
        </w:rPr>
        <w:t>[Delegate]</w:t>
      </w:r>
      <w:r>
        <w:t>: Intel-</w:t>
      </w:r>
      <w:proofErr w:type="gramStart"/>
      <w:r>
        <w:t xml:space="preserve">Bharat  </w:t>
      </w:r>
      <w:r>
        <w:rPr>
          <w:b/>
        </w:rPr>
        <w:t>[</w:t>
      </w:r>
      <w:proofErr w:type="gramEnd"/>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rsidR="00DF1823" w:rsidRDefault="00DF1823" w:rsidP="00720E67">
      <w:pPr>
        <w:pStyle w:val="a8"/>
      </w:pPr>
      <w:r>
        <w:rPr>
          <w:b/>
        </w:rPr>
        <w:t>[Description]</w:t>
      </w:r>
      <w:r>
        <w:t>: it needs to start with spare10, spare9 to spare1 as general convention. Also in RRCResumeRequest.</w:t>
      </w:r>
    </w:p>
    <w:p w:rsidR="00DF1823" w:rsidRDefault="00DF1823" w:rsidP="00720E67">
      <w:pPr>
        <w:pStyle w:val="a8"/>
      </w:pPr>
      <w:r>
        <w:rPr>
          <w:b/>
        </w:rPr>
        <w:t>[Proposed Change]</w:t>
      </w:r>
      <w:r>
        <w:t>: change to spare10, spare9, spare8 and so on.</w:t>
      </w:r>
    </w:p>
    <w:p w:rsidR="00DF1823" w:rsidRDefault="00DF1823" w:rsidP="00720E67">
      <w:pPr>
        <w:pStyle w:val="a8"/>
      </w:pPr>
      <w:r>
        <w:rPr>
          <w:b/>
        </w:rPr>
        <w:t>[Comments]</w:t>
      </w:r>
      <w:r>
        <w:t xml:space="preserve">: </w:t>
      </w:r>
    </w:p>
    <w:p w:rsidR="00DF1823" w:rsidRDefault="00DF1823">
      <w:pPr>
        <w:pStyle w:val="a8"/>
      </w:pPr>
    </w:p>
  </w:comment>
  <w:comment w:id="7431" w:author="Intel" w:date="2018-06-27T10:49: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BE1CBE">
        <w:rPr>
          <w:highlight w:val="green"/>
        </w:rPr>
        <w:t>I316</w:t>
      </w:r>
      <w:r w:rsidR="00DF1823">
        <w:t xml:space="preserve">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SA</w:t>
      </w:r>
      <w:r w:rsidR="00DF1823">
        <w:rPr>
          <w:b/>
        </w:rPr>
        <w:t>[Class]</w:t>
      </w:r>
      <w:r w:rsidR="00DF1823">
        <w:t>: 2</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rsidR="00DF1823" w:rsidRDefault="00DF1823" w:rsidP="009E2FF6">
      <w:pPr>
        <w:pStyle w:val="a8"/>
      </w:pPr>
      <w:r>
        <w:rPr>
          <w:b/>
        </w:rPr>
        <w:t>[Proposed Change]</w:t>
      </w:r>
      <w:r>
        <w:t xml:space="preserve">: Change “Provides the establishment cause for the RRC request as provided by the upper </w:t>
      </w:r>
      <w:proofErr w:type="gramStart"/>
      <w:r>
        <w:t>layers ”</w:t>
      </w:r>
      <w:proofErr w:type="gramEnd"/>
      <w:r>
        <w:t xml:space="preserve"> to “Provides the establishment cause for the RRC request in accordance with the information received from upper layers”</w:t>
      </w:r>
    </w:p>
    <w:p w:rsidR="00DF1823" w:rsidRDefault="00DF1823" w:rsidP="009E2FF6">
      <w:pPr>
        <w:pStyle w:val="a8"/>
      </w:pPr>
      <w:r>
        <w:rPr>
          <w:b/>
        </w:rPr>
        <w:t>[Comments]</w:t>
      </w:r>
      <w:r>
        <w:t xml:space="preserve">: </w:t>
      </w:r>
    </w:p>
    <w:p w:rsidR="00DF1823" w:rsidRDefault="00DF1823" w:rsidP="009E2FF6">
      <w:pPr>
        <w:pStyle w:val="a8"/>
      </w:pPr>
    </w:p>
  </w:comment>
  <w:comment w:id="7456" w:author="Ericsson (Jens)" w:date="2018-08-06T19:37:00Z" w:initials="E">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bookmarkStart w:id="7457" w:name="_Hlk521348678"/>
      <w:r w:rsidR="00DF1823">
        <w:t>E518</w:t>
      </w:r>
      <w:bookmarkEnd w:id="7457"/>
      <w:r w:rsidR="00DF1823">
        <w:t xml:space="preserve"> </w:t>
      </w:r>
      <w:r w:rsidR="00DF1823">
        <w:rPr>
          <w:b/>
        </w:rPr>
        <w:t>[Delegate]</w:t>
      </w:r>
      <w:r w:rsidR="00DF1823">
        <w:t>: Ericsson (Jens</w:t>
      </w:r>
      <w:proofErr w:type="gramStart"/>
      <w:r w:rsidR="00DF1823">
        <w:t xml:space="preserve">)  </w:t>
      </w:r>
      <w:r w:rsidR="00DF1823">
        <w:rPr>
          <w:b/>
        </w:rPr>
        <w:t>[</w:t>
      </w:r>
      <w:proofErr w:type="gramEnd"/>
      <w:r w:rsidR="00DF1823">
        <w:rPr>
          <w:b/>
        </w:rPr>
        <w:t>WI]</w:t>
      </w:r>
      <w:r w:rsidR="00DF1823">
        <w:t xml:space="preserve">: S2 </w:t>
      </w:r>
      <w:r w:rsidR="00DF1823">
        <w:rPr>
          <w:b/>
        </w:rPr>
        <w:t>[Class]</w:t>
      </w:r>
      <w:r w:rsidR="00DF1823">
        <w:t xml:space="preserve">: 1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pPr>
        <w:pStyle w:val="a8"/>
      </w:pPr>
      <w:r>
        <w:rPr>
          <w:b/>
        </w:rPr>
        <w:t>[Description]</w:t>
      </w:r>
      <w:r>
        <w:t xml:space="preserve">: </w:t>
      </w:r>
      <w:bookmarkStart w:id="7458" w:name="_Hlk521348687"/>
      <w:r>
        <w:t>Unclear message description</w:t>
      </w:r>
      <w:bookmarkEnd w:id="7458"/>
      <w:r>
        <w:t>.</w:t>
      </w:r>
    </w:p>
    <w:p w:rsidR="00DF1823" w:rsidRDefault="00DF1823">
      <w:pPr>
        <w:pStyle w:val="a8"/>
      </w:pPr>
      <w:r>
        <w:rPr>
          <w:b/>
        </w:rPr>
        <w:t>[Proposed Change]</w:t>
      </w:r>
      <w:r>
        <w:t>: The message description is rather unclear and uses the term “other SI”, which is not used in the 38.331 specification.</w:t>
      </w:r>
    </w:p>
    <w:p w:rsidR="00DF1823" w:rsidRDefault="00DF1823">
      <w:pPr>
        <w:pStyle w:val="a8"/>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rsidR="00DF1823" w:rsidRDefault="00DF1823">
      <w:pPr>
        <w:pStyle w:val="a8"/>
      </w:pPr>
      <w:r>
        <w:rPr>
          <w:b/>
        </w:rPr>
        <w:t>[Comments]</w:t>
      </w:r>
      <w:r>
        <w:t xml:space="preserve">: </w:t>
      </w:r>
    </w:p>
    <w:p w:rsidR="00DF1823" w:rsidRPr="004115E1" w:rsidRDefault="00DF1823">
      <w:pPr>
        <w:pStyle w:val="a8"/>
      </w:pPr>
    </w:p>
  </w:comment>
  <w:comment w:id="7501" w:author="Ericsson (Janne)" w:date="2018-06-20T14:23: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BE1CBE">
        <w:rPr>
          <w:highlight w:val="green"/>
        </w:rPr>
        <w:t>E150</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xml:space="preserve">: Field description missing. It’s not clear how to interprete the bit string (at least one should define that the first bit corresponds to SI message 0) </w:t>
      </w:r>
    </w:p>
    <w:p w:rsidR="00DF1823" w:rsidRDefault="00DF1823" w:rsidP="009E2FF6">
      <w:pPr>
        <w:pStyle w:val="a8"/>
      </w:pPr>
      <w:r>
        <w:rPr>
          <w:b/>
        </w:rPr>
        <w:t>[Proposed Change]</w:t>
      </w:r>
      <w:r>
        <w:t>: Change the name to e.g. “requested-SI-List”, and add a field description defining which bit correspond to which SI message.</w:t>
      </w:r>
    </w:p>
    <w:p w:rsidR="00DF1823" w:rsidRDefault="00DF1823" w:rsidP="009E2FF6">
      <w:pPr>
        <w:pStyle w:val="a8"/>
      </w:pPr>
      <w:r>
        <w:rPr>
          <w:b/>
        </w:rPr>
        <w:t>[Comments]</w:t>
      </w:r>
      <w:r>
        <w:t>: [Intel] Agree with Ericsson</w:t>
      </w:r>
    </w:p>
    <w:p w:rsidR="00DF1823" w:rsidRDefault="00DF1823" w:rsidP="009E2FF6">
      <w:pPr>
        <w:pStyle w:val="a8"/>
      </w:pPr>
    </w:p>
  </w:comment>
  <w:comment w:id="7530" w:author="CATT(Jiangsheng) " w:date="2018-08-09T14:31:00Z" w:initials="C">
    <w:p w:rsidR="00127598" w:rsidRDefault="00127598" w:rsidP="00127598">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209</w:t>
      </w:r>
      <w:r>
        <w:t xml:space="preserve"> </w:t>
      </w:r>
      <w:r>
        <w:rPr>
          <w:b/>
        </w:rPr>
        <w:t>[Delegate]</w:t>
      </w:r>
      <w:r>
        <w:t xml:space="preserve">: </w:t>
      </w:r>
      <w:proofErr w:type="gramStart"/>
      <w:r>
        <w:t>CATT(</w:t>
      </w:r>
      <w:proofErr w:type="gramEnd"/>
      <w:r>
        <w:t xml:space="preserve">Jiangsheng)   </w:t>
      </w:r>
      <w:r>
        <w:rPr>
          <w:b/>
        </w:rPr>
        <w:t>[WI]</w:t>
      </w:r>
      <w:r>
        <w:t>:</w:t>
      </w:r>
      <w:r>
        <w:rPr>
          <w:rFonts w:eastAsia="宋体" w:hint="eastAsia"/>
          <w:lang w:eastAsia="zh-CN"/>
        </w:rPr>
        <w:t>S2</w:t>
      </w:r>
      <w:r>
        <w:t xml:space="preserve"> </w:t>
      </w:r>
      <w:r>
        <w:rPr>
          <w:b/>
        </w:rPr>
        <w:t>[Class]</w:t>
      </w:r>
      <w:r>
        <w:t>:</w:t>
      </w:r>
      <w:r>
        <w:rPr>
          <w:rFonts w:eastAsia="宋体" w:hint="eastAsia"/>
          <w:lang w:eastAsia="zh-CN"/>
        </w:rPr>
        <w:t>2</w:t>
      </w:r>
      <w:r>
        <w:t xml:space="preserve"> </w:t>
      </w:r>
      <w:r>
        <w:rPr>
          <w:b/>
          <w:color w:val="FF0000"/>
        </w:rPr>
        <w:t>[Status]</w:t>
      </w:r>
      <w:r>
        <w:rPr>
          <w:color w:val="FF0000"/>
        </w:rPr>
        <w:t xml:space="preserve">: ToDo </w:t>
      </w:r>
      <w:r>
        <w:rPr>
          <w:b/>
        </w:rPr>
        <w:t>[TDoc]</w:t>
      </w:r>
      <w:r>
        <w:t xml:space="preserve">: </w:t>
      </w:r>
      <w:r>
        <w:rPr>
          <w:rFonts w:eastAsia="宋体" w:hint="eastAsia"/>
          <w:lang w:eastAsia="zh-CN"/>
        </w:rPr>
        <w:t>R2-1811242</w:t>
      </w:r>
      <w:r>
        <w:t xml:space="preserve"> </w:t>
      </w:r>
      <w:r>
        <w:rPr>
          <w:b/>
          <w:color w:val="FF0000"/>
        </w:rPr>
        <w:t>[Proposed Conclusion]</w:t>
      </w:r>
      <w:r>
        <w:rPr>
          <w:color w:val="FF0000"/>
        </w:rPr>
        <w:t xml:space="preserve">: </w:t>
      </w:r>
    </w:p>
    <w:p w:rsidR="00127598" w:rsidRPr="00987262" w:rsidRDefault="00127598" w:rsidP="00127598">
      <w:pPr>
        <w:pStyle w:val="a8"/>
        <w:rPr>
          <w:rFonts w:eastAsia="宋体"/>
          <w:lang w:eastAsia="zh-CN"/>
        </w:rPr>
      </w:pPr>
      <w:r>
        <w:rPr>
          <w:b/>
        </w:rPr>
        <w:t>[Description]</w:t>
      </w:r>
      <w:r>
        <w:t xml:space="preserve">: </w:t>
      </w:r>
      <w:r>
        <w:rPr>
          <w:rFonts w:eastAsia="宋体" w:hint="eastAsia"/>
          <w:lang w:eastAsia="zh-CN"/>
        </w:rPr>
        <w:t xml:space="preserve">Since UE is not infer which SI message is on-demand manner, </w:t>
      </w:r>
      <w:r>
        <w:rPr>
          <w:rFonts w:eastAsia="宋体" w:hint="eastAsia"/>
          <w:noProof/>
          <w:lang w:eastAsia="zh-CN"/>
        </w:rPr>
        <w:t>i</w:t>
      </w:r>
      <w:r>
        <w:rPr>
          <w:rFonts w:hint="eastAsia"/>
          <w:noProof/>
          <w:lang w:eastAsia="zh-CN"/>
        </w:rPr>
        <w:t>t is not clear which exact SI message(s) is mapped with the bitmap of RRC SI request message.</w:t>
      </w:r>
    </w:p>
    <w:p w:rsidR="00127598" w:rsidRPr="00987262" w:rsidRDefault="00127598" w:rsidP="00127598">
      <w:pPr>
        <w:pStyle w:val="a8"/>
        <w:rPr>
          <w:rFonts w:eastAsia="宋体"/>
          <w:lang w:eastAsia="zh-CN"/>
        </w:rPr>
      </w:pPr>
      <w:r>
        <w:rPr>
          <w:b/>
        </w:rPr>
        <w:t>[Proposed Change]</w:t>
      </w:r>
      <w:r>
        <w:t xml:space="preserve">: </w:t>
      </w:r>
      <w:r>
        <w:rPr>
          <w:rFonts w:eastAsia="宋体" w:hint="eastAsia"/>
          <w:lang w:eastAsia="zh-CN"/>
        </w:rPr>
        <w:t>We will provide a CR.</w:t>
      </w:r>
    </w:p>
    <w:p w:rsidR="00127598" w:rsidRDefault="00127598" w:rsidP="00127598">
      <w:pPr>
        <w:pStyle w:val="a8"/>
      </w:pPr>
      <w:r>
        <w:rPr>
          <w:b/>
        </w:rPr>
        <w:t>[Comments]</w:t>
      </w:r>
      <w:r>
        <w:t>:</w:t>
      </w:r>
    </w:p>
    <w:p w:rsidR="00127598" w:rsidRPr="00127598" w:rsidRDefault="00127598">
      <w:pPr>
        <w:pStyle w:val="a8"/>
      </w:pPr>
    </w:p>
  </w:comment>
  <w:comment w:id="7534" w:author="Samsung (Anil)" w:date="2018-08-07T15:27:00Z" w:initials="Anil">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S054 </w:t>
      </w:r>
      <w:r w:rsidR="00DF1823">
        <w:rPr>
          <w:b/>
        </w:rPr>
        <w:t>[Delegate]</w:t>
      </w:r>
      <w:r w:rsidR="00DF1823">
        <w:t>: Samsung (Anil</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pPr>
        <w:pStyle w:val="a8"/>
      </w:pPr>
      <w:r>
        <w:rPr>
          <w:b/>
        </w:rPr>
        <w:t>[Description]</w:t>
      </w:r>
      <w:r>
        <w:t>: editorial</w:t>
      </w:r>
    </w:p>
    <w:p w:rsidR="00DF1823" w:rsidRDefault="00DF1823">
      <w:pPr>
        <w:pStyle w:val="a8"/>
      </w:pPr>
      <w:r>
        <w:rPr>
          <w:b/>
        </w:rPr>
        <w:t>[Proposed Change]</w:t>
      </w:r>
      <w:r>
        <w:t>: change ‘but’ to ‘bit’</w:t>
      </w:r>
    </w:p>
    <w:p w:rsidR="00DF1823" w:rsidRDefault="00DF1823">
      <w:pPr>
        <w:pStyle w:val="a8"/>
      </w:pPr>
      <w:r>
        <w:rPr>
          <w:b/>
        </w:rPr>
        <w:t>[Comments]</w:t>
      </w:r>
      <w:r>
        <w:t xml:space="preserve">: </w:t>
      </w:r>
    </w:p>
    <w:p w:rsidR="00DF1823" w:rsidRPr="00115E70" w:rsidRDefault="00DF1823">
      <w:pPr>
        <w:pStyle w:val="a8"/>
      </w:pPr>
    </w:p>
  </w:comment>
  <w:comment w:id="7714" w:author="Chenli-vivo" w:date="2018-08-08T00:19:00Z" w:initials="vivo">
    <w:p w:rsidR="00DF1823" w:rsidRDefault="005F5304">
      <w:pPr>
        <w:pStyle w:val="a8"/>
      </w:pPr>
      <w:r>
        <w:fldChar w:fldCharType="begin"/>
      </w:r>
      <w:r w:rsidR="00DF1823">
        <w:rPr>
          <w:rStyle w:val="a7"/>
        </w:rPr>
        <w:instrText xml:space="preserve"> </w:instrText>
      </w:r>
      <w:r w:rsidR="00DF1823">
        <w:instrText>PAGE \# "'</w:instrText>
      </w:r>
      <w:r w:rsidR="00DF1823">
        <w:rPr>
          <w:rFonts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V112 </w:t>
      </w:r>
      <w:r w:rsidR="00DF1823">
        <w:rPr>
          <w:b/>
        </w:rPr>
        <w:t>[Delegate]</w:t>
      </w:r>
      <w:r w:rsidR="00DF1823">
        <w:t>: Chenli-</w:t>
      </w:r>
      <w:proofErr w:type="gramStart"/>
      <w:r w:rsidR="00DF1823">
        <w:t xml:space="preserve">vivo  </w:t>
      </w:r>
      <w:r w:rsidR="00DF1823">
        <w:rPr>
          <w:b/>
        </w:rPr>
        <w:t>[</w:t>
      </w:r>
      <w:proofErr w:type="gramEnd"/>
      <w:r w:rsidR="00DF1823">
        <w:rPr>
          <w:b/>
        </w:rPr>
        <w:t>WI]</w:t>
      </w:r>
      <w:r w:rsidR="00DF1823">
        <w:t xml:space="preserve">: SA </w:t>
      </w:r>
      <w:r w:rsidR="00DF1823">
        <w:rPr>
          <w:b/>
        </w:rPr>
        <w:t>[Class]</w:t>
      </w:r>
      <w:r w:rsidR="00DF1823">
        <w:t xml:space="preserve">:3 </w:t>
      </w:r>
      <w:r w:rsidR="00DF1823">
        <w:rPr>
          <w:b/>
          <w:color w:val="FF0000"/>
        </w:rPr>
        <w:t>[Status]</w:t>
      </w:r>
      <w:r w:rsidR="00DF1823">
        <w:rPr>
          <w:color w:val="FF0000"/>
        </w:rPr>
        <w:t xml:space="preserve">: ToDo </w:t>
      </w:r>
      <w:r w:rsidR="00DF1823">
        <w:rPr>
          <w:b/>
        </w:rPr>
        <w:t>[TDoc]</w:t>
      </w:r>
      <w:r w:rsidR="00DF1823">
        <w:t xml:space="preserve">: </w:t>
      </w:r>
      <w:r w:rsidR="00DF1823" w:rsidRPr="00CE0AF4">
        <w:rPr>
          <w:b/>
        </w:rPr>
        <w:t>R2-1811222</w:t>
      </w:r>
      <w:r w:rsidR="00DF1823">
        <w:t xml:space="preserve"> </w:t>
      </w:r>
      <w:r w:rsidR="00DF1823">
        <w:rPr>
          <w:b/>
          <w:color w:val="FF0000"/>
        </w:rPr>
        <w:t>[Proposed Conclusion]</w:t>
      </w:r>
      <w:r w:rsidR="00DF1823">
        <w:rPr>
          <w:color w:val="FF0000"/>
        </w:rPr>
        <w:t xml:space="preserve">: </w:t>
      </w:r>
    </w:p>
    <w:p w:rsidR="00DF1823" w:rsidRDefault="00DF1823">
      <w:pPr>
        <w:pStyle w:val="a8"/>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rsidR="00DF1823" w:rsidRDefault="00DF1823">
      <w:pPr>
        <w:pStyle w:val="a8"/>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rsidR="00DF1823" w:rsidRDefault="00DF1823">
      <w:pPr>
        <w:pStyle w:val="a8"/>
      </w:pPr>
      <w:r>
        <w:rPr>
          <w:b/>
        </w:rPr>
        <w:t>[Comments]</w:t>
      </w:r>
      <w:r>
        <w:t xml:space="preserve">: </w:t>
      </w:r>
    </w:p>
    <w:p w:rsidR="00DF1823" w:rsidRPr="00BC5B35" w:rsidRDefault="00DF1823">
      <w:pPr>
        <w:pStyle w:val="a8"/>
      </w:pPr>
    </w:p>
  </w:comment>
  <w:comment w:id="7715" w:author="Chenli-vivo" w:date="2018-08-08T00:17:00Z" w:initials="vivo">
    <w:p w:rsidR="00DF1823" w:rsidRDefault="005F5304">
      <w:pPr>
        <w:pStyle w:val="a8"/>
      </w:pPr>
      <w:r>
        <w:fldChar w:fldCharType="begin"/>
      </w:r>
      <w:r w:rsidR="00DF1823">
        <w:rPr>
          <w:rStyle w:val="a7"/>
        </w:rPr>
        <w:instrText xml:space="preserve"> </w:instrText>
      </w:r>
      <w:r w:rsidR="00DF1823">
        <w:instrText>PAGE \# "'</w:instrText>
      </w:r>
      <w:r w:rsidR="00DF1823">
        <w:rPr>
          <w:rFonts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V106 </w:t>
      </w:r>
      <w:r w:rsidR="00DF1823">
        <w:rPr>
          <w:b/>
        </w:rPr>
        <w:t>[Delegate]</w:t>
      </w:r>
      <w:r w:rsidR="00DF1823">
        <w:t>: Chenli-</w:t>
      </w:r>
      <w:proofErr w:type="gramStart"/>
      <w:r w:rsidR="00DF1823">
        <w:t xml:space="preserve">vivo  </w:t>
      </w:r>
      <w:r w:rsidR="00DF1823">
        <w:rPr>
          <w:b/>
        </w:rPr>
        <w:t>[</w:t>
      </w:r>
      <w:proofErr w:type="gramEnd"/>
      <w:r w:rsidR="00DF1823">
        <w:rPr>
          <w:b/>
        </w:rPr>
        <w:t>WI]</w:t>
      </w:r>
      <w:r w:rsidR="00DF1823">
        <w:t xml:space="preserve">: SA </w:t>
      </w:r>
      <w:r w:rsidR="00DF1823">
        <w:rPr>
          <w:b/>
        </w:rPr>
        <w:t>[Class]</w:t>
      </w:r>
      <w:r w:rsidR="00DF1823">
        <w:t xml:space="preserve">:2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rsidP="0000395C">
      <w:r>
        <w:rPr>
          <w:b/>
        </w:rPr>
        <w:t>[Description]</w:t>
      </w:r>
      <w:r>
        <w:t>: In RAN2#1801 meeting, it was agreed that: Introduce an indication in RMSI for forward compatibility purposes, e.g., CSG.</w:t>
      </w:r>
    </w:p>
    <w:p w:rsidR="00DF1823" w:rsidRDefault="00DF1823"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rsidR="00DF1823" w:rsidRDefault="00DF1823" w:rsidP="0000395C">
      <w:pPr>
        <w:pStyle w:val="a8"/>
      </w:pPr>
      <w:r>
        <w:t>But there is no such bit in SIB1. It should be captured in current RRC specification.</w:t>
      </w:r>
    </w:p>
    <w:p w:rsidR="00DF1823" w:rsidRDefault="00DF1823">
      <w:pPr>
        <w:pStyle w:val="a8"/>
      </w:pPr>
      <w:r>
        <w:rPr>
          <w:b/>
        </w:rPr>
        <w:t>[Proposed Change]</w:t>
      </w:r>
      <w:r>
        <w:t>: Add a reserved bit for forward compatibility in SIB1.</w:t>
      </w:r>
    </w:p>
    <w:p w:rsidR="00DF1823" w:rsidRDefault="00DF1823">
      <w:pPr>
        <w:pStyle w:val="a8"/>
      </w:pPr>
      <w:r>
        <w:rPr>
          <w:b/>
        </w:rPr>
        <w:t>[Comments]</w:t>
      </w:r>
      <w:r>
        <w:t xml:space="preserve">: </w:t>
      </w:r>
    </w:p>
    <w:p w:rsidR="00DF1823" w:rsidRPr="00342869" w:rsidRDefault="00DF1823">
      <w:pPr>
        <w:pStyle w:val="a8"/>
      </w:pPr>
    </w:p>
  </w:comment>
  <w:comment w:id="7716" w:author="Qualcomm-Keiichi Kubota" w:date="2018-06-25T21:08:00Z" w:initials="QC">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BE1CBE">
        <w:rPr>
          <w:highlight w:val="lightGray"/>
        </w:rPr>
        <w:t>Q003</w:t>
      </w:r>
      <w:r w:rsidR="00DF1823">
        <w:t xml:space="preserve"> </w:t>
      </w:r>
      <w:r w:rsidR="00DF1823">
        <w:rPr>
          <w:b/>
        </w:rPr>
        <w:t>[Delegate]</w:t>
      </w:r>
      <w:r w:rsidR="00DF1823">
        <w:t xml:space="preserve">: Qualcomm-Keiichi </w:t>
      </w:r>
      <w:proofErr w:type="gramStart"/>
      <w:r w:rsidR="00DF1823">
        <w:t xml:space="preserve">Kubota  </w:t>
      </w:r>
      <w:r w:rsidR="00DF1823">
        <w:rPr>
          <w:b/>
        </w:rPr>
        <w:t>[</w:t>
      </w:r>
      <w:proofErr w:type="gramEnd"/>
      <w:r w:rsidR="00DF1823">
        <w:rPr>
          <w:b/>
        </w:rPr>
        <w:t>WI]</w:t>
      </w:r>
      <w:r w:rsidR="00DF1823">
        <w:t xml:space="preserve">: EN </w:t>
      </w:r>
      <w:r w:rsidR="00DF1823">
        <w:rPr>
          <w:b/>
        </w:rPr>
        <w:t>[Class]</w:t>
      </w:r>
      <w:r w:rsidR="00DF1823">
        <w:t xml:space="preserve">: 2 </w:t>
      </w:r>
      <w:r w:rsidR="00DF1823">
        <w:rPr>
          <w:b/>
          <w:color w:val="FF0000"/>
        </w:rPr>
        <w:t>[Status]</w:t>
      </w:r>
      <w:r w:rsidR="00DF1823">
        <w:rPr>
          <w:color w:val="FF0000"/>
        </w:rPr>
        <w:t xml:space="preserve">: ConcReject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rsidP="009E2FF6">
      <w:pPr>
        <w:pStyle w:val="a8"/>
      </w:pPr>
      <w:r>
        <w:rPr>
          <w:b/>
        </w:rPr>
        <w:t>[Description]</w:t>
      </w:r>
      <w:r>
        <w:t>: SIB1 definition in EN-DC spec is not forward compatible so the SIB1 in EN-DC spec can’t be used even for ANR purpose.</w:t>
      </w:r>
    </w:p>
    <w:p w:rsidR="00DF1823" w:rsidRDefault="00DF1823" w:rsidP="009E2FF6">
      <w:pPr>
        <w:pStyle w:val="a8"/>
      </w:pPr>
      <w:r>
        <w:t xml:space="preserve">We should remove the SIB1 definition to avoid any confusion as there is no use-case of SIB1 in EN-DC June rlease (i.e. no ANR support for that release), </w:t>
      </w:r>
    </w:p>
    <w:p w:rsidR="00DF1823" w:rsidRDefault="00DF1823" w:rsidP="009E2FF6">
      <w:pPr>
        <w:pStyle w:val="a8"/>
      </w:pPr>
      <w:r>
        <w:rPr>
          <w:b/>
        </w:rPr>
        <w:t>[Proposed Change]</w:t>
      </w:r>
      <w:r>
        <w:t>: Remove SIB1 definition from the EN-DC spec</w:t>
      </w:r>
    </w:p>
    <w:p w:rsidR="00DF1823" w:rsidRDefault="00DF1823" w:rsidP="009E2FF6">
      <w:pPr>
        <w:pStyle w:val="a8"/>
        <w:rPr>
          <w:lang w:val="en-US"/>
        </w:rPr>
      </w:pPr>
      <w:r>
        <w:rPr>
          <w:b/>
        </w:rPr>
        <w:t>[Comments]</w:t>
      </w:r>
      <w:r>
        <w:t>: [Rapporteur] We will only have one spec in September, with correct SIB1.</w:t>
      </w:r>
    </w:p>
    <w:p w:rsidR="00DF1823" w:rsidRPr="00342869" w:rsidRDefault="00DF1823" w:rsidP="009E2FF6">
      <w:pPr>
        <w:pStyle w:val="a8"/>
        <w:rPr>
          <w:lang w:val="en-US"/>
        </w:rPr>
      </w:pPr>
    </w:p>
  </w:comment>
  <w:comment w:id="7758" w:author="Ericsson (Janne)" w:date="2018-06-20T14:03: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BE1CBE">
        <w:rPr>
          <w:highlight w:val="green"/>
        </w:rPr>
        <w:t>E107</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rsidR="00DF1823" w:rsidRDefault="00DF1823" w:rsidP="009E2FF6">
      <w:pPr>
        <w:pStyle w:val="a8"/>
      </w:pPr>
      <w:r>
        <w:rPr>
          <w:b/>
        </w:rPr>
        <w:t>[Proposed Change]</w:t>
      </w:r>
      <w:r>
        <w:t>: Add following IEs to cellSelectionInfo</w:t>
      </w:r>
    </w:p>
    <w:p w:rsidR="00DF1823" w:rsidRDefault="00DF1823"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rsidR="00DF1823" w:rsidRDefault="00DF1823"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rsidR="00DF1823" w:rsidRDefault="00DF1823" w:rsidP="009E2FF6">
      <w:pPr>
        <w:pStyle w:val="a8"/>
        <w:rPr>
          <w:b/>
        </w:rPr>
      </w:pPr>
    </w:p>
    <w:p w:rsidR="00DF1823" w:rsidRDefault="00DF1823" w:rsidP="009E2FF6">
      <w:pPr>
        <w:pStyle w:val="a8"/>
      </w:pPr>
      <w:r>
        <w:rPr>
          <w:b/>
        </w:rPr>
        <w:t>[Comments]</w:t>
      </w:r>
      <w:r>
        <w:t xml:space="preserve">: </w:t>
      </w:r>
    </w:p>
    <w:p w:rsidR="00DF1823" w:rsidRDefault="00DF1823" w:rsidP="009E2FF6">
      <w:pPr>
        <w:pStyle w:val="a8"/>
      </w:pPr>
    </w:p>
  </w:comment>
  <w:comment w:id="7765" w:author="MTI (Mei-Ju)" w:date="2018-06-25T17:14:00Z" w:initials="T">
    <w:p w:rsidR="00DF1823" w:rsidRDefault="005F5304" w:rsidP="009E2FF6">
      <w:pPr>
        <w:pStyle w:val="a8"/>
      </w:pPr>
      <w:r>
        <w:fldChar w:fldCharType="begin"/>
      </w:r>
      <w:r w:rsidR="00DF1823">
        <w:rPr>
          <w:rStyle w:val="a7"/>
        </w:rPr>
        <w:instrText xml:space="preserve"> </w:instrText>
      </w:r>
      <w:r w:rsidR="00DF1823">
        <w:instrText>PAGE \# "'</w:instrText>
      </w:r>
      <w:r w:rsidR="00DF1823">
        <w:rPr>
          <w:rFonts w:ascii="MS Gothic" w:eastAsia="MS Gothic" w:hAnsi="MS Gothic" w:cs="MS Gothic" w:hint="eastAsia"/>
        </w:rPr>
        <w:instrText>頁</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BE1CBE">
        <w:rPr>
          <w:highlight w:val="red"/>
        </w:rPr>
        <w:t>T001</w:t>
      </w:r>
      <w:r w:rsidR="00DF1823">
        <w:t xml:space="preserve"> </w:t>
      </w:r>
      <w:r w:rsidR="00DF1823">
        <w:rPr>
          <w:b/>
        </w:rPr>
        <w:t>[Delegate]</w:t>
      </w:r>
      <w:r w:rsidR="00DF1823">
        <w:t xml:space="preserve">: MTI (Mei-Ju) </w:t>
      </w:r>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w:t>
      </w:r>
      <w:proofErr w:type="gramStart"/>
      <w:r w:rsidR="00DF1823">
        <w:rPr>
          <w:color w:val="FF0000"/>
        </w:rPr>
        <w:t xml:space="preserve">ToDisc  </w:t>
      </w:r>
      <w:r w:rsidR="00DF1823">
        <w:rPr>
          <w:b/>
        </w:rPr>
        <w:t>[</w:t>
      </w:r>
      <w:proofErr w:type="gramEnd"/>
      <w:r w:rsidR="00DF1823">
        <w:rPr>
          <w:b/>
        </w:rPr>
        <w:t>TDoc]</w:t>
      </w:r>
      <w:r w:rsidR="00DF1823">
        <w:t xml:space="preserve">: R2-1810525/R2-1810554 </w:t>
      </w:r>
      <w:r w:rsidR="00DF1823">
        <w:rPr>
          <w:b/>
          <w:color w:val="FF0000"/>
        </w:rPr>
        <w:t>[Proposed Conclusion]</w:t>
      </w:r>
      <w:r w:rsidR="00DF1823">
        <w:rPr>
          <w:color w:val="FF0000"/>
        </w:rPr>
        <w:t>: Discuss based on R2-1810525/R2-1810554.</w:t>
      </w:r>
    </w:p>
    <w:p w:rsidR="00DF1823" w:rsidRDefault="00DF1823" w:rsidP="009E2FF6">
      <w:pPr>
        <w:pStyle w:val="a8"/>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rsidR="00DF1823" w:rsidRDefault="00DF1823" w:rsidP="009E2FF6">
      <w:pPr>
        <w:pStyle w:val="a8"/>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rsidR="00DF1823" w:rsidRDefault="00DF1823" w:rsidP="009E2FF6">
      <w:pPr>
        <w:pStyle w:val="a8"/>
      </w:pPr>
      <w:r>
        <w:rPr>
          <w:b/>
        </w:rPr>
        <w:t>[Comments]</w:t>
      </w:r>
      <w:r>
        <w:t xml:space="preserve">: </w:t>
      </w:r>
    </w:p>
    <w:p w:rsidR="00DF1823" w:rsidRDefault="00DF1823" w:rsidP="009E2FF6">
      <w:pPr>
        <w:pStyle w:val="a8"/>
      </w:pPr>
    </w:p>
  </w:comment>
  <w:comment w:id="7777" w:author="Ericsson (Janne)" w:date="2018-06-20T14:01: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907D0">
        <w:rPr>
          <w:highlight w:val="green"/>
        </w:rPr>
        <w:t>E025</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Agree </w:t>
      </w:r>
      <w:r w:rsidR="00DF1823">
        <w:rPr>
          <w:b/>
        </w:rPr>
        <w:t>[TDoc]</w:t>
      </w:r>
      <w:r w:rsidR="00DF1823">
        <w:t xml:space="preserve">: None </w:t>
      </w:r>
      <w:r w:rsidR="00DF1823">
        <w:rPr>
          <w:b/>
          <w:color w:val="FF0000"/>
        </w:rPr>
        <w:t>[Proposed Conclusion]</w:t>
      </w:r>
      <w:r w:rsidR="00DF1823">
        <w:rPr>
          <w:color w:val="FF0000"/>
        </w:rPr>
        <w:t>: Use Need R for the optional fields in SIBs.</w:t>
      </w:r>
    </w:p>
    <w:p w:rsidR="00DF1823" w:rsidRDefault="00DF1823" w:rsidP="009E2FF6">
      <w:pPr>
        <w:pStyle w:val="a8"/>
      </w:pPr>
      <w:r>
        <w:rPr>
          <w:b/>
        </w:rPr>
        <w:t>[Description]</w:t>
      </w:r>
      <w:r>
        <w:t>: Need codes for most IEs in SIB1 are missing, and one might also question the Need -N for q-RxLevMinSUL and q-QualMin. For missing q-RxLevMin, the UE behaviour is specified in field description.</w:t>
      </w:r>
    </w:p>
    <w:p w:rsidR="00DF1823" w:rsidRDefault="00DF1823" w:rsidP="009E2FF6">
      <w:pPr>
        <w:pStyle w:val="a8"/>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rsidR="00DF1823" w:rsidRDefault="00DF1823" w:rsidP="009E2FF6">
      <w:pPr>
        <w:pStyle w:val="a8"/>
      </w:pPr>
      <w:r>
        <w:rPr>
          <w:b/>
        </w:rPr>
        <w:t>[Comments]</w:t>
      </w:r>
      <w:r>
        <w:t xml:space="preserve">: </w:t>
      </w:r>
    </w:p>
    <w:p w:rsidR="00DF1823" w:rsidRDefault="00DF1823" w:rsidP="009E2FF6">
      <w:pPr>
        <w:pStyle w:val="a8"/>
      </w:pPr>
    </w:p>
  </w:comment>
  <w:comment w:id="7785" w:author="ZTE(Yuan)" w:date="2018-06-22T16:01:00Z" w:initials="Z">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5907D0">
        <w:rPr>
          <w:highlight w:val="lightGray"/>
        </w:rPr>
        <w:t>Z000</w:t>
      </w:r>
      <w:r w:rsidR="00DF1823">
        <w:t xml:space="preserve"> </w:t>
      </w:r>
      <w:r w:rsidR="00DF1823">
        <w:rPr>
          <w:b/>
        </w:rPr>
        <w:t>[Delegate]</w:t>
      </w:r>
      <w:r w:rsidR="00DF1823">
        <w:t xml:space="preserve">: </w:t>
      </w:r>
      <w:proofErr w:type="gramStart"/>
      <w:r w:rsidR="00DF1823">
        <w:t>ZTE(</w:t>
      </w:r>
      <w:proofErr w:type="gramEnd"/>
      <w:r w:rsidR="00DF1823">
        <w:t xml:space="preserve">Yuan)  </w:t>
      </w:r>
      <w:r w:rsidR="00DF1823">
        <w:rPr>
          <w:b/>
        </w:rPr>
        <w:t>[WI]</w:t>
      </w:r>
      <w:r w:rsidR="00DF1823">
        <w:t xml:space="preserve">: SA </w:t>
      </w:r>
      <w:r w:rsidR="00DF1823">
        <w:rPr>
          <w:b/>
        </w:rPr>
        <w:t>[Class]</w:t>
      </w:r>
      <w:r w:rsidR="00DF1823">
        <w:t xml:space="preserve">:3 </w:t>
      </w:r>
      <w:r w:rsidR="00DF1823">
        <w:rPr>
          <w:b/>
          <w:color w:val="FF0000"/>
        </w:rPr>
        <w:t>[Status]</w:t>
      </w:r>
      <w:r w:rsidR="00DF1823">
        <w:rPr>
          <w:color w:val="FF0000"/>
        </w:rPr>
        <w:t xml:space="preserve">: Agree </w:t>
      </w:r>
      <w:r w:rsidR="00DF1823">
        <w:rPr>
          <w:b/>
        </w:rPr>
        <w:t>[TDoc]</w:t>
      </w:r>
      <w:r w:rsidR="00DF1823">
        <w:t xml:space="preserve">: None </w:t>
      </w:r>
      <w:r w:rsidR="00DF1823">
        <w:rPr>
          <w:b/>
          <w:color w:val="FF0000"/>
        </w:rPr>
        <w:t>[Proposed Conclusion]</w:t>
      </w:r>
      <w:r w:rsidR="00DF1823">
        <w:rPr>
          <w:color w:val="FF0000"/>
        </w:rPr>
        <w:t xml:space="preserve">: Discuss based on R2-1809652 and R2-1809653. Note that the 38.304 CR should be reviewed by the idle mode session. [Rap-AfterMeeting] </w:t>
      </w:r>
      <w:r w:rsidR="00DF1823" w:rsidRPr="005907D0">
        <w:rPr>
          <w:color w:val="FF0000"/>
        </w:rPr>
        <w:t>R2-1809652</w:t>
      </w:r>
      <w:r w:rsidR="00DF1823">
        <w:rPr>
          <w:color w:val="FF0000"/>
        </w:rPr>
        <w:t xml:space="preserve"> was agreed but does not affect this section. </w:t>
      </w:r>
    </w:p>
    <w:p w:rsidR="00DF1823" w:rsidRDefault="00DF1823" w:rsidP="009E2FF6">
      <w:pPr>
        <w:pStyle w:val="a8"/>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rsidR="00DF1823" w:rsidRDefault="00DF1823" w:rsidP="009E2FF6">
      <w:pPr>
        <w:pStyle w:val="a8"/>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rsidR="00DF1823" w:rsidRDefault="00DF1823" w:rsidP="009E2FF6">
      <w:pPr>
        <w:pStyle w:val="a8"/>
      </w:pPr>
      <w:r>
        <w:rPr>
          <w:b/>
        </w:rPr>
        <w:t>[Comments]</w:t>
      </w:r>
      <w:r>
        <w:t xml:space="preserve">: </w:t>
      </w:r>
    </w:p>
    <w:p w:rsidR="00DF1823" w:rsidRDefault="00DF1823" w:rsidP="009E2FF6">
      <w:pPr>
        <w:pStyle w:val="a8"/>
      </w:pPr>
    </w:p>
  </w:comment>
  <w:comment w:id="7782" w:author="Nokia (Tero)" w:date="2018-06-25T15:31:00Z" w:initials="Z">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DA2B49">
        <w:rPr>
          <w:highlight w:val="green"/>
        </w:rPr>
        <w:t>N039</w:t>
      </w:r>
      <w:r w:rsidR="00DF1823">
        <w:t xml:space="preserve"> </w:t>
      </w:r>
      <w:r w:rsidR="00DF1823">
        <w:rPr>
          <w:b/>
        </w:rPr>
        <w:t>[Delegate]</w:t>
      </w:r>
      <w:r w:rsidR="00DF1823">
        <w:t>: Nokia (Tero</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xml:space="preserve">: Implemented. </w:t>
      </w:r>
    </w:p>
    <w:p w:rsidR="00DF1823" w:rsidRDefault="00DF1823" w:rsidP="009E2FF6">
      <w:pPr>
        <w:pStyle w:val="a8"/>
      </w:pPr>
      <w:r>
        <w:rPr>
          <w:b/>
        </w:rPr>
        <w:t>[Description]</w:t>
      </w:r>
      <w:r>
        <w:t>: This name is quite long and should be shortened.</w:t>
      </w:r>
    </w:p>
    <w:p w:rsidR="00DF1823" w:rsidRDefault="00DF1823" w:rsidP="009E2FF6">
      <w:pPr>
        <w:pStyle w:val="a8"/>
      </w:pPr>
      <w:r>
        <w:rPr>
          <w:b/>
        </w:rPr>
        <w:t>[Proposed Change]</w:t>
      </w:r>
      <w:r>
        <w:t xml:space="preserve">: Proposal: Use </w:t>
      </w:r>
      <w:r>
        <w:rPr>
          <w:i/>
        </w:rPr>
        <w:t>ConnEstFailConfig</w:t>
      </w:r>
      <w:r>
        <w:t xml:space="preserve"> instead</w:t>
      </w:r>
    </w:p>
    <w:p w:rsidR="00DF1823" w:rsidRDefault="00DF1823" w:rsidP="009E2FF6">
      <w:pPr>
        <w:pStyle w:val="a8"/>
      </w:pPr>
      <w:r>
        <w:rPr>
          <w:b/>
        </w:rPr>
        <w:t>[Comments]</w:t>
      </w:r>
      <w:r>
        <w:t xml:space="preserve">: </w:t>
      </w:r>
    </w:p>
    <w:p w:rsidR="00DF1823" w:rsidRDefault="00DF1823" w:rsidP="009E2FF6">
      <w:pPr>
        <w:pStyle w:val="a8"/>
      </w:pPr>
    </w:p>
  </w:comment>
  <w:comment w:id="7804" w:author="MediaTek (Felix)" w:date="2018-06-22T17:42:00Z" w:initials="MTK">
    <w:p w:rsidR="00DF1823" w:rsidRDefault="00DF1823" w:rsidP="009E2FF6">
      <w:pPr>
        <w:pStyle w:val="a8"/>
      </w:pPr>
      <w:r>
        <w:rPr>
          <w:rStyle w:val="a7"/>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rsidR="00DF1823" w:rsidRDefault="00DF1823" w:rsidP="009E2FF6">
      <w:pPr>
        <w:pStyle w:val="a8"/>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rsidR="00DF1823" w:rsidRDefault="00DF1823" w:rsidP="009E2FF6">
      <w:pPr>
        <w:pStyle w:val="a8"/>
      </w:pPr>
      <w:r>
        <w:rPr>
          <w:b/>
        </w:rPr>
        <w:t>[Proposed Change]</w:t>
      </w:r>
      <w:r>
        <w:t>: Change this IE to mandatory</w:t>
      </w:r>
    </w:p>
    <w:p w:rsidR="00DF1823" w:rsidRDefault="00DF1823" w:rsidP="009E2FF6">
      <w:pPr>
        <w:pStyle w:val="a8"/>
      </w:pPr>
      <w:r>
        <w:rPr>
          <w:b/>
        </w:rPr>
        <w:t>[Comments]</w:t>
      </w:r>
      <w:r>
        <w:t xml:space="preserve">: </w:t>
      </w:r>
    </w:p>
    <w:p w:rsidR="00DF1823" w:rsidRDefault="00DF1823" w:rsidP="009E2FF6">
      <w:pPr>
        <w:pStyle w:val="a8"/>
      </w:pPr>
    </w:p>
  </w:comment>
  <w:comment w:id="7818" w:author="MTI (Mei-Ju)" w:date="2018-06-25T17:16:00Z" w:initials="T">
    <w:p w:rsidR="00DF1823" w:rsidRDefault="005F5304" w:rsidP="009E2FF6">
      <w:pPr>
        <w:pStyle w:val="a8"/>
      </w:pPr>
      <w:r>
        <w:fldChar w:fldCharType="begin"/>
      </w:r>
      <w:r w:rsidR="00DF1823">
        <w:rPr>
          <w:rStyle w:val="a7"/>
        </w:rPr>
        <w:instrText xml:space="preserve"> </w:instrText>
      </w:r>
      <w:r w:rsidR="00DF1823">
        <w:instrText>PAGE \# "'</w:instrText>
      </w:r>
      <w:r w:rsidR="00DF1823">
        <w:rPr>
          <w:rFonts w:ascii="MS Gothic" w:eastAsia="MS Gothic" w:hAnsi="MS Gothic" w:cs="MS Gothic" w:hint="eastAsia"/>
        </w:rPr>
        <w:instrText>頁</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A97D54">
        <w:rPr>
          <w:highlight w:val="red"/>
        </w:rPr>
        <w:t>T002</w:t>
      </w:r>
      <w:r w:rsidR="00DF1823">
        <w:t xml:space="preserve"> </w:t>
      </w:r>
      <w:r w:rsidR="00DF1823">
        <w:rPr>
          <w:b/>
        </w:rPr>
        <w:t>[Delegate]</w:t>
      </w:r>
      <w:r w:rsidR="00DF1823">
        <w:t xml:space="preserve">: MTI (Mei-Ju) </w:t>
      </w:r>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ToDisc </w:t>
      </w:r>
      <w:r w:rsidR="00DF1823">
        <w:rPr>
          <w:b/>
        </w:rPr>
        <w:t>[TDoc]</w:t>
      </w:r>
      <w:r w:rsidR="00DF1823">
        <w:t xml:space="preserve">: R2-1810524/R2-1810531 </w:t>
      </w:r>
      <w:r w:rsidR="00DF1823">
        <w:rPr>
          <w:b/>
          <w:color w:val="FF0000"/>
        </w:rPr>
        <w:t>[Proposed Conclusion]</w:t>
      </w:r>
      <w:r w:rsidR="00DF1823">
        <w:rPr>
          <w:color w:val="FF0000"/>
        </w:rPr>
        <w:t>: Discuss based on R2-1810524/R2-1810531.</w:t>
      </w:r>
    </w:p>
    <w:p w:rsidR="00DF1823" w:rsidRDefault="00DF1823" w:rsidP="009E2FF6">
      <w:pPr>
        <w:pStyle w:val="a8"/>
      </w:pPr>
      <w:r>
        <w:rPr>
          <w:b/>
        </w:rPr>
        <w:t>[Description]</w:t>
      </w:r>
      <w:r>
        <w:t>: SIB1 is oversized and we observe that it is not critical to include T301 and T311 (for RRC connection reestablishment) in SIB1.</w:t>
      </w:r>
    </w:p>
    <w:p w:rsidR="00DF1823" w:rsidRDefault="00DF1823" w:rsidP="009E2FF6">
      <w:pPr>
        <w:pStyle w:val="a8"/>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rsidR="00DF1823" w:rsidRDefault="00DF1823" w:rsidP="009E2FF6">
      <w:pPr>
        <w:pStyle w:val="a8"/>
      </w:pPr>
      <w:r>
        <w:rPr>
          <w:b/>
        </w:rPr>
        <w:t>[Comments]</w:t>
      </w:r>
      <w:r>
        <w:t xml:space="preserve">: </w:t>
      </w:r>
    </w:p>
    <w:p w:rsidR="00DF1823" w:rsidRDefault="00DF1823" w:rsidP="009E2FF6">
      <w:pPr>
        <w:pStyle w:val="a8"/>
      </w:pPr>
    </w:p>
  </w:comment>
  <w:comment w:id="7820" w:author="MediaTek (Felix)" w:date="2018-06-22T17:31:00Z" w:initials="MTK">
    <w:p w:rsidR="00DF1823" w:rsidRDefault="00DF1823" w:rsidP="009E2FF6">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rsidR="00DF1823" w:rsidRDefault="00DF1823" w:rsidP="009E2FF6">
      <w:pPr>
        <w:pStyle w:val="a8"/>
      </w:pPr>
      <w:r>
        <w:rPr>
          <w:b/>
        </w:rPr>
        <w:t>[Description]</w:t>
      </w:r>
      <w:r>
        <w:t>: The UE timer and constant configuration should be mandatory (as in LTE). Otherwise, UE behavior is unspecified while T300 is not defined.</w:t>
      </w:r>
    </w:p>
    <w:p w:rsidR="00DF1823" w:rsidRDefault="00DF1823" w:rsidP="009E2FF6">
      <w:pPr>
        <w:pStyle w:val="a8"/>
      </w:pPr>
      <w:r>
        <w:rPr>
          <w:b/>
        </w:rPr>
        <w:t>[Proposed Change]</w:t>
      </w:r>
      <w:r>
        <w:t>: Change this IE to mandatory</w:t>
      </w:r>
    </w:p>
    <w:p w:rsidR="00DF1823" w:rsidRDefault="00DF1823" w:rsidP="009E2FF6">
      <w:pPr>
        <w:pStyle w:val="a8"/>
      </w:pPr>
      <w:r>
        <w:rPr>
          <w:b/>
        </w:rPr>
        <w:t>[Comments]</w:t>
      </w:r>
      <w:r>
        <w:t xml:space="preserve">: </w:t>
      </w:r>
    </w:p>
    <w:p w:rsidR="00DF1823" w:rsidRDefault="00DF1823" w:rsidP="009E2FF6">
      <w:pPr>
        <w:pStyle w:val="a8"/>
      </w:pPr>
    </w:p>
  </w:comment>
  <w:comment w:id="7826" w:author="Ericsson (Janne)" w:date="2018-06-20T14:06: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A97D54">
        <w:rPr>
          <w:highlight w:val="green"/>
        </w:rPr>
        <w:t>E130</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3 </w:t>
      </w:r>
      <w:r w:rsidR="00DF1823">
        <w:rPr>
          <w:b/>
          <w:color w:val="FF0000"/>
        </w:rPr>
        <w:t>[Status]</w:t>
      </w:r>
      <w:r w:rsidR="00DF1823">
        <w:rPr>
          <w:color w:val="FF0000"/>
        </w:rPr>
        <w:t xml:space="preserve">: Agreed </w:t>
      </w:r>
      <w:r w:rsidR="00DF1823">
        <w:rPr>
          <w:b/>
        </w:rPr>
        <w:t>[TDoc]</w:t>
      </w:r>
      <w:r w:rsidR="00DF1823">
        <w:t xml:space="preserve">: R2-1809669, R2-1809670 </w:t>
      </w:r>
      <w:r w:rsidR="00DF1823">
        <w:rPr>
          <w:b/>
          <w:color w:val="FF0000"/>
        </w:rPr>
        <w:t>[Proposed Conclusion]</w:t>
      </w:r>
      <w:r w:rsidR="00DF1823">
        <w:rPr>
          <w:color w:val="FF0000"/>
        </w:rPr>
        <w:t xml:space="preserve">: Agreements based on </w:t>
      </w:r>
      <w:r w:rsidR="00DF1823" w:rsidRPr="002316F2">
        <w:rPr>
          <w:color w:val="FF0000"/>
        </w:rPr>
        <w:t>R2-1810</w:t>
      </w:r>
      <w:r w:rsidR="00DF1823">
        <w:rPr>
          <w:color w:val="FF0000"/>
        </w:rPr>
        <w:t>950.</w:t>
      </w:r>
    </w:p>
    <w:p w:rsidR="00DF1823" w:rsidRDefault="00DF1823" w:rsidP="009E2FF6">
      <w:pPr>
        <w:pStyle w:val="a8"/>
      </w:pPr>
      <w:r>
        <w:rPr>
          <w:b/>
        </w:rPr>
        <w:t>Description]</w:t>
      </w:r>
      <w:r>
        <w:t>: Defintion of uac-BarringInfo easily allows SIB1 to break the maximum transport block size, therefore optimizations needed.</w:t>
      </w:r>
    </w:p>
    <w:p w:rsidR="00DF1823" w:rsidRDefault="00DF1823" w:rsidP="009E2FF6">
      <w:pPr>
        <w:pStyle w:val="a8"/>
      </w:pPr>
      <w:r>
        <w:rPr>
          <w:b/>
        </w:rPr>
        <w:t>[Proposed Change]</w:t>
      </w:r>
      <w:r>
        <w:t>: We will provide a disc paper and draft CR.</w:t>
      </w:r>
    </w:p>
    <w:p w:rsidR="00DF1823" w:rsidRDefault="00DF1823" w:rsidP="009E2FF6">
      <w:pPr>
        <w:pStyle w:val="a8"/>
      </w:pPr>
      <w:r>
        <w:rPr>
          <w:b/>
        </w:rPr>
        <w:t>[Comments]</w:t>
      </w:r>
      <w:r>
        <w:t xml:space="preserve">: </w:t>
      </w:r>
    </w:p>
    <w:p w:rsidR="00DF1823" w:rsidRDefault="00DF1823" w:rsidP="009E2FF6">
      <w:pPr>
        <w:pStyle w:val="a8"/>
      </w:pPr>
    </w:p>
  </w:comment>
  <w:comment w:id="7830" w:author="Ericsson (Janne)" w:date="2018-06-20T14:13: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A97D54">
        <w:rPr>
          <w:highlight w:val="green"/>
        </w:rPr>
        <w:t>E124</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xml:space="preserve">: Need code is missing for both "uac-BarringForCommon" and  </w:t>
      </w:r>
      <w:proofErr w:type="gramStart"/>
      <w:r>
        <w:t>" uac</w:t>
      </w:r>
      <w:proofErr w:type="gramEnd"/>
      <w:r>
        <w:t>-BarringPerPLMN-List".</w:t>
      </w:r>
    </w:p>
    <w:p w:rsidR="00DF1823" w:rsidRDefault="00DF1823" w:rsidP="009E2FF6">
      <w:pPr>
        <w:pStyle w:val="a8"/>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rsidR="00DF1823" w:rsidRDefault="00DF1823" w:rsidP="009E2FF6">
      <w:pPr>
        <w:pStyle w:val="TAL"/>
        <w:rPr>
          <w:rFonts w:eastAsia="Calibri"/>
          <w:szCs w:val="22"/>
        </w:rPr>
      </w:pPr>
      <w:proofErr w:type="gramStart"/>
      <w:r>
        <w:rPr>
          <w:rFonts w:eastAsia="Calibri"/>
          <w:b/>
          <w:i/>
          <w:szCs w:val="22"/>
        </w:rPr>
        <w:t>uac-BarringForCommon</w:t>
      </w:r>
      <w:proofErr w:type="gramEnd"/>
      <w:r>
        <w:rPr>
          <w:rFonts w:eastAsia="Calibri"/>
          <w:b/>
          <w:i/>
          <w:szCs w:val="22"/>
        </w:rPr>
        <w:t xml:space="preserve"> </w:t>
      </w:r>
    </w:p>
    <w:p w:rsidR="00DF1823" w:rsidRDefault="00DF1823" w:rsidP="009E2FF6">
      <w:pPr>
        <w:pStyle w:val="a8"/>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rsidR="00DF1823" w:rsidRDefault="00DF1823" w:rsidP="009E2FF6">
      <w:pPr>
        <w:pStyle w:val="a8"/>
      </w:pPr>
      <w:r>
        <w:rPr>
          <w:b/>
        </w:rPr>
        <w:t>[Comments]</w:t>
      </w:r>
      <w:r>
        <w:t xml:space="preserve">: </w:t>
      </w:r>
    </w:p>
    <w:p w:rsidR="00DF1823" w:rsidRDefault="00DF1823" w:rsidP="009E2FF6">
      <w:pPr>
        <w:pStyle w:val="a8"/>
      </w:pPr>
    </w:p>
  </w:comment>
  <w:comment w:id="7846" w:author="Ericsson (Janne)" w:date="2018-06-20T16:08: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A97D54">
        <w:rPr>
          <w:highlight w:val="yellow"/>
        </w:rPr>
        <w:t xml:space="preserve">E154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To be moved (not done yet).</w:t>
      </w:r>
    </w:p>
    <w:p w:rsidR="00DF1823" w:rsidRDefault="00DF1823" w:rsidP="009E2FF6">
      <w:pPr>
        <w:pStyle w:val="a8"/>
      </w:pPr>
      <w:r>
        <w:rPr>
          <w:b/>
        </w:rPr>
        <w:t>[Description]</w:t>
      </w:r>
      <w:r>
        <w:t xml:space="preserve">: useFullResumeID does not belong to cell selection parameters. </w:t>
      </w:r>
    </w:p>
    <w:p w:rsidR="00DF1823" w:rsidRDefault="00DF1823" w:rsidP="009E2FF6">
      <w:pPr>
        <w:pStyle w:val="a8"/>
      </w:pPr>
      <w:r>
        <w:rPr>
          <w:b/>
        </w:rPr>
        <w:t>[Proposed Change]</w:t>
      </w:r>
      <w:r>
        <w:t>: Move useFullResumeID to SIB1</w:t>
      </w:r>
    </w:p>
    <w:p w:rsidR="00DF1823" w:rsidRDefault="00DF1823" w:rsidP="009E2FF6">
      <w:pPr>
        <w:pStyle w:val="a8"/>
      </w:pPr>
      <w:r>
        <w:rPr>
          <w:b/>
        </w:rPr>
        <w:t xml:space="preserve"> [Comments]</w:t>
      </w:r>
      <w:r>
        <w:t xml:space="preserve">: </w:t>
      </w:r>
    </w:p>
    <w:p w:rsidR="00DF1823" w:rsidRDefault="00DF1823" w:rsidP="009E2FF6">
      <w:pPr>
        <w:pStyle w:val="a8"/>
      </w:pPr>
      <w:r>
        <w:t xml:space="preserve"> [MediaTek] We have similar view and also suggest move useFullResumeID to SIB1</w:t>
      </w:r>
    </w:p>
    <w:p w:rsidR="00DF1823" w:rsidRDefault="00DF1823" w:rsidP="009E2FF6">
      <w:pPr>
        <w:pStyle w:val="a8"/>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rsidR="00DF1823" w:rsidRDefault="00DF1823" w:rsidP="009E2FF6">
      <w:pPr>
        <w:pStyle w:val="a8"/>
      </w:pPr>
      <w:r>
        <w:t xml:space="preserve">[Rapporteur] </w:t>
      </w:r>
      <w:r>
        <w:rPr>
          <w:i/>
        </w:rPr>
        <w:t>useFullResumeId</w:t>
      </w:r>
      <w:r>
        <w:t xml:space="preserve"> is used also in MAC, would recommend against renaming.</w:t>
      </w:r>
    </w:p>
    <w:p w:rsidR="00DF1823" w:rsidRDefault="00DF1823" w:rsidP="009E2FF6">
      <w:pPr>
        <w:pStyle w:val="a8"/>
      </w:pPr>
    </w:p>
  </w:comment>
  <w:comment w:id="7848" w:author="Ericsson (Janne)" w:date="2018-06-20T14:25: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A97D54">
        <w:rPr>
          <w:highlight w:val="yellow"/>
        </w:rPr>
        <w:t xml:space="preserve">E150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To be implemented after ASN.1 review.</w:t>
      </w:r>
    </w:p>
    <w:p w:rsidR="00DF1823" w:rsidRDefault="00DF1823" w:rsidP="009E2FF6">
      <w:pPr>
        <w:pStyle w:val="a8"/>
      </w:pPr>
      <w:r>
        <w:rPr>
          <w:b/>
        </w:rPr>
        <w:t>[Description]</w:t>
      </w:r>
      <w:r>
        <w:t>: The UAC information elements should be moved to section 6.3</w:t>
      </w:r>
    </w:p>
    <w:p w:rsidR="00DF1823" w:rsidRDefault="00DF1823" w:rsidP="009E2FF6">
      <w:pPr>
        <w:pStyle w:val="a8"/>
      </w:pPr>
      <w:r>
        <w:rPr>
          <w:b/>
        </w:rPr>
        <w:t>[Proposed Change]</w:t>
      </w:r>
      <w:r>
        <w:t>: Move UAC-BarringPerPLMN-List, UAC-BarringPerPLMN, UAC-BarringPerCatList, UAC-BarringPerCat, UAC-BarringInfoSetList and UAC-BarringInfoSet to section 6.3.</w:t>
      </w:r>
    </w:p>
    <w:p w:rsidR="00DF1823" w:rsidRDefault="00DF1823" w:rsidP="009E2FF6">
      <w:pPr>
        <w:pStyle w:val="a8"/>
      </w:pPr>
      <w:r>
        <w:rPr>
          <w:b/>
        </w:rPr>
        <w:t xml:space="preserve"> [Comments]</w:t>
      </w:r>
      <w:r>
        <w:t xml:space="preserve">: </w:t>
      </w:r>
    </w:p>
    <w:p w:rsidR="00DF1823" w:rsidRDefault="00DF1823" w:rsidP="009E2FF6">
      <w:pPr>
        <w:pStyle w:val="a8"/>
      </w:pPr>
    </w:p>
  </w:comment>
  <w:comment w:id="7851" w:author="Ericsson (Janne)" w:date="2018-06-20T14:26: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A97D54">
        <w:rPr>
          <w:highlight w:val="green"/>
        </w:rPr>
        <w:t>E151</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Agree </w:t>
      </w:r>
      <w:r w:rsidR="00DF1823">
        <w:rPr>
          <w:b/>
        </w:rPr>
        <w:t>[TDoc]</w:t>
      </w:r>
      <w:r w:rsidR="00DF1823">
        <w:t xml:space="preserve">: None </w:t>
      </w:r>
      <w:r w:rsidR="00DF1823">
        <w:rPr>
          <w:b/>
          <w:color w:val="FF0000"/>
        </w:rPr>
        <w:t>[Proposed Conclusion]</w:t>
      </w:r>
      <w:r w:rsidR="00DF1823">
        <w:rPr>
          <w:color w:val="FF0000"/>
        </w:rPr>
        <w:t xml:space="preserve">: Combine all 3 constants to a single constant maxPLMN.  </w:t>
      </w:r>
    </w:p>
    <w:p w:rsidR="00DF1823" w:rsidRDefault="00DF1823" w:rsidP="009E2FF6">
      <w:pPr>
        <w:pStyle w:val="a8"/>
        <w:rPr>
          <w:lang w:val="en-US"/>
        </w:rPr>
      </w:pPr>
      <w:r>
        <w:rPr>
          <w:b/>
        </w:rPr>
        <w:t>[Description]</w:t>
      </w:r>
      <w:r>
        <w:t xml:space="preserve">: There are several constants defined for maximum number of PLMNs </w:t>
      </w:r>
      <w:r>
        <w:rPr>
          <w:lang w:val="en-US"/>
        </w:rPr>
        <w:t>(maxNrofPLMN, maxPLMN-Info and maxPLMN)</w:t>
      </w:r>
    </w:p>
    <w:p w:rsidR="00DF1823" w:rsidRDefault="00DF1823" w:rsidP="009E2FF6">
      <w:pPr>
        <w:pStyle w:val="a8"/>
      </w:pPr>
      <w:r>
        <w:rPr>
          <w:b/>
        </w:rPr>
        <w:t>[Proposed Change]</w:t>
      </w:r>
      <w:r>
        <w:t>: Replace all occurrences (3 – there is one in PLMN-IdentityInfo) of maxPLMN with maxNrofPLMN and remove the definition of maxPLMN.</w:t>
      </w:r>
    </w:p>
    <w:p w:rsidR="00DF1823" w:rsidRDefault="00DF1823" w:rsidP="009E2FF6">
      <w:pPr>
        <w:pStyle w:val="a8"/>
      </w:pPr>
      <w:r>
        <w:rPr>
          <w:b/>
        </w:rPr>
        <w:t xml:space="preserve"> [Comments]</w:t>
      </w:r>
      <w:r>
        <w:t xml:space="preserve">: </w:t>
      </w:r>
    </w:p>
    <w:p w:rsidR="00DF1823" w:rsidRDefault="00DF1823" w:rsidP="009E2FF6">
      <w:pPr>
        <w:pStyle w:val="a8"/>
      </w:pPr>
    </w:p>
  </w:comment>
  <w:comment w:id="7878" w:author="Ericsson (Janne)" w:date="2018-06-20T14:08: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A97D54">
        <w:rPr>
          <w:highlight w:val="green"/>
        </w:rPr>
        <w:t>E121</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rsidR="00DF1823" w:rsidRDefault="00DF1823" w:rsidP="009E2FF6">
      <w:pPr>
        <w:pStyle w:val="a8"/>
      </w:pPr>
      <w:r>
        <w:rPr>
          <w:b/>
        </w:rPr>
        <w:t>[Proposed Change]</w:t>
      </w:r>
      <w:r>
        <w:t>: Correct spelling to “accessCategory” and add a field description:</w:t>
      </w:r>
    </w:p>
    <w:p w:rsidR="00DF1823" w:rsidRDefault="00DF1823" w:rsidP="009E2FF6">
      <w:pPr>
        <w:keepNext/>
        <w:keepLines/>
        <w:spacing w:after="0"/>
        <w:rPr>
          <w:rFonts w:ascii="Arial" w:eastAsia="Calibri" w:hAnsi="Arial"/>
          <w:b/>
          <w:i/>
          <w:sz w:val="18"/>
          <w:szCs w:val="22"/>
          <w:lang w:val="en-US"/>
        </w:rPr>
      </w:pPr>
      <w:proofErr w:type="gramStart"/>
      <w:r>
        <w:rPr>
          <w:rFonts w:ascii="Arial" w:eastAsia="Calibri" w:hAnsi="Arial"/>
          <w:b/>
          <w:i/>
          <w:sz w:val="18"/>
          <w:szCs w:val="22"/>
          <w:lang w:val="en-US"/>
        </w:rPr>
        <w:t>accessCategory</w:t>
      </w:r>
      <w:proofErr w:type="gramEnd"/>
    </w:p>
    <w:p w:rsidR="00DF1823" w:rsidRDefault="00DF1823" w:rsidP="009E2FF6">
      <w:pPr>
        <w:pStyle w:val="a8"/>
      </w:pPr>
      <w:r>
        <w:rPr>
          <w:rFonts w:eastAsia="Calibri"/>
          <w:szCs w:val="22"/>
          <w:lang w:val="en-US"/>
        </w:rPr>
        <w:t>The Access Category according to [TS 22.261]</w:t>
      </w:r>
    </w:p>
    <w:p w:rsidR="00DF1823" w:rsidRDefault="00DF1823" w:rsidP="009E2FF6">
      <w:pPr>
        <w:pStyle w:val="a8"/>
      </w:pPr>
      <w:r>
        <w:rPr>
          <w:b/>
        </w:rPr>
        <w:t>[Comments]</w:t>
      </w:r>
      <w:r>
        <w:t xml:space="preserve">: </w:t>
      </w:r>
    </w:p>
    <w:p w:rsidR="00DF1823" w:rsidRDefault="00DF1823" w:rsidP="009E2FF6">
      <w:pPr>
        <w:pStyle w:val="a8"/>
      </w:pPr>
    </w:p>
  </w:comment>
  <w:comment w:id="7898" w:author="CATT (Haiyang)" w:date="2018-06-26T09:30:00Z" w:initials="C">
    <w:p w:rsidR="00DF1823" w:rsidRDefault="005F5304" w:rsidP="009E2FF6">
      <w:pPr>
        <w:pStyle w:val="a8"/>
      </w:pPr>
      <w:r>
        <w:fldChar w:fldCharType="begin"/>
      </w:r>
      <w:r w:rsidR="00DF1823">
        <w:rPr>
          <w:rStyle w:val="a7"/>
        </w:rPr>
        <w:instrText xml:space="preserve"> </w:instrText>
      </w:r>
      <w:r w:rsidR="00DF1823">
        <w:instrText>PAGE \# "'</w:instrText>
      </w:r>
      <w:r w:rsidR="00DF1823">
        <w:rPr>
          <w:rFonts w:ascii="SimSun" w:eastAsia="SimSun" w:hAnsi="SimSun" w:cs="SimSun"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A97D54">
        <w:rPr>
          <w:highlight w:val="green"/>
        </w:rPr>
        <w:t>C</w:t>
      </w:r>
      <w:r w:rsidR="00DF1823" w:rsidRPr="00A97D54">
        <w:rPr>
          <w:rFonts w:eastAsia="SimSun"/>
          <w:highlight w:val="green"/>
          <w:lang w:eastAsia="zh-CN"/>
        </w:rPr>
        <w:t>073</w:t>
      </w:r>
      <w:r w:rsidR="00DF1823">
        <w:t xml:space="preserve"> </w:t>
      </w:r>
      <w:r w:rsidR="00DF1823">
        <w:rPr>
          <w:b/>
        </w:rPr>
        <w:t>[Delegate]</w:t>
      </w:r>
      <w:r w:rsidR="00DF1823">
        <w:t>: CATT (Haiyang</w:t>
      </w:r>
      <w:proofErr w:type="gramStart"/>
      <w:r w:rsidR="00DF1823">
        <w:t xml:space="preserve">)  </w:t>
      </w:r>
      <w:r w:rsidR="00DF1823">
        <w:rPr>
          <w:b/>
        </w:rPr>
        <w:t>[</w:t>
      </w:r>
      <w:proofErr w:type="gramEnd"/>
      <w:r w:rsidR="00DF1823">
        <w:rPr>
          <w:b/>
        </w:rPr>
        <w:t>WI]</w:t>
      </w:r>
      <w:r w:rsidR="00DF1823">
        <w:t xml:space="preserve">: </w:t>
      </w:r>
      <w:r w:rsidR="00DF1823">
        <w:rPr>
          <w:lang w:eastAsia="zh-CN"/>
        </w:rPr>
        <w:t xml:space="preserve">SA </w:t>
      </w:r>
      <w:r w:rsidR="00DF1823">
        <w:t xml:space="preserve"> </w:t>
      </w:r>
      <w:r w:rsidR="00DF1823">
        <w:rPr>
          <w:b/>
        </w:rPr>
        <w:t>[Class]</w:t>
      </w:r>
      <w:r w:rsidR="00DF1823">
        <w:t xml:space="preserve">: </w:t>
      </w:r>
      <w:r w:rsidR="00DF1823">
        <w:rPr>
          <w:lang w:eastAsia="zh-CN"/>
        </w:rPr>
        <w:t>2</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rPr>
          <w:lang w:eastAsia="zh-CN"/>
        </w:rPr>
      </w:pPr>
      <w:r>
        <w:rPr>
          <w:b/>
        </w:rPr>
        <w:t>[Description]</w:t>
      </w:r>
      <w:r>
        <w:t xml:space="preserve">: </w:t>
      </w:r>
      <w:r>
        <w:rPr>
          <w:lang w:eastAsia="zh-CN"/>
        </w:rPr>
        <w:t>The barring information set may be less than 8.</w:t>
      </w:r>
    </w:p>
    <w:p w:rsidR="00DF1823" w:rsidRDefault="00DF1823" w:rsidP="009E2FF6">
      <w:pPr>
        <w:pStyle w:val="a8"/>
        <w:rPr>
          <w:rFonts w:eastAsia="SimSun"/>
          <w:lang w:eastAsia="zh-CN"/>
        </w:rPr>
      </w:pPr>
      <w:r>
        <w:rPr>
          <w:b/>
        </w:rPr>
        <w:t>[Proposed Change]</w:t>
      </w:r>
      <w:r>
        <w:t xml:space="preserve">: </w:t>
      </w:r>
      <w:r>
        <w:rPr>
          <w:rFonts w:eastAsia="SimSun"/>
          <w:lang w:eastAsia="zh-CN"/>
        </w:rPr>
        <w:t>Change “</w:t>
      </w:r>
      <w:proofErr w:type="gramStart"/>
      <w:r>
        <w:rPr>
          <w:lang w:eastAsia="zh-CN"/>
        </w:rPr>
        <w:t>SIZE(</w:t>
      </w:r>
      <w:proofErr w:type="gramEnd"/>
      <w:r>
        <w:rPr>
          <w:lang w:eastAsia="zh-CN"/>
        </w:rPr>
        <w:t>maxBarringInfoSet)</w:t>
      </w:r>
      <w:r>
        <w:rPr>
          <w:rFonts w:eastAsia="SimSun"/>
          <w:lang w:eastAsia="zh-CN"/>
        </w:rPr>
        <w:t>” to “</w:t>
      </w:r>
      <w:r>
        <w:rPr>
          <w:color w:val="FF0000"/>
          <w:lang w:eastAsia="zh-CN"/>
        </w:rPr>
        <w:t>SIZE(1…maxBarringInfoSet)</w:t>
      </w:r>
      <w:r>
        <w:rPr>
          <w:rFonts w:eastAsia="SimSun"/>
          <w:lang w:eastAsia="zh-CN"/>
        </w:rPr>
        <w:t>”</w:t>
      </w:r>
    </w:p>
    <w:p w:rsidR="00DF1823" w:rsidRDefault="00DF1823" w:rsidP="009E2FF6">
      <w:pPr>
        <w:pStyle w:val="a8"/>
      </w:pPr>
      <w:r>
        <w:rPr>
          <w:b/>
        </w:rPr>
        <w:t>[Comments]</w:t>
      </w:r>
      <w:r>
        <w:t xml:space="preserve">:  </w:t>
      </w:r>
    </w:p>
    <w:p w:rsidR="00DF1823" w:rsidRDefault="00DF1823" w:rsidP="009E2FF6">
      <w:pPr>
        <w:pStyle w:val="a8"/>
      </w:pPr>
    </w:p>
  </w:comment>
  <w:comment w:id="7905" w:author="Spreadtrum Communications" w:date="2018-08-09T10:22:00Z" w:initials="SPRD">
    <w:p w:rsidR="00DF1823" w:rsidRDefault="005F5304">
      <w:pPr>
        <w:pStyle w:val="a8"/>
      </w:pPr>
      <w:r>
        <w:fldChar w:fldCharType="begin"/>
      </w:r>
      <w:r w:rsidR="00DF1823">
        <w:rPr>
          <w:rStyle w:val="a7"/>
        </w:rPr>
        <w:instrText xml:space="preserve"> </w:instrText>
      </w:r>
      <w:r w:rsidR="00DF1823">
        <w:instrText>PAGE \# "'</w:instrText>
      </w:r>
      <w:r w:rsidR="00DF1823">
        <w:rPr>
          <w:rFonts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U002 </w:t>
      </w:r>
      <w:r w:rsidR="00DF1823">
        <w:rPr>
          <w:b/>
        </w:rPr>
        <w:t>[Delegate]</w:t>
      </w:r>
      <w:r w:rsidR="00DF1823">
        <w:t xml:space="preserve">: Spreadtrum </w:t>
      </w:r>
      <w:proofErr w:type="gramStart"/>
      <w:r w:rsidR="00DF1823">
        <w:t xml:space="preserve">Communications  </w:t>
      </w:r>
      <w:r w:rsidR="00DF1823">
        <w:rPr>
          <w:b/>
        </w:rPr>
        <w:t>[</w:t>
      </w:r>
      <w:proofErr w:type="gramEnd"/>
      <w:r w:rsidR="00DF1823">
        <w:rPr>
          <w:b/>
        </w:rPr>
        <w:t>WI]</w:t>
      </w:r>
      <w:r w:rsidR="00DF1823">
        <w:t xml:space="preserve">: SA </w:t>
      </w:r>
      <w:r w:rsidR="00DF1823">
        <w:rPr>
          <w:b/>
        </w:rPr>
        <w:t>[Class]</w:t>
      </w:r>
      <w:r w:rsidR="00DF1823">
        <w:t xml:space="preserve">: 3 </w:t>
      </w:r>
      <w:r w:rsidR="00DF1823">
        <w:rPr>
          <w:b/>
          <w:color w:val="FF0000"/>
        </w:rPr>
        <w:t>[Status]</w:t>
      </w:r>
      <w:r w:rsidR="00DF1823">
        <w:rPr>
          <w:color w:val="FF0000"/>
        </w:rPr>
        <w:t xml:space="preserve">: ToDo </w:t>
      </w:r>
      <w:r w:rsidR="00DF1823">
        <w:rPr>
          <w:b/>
        </w:rPr>
        <w:t>[TDoc]</w:t>
      </w:r>
      <w:r w:rsidR="00DF1823">
        <w:t xml:space="preserve">: R2-1811411 </w:t>
      </w:r>
      <w:r w:rsidR="00DF1823">
        <w:rPr>
          <w:b/>
          <w:color w:val="FF0000"/>
        </w:rPr>
        <w:t>[Proposed Conclusion]</w:t>
      </w:r>
      <w:r w:rsidR="00DF1823">
        <w:rPr>
          <w:color w:val="FF0000"/>
        </w:rPr>
        <w:t xml:space="preserve">: </w:t>
      </w:r>
    </w:p>
    <w:p w:rsidR="00DF1823" w:rsidRPr="003F1C3D" w:rsidRDefault="00DF1823" w:rsidP="003F1C3D">
      <w:r>
        <w:rPr>
          <w:b/>
        </w:rPr>
        <w:t>[Description]</w:t>
      </w:r>
      <w:r>
        <w:t xml:space="preserve">: </w:t>
      </w:r>
      <w:r>
        <w:rPr>
          <w:rFonts w:eastAsia="SimSun"/>
          <w:lang w:eastAsia="zh-CN"/>
        </w:rPr>
        <w:t>In RAN2#AH1807 meeting, implicit ACB barring list coding and explicit ACB barring list coding are both agreed. But for the implicit option</w:t>
      </w:r>
      <w:proofErr w:type="gramStart"/>
      <w:r>
        <w:rPr>
          <w:rFonts w:eastAsia="SimSun"/>
          <w:lang w:eastAsia="zh-CN"/>
        </w:rPr>
        <w:t>,accoding</w:t>
      </w:r>
      <w:proofErr w:type="gramEnd"/>
      <w:r>
        <w:rPr>
          <w:rFonts w:eastAsia="SimSun"/>
          <w:lang w:eastAsia="zh-CN"/>
        </w:rPr>
        <w:t xml:space="preserve">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rsidR="00DF1823" w:rsidRDefault="00DF1823">
      <w:pPr>
        <w:pStyle w:val="a8"/>
      </w:pPr>
      <w:r>
        <w:rPr>
          <w:b/>
        </w:rPr>
        <w:t>[Proposed Change]</w:t>
      </w:r>
      <w:r>
        <w:t>:  The UAC-BarringInfoSet is suggested to be changed like following</w:t>
      </w:r>
    </w:p>
    <w:p w:rsidR="00DF1823" w:rsidRDefault="00DF1823" w:rsidP="003F1C3D">
      <w:pPr>
        <w:pStyle w:val="PL"/>
        <w:tabs>
          <w:tab w:val="clear" w:pos="3456"/>
          <w:tab w:val="left" w:pos="3370"/>
        </w:tabs>
      </w:pPr>
      <w:r w:rsidRPr="001236D0">
        <w:t xml:space="preserve">UAC-BarringInfoSet ::= </w:t>
      </w:r>
      <w:r>
        <w:t xml:space="preserve">CHOICE </w:t>
      </w:r>
      <w:r w:rsidRPr="001236D0">
        <w:t>{</w:t>
      </w:r>
    </w:p>
    <w:p w:rsidR="00DF1823" w:rsidRDefault="00DF1823" w:rsidP="003F1C3D">
      <w:pPr>
        <w:pStyle w:val="PL"/>
      </w:pPr>
      <w:r>
        <w:t xml:space="preserve">    uac-NotBarred       NULL,</w:t>
      </w:r>
    </w:p>
    <w:p w:rsidR="00DF1823" w:rsidRDefault="00DF1823" w:rsidP="003F1C3D">
      <w:pPr>
        <w:pStyle w:val="PL"/>
      </w:pPr>
      <w:r>
        <w:tab/>
        <w:t>uac-BarredWithBarringInfo</w:t>
      </w:r>
      <w:r>
        <w:tab/>
      </w:r>
      <w:r>
        <w:tab/>
      </w:r>
      <w:r>
        <w:tab/>
        <w:t>SEQUENCE {</w:t>
      </w:r>
    </w:p>
    <w:p w:rsidR="00DF1823" w:rsidRPr="001236D0" w:rsidRDefault="00DF1823"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rsidR="00DF1823" w:rsidRPr="001236D0" w:rsidRDefault="00DF1823"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rsidR="00DF1823" w:rsidRPr="001236D0" w:rsidRDefault="00DF1823"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rsidR="00DF1823" w:rsidRPr="001236D0" w:rsidRDefault="00DF1823"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rsidR="00DF1823" w:rsidRDefault="00DF1823"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rsidR="00DF1823" w:rsidRPr="001236D0" w:rsidRDefault="00DF1823" w:rsidP="003F1C3D">
      <w:pPr>
        <w:pStyle w:val="PL"/>
        <w:tabs>
          <w:tab w:val="clear" w:pos="3072"/>
        </w:tabs>
      </w:pPr>
      <w:r>
        <w:tab/>
        <w:t>}</w:t>
      </w:r>
    </w:p>
    <w:p w:rsidR="00DF1823" w:rsidRPr="001236D0" w:rsidRDefault="00DF1823" w:rsidP="003F1C3D">
      <w:pPr>
        <w:pStyle w:val="PL"/>
      </w:pPr>
      <w:r w:rsidRPr="001236D0">
        <w:t>}</w:t>
      </w:r>
    </w:p>
    <w:p w:rsidR="00DF1823" w:rsidRDefault="00DF1823">
      <w:pPr>
        <w:pStyle w:val="a8"/>
      </w:pPr>
      <w:r>
        <w:rPr>
          <w:b/>
        </w:rPr>
        <w:t>[Comments]</w:t>
      </w:r>
      <w:r>
        <w:t xml:space="preserve">: </w:t>
      </w:r>
    </w:p>
    <w:p w:rsidR="00DF1823" w:rsidRPr="003F1C3D" w:rsidRDefault="00DF1823">
      <w:pPr>
        <w:pStyle w:val="a8"/>
      </w:pPr>
    </w:p>
  </w:comment>
  <w:comment w:id="7909" w:author="Ericsson (Janne)" w:date="2018-06-20T14:10: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A97D54">
        <w:rPr>
          <w:highlight w:val="green"/>
        </w:rPr>
        <w:t>E122</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ConcAgree</w:t>
      </w:r>
      <w:r w:rsidR="00DF1823">
        <w:rPr>
          <w:b/>
        </w:rPr>
        <w:t xml:space="preserve"> [TDoc]</w:t>
      </w:r>
      <w:r w:rsidR="00DF1823">
        <w:t xml:space="preserve">: None </w:t>
      </w:r>
      <w:r w:rsidR="00DF1823">
        <w:rPr>
          <w:b/>
          <w:color w:val="FF0000"/>
        </w:rPr>
        <w:t>[Proposed Conclusion]</w:t>
      </w:r>
      <w:r w:rsidR="00DF1823">
        <w:rPr>
          <w:color w:val="FF0000"/>
        </w:rPr>
        <w:t>: Implemented</w:t>
      </w:r>
    </w:p>
    <w:p w:rsidR="00DF1823" w:rsidRDefault="00DF1823" w:rsidP="009E2FF6">
      <w:pPr>
        <w:rPr>
          <w:rFonts w:ascii="Arial" w:hAnsi="Arial"/>
          <w:sz w:val="18"/>
        </w:rPr>
      </w:pPr>
      <w:r>
        <w:rPr>
          <w:rFonts w:ascii="Arial" w:hAnsi="Arial"/>
          <w:b/>
          <w:sz w:val="18"/>
        </w:rPr>
        <w:t>[Description]</w:t>
      </w:r>
      <w:r>
        <w:rPr>
          <w:rFonts w:ascii="Arial" w:hAnsi="Arial"/>
          <w:sz w:val="18"/>
        </w:rPr>
        <w:t>: "uac-BarringFactor" missing in a field description.</w:t>
      </w:r>
    </w:p>
    <w:p w:rsidR="00DF1823" w:rsidRDefault="00DF1823" w:rsidP="009E2FF6">
      <w:pPr>
        <w:pStyle w:val="a8"/>
      </w:pPr>
      <w:r>
        <w:rPr>
          <w:b/>
        </w:rPr>
        <w:t xml:space="preserve"> [Proposed Change]</w:t>
      </w:r>
      <w:r>
        <w:t>: Add a field description:</w:t>
      </w:r>
    </w:p>
    <w:p w:rsidR="00DF1823" w:rsidRDefault="00DF1823" w:rsidP="009E2FF6">
      <w:pPr>
        <w:pStyle w:val="TAL"/>
        <w:rPr>
          <w:rFonts w:eastAsia="Calibri"/>
          <w:b/>
          <w:i/>
          <w:szCs w:val="22"/>
          <w:lang w:val="en-US"/>
        </w:rPr>
      </w:pPr>
      <w:proofErr w:type="gramStart"/>
      <w:r>
        <w:rPr>
          <w:rFonts w:eastAsia="Calibri"/>
          <w:b/>
          <w:i/>
          <w:szCs w:val="22"/>
          <w:lang w:val="en-US"/>
        </w:rPr>
        <w:t>uac-BarringFactor</w:t>
      </w:r>
      <w:proofErr w:type="gramEnd"/>
    </w:p>
    <w:p w:rsidR="00DF1823" w:rsidRDefault="00DF1823" w:rsidP="009E2FF6">
      <w:pPr>
        <w:pStyle w:val="a8"/>
      </w:pPr>
      <w:r>
        <w:rPr>
          <w:rFonts w:eastAsia="Calibri"/>
          <w:szCs w:val="22"/>
          <w:lang w:val="en-US"/>
        </w:rPr>
        <w:t>Represents the probability that access attempt would be allowed during access barring check.</w:t>
      </w:r>
    </w:p>
    <w:p w:rsidR="00DF1823" w:rsidRDefault="00DF1823" w:rsidP="009E2FF6">
      <w:pPr>
        <w:pStyle w:val="a8"/>
      </w:pPr>
      <w:r>
        <w:rPr>
          <w:b/>
        </w:rPr>
        <w:t>[Comments]</w:t>
      </w:r>
      <w:r>
        <w:t xml:space="preserve">: </w:t>
      </w:r>
    </w:p>
    <w:p w:rsidR="00DF1823" w:rsidRDefault="00DF1823" w:rsidP="009E2FF6">
      <w:pPr>
        <w:pStyle w:val="a8"/>
      </w:pPr>
    </w:p>
  </w:comment>
  <w:comment w:id="7917" w:author="Ericsson (Janne)" w:date="2018-06-20T14:11: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A97D54">
        <w:rPr>
          <w:highlight w:val="green"/>
        </w:rPr>
        <w:t>E123</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ConcAgree</w:t>
      </w:r>
      <w:r w:rsidR="00DF1823">
        <w:rPr>
          <w:b/>
        </w:rPr>
        <w:t xml:space="preserve"> [TDoc]</w:t>
      </w:r>
      <w:r w:rsidR="00DF1823">
        <w:t xml:space="preserve">: None </w:t>
      </w:r>
      <w:r w:rsidR="00DF1823">
        <w:rPr>
          <w:b/>
          <w:color w:val="FF0000"/>
        </w:rPr>
        <w:t>[Proposed Conclusion]</w:t>
      </w:r>
      <w:r w:rsidR="00DF1823">
        <w:rPr>
          <w:color w:val="FF0000"/>
        </w:rPr>
        <w:t>: Implemented</w:t>
      </w:r>
    </w:p>
    <w:p w:rsidR="00DF1823" w:rsidRDefault="00DF1823" w:rsidP="009E2FF6">
      <w:pPr>
        <w:rPr>
          <w:rFonts w:ascii="Arial" w:hAnsi="Arial"/>
          <w:sz w:val="18"/>
        </w:rPr>
      </w:pPr>
      <w:r>
        <w:rPr>
          <w:rFonts w:ascii="Arial" w:hAnsi="Arial"/>
          <w:b/>
          <w:sz w:val="18"/>
        </w:rPr>
        <w:t>[Description]</w:t>
      </w:r>
      <w:r>
        <w:rPr>
          <w:rFonts w:ascii="Arial" w:hAnsi="Arial"/>
          <w:sz w:val="18"/>
        </w:rPr>
        <w:t>: "uac-BarringTime" missing a field description.</w:t>
      </w:r>
    </w:p>
    <w:p w:rsidR="00DF1823" w:rsidRDefault="00DF1823" w:rsidP="009E2FF6">
      <w:pPr>
        <w:pStyle w:val="a8"/>
      </w:pPr>
      <w:r>
        <w:rPr>
          <w:b/>
        </w:rPr>
        <w:t>[Proposed Change]</w:t>
      </w:r>
      <w:r>
        <w:t>: Add a field description:</w:t>
      </w:r>
    </w:p>
    <w:p w:rsidR="00DF1823" w:rsidRDefault="00DF1823" w:rsidP="009E2FF6">
      <w:pPr>
        <w:pStyle w:val="TAL"/>
        <w:rPr>
          <w:rFonts w:eastAsia="Calibri"/>
          <w:b/>
          <w:i/>
          <w:szCs w:val="22"/>
          <w:lang w:val="en-US"/>
        </w:rPr>
      </w:pPr>
      <w:proofErr w:type="gramStart"/>
      <w:r>
        <w:rPr>
          <w:rFonts w:eastAsia="Calibri"/>
          <w:b/>
          <w:i/>
          <w:szCs w:val="22"/>
          <w:lang w:val="en-US"/>
        </w:rPr>
        <w:t>uac-BarringTime</w:t>
      </w:r>
      <w:proofErr w:type="gramEnd"/>
    </w:p>
    <w:p w:rsidR="00DF1823" w:rsidRDefault="00DF1823" w:rsidP="009E2FF6">
      <w:pPr>
        <w:pStyle w:val="a8"/>
      </w:pPr>
      <w:r>
        <w:rPr>
          <w:rFonts w:eastAsia="Calibri"/>
          <w:szCs w:val="22"/>
          <w:lang w:val="en-US"/>
        </w:rPr>
        <w:t>The minimum time before a new access attempt is to be performed after an access attempt was barred at access barring check for the same access category.</w:t>
      </w:r>
    </w:p>
    <w:p w:rsidR="00DF1823" w:rsidRDefault="00DF1823" w:rsidP="009E2FF6">
      <w:pPr>
        <w:pStyle w:val="a8"/>
      </w:pPr>
      <w:r>
        <w:rPr>
          <w:b/>
        </w:rPr>
        <w:t>[Comments]</w:t>
      </w:r>
      <w:r>
        <w:t xml:space="preserve">: </w:t>
      </w:r>
    </w:p>
    <w:p w:rsidR="00DF1823" w:rsidRDefault="00DF1823" w:rsidP="009E2FF6">
      <w:pPr>
        <w:pStyle w:val="a8"/>
      </w:pPr>
    </w:p>
  </w:comment>
  <w:comment w:id="7921" w:author="Qualcomm-Keiichi Kubota" w:date="2018-06-25T21:00:00Z" w:initials="QC">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red"/>
        </w:rPr>
        <w:t>Q119</w:t>
      </w:r>
      <w:r w:rsidR="00DF1823">
        <w:t xml:space="preserve"> </w:t>
      </w:r>
      <w:r w:rsidR="00DF1823">
        <w:rPr>
          <w:b/>
        </w:rPr>
        <w:t>[Delegate]</w:t>
      </w:r>
      <w:r w:rsidR="00DF1823">
        <w:t xml:space="preserve">: Qualcomm-Keiichi </w:t>
      </w:r>
      <w:proofErr w:type="gramStart"/>
      <w:r w:rsidR="00DF1823">
        <w:t xml:space="preserve">Kubota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ToDisc </w:t>
      </w:r>
      <w:r w:rsidR="00DF1823">
        <w:rPr>
          <w:b/>
        </w:rPr>
        <w:t>[TDoc]</w:t>
      </w:r>
      <w:r w:rsidR="00DF1823">
        <w:t xml:space="preserve">: None </w:t>
      </w:r>
      <w:r w:rsidR="00DF1823">
        <w:rPr>
          <w:b/>
          <w:color w:val="FF0000"/>
        </w:rPr>
        <w:t>[Proposed Conclusion]</w:t>
      </w:r>
      <w:r w:rsidR="00DF1823">
        <w:rPr>
          <w:color w:val="FF0000"/>
        </w:rPr>
        <w:t xml:space="preserve">: </w:t>
      </w:r>
      <w:r w:rsidR="00DF1823">
        <w:t>AI0 is used for normal UEs. There should be no reason to override barring for them, and the bitmap should start from AI1, as indicated by the current text. However, the field description should be updated to match the AIs in 22.261.</w:t>
      </w:r>
    </w:p>
    <w:p w:rsidR="00DF1823" w:rsidRDefault="00DF1823" w:rsidP="009E2FF6">
      <w:pPr>
        <w:pStyle w:val="a8"/>
      </w:pPr>
      <w:r>
        <w:rPr>
          <w:b/>
        </w:rPr>
        <w:t>[Description]</w:t>
      </w:r>
      <w:r>
        <w:t>: It should be 8 bits. The field description should be for access identity 0</w:t>
      </w:r>
      <w:proofErr w:type="gramStart"/>
      <w:r>
        <w:t>,1,2,11</w:t>
      </w:r>
      <w:proofErr w:type="gramEnd"/>
      <w:r>
        <w:t>..,15</w:t>
      </w:r>
    </w:p>
    <w:p w:rsidR="00DF1823" w:rsidRDefault="00DF1823" w:rsidP="009E2FF6">
      <w:pPr>
        <w:pStyle w:val="a8"/>
      </w:pPr>
      <w:r>
        <w:rPr>
          <w:b/>
        </w:rPr>
        <w:t>[Proposed Change]</w:t>
      </w:r>
      <w:r>
        <w:t>: the bit sringe size is changed to 8-bit.</w:t>
      </w:r>
    </w:p>
    <w:p w:rsidR="00DF1823" w:rsidRDefault="00DF1823" w:rsidP="009E2FF6">
      <w:pPr>
        <w:pStyle w:val="a8"/>
      </w:pPr>
      <w:r>
        <w:rPr>
          <w:b/>
        </w:rPr>
        <w:t>[Comments]</w:t>
      </w:r>
      <w:r>
        <w:t>:</w:t>
      </w:r>
    </w:p>
    <w:p w:rsidR="00DF1823" w:rsidRDefault="0039038A" w:rsidP="009E2FF6">
      <w:pPr>
        <w:pStyle w:val="a8"/>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33" w:author="Intel" w:date="2018-08-05T17:26:00Z" w:initials="I">
    <w:p w:rsidR="00DF1823" w:rsidRDefault="00DF1823">
      <w:pPr>
        <w:pStyle w:val="a8"/>
      </w:pPr>
      <w:r>
        <w:rPr>
          <w:rStyle w:val="a7"/>
        </w:rPr>
        <w:annotationRef/>
      </w:r>
    </w:p>
  </w:comment>
  <w:comment w:id="7951" w:author="MTI (Mei-Ju)" w:date="2018-06-25T17:18:00Z" w:initials="T">
    <w:p w:rsidR="00DF1823" w:rsidRDefault="005F5304" w:rsidP="009E2FF6">
      <w:pPr>
        <w:pStyle w:val="a8"/>
      </w:pPr>
      <w:r>
        <w:fldChar w:fldCharType="begin"/>
      </w:r>
      <w:r w:rsidR="00DF1823">
        <w:rPr>
          <w:rStyle w:val="a7"/>
        </w:rPr>
        <w:instrText xml:space="preserve"> </w:instrText>
      </w:r>
      <w:r w:rsidR="00DF1823">
        <w:instrText>PAGE \# "'</w:instrText>
      </w:r>
      <w:r w:rsidR="00DF1823">
        <w:rPr>
          <w:rFonts w:ascii="MS Gothic" w:eastAsia="MS Gothic" w:hAnsi="MS Gothic" w:cs="MS Gothic" w:hint="eastAsia"/>
        </w:rPr>
        <w:instrText>頁</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red"/>
        </w:rPr>
        <w:t>T003</w:t>
      </w:r>
      <w:r w:rsidR="00DF1823">
        <w:t xml:space="preserve"> </w:t>
      </w:r>
      <w:r w:rsidR="00DF1823">
        <w:rPr>
          <w:b/>
        </w:rPr>
        <w:t>[Delegate]</w:t>
      </w:r>
      <w:r w:rsidR="00DF1823">
        <w:t xml:space="preserve">: MTI (Mei-Ju) </w:t>
      </w:r>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ToDisc </w:t>
      </w:r>
      <w:r w:rsidR="00DF1823">
        <w:rPr>
          <w:b/>
        </w:rPr>
        <w:t>[TDoc]</w:t>
      </w:r>
      <w:r w:rsidR="00DF1823">
        <w:t xml:space="preserve">: R2-1810525/R2-1810554 </w:t>
      </w:r>
      <w:r w:rsidR="00DF1823">
        <w:rPr>
          <w:b/>
          <w:color w:val="FF0000"/>
        </w:rPr>
        <w:t>[Proposed Conclusion]</w:t>
      </w:r>
      <w:r w:rsidR="00DF1823">
        <w:rPr>
          <w:color w:val="FF0000"/>
        </w:rPr>
        <w:t>: Discuss based on R2-1810525/R2-1810554.</w:t>
      </w:r>
    </w:p>
    <w:p w:rsidR="00DF1823" w:rsidRDefault="00DF1823" w:rsidP="009E2FF6">
      <w:pPr>
        <w:pStyle w:val="a8"/>
      </w:pPr>
      <w:r>
        <w:rPr>
          <w:b/>
        </w:rPr>
        <w:t>[Description]</w:t>
      </w:r>
      <w:r>
        <w:t>: No parameter “Q</w:t>
      </w:r>
      <w:r>
        <w:rPr>
          <w:vertAlign w:val="subscript"/>
        </w:rPr>
        <w:t>rxlevminSUL</w:t>
      </w:r>
      <w:r>
        <w:t>” in TS 38.304 v15.0.0.</w:t>
      </w:r>
    </w:p>
    <w:p w:rsidR="00DF1823" w:rsidRDefault="00DF1823" w:rsidP="009E2FF6">
      <w:pPr>
        <w:pStyle w:val="a8"/>
      </w:pPr>
      <w:r>
        <w:rPr>
          <w:b/>
        </w:rPr>
        <w:t>[Proposed Change]</w:t>
      </w:r>
      <w:r>
        <w:t>: No parameter “Q</w:t>
      </w:r>
      <w:r>
        <w:rPr>
          <w:vertAlign w:val="subscript"/>
        </w:rPr>
        <w:t>rxlevminSUL</w:t>
      </w:r>
      <w:r>
        <w:t xml:space="preserve">” in TS 38.304 v15.0.0. </w:t>
      </w:r>
      <w:proofErr w:type="gramStart"/>
      <w:r>
        <w:rPr>
          <w:i/>
        </w:rPr>
        <w:t>q-RxLevMin</w:t>
      </w:r>
      <w:proofErr w:type="gramEnd"/>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rsidR="00DF1823" w:rsidRDefault="00DF1823" w:rsidP="009E2FF6">
      <w:pPr>
        <w:pStyle w:val="a8"/>
      </w:pPr>
      <w:r>
        <w:rPr>
          <w:b/>
        </w:rPr>
        <w:t>[Comments]</w:t>
      </w:r>
      <w:r>
        <w:t xml:space="preserve">: </w:t>
      </w:r>
    </w:p>
    <w:p w:rsidR="00DF1823" w:rsidRDefault="00DF1823" w:rsidP="009E2FF6">
      <w:pPr>
        <w:pStyle w:val="a8"/>
      </w:pPr>
    </w:p>
  </w:comment>
  <w:comment w:id="7976" w:author="Intel" w:date="2018-08-05T17:28:00Z" w:initials="I">
    <w:p w:rsidR="00DF1823" w:rsidRDefault="00DF1823" w:rsidP="00FA4348">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rStyle w:val="a7"/>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1823" w:rsidRPr="00547784" w:rsidRDefault="00DF1823"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rsidR="00DF1823" w:rsidRDefault="00DF1823" w:rsidP="00FA4348">
      <w:pPr>
        <w:pStyle w:val="a8"/>
      </w:pPr>
    </w:p>
    <w:p w:rsidR="00DF1823" w:rsidRPr="00547784" w:rsidRDefault="00DF1823"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rsidR="00DF1823" w:rsidRPr="00547784" w:rsidRDefault="00DF1823" w:rsidP="00FA4348">
      <w:pPr>
        <w:spacing w:after="0"/>
        <w:rPr>
          <w:rFonts w:ascii="Arial" w:hAnsi="Arial" w:cs="Arial"/>
          <w:sz w:val="18"/>
          <w:szCs w:val="18"/>
        </w:rPr>
      </w:pPr>
    </w:p>
    <w:p w:rsidR="00DF1823" w:rsidRPr="00547784" w:rsidRDefault="00DF1823" w:rsidP="00FA4348">
      <w:pPr>
        <w:spacing w:after="0"/>
        <w:rPr>
          <w:rFonts w:ascii="Arial" w:hAnsi="Arial" w:cs="Arial"/>
          <w:sz w:val="18"/>
          <w:szCs w:val="18"/>
        </w:rPr>
      </w:pPr>
      <w:r w:rsidRPr="00547784">
        <w:rPr>
          <w:rFonts w:ascii="Arial" w:hAnsi="Arial" w:cs="Arial"/>
          <w:sz w:val="18"/>
          <w:szCs w:val="18"/>
          <w:highlight w:val="yellow"/>
        </w:rPr>
        <w:t>**** TEXT PROPOSAL #1 - START ****</w:t>
      </w:r>
    </w:p>
    <w:p w:rsidR="00DF1823" w:rsidRPr="00547784" w:rsidRDefault="00DF1823"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507"/>
      </w:tblGrid>
      <w:tr w:rsidR="00DF1823" w:rsidRPr="00547784" w:rsidTr="00783EC6">
        <w:tc>
          <w:tcPr>
            <w:tcW w:w="5000" w:type="pct"/>
            <w:tcMar>
              <w:top w:w="0" w:type="dxa"/>
              <w:left w:w="108" w:type="dxa"/>
              <w:bottom w:w="0" w:type="dxa"/>
              <w:right w:w="108" w:type="dxa"/>
            </w:tcMar>
            <w:hideMark/>
          </w:tcPr>
          <w:p w:rsidR="00DF1823" w:rsidRPr="00547784" w:rsidRDefault="00DF1823" w:rsidP="00FA4348">
            <w:pPr>
              <w:pStyle w:val="TAL"/>
              <w:rPr>
                <w:rFonts w:cs="Arial"/>
                <w:szCs w:val="18"/>
              </w:rPr>
            </w:pPr>
            <w:r w:rsidRPr="00547784">
              <w:rPr>
                <w:rFonts w:cs="Arial"/>
                <w:b/>
                <w:bCs/>
                <w:i/>
                <w:iCs/>
                <w:szCs w:val="18"/>
              </w:rPr>
              <w:t xml:space="preserve">uac-BarringInfoSetList </w:t>
            </w:r>
          </w:p>
          <w:p w:rsidR="00DF1823" w:rsidRPr="00547784" w:rsidRDefault="00DF1823"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rsidR="00DF1823" w:rsidRPr="00547784" w:rsidRDefault="00DF1823" w:rsidP="00FA4348">
      <w:pPr>
        <w:spacing w:after="0"/>
        <w:rPr>
          <w:rFonts w:ascii="Arial" w:hAnsi="Arial" w:cs="Arial"/>
          <w:sz w:val="18"/>
          <w:szCs w:val="18"/>
          <w:highlight w:val="yellow"/>
        </w:rPr>
      </w:pPr>
    </w:p>
    <w:p w:rsidR="00DF1823" w:rsidRPr="00547784" w:rsidRDefault="00DF1823" w:rsidP="00FA4348">
      <w:pPr>
        <w:spacing w:after="0"/>
        <w:rPr>
          <w:rFonts w:ascii="Arial" w:hAnsi="Arial" w:cs="Arial"/>
          <w:sz w:val="18"/>
          <w:szCs w:val="18"/>
        </w:rPr>
      </w:pPr>
      <w:r w:rsidRPr="00547784">
        <w:rPr>
          <w:rFonts w:ascii="Arial" w:hAnsi="Arial" w:cs="Arial"/>
          <w:sz w:val="18"/>
          <w:szCs w:val="18"/>
          <w:highlight w:val="yellow"/>
        </w:rPr>
        <w:t>**** TEXT PROPOSAL #1 - END ****</w:t>
      </w:r>
    </w:p>
    <w:p w:rsidR="00DF1823" w:rsidRPr="00547784" w:rsidRDefault="00DF1823" w:rsidP="00FA4348">
      <w:pPr>
        <w:spacing w:after="0"/>
        <w:rPr>
          <w:rFonts w:ascii="Arial" w:hAnsi="Arial" w:cs="Arial"/>
          <w:sz w:val="18"/>
          <w:szCs w:val="18"/>
          <w:highlight w:val="yellow"/>
        </w:rPr>
      </w:pPr>
    </w:p>
    <w:p w:rsidR="00DF1823" w:rsidRPr="00D44872" w:rsidRDefault="00DF1823" w:rsidP="00FA4348">
      <w:pPr>
        <w:pStyle w:val="a8"/>
      </w:pPr>
      <w:r>
        <w:rPr>
          <w:b/>
        </w:rPr>
        <w:t>[Comments]</w:t>
      </w:r>
      <w:r>
        <w:t xml:space="preserve">: </w:t>
      </w:r>
    </w:p>
    <w:p w:rsidR="00DF1823" w:rsidRDefault="00DF1823">
      <w:pPr>
        <w:pStyle w:val="a8"/>
      </w:pPr>
    </w:p>
  </w:comment>
  <w:comment w:id="8133" w:author="DCM" w:date="2018-08-08T14:18:00Z" w:initials="DCM">
    <w:p w:rsidR="00DF1823" w:rsidRDefault="005F5304">
      <w:pPr>
        <w:pStyle w:val="a8"/>
      </w:pPr>
      <w:r>
        <w:fldChar w:fldCharType="begin"/>
      </w:r>
      <w:r w:rsidR="00DF1823">
        <w:rPr>
          <w:rStyle w:val="a7"/>
        </w:rPr>
        <w:instrText xml:space="preserve"> </w:instrText>
      </w:r>
      <w:r w:rsidR="00DF1823">
        <w:instrText>PAGE \# "'</w:instrText>
      </w:r>
      <w:r w:rsidR="00DF1823">
        <w:rPr>
          <w:rFonts w:hint="eastAsia"/>
        </w:rPr>
        <w:instrText>ページ</w:instrText>
      </w:r>
      <w:r w:rsidR="00DF1823">
        <w:instrText xml:space="preserve"> :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D</w:t>
      </w:r>
      <w:r w:rsidR="00DF1823">
        <w:rPr>
          <w:rFonts w:eastAsia="Yu Mincho" w:hint="eastAsia"/>
        </w:rPr>
        <w:t>125</w:t>
      </w:r>
      <w:r w:rsidR="00DF1823">
        <w:t xml:space="preserve"> </w:t>
      </w:r>
      <w:r w:rsidR="00DF1823">
        <w:rPr>
          <w:b/>
        </w:rPr>
        <w:t>[Delegate]</w:t>
      </w:r>
      <w:r w:rsidR="00DF1823">
        <w:t>: D</w:t>
      </w:r>
      <w:r w:rsidR="00DF1823">
        <w:rPr>
          <w:rFonts w:eastAsia="Yu Mincho" w:hint="eastAsia"/>
        </w:rPr>
        <w:t>O</w:t>
      </w:r>
      <w:r w:rsidR="00DF1823">
        <w:t>C</w:t>
      </w:r>
      <w:r w:rsidR="00DF1823">
        <w:rPr>
          <w:rFonts w:eastAsia="Yu Mincho" w:hint="eastAsia"/>
        </w:rPr>
        <w:t>O</w:t>
      </w:r>
      <w:r w:rsidR="00DF1823">
        <w:t>M</w:t>
      </w:r>
      <w:r w:rsidR="00DF1823">
        <w:rPr>
          <w:rFonts w:eastAsia="Yu Mincho" w:hint="eastAsia"/>
        </w:rPr>
        <w:t>O</w:t>
      </w:r>
      <w:r w:rsidR="00DF1823">
        <w:t xml:space="preserve"> </w:t>
      </w:r>
      <w:r w:rsidR="00DF1823">
        <w:rPr>
          <w:b/>
        </w:rPr>
        <w:t>[WI]</w:t>
      </w:r>
      <w:r w:rsidR="00DF1823">
        <w:t xml:space="preserve">: </w:t>
      </w:r>
      <w:r w:rsidR="00DF1823">
        <w:rPr>
          <w:rFonts w:eastAsia="Yu Mincho" w:hint="eastAsia"/>
        </w:rPr>
        <w:t xml:space="preserve">S2 </w:t>
      </w:r>
      <w:r w:rsidR="00DF1823">
        <w:rPr>
          <w:b/>
        </w:rPr>
        <w:t>[Class]</w:t>
      </w:r>
      <w:r w:rsidR="00DF1823">
        <w:t xml:space="preserve">: </w:t>
      </w:r>
      <w:r w:rsidR="00DF1823">
        <w:rPr>
          <w:rFonts w:eastAsia="Yu Mincho" w:hint="eastAsia"/>
        </w:rPr>
        <w:t xml:space="preserve">2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Pr="00860B79" w:rsidRDefault="00DF1823">
      <w:pPr>
        <w:pStyle w:val="a8"/>
        <w:rPr>
          <w:rFonts w:eastAsia="Yu Mincho"/>
        </w:rPr>
      </w:pPr>
      <w:r>
        <w:rPr>
          <w:b/>
        </w:rPr>
        <w:t>[Description]</w:t>
      </w:r>
      <w:r>
        <w:t xml:space="preserve">: </w:t>
      </w:r>
      <w:r>
        <w:rPr>
          <w:rFonts w:eastAsia="Yu Mincho" w:hint="eastAsia"/>
        </w:rPr>
        <w:t>The non critical extension is not necessary.</w:t>
      </w:r>
    </w:p>
    <w:p w:rsidR="00DF1823" w:rsidRDefault="00DF1823">
      <w:pPr>
        <w:pStyle w:val="a8"/>
        <w:rPr>
          <w:rFonts w:eastAsia="Yu Mincho"/>
        </w:rPr>
      </w:pPr>
      <w:r>
        <w:rPr>
          <w:b/>
        </w:rPr>
        <w:t>[Proposed Change]</w:t>
      </w:r>
      <w:r>
        <w:t xml:space="preserve">: </w:t>
      </w:r>
      <w:r>
        <w:rPr>
          <w:rFonts w:eastAsia="Yu Mincho" w:hint="eastAsia"/>
        </w:rPr>
        <w:t>Change as the following:</w:t>
      </w:r>
    </w:p>
    <w:p w:rsidR="00DF1823" w:rsidRPr="00860B79" w:rsidRDefault="00DF1823"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rsidR="00DF1823" w:rsidRPr="00860B79" w:rsidRDefault="00DF1823" w:rsidP="00860B79">
      <w:pPr>
        <w:pStyle w:val="PL"/>
        <w:rPr>
          <w:strike/>
          <w:color w:val="FF0000"/>
        </w:rPr>
      </w:pPr>
      <w:r w:rsidRPr="00860B79">
        <w:rPr>
          <w:strike/>
          <w:color w:val="FF0000"/>
        </w:rPr>
        <w:t>}</w:t>
      </w:r>
    </w:p>
    <w:p w:rsidR="00DF1823" w:rsidRPr="00860B79" w:rsidRDefault="00DF1823" w:rsidP="00860B79">
      <w:pPr>
        <w:pStyle w:val="PL"/>
        <w:rPr>
          <w:strike/>
          <w:color w:val="FF0000"/>
        </w:rPr>
      </w:pPr>
    </w:p>
    <w:p w:rsidR="00DF1823" w:rsidRPr="00860B79" w:rsidRDefault="00DF1823" w:rsidP="00860B79">
      <w:pPr>
        <w:pStyle w:val="PL"/>
        <w:rPr>
          <w:strike/>
          <w:color w:val="FF0000"/>
        </w:rPr>
      </w:pPr>
      <w:r w:rsidRPr="00860B79">
        <w:rPr>
          <w:strike/>
          <w:color w:val="FF0000"/>
        </w:rPr>
        <w:t>SystemInformation-v15x0-IEs ::= SEQUENCE {</w:t>
      </w:r>
    </w:p>
    <w:p w:rsidR="00DF1823" w:rsidRDefault="00DF1823" w:rsidP="00860B79">
      <w:pPr>
        <w:pStyle w:val="PL"/>
      </w:pPr>
      <w:r>
        <w:tab/>
        <w:t>lateNonCriticalExtension</w:t>
      </w:r>
      <w:r>
        <w:tab/>
      </w:r>
      <w:r>
        <w:tab/>
      </w:r>
      <w:r>
        <w:tab/>
        <w:t>OCTET STRING</w:t>
      </w:r>
      <w:r>
        <w:tab/>
      </w:r>
      <w:r>
        <w:tab/>
      </w:r>
      <w:r>
        <w:tab/>
      </w:r>
      <w:r>
        <w:tab/>
      </w:r>
      <w:r>
        <w:tab/>
      </w:r>
      <w:r>
        <w:tab/>
        <w:t>OPTIONAL,</w:t>
      </w:r>
    </w:p>
    <w:p w:rsidR="00DF1823" w:rsidRDefault="00DF1823" w:rsidP="00860B79">
      <w:pPr>
        <w:pStyle w:val="PL"/>
      </w:pPr>
      <w:r>
        <w:tab/>
        <w:t>nonCriticalExtension</w:t>
      </w:r>
      <w:r>
        <w:tab/>
      </w:r>
      <w:r>
        <w:tab/>
      </w:r>
      <w:r>
        <w:tab/>
      </w:r>
      <w:r>
        <w:tab/>
        <w:t>SEQUENCE {}</w:t>
      </w:r>
      <w:r>
        <w:tab/>
      </w:r>
      <w:r>
        <w:tab/>
      </w:r>
      <w:r>
        <w:tab/>
      </w:r>
      <w:r>
        <w:tab/>
      </w:r>
      <w:r>
        <w:tab/>
      </w:r>
      <w:r>
        <w:tab/>
      </w:r>
      <w:r>
        <w:tab/>
        <w:t>OPTIONAL</w:t>
      </w:r>
    </w:p>
    <w:p w:rsidR="00DF1823" w:rsidRDefault="00DF1823" w:rsidP="00860B79">
      <w:pPr>
        <w:pStyle w:val="PL"/>
      </w:pPr>
      <w:r>
        <w:t>}</w:t>
      </w:r>
    </w:p>
    <w:p w:rsidR="00DF1823" w:rsidRPr="00860B79" w:rsidRDefault="00DF1823">
      <w:pPr>
        <w:pStyle w:val="a8"/>
        <w:rPr>
          <w:rFonts w:eastAsia="Yu Mincho"/>
        </w:rPr>
      </w:pPr>
    </w:p>
    <w:p w:rsidR="00DF1823" w:rsidRDefault="00DF1823">
      <w:pPr>
        <w:pStyle w:val="a8"/>
      </w:pPr>
      <w:r>
        <w:rPr>
          <w:b/>
        </w:rPr>
        <w:t>[Comments]</w:t>
      </w:r>
      <w:r>
        <w:t xml:space="preserve">: </w:t>
      </w:r>
    </w:p>
    <w:p w:rsidR="00DF1823" w:rsidRPr="00860B79" w:rsidRDefault="00DF1823">
      <w:pPr>
        <w:pStyle w:val="a8"/>
      </w:pPr>
    </w:p>
  </w:comment>
  <w:comment w:id="8282" w:author="Intel" w:date="2018-06-27T10:56:00Z" w:initials="I">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red"/>
        </w:rPr>
        <w:t>I319</w:t>
      </w:r>
      <w:r w:rsidR="00DF1823">
        <w:t xml:space="preserve"> </w:t>
      </w:r>
      <w:r w:rsidR="00DF1823">
        <w:rPr>
          <w:b/>
        </w:rPr>
        <w:t>[Delegate]</w:t>
      </w:r>
      <w:r w:rsidR="00DF1823">
        <w:t xml:space="preserve">: </w:t>
      </w:r>
      <w:proofErr w:type="gramStart"/>
      <w:r w:rsidR="00DF1823">
        <w:t xml:space="preserve">Intel  </w:t>
      </w:r>
      <w:r w:rsidR="00DF1823">
        <w:rPr>
          <w:b/>
        </w:rPr>
        <w:t>[</w:t>
      </w:r>
      <w:proofErr w:type="gramEnd"/>
      <w:r w:rsidR="00DF1823">
        <w:rPr>
          <w:b/>
        </w:rPr>
        <w:t>WI]</w:t>
      </w:r>
      <w:r w:rsidR="00DF1823">
        <w:t>: SA</w:t>
      </w:r>
      <w:r w:rsidR="00DF1823">
        <w:rPr>
          <w:b/>
        </w:rPr>
        <w:t>[Class]</w:t>
      </w:r>
      <w:r w:rsidR="00DF1823">
        <w:t>: 1</w:t>
      </w:r>
      <w:r w:rsidR="00DF1823">
        <w:rPr>
          <w:b/>
          <w:color w:val="FF0000"/>
        </w:rPr>
        <w:t>[Status]</w:t>
      </w:r>
      <w:r w:rsidR="00DF1823">
        <w:rPr>
          <w:color w:val="FF0000"/>
        </w:rPr>
        <w:t xml:space="preserve">: ToDisc </w:t>
      </w:r>
      <w:r w:rsidR="00DF1823">
        <w:rPr>
          <w:b/>
        </w:rPr>
        <w:t>[TDoc]</w:t>
      </w:r>
      <w:r w:rsidR="00DF1823">
        <w:t xml:space="preserve">: None </w:t>
      </w:r>
      <w:r w:rsidR="00DF1823">
        <w:rPr>
          <w:b/>
          <w:color w:val="FF0000"/>
        </w:rPr>
        <w:t>[Proposed Conclusion]</w:t>
      </w:r>
      <w:r w:rsidR="00DF1823">
        <w:rPr>
          <w:color w:val="FF0000"/>
        </w:rPr>
        <w:t>: RAN2 view is needed.</w:t>
      </w:r>
    </w:p>
    <w:p w:rsidR="00DF1823" w:rsidRDefault="00DF1823" w:rsidP="009E2FF6">
      <w:pPr>
        <w:pStyle w:val="a8"/>
      </w:pPr>
      <w:r>
        <w:rPr>
          <w:b/>
        </w:rPr>
        <w:t>[Description]</w:t>
      </w:r>
      <w:r>
        <w:t>: We don’t have non-3GPP dedicated information in rel-15, this sentence shall be removed</w:t>
      </w:r>
    </w:p>
    <w:p w:rsidR="00DF1823" w:rsidRDefault="00DF1823" w:rsidP="009E2FF6">
      <w:pPr>
        <w:pStyle w:val="a8"/>
      </w:pPr>
      <w:r>
        <w:rPr>
          <w:b/>
        </w:rPr>
        <w:t>[Proposed Change]</w:t>
      </w:r>
      <w:r>
        <w:t>: Remove “or non-3GPP dedicated information”</w:t>
      </w:r>
    </w:p>
    <w:p w:rsidR="00DF1823" w:rsidRDefault="00DF1823" w:rsidP="009E2FF6">
      <w:pPr>
        <w:pStyle w:val="a8"/>
      </w:pPr>
      <w:r>
        <w:rPr>
          <w:b/>
        </w:rPr>
        <w:t>[Comments]</w:t>
      </w:r>
      <w:r>
        <w:t>:</w:t>
      </w:r>
    </w:p>
    <w:p w:rsidR="00DF1823" w:rsidRDefault="00DF1823" w:rsidP="009E2FF6">
      <w:pPr>
        <w:pStyle w:val="a8"/>
      </w:pPr>
    </w:p>
  </w:comment>
  <w:comment w:id="8328" w:author="CATT (Jing)" w:date="2018-08-09T11:38:00Z" w:initials="C">
    <w:p w:rsidR="00DF1823" w:rsidRDefault="005F5304" w:rsidP="007E0747">
      <w:pPr>
        <w:pStyle w:val="a8"/>
      </w:pPr>
      <w:r>
        <w:fldChar w:fldCharType="begin"/>
      </w:r>
      <w:r w:rsidR="00DF1823">
        <w:rPr>
          <w:rStyle w:val="a7"/>
        </w:rPr>
        <w:instrText xml:space="preserve"> </w:instrText>
      </w:r>
      <w:r w:rsidR="00DF1823">
        <w:instrText>PAGE \# "'</w:instrText>
      </w:r>
      <w:r w:rsidR="00DF1823">
        <w:rPr>
          <w:rFonts w:hint="eastAsia"/>
        </w:rPr>
        <w:instrText>页</w:instrText>
      </w:r>
      <w:r w:rsidR="00DF1823">
        <w:instrText>: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C</w:t>
      </w:r>
      <w:r w:rsidR="00DF1823">
        <w:rPr>
          <w:rFonts w:hint="eastAsia"/>
          <w:lang w:eastAsia="zh-CN"/>
        </w:rPr>
        <w:t>258</w:t>
      </w:r>
      <w:r w:rsidR="00DF1823">
        <w:t xml:space="preserve"> </w:t>
      </w:r>
      <w:r w:rsidR="00DF1823">
        <w:rPr>
          <w:b/>
        </w:rPr>
        <w:t>[Delegate]</w:t>
      </w:r>
      <w:r w:rsidR="00DF1823">
        <w:t>: CATT (Jing</w:t>
      </w:r>
      <w:proofErr w:type="gramStart"/>
      <w:r w:rsidR="00DF1823">
        <w:t xml:space="preserve">)  </w:t>
      </w:r>
      <w:r w:rsidR="00DF1823">
        <w:rPr>
          <w:b/>
        </w:rPr>
        <w:t>[</w:t>
      </w:r>
      <w:proofErr w:type="gramEnd"/>
      <w:r w:rsidR="00DF1823">
        <w:rPr>
          <w:b/>
        </w:rPr>
        <w:t>WI]</w:t>
      </w:r>
      <w:r w:rsidR="00DF1823">
        <w:t xml:space="preserve">: </w:t>
      </w:r>
      <w:r w:rsidR="00DF1823">
        <w:rPr>
          <w:rFonts w:hint="eastAsia"/>
          <w:lang w:eastAsia="zh-CN"/>
        </w:rPr>
        <w:t>S2</w:t>
      </w:r>
      <w:r w:rsidR="00DF1823">
        <w:rPr>
          <w:b/>
        </w:rPr>
        <w:t>[Class]</w:t>
      </w:r>
      <w:r w:rsidR="00DF1823">
        <w:t>:</w:t>
      </w:r>
      <w:r w:rsidR="00DF1823">
        <w:rPr>
          <w:rFonts w:eastAsia="SimSun" w:hint="eastAsia"/>
          <w:lang w:eastAsia="zh-CN"/>
        </w:rPr>
        <w:t>2</w:t>
      </w:r>
      <w:r w:rsidR="00DF1823">
        <w:t xml:space="preserve">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Pr="0003456E" w:rsidRDefault="00DF1823" w:rsidP="00F82E6D">
      <w:pPr>
        <w:pStyle w:val="a8"/>
        <w:rPr>
          <w:rFonts w:eastAsia="SimSun"/>
          <w:lang w:eastAsia="zh-CN"/>
        </w:rPr>
      </w:pPr>
      <w:r>
        <w:rPr>
          <w:b/>
        </w:rPr>
        <w:t>[Description]</w:t>
      </w:r>
      <w:r>
        <w:t xml:space="preserve">: </w:t>
      </w:r>
      <w:r>
        <w:rPr>
          <w:rFonts w:eastAsia="SimSun" w:hint="eastAsia"/>
          <w:lang w:eastAsia="zh-CN"/>
        </w:rPr>
        <w:t>the dedicatedInfoNAS should be mandatory.</w:t>
      </w:r>
    </w:p>
    <w:p w:rsidR="00DF1823" w:rsidRDefault="00DF1823" w:rsidP="00F82E6D">
      <w:pPr>
        <w:pStyle w:val="a8"/>
        <w:rPr>
          <w:rFonts w:eastAsia="SimSun"/>
          <w:lang w:eastAsia="zh-CN"/>
        </w:rPr>
      </w:pPr>
      <w:r>
        <w:rPr>
          <w:b/>
        </w:rPr>
        <w:t>[Proposed Change]</w:t>
      </w:r>
      <w:r>
        <w:t xml:space="preserve">: </w:t>
      </w:r>
    </w:p>
    <w:p w:rsidR="00DF1823" w:rsidRDefault="00DF1823" w:rsidP="00F82E6D">
      <w:pPr>
        <w:pStyle w:val="PL"/>
      </w:pPr>
      <w:r>
        <w:t>ULInformationTransfer-IEs ::=</w:t>
      </w:r>
      <w:r>
        <w:tab/>
        <w:t>SEQUENCE {</w:t>
      </w:r>
    </w:p>
    <w:p w:rsidR="00DF1823" w:rsidRDefault="00DF1823"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rsidR="00DF1823" w:rsidRDefault="00DF1823" w:rsidP="00F82E6D">
      <w:pPr>
        <w:pStyle w:val="PL"/>
      </w:pPr>
      <w:r>
        <w:tab/>
        <w:t>lateNonCriticalExtension</w:t>
      </w:r>
      <w:r>
        <w:tab/>
      </w:r>
      <w:r>
        <w:tab/>
      </w:r>
      <w:r>
        <w:tab/>
        <w:t>OCTET STRING</w:t>
      </w:r>
      <w:r>
        <w:tab/>
      </w:r>
      <w:r>
        <w:tab/>
      </w:r>
      <w:r>
        <w:tab/>
      </w:r>
      <w:r>
        <w:tab/>
      </w:r>
      <w:r>
        <w:tab/>
      </w:r>
      <w:r>
        <w:tab/>
        <w:t>OPTIONAL,</w:t>
      </w:r>
    </w:p>
    <w:p w:rsidR="00DF1823" w:rsidRDefault="00DF1823" w:rsidP="00F82E6D">
      <w:pPr>
        <w:pStyle w:val="PL"/>
      </w:pPr>
      <w:r>
        <w:tab/>
        <w:t>nonCriticalExtension</w:t>
      </w:r>
      <w:r>
        <w:tab/>
      </w:r>
      <w:r>
        <w:tab/>
      </w:r>
      <w:r>
        <w:tab/>
      </w:r>
      <w:r>
        <w:tab/>
        <w:t>SEQUENCE {}</w:t>
      </w:r>
      <w:r>
        <w:tab/>
      </w:r>
      <w:r>
        <w:tab/>
      </w:r>
      <w:r>
        <w:tab/>
      </w:r>
      <w:r>
        <w:tab/>
      </w:r>
      <w:r>
        <w:tab/>
      </w:r>
      <w:r>
        <w:tab/>
      </w:r>
      <w:r>
        <w:tab/>
        <w:t>OPTIONAL</w:t>
      </w:r>
    </w:p>
    <w:p w:rsidR="00DF1823" w:rsidRDefault="00DF1823" w:rsidP="00F82E6D">
      <w:pPr>
        <w:pStyle w:val="PL"/>
      </w:pPr>
      <w:r>
        <w:t>}</w:t>
      </w:r>
    </w:p>
    <w:p w:rsidR="00DF1823" w:rsidRPr="0003456E" w:rsidRDefault="00DF1823" w:rsidP="00F82E6D">
      <w:pPr>
        <w:pStyle w:val="a8"/>
        <w:rPr>
          <w:rFonts w:eastAsia="SimSun"/>
          <w:lang w:eastAsia="zh-CN"/>
        </w:rPr>
      </w:pPr>
    </w:p>
    <w:p w:rsidR="00DF1823" w:rsidRDefault="00DF1823" w:rsidP="00F82E6D">
      <w:pPr>
        <w:pStyle w:val="a8"/>
      </w:pPr>
      <w:r>
        <w:rPr>
          <w:b/>
        </w:rPr>
        <w:t>[Comments]</w:t>
      </w:r>
      <w:r>
        <w:t>:</w:t>
      </w:r>
    </w:p>
    <w:p w:rsidR="00DF1823" w:rsidRPr="00F82E6D" w:rsidRDefault="00DF1823">
      <w:pPr>
        <w:pStyle w:val="a8"/>
      </w:pPr>
    </w:p>
  </w:comment>
  <w:comment w:id="8356" w:author="Ericsson (Janne)" w:date="2018-06-20T16:04: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red"/>
        </w:rPr>
        <w:t>E141</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3 </w:t>
      </w:r>
      <w:r w:rsidR="00DF1823">
        <w:rPr>
          <w:b/>
          <w:color w:val="FF0000"/>
        </w:rPr>
        <w:t>[Status]</w:t>
      </w:r>
      <w:r w:rsidR="00DF1823">
        <w:rPr>
          <w:color w:val="FF0000"/>
        </w:rPr>
        <w:t xml:space="preserve">: ToDisc </w:t>
      </w:r>
      <w:r w:rsidR="00DF1823">
        <w:rPr>
          <w:b/>
        </w:rPr>
        <w:t>[TDoc]</w:t>
      </w:r>
      <w:r w:rsidR="00DF1823">
        <w:t xml:space="preserve">: R2-1809693 </w:t>
      </w:r>
      <w:r w:rsidR="00DF1823">
        <w:rPr>
          <w:b/>
          <w:color w:val="FF0000"/>
        </w:rPr>
        <w:t>[Proposed Conclusion]</w:t>
      </w:r>
      <w:r w:rsidR="00DF1823">
        <w:rPr>
          <w:color w:val="FF0000"/>
        </w:rPr>
        <w:t>: Discuss based on R2-1809693. [Rap-AfterMeeting] Email discussion to RAN2-103</w:t>
      </w:r>
    </w:p>
    <w:p w:rsidR="00DF1823" w:rsidRDefault="00DF1823" w:rsidP="009E2FF6">
      <w:pPr>
        <w:pStyle w:val="a8"/>
      </w:pPr>
      <w:r>
        <w:rPr>
          <w:b/>
        </w:rPr>
        <w:t>[Description]</w:t>
      </w:r>
      <w:r>
        <w:t xml:space="preserve">: </w:t>
      </w:r>
      <w:r>
        <w:rPr>
          <w:lang w:val="en-US"/>
        </w:rPr>
        <w:t>additional spectrum emission and Pmax related configuration per multi band is not present in the SIBs and we need to provide it.</w:t>
      </w:r>
    </w:p>
    <w:p w:rsidR="00DF1823" w:rsidRDefault="00DF1823" w:rsidP="009E2FF6">
      <w:pPr>
        <w:pStyle w:val="a8"/>
      </w:pPr>
      <w:r>
        <w:rPr>
          <w:b/>
        </w:rPr>
        <w:t>[Proposed Change]</w:t>
      </w:r>
      <w:r>
        <w:t xml:space="preserve">: As there are quite many changes, we will provide them in a separate contribution.   </w:t>
      </w:r>
    </w:p>
    <w:p w:rsidR="00DF1823" w:rsidRDefault="00DF1823" w:rsidP="009E2FF6">
      <w:pPr>
        <w:pStyle w:val="a8"/>
      </w:pPr>
      <w:r>
        <w:rPr>
          <w:b/>
        </w:rPr>
        <w:t>[Comments]</w:t>
      </w:r>
      <w:r>
        <w:t xml:space="preserve">: </w:t>
      </w:r>
    </w:p>
    <w:p w:rsidR="00DF1823" w:rsidRDefault="00DF1823" w:rsidP="009E2FF6">
      <w:pPr>
        <w:pStyle w:val="a8"/>
      </w:pPr>
    </w:p>
  </w:comment>
  <w:comment w:id="8357" w:author="Ericsson (Janne)" w:date="2018-06-20T16:05: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lightGray"/>
        </w:rPr>
        <w:t>E112</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3 </w:t>
      </w:r>
      <w:r w:rsidR="00DF1823">
        <w:rPr>
          <w:b/>
          <w:color w:val="FF0000"/>
        </w:rPr>
        <w:t>[Status]</w:t>
      </w:r>
      <w:r w:rsidR="00DF1823">
        <w:rPr>
          <w:color w:val="FF0000"/>
        </w:rPr>
        <w:t xml:space="preserve">: Duplicate </w:t>
      </w:r>
      <w:r w:rsidR="00DF1823">
        <w:rPr>
          <w:b/>
        </w:rPr>
        <w:t>[TDoc]</w:t>
      </w:r>
      <w:r w:rsidR="00DF1823">
        <w:t xml:space="preserve">: R2-1809694 </w:t>
      </w:r>
      <w:r w:rsidR="00DF1823">
        <w:rPr>
          <w:b/>
          <w:color w:val="FF0000"/>
        </w:rPr>
        <w:t>[Proposed Conclusion]</w:t>
      </w:r>
      <w:r w:rsidR="00DF1823">
        <w:rPr>
          <w:color w:val="FF0000"/>
        </w:rPr>
        <w:t>: See RIL H084</w:t>
      </w:r>
    </w:p>
    <w:p w:rsidR="00DF1823" w:rsidRDefault="00DF1823" w:rsidP="009E2FF6">
      <w:pPr>
        <w:pStyle w:val="a8"/>
      </w:pPr>
      <w:r>
        <w:rPr>
          <w:b/>
        </w:rPr>
        <w:t>[Description]</w:t>
      </w:r>
      <w:r>
        <w:t xml:space="preserve">: </w:t>
      </w:r>
      <w:r>
        <w:rPr>
          <w:lang w:val="en-US"/>
        </w:rPr>
        <w:t>Speed based scaling related parameters are missing in SIB2, SIB4 and SIB5. The related IE (speedStateReselectionPars) is also missing</w:t>
      </w:r>
    </w:p>
    <w:p w:rsidR="00DF1823" w:rsidRDefault="00DF1823" w:rsidP="009E2FF6">
      <w:pPr>
        <w:pStyle w:val="a8"/>
      </w:pPr>
      <w:r>
        <w:rPr>
          <w:b/>
        </w:rPr>
        <w:t>[Proposed Change]</w:t>
      </w:r>
      <w:r>
        <w:t xml:space="preserve">: As there are quite many changes, we will provide them in a separate contribution.    </w:t>
      </w:r>
    </w:p>
    <w:p w:rsidR="00DF1823" w:rsidRDefault="00DF1823" w:rsidP="009E2FF6">
      <w:pPr>
        <w:pStyle w:val="a8"/>
      </w:pPr>
      <w:r>
        <w:rPr>
          <w:b/>
        </w:rPr>
        <w:t>[Comments]</w:t>
      </w:r>
      <w:r>
        <w:t xml:space="preserve">: </w:t>
      </w:r>
    </w:p>
    <w:p w:rsidR="00DF1823" w:rsidRDefault="00DF1823" w:rsidP="009E2FF6">
      <w:pPr>
        <w:pStyle w:val="a8"/>
      </w:pPr>
    </w:p>
  </w:comment>
  <w:comment w:id="8363" w:author="Huawei (Brian)" w:date="2018-06-26T13:51:00Z" w:initials="BAM">
    <w:p w:rsidR="00DF1823" w:rsidRDefault="00DF1823" w:rsidP="009E2FF6">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rsidR="00DF1823" w:rsidRDefault="00DF1823"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rsidR="00DF1823" w:rsidRDefault="00DF1823" w:rsidP="009E2FF6">
      <w:pPr>
        <w:pStyle w:val="a8"/>
      </w:pPr>
      <w:r>
        <w:rPr>
          <w:b/>
        </w:rPr>
        <w:t>[Proposed Change]</w:t>
      </w:r>
      <w:r>
        <w:t>: See TDocs.</w:t>
      </w:r>
    </w:p>
    <w:p w:rsidR="00DF1823" w:rsidRDefault="00DF1823" w:rsidP="009E2FF6">
      <w:r>
        <w:rPr>
          <w:b/>
        </w:rPr>
        <w:t>[Comments]</w:t>
      </w:r>
      <w:r>
        <w:t>:</w:t>
      </w:r>
    </w:p>
    <w:p w:rsidR="00DF1823" w:rsidRDefault="00DF1823" w:rsidP="009E2FF6">
      <w:pPr>
        <w:pStyle w:val="a8"/>
      </w:pPr>
    </w:p>
  </w:comment>
  <w:comment w:id="8396" w:author="ZTE(Yuan)" w:date="2018-06-22T15:39:00Z" w:initials="Z">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lightGray"/>
        </w:rPr>
        <w:t>Z009</w:t>
      </w:r>
      <w:r w:rsidR="00DF1823">
        <w:t xml:space="preserve"> </w:t>
      </w:r>
      <w:r w:rsidR="00DF1823">
        <w:rPr>
          <w:b/>
        </w:rPr>
        <w:t>[Delegate]</w:t>
      </w:r>
      <w:r w:rsidR="00DF1823">
        <w:t xml:space="preserve">: </w:t>
      </w:r>
      <w:proofErr w:type="gramStart"/>
      <w:r w:rsidR="00DF1823">
        <w:t>ZTE(</w:t>
      </w:r>
      <w:proofErr w:type="gramEnd"/>
      <w:r w:rsidR="00DF1823">
        <w:t xml:space="preserve">Yuan)  </w:t>
      </w:r>
      <w:r w:rsidR="00DF1823">
        <w:rPr>
          <w:b/>
        </w:rPr>
        <w:t>[WI]</w:t>
      </w:r>
      <w:r w:rsidR="00DF1823">
        <w:t>:</w:t>
      </w:r>
      <w:r w:rsidR="00DF1823" w:rsidRPr="00531233">
        <w:t xml:space="preserve"> </w:t>
      </w:r>
      <w:r w:rsidR="00DF1823">
        <w:t xml:space="preserve">SA </w:t>
      </w:r>
      <w:r w:rsidR="00DF1823">
        <w:rPr>
          <w:b/>
        </w:rPr>
        <w:t>[Class]</w:t>
      </w:r>
      <w:r w:rsidR="00DF1823">
        <w:t xml:space="preserve">:2 </w:t>
      </w:r>
      <w:r w:rsidR="00DF1823">
        <w:rPr>
          <w:b/>
          <w:color w:val="FF0000"/>
        </w:rPr>
        <w:t>[Status]</w:t>
      </w:r>
      <w:r w:rsidR="00DF1823">
        <w:rPr>
          <w:color w:val="FF0000"/>
        </w:rPr>
        <w:t xml:space="preserve">: Duplicate </w:t>
      </w:r>
      <w:r w:rsidR="00DF1823">
        <w:rPr>
          <w:b/>
        </w:rPr>
        <w:t>[TDoc]</w:t>
      </w:r>
      <w:r w:rsidR="00DF1823">
        <w:t xml:space="preserve">: None </w:t>
      </w:r>
      <w:r w:rsidR="00DF1823">
        <w:rPr>
          <w:b/>
          <w:color w:val="FF0000"/>
        </w:rPr>
        <w:t>[Proposed Conclusion]</w:t>
      </w:r>
      <w:r w:rsidR="00DF1823">
        <w:rPr>
          <w:color w:val="FF0000"/>
        </w:rPr>
        <w:t>: See RIL M031</w:t>
      </w:r>
    </w:p>
    <w:p w:rsidR="00DF1823" w:rsidRDefault="00DF1823" w:rsidP="009E2FF6">
      <w:pPr>
        <w:pStyle w:val="a8"/>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rsidR="00DF1823" w:rsidRDefault="00DF1823" w:rsidP="009E2FF6">
      <w:pPr>
        <w:pStyle w:val="a8"/>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rsidR="00DF1823" w:rsidRDefault="00DF1823" w:rsidP="009E2FF6">
      <w:pPr>
        <w:pStyle w:val="a8"/>
      </w:pPr>
      <w:r>
        <w:rPr>
          <w:b/>
        </w:rPr>
        <w:t>[Comments]</w:t>
      </w:r>
      <w:r>
        <w:t xml:space="preserve">: </w:t>
      </w:r>
    </w:p>
    <w:p w:rsidR="00DF1823" w:rsidRDefault="00DF1823" w:rsidP="009E2FF6">
      <w:pPr>
        <w:pStyle w:val="a8"/>
      </w:pPr>
    </w:p>
  </w:comment>
  <w:comment w:id="8402" w:author="Ericsson (Janne)" w:date="2018-06-20T16:07: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green"/>
        </w:rPr>
        <w:t>E152</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AgreeAH </w:t>
      </w:r>
      <w:r w:rsidR="00DF1823">
        <w:rPr>
          <w:b/>
        </w:rPr>
        <w:t>[TDoc]</w:t>
      </w:r>
      <w:r w:rsidR="00DF1823">
        <w:t xml:space="preserve">: None </w:t>
      </w:r>
      <w:r w:rsidR="00DF1823">
        <w:rPr>
          <w:b/>
          <w:color w:val="FF0000"/>
        </w:rPr>
        <w:t>[Proposed Conclusion]</w:t>
      </w:r>
      <w:r w:rsidR="00DF1823">
        <w:rPr>
          <w:color w:val="FF0000"/>
        </w:rPr>
        <w:t>: Follow agreement for SIB1 (i.e. use Need R).</w:t>
      </w:r>
    </w:p>
    <w:p w:rsidR="00DF1823" w:rsidRDefault="00DF1823" w:rsidP="009E2FF6">
      <w:pPr>
        <w:pStyle w:val="a8"/>
      </w:pPr>
      <w:r>
        <w:rPr>
          <w:b/>
        </w:rPr>
        <w:t>[Description]</w:t>
      </w:r>
      <w:r>
        <w:t>: Since the UE stores information in SIB2, Need -N does not seem to be appropriate. Also some optional IEs are missing the need code.</w:t>
      </w:r>
    </w:p>
    <w:p w:rsidR="00DF1823" w:rsidRDefault="00DF1823" w:rsidP="009E2FF6">
      <w:pPr>
        <w:pStyle w:val="a8"/>
      </w:pPr>
      <w:r>
        <w:rPr>
          <w:b/>
        </w:rPr>
        <w:t>[Proposed Change]</w:t>
      </w:r>
      <w:r>
        <w:t>: Change to Need -R for all optional IEs in SIB2, except for q-QualMin where UE behaviour is specified (Need -S).</w:t>
      </w:r>
    </w:p>
    <w:p w:rsidR="00DF1823" w:rsidRDefault="00DF1823" w:rsidP="009E2FF6">
      <w:pPr>
        <w:pStyle w:val="a8"/>
      </w:pPr>
      <w:r>
        <w:rPr>
          <w:b/>
        </w:rPr>
        <w:t>[Comments]</w:t>
      </w:r>
      <w:r>
        <w:t xml:space="preserve">: </w:t>
      </w:r>
    </w:p>
    <w:p w:rsidR="00DF1823" w:rsidRDefault="00DF1823" w:rsidP="009E2FF6">
      <w:pPr>
        <w:pStyle w:val="a8"/>
      </w:pPr>
    </w:p>
  </w:comment>
  <w:comment w:id="8430" w:author="Ericsson (Janne)" w:date="2018-06-20T16:07: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green"/>
        </w:rPr>
        <w:t>E153</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The parameter is called RangeToBestCell instead of OffsetToBestCell in 38.304</w:t>
      </w:r>
    </w:p>
    <w:p w:rsidR="00DF1823" w:rsidRDefault="00DF1823" w:rsidP="009E2FF6">
      <w:pPr>
        <w:pStyle w:val="a8"/>
      </w:pPr>
      <w:r>
        <w:rPr>
          <w:b/>
        </w:rPr>
        <w:t>[Proposed Change]</w:t>
      </w:r>
      <w:r>
        <w:t>: Align naming with 38.304 e.g. by changing to RangeToBestCell in RRC.</w:t>
      </w:r>
    </w:p>
    <w:p w:rsidR="00DF1823" w:rsidRDefault="00DF1823" w:rsidP="009E2FF6">
      <w:pPr>
        <w:pStyle w:val="a8"/>
      </w:pPr>
      <w:r>
        <w:rPr>
          <w:b/>
        </w:rPr>
        <w:t>[Comments]</w:t>
      </w:r>
      <w:r>
        <w:t>: ZTE: We agree with the above comment from Ericsson</w:t>
      </w:r>
    </w:p>
    <w:p w:rsidR="00DF1823" w:rsidRDefault="00DF1823" w:rsidP="009E2FF6">
      <w:pPr>
        <w:pStyle w:val="a8"/>
      </w:pPr>
    </w:p>
  </w:comment>
  <w:comment w:id="8493" w:author="Ericsson (Janne)" w:date="2018-06-20T16:08: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yellow"/>
        </w:rPr>
        <w:t xml:space="preserve">E154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To be moved (not done yet).</w:t>
      </w:r>
    </w:p>
    <w:p w:rsidR="00DF1823" w:rsidRDefault="00DF1823" w:rsidP="009E2FF6">
      <w:pPr>
        <w:pStyle w:val="a8"/>
      </w:pPr>
      <w:r>
        <w:rPr>
          <w:b/>
        </w:rPr>
        <w:t>[Description]</w:t>
      </w:r>
      <w:r>
        <w:t xml:space="preserve">: useFullResumeID does not belong to cell selection parameters. </w:t>
      </w:r>
    </w:p>
    <w:p w:rsidR="00DF1823" w:rsidRDefault="00DF1823" w:rsidP="009E2FF6">
      <w:pPr>
        <w:pStyle w:val="a8"/>
      </w:pPr>
      <w:r>
        <w:rPr>
          <w:b/>
        </w:rPr>
        <w:t>[Proposed Change]</w:t>
      </w:r>
      <w:r>
        <w:t>: Move useFullResumeID to SIB1</w:t>
      </w:r>
    </w:p>
    <w:p w:rsidR="00DF1823" w:rsidRDefault="00DF1823" w:rsidP="009E2FF6">
      <w:pPr>
        <w:pStyle w:val="a8"/>
      </w:pPr>
      <w:r>
        <w:rPr>
          <w:b/>
        </w:rPr>
        <w:t xml:space="preserve"> [Comments]</w:t>
      </w:r>
      <w:r>
        <w:t xml:space="preserve">: </w:t>
      </w:r>
    </w:p>
    <w:p w:rsidR="00DF1823" w:rsidRDefault="00DF1823" w:rsidP="009E2FF6">
      <w:pPr>
        <w:pStyle w:val="a8"/>
      </w:pPr>
      <w:r>
        <w:t xml:space="preserve"> [MediaTek] We have similar view and also suggest move useFullResumeID to SIB1</w:t>
      </w:r>
    </w:p>
    <w:p w:rsidR="00DF1823" w:rsidRDefault="00DF1823" w:rsidP="009E2FF6">
      <w:pPr>
        <w:pStyle w:val="a8"/>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rsidR="00DF1823" w:rsidRDefault="00DF1823" w:rsidP="009E2FF6">
      <w:pPr>
        <w:pStyle w:val="a8"/>
      </w:pPr>
      <w:r>
        <w:t xml:space="preserve">[Rapporteur] </w:t>
      </w:r>
      <w:r>
        <w:rPr>
          <w:i/>
        </w:rPr>
        <w:t>useFullResumeId</w:t>
      </w:r>
      <w:r>
        <w:t xml:space="preserve"> is used also in MAC, would recommend against renaming.</w:t>
      </w:r>
    </w:p>
    <w:p w:rsidR="00DF1823" w:rsidRDefault="00DF1823" w:rsidP="009E2FF6">
      <w:pPr>
        <w:pStyle w:val="a8"/>
      </w:pPr>
    </w:p>
  </w:comment>
  <w:comment w:id="8512" w:author="Ericsson (Janne)" w:date="2018-06-20T16:09: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green"/>
        </w:rPr>
        <w:t>E155</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Tthe values for the offset to best cell are missing.</w:t>
      </w:r>
    </w:p>
    <w:p w:rsidR="00DF1823" w:rsidRDefault="00DF1823" w:rsidP="009E2FF6">
      <w:pPr>
        <w:pStyle w:val="a8"/>
      </w:pPr>
      <w:r>
        <w:rPr>
          <w:b/>
        </w:rPr>
        <w:t>[Proposed Change]</w:t>
      </w:r>
      <w:r>
        <w:t>: Provide values e.g. by reusing Q-OffsetRange IE.</w:t>
      </w:r>
    </w:p>
    <w:p w:rsidR="00DF1823" w:rsidRDefault="00DF1823" w:rsidP="009E2FF6">
      <w:pPr>
        <w:pStyle w:val="a8"/>
      </w:pPr>
      <w:r>
        <w:rPr>
          <w:b/>
        </w:rPr>
        <w:t xml:space="preserve"> [Comments]</w:t>
      </w:r>
      <w:r>
        <w:t xml:space="preserve">: </w:t>
      </w:r>
    </w:p>
    <w:p w:rsidR="00DF1823" w:rsidRDefault="00DF1823" w:rsidP="009E2FF6">
      <w:pPr>
        <w:pStyle w:val="a8"/>
      </w:pPr>
    </w:p>
  </w:comment>
  <w:comment w:id="8518" w:author="Huawei (Brian)" w:date="2018-06-26T13:52:00Z" w:initials="BAM">
    <w:p w:rsidR="00DF1823" w:rsidRDefault="00DF1823" w:rsidP="009E2FF6">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DF1823" w:rsidRDefault="00DF1823" w:rsidP="009E2FF6">
      <w:pPr>
        <w:rPr>
          <w:b/>
        </w:rPr>
      </w:pPr>
      <w:r>
        <w:rPr>
          <w:b/>
        </w:rPr>
        <w:t>[Description]</w:t>
      </w:r>
      <w:r>
        <w:t>: IntraFreqBlackCellList definition should be deleted from SIB2 and kept in SIB3, it is used in SIB3.</w:t>
      </w:r>
      <w:r>
        <w:rPr>
          <w:b/>
        </w:rPr>
        <w:t xml:space="preserve"> </w:t>
      </w:r>
    </w:p>
    <w:p w:rsidR="00DF1823" w:rsidRDefault="00DF1823" w:rsidP="009E2FF6">
      <w:pPr>
        <w:pStyle w:val="a8"/>
      </w:pPr>
      <w:r>
        <w:rPr>
          <w:b/>
        </w:rPr>
        <w:t>[Proposed Change]</w:t>
      </w:r>
      <w:r>
        <w:t>: IntraFreqBlackCellList definition should be deleted from SIB2 and kept in SIB3</w:t>
      </w:r>
    </w:p>
    <w:p w:rsidR="00DF1823" w:rsidRDefault="00DF1823" w:rsidP="009E2FF6">
      <w:r>
        <w:rPr>
          <w:b/>
        </w:rPr>
        <w:t>[Comments]</w:t>
      </w:r>
      <w:r>
        <w:t xml:space="preserve">:  </w:t>
      </w:r>
    </w:p>
    <w:p w:rsidR="00DF1823" w:rsidRDefault="00DF1823" w:rsidP="009E2FF6">
      <w:pPr>
        <w:pStyle w:val="a8"/>
      </w:pPr>
    </w:p>
  </w:comment>
  <w:comment w:id="8519" w:author="ZTE(Yuan)" w:date="2018-06-22T15:31:00Z" w:initials="BAM">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lightGray"/>
        </w:rPr>
        <w:t>Z002</w:t>
      </w:r>
      <w:r w:rsidR="00DF1823">
        <w:t xml:space="preserve"> </w:t>
      </w:r>
      <w:r w:rsidR="00DF1823">
        <w:rPr>
          <w:b/>
        </w:rPr>
        <w:t>[Delegate]</w:t>
      </w:r>
      <w:r w:rsidR="00DF1823">
        <w:t xml:space="preserve">: </w:t>
      </w:r>
      <w:proofErr w:type="gramStart"/>
      <w:r w:rsidR="00DF1823">
        <w:t>ZTE(</w:t>
      </w:r>
      <w:proofErr w:type="gramEnd"/>
      <w:r w:rsidR="00DF1823">
        <w:t xml:space="preserve">Yuan)  </w:t>
      </w:r>
      <w:r w:rsidR="00DF1823">
        <w:rPr>
          <w:b/>
        </w:rPr>
        <w:t>[WI]</w:t>
      </w:r>
      <w:r w:rsidR="00DF1823">
        <w:t xml:space="preserve">: SA </w:t>
      </w:r>
      <w:r w:rsidR="00DF1823">
        <w:rPr>
          <w:b/>
        </w:rPr>
        <w:t>[Class]</w:t>
      </w:r>
      <w:r w:rsidR="00DF1823">
        <w:t xml:space="preserve">: 3 </w:t>
      </w:r>
      <w:r w:rsidR="00DF1823">
        <w:rPr>
          <w:b/>
          <w:color w:val="FF0000"/>
        </w:rPr>
        <w:t>[Status]</w:t>
      </w:r>
      <w:r w:rsidR="00DF1823">
        <w:rPr>
          <w:color w:val="FF0000"/>
        </w:rPr>
        <w:t xml:space="preserve">: Duplicate </w:t>
      </w:r>
      <w:r w:rsidR="00DF1823">
        <w:rPr>
          <w:b/>
        </w:rPr>
        <w:t>[TDoc]</w:t>
      </w:r>
      <w:r w:rsidR="00DF1823">
        <w:t xml:space="preserve">: None </w:t>
      </w:r>
      <w:r w:rsidR="00DF1823">
        <w:rPr>
          <w:b/>
          <w:color w:val="FF0000"/>
        </w:rPr>
        <w:t>[Proposed Conclusion]</w:t>
      </w:r>
      <w:r w:rsidR="00DF1823">
        <w:rPr>
          <w:color w:val="FF0000"/>
        </w:rPr>
        <w:t>: See RIL H086a</w:t>
      </w:r>
    </w:p>
    <w:p w:rsidR="00DF1823" w:rsidRDefault="00DF1823" w:rsidP="009E2FF6">
      <w:pPr>
        <w:pStyle w:val="a8"/>
      </w:pPr>
      <w:r>
        <w:rPr>
          <w:b/>
        </w:rPr>
        <w:t>[Description]</w:t>
      </w:r>
      <w:r>
        <w:t xml:space="preserve">: This should be in SIB3 </w:t>
      </w:r>
    </w:p>
    <w:p w:rsidR="00DF1823" w:rsidRDefault="00DF1823" w:rsidP="009E2FF6">
      <w:pPr>
        <w:pStyle w:val="a8"/>
      </w:pPr>
      <w:r>
        <w:rPr>
          <w:b/>
        </w:rPr>
        <w:t>[Proposed Change]</w:t>
      </w:r>
      <w:r>
        <w:t>: Move the definition of IntraFreqBlackCellList from SIB2 to SIB3</w:t>
      </w:r>
    </w:p>
    <w:p w:rsidR="00DF1823" w:rsidRDefault="00DF1823" w:rsidP="009E2FF6">
      <w:pPr>
        <w:pStyle w:val="a8"/>
      </w:pPr>
      <w:r>
        <w:rPr>
          <w:b/>
        </w:rPr>
        <w:t>[Comments]</w:t>
      </w:r>
      <w:r>
        <w:t xml:space="preserve">: </w:t>
      </w:r>
    </w:p>
    <w:p w:rsidR="00DF1823" w:rsidRDefault="00DF1823" w:rsidP="009E2FF6">
      <w:pPr>
        <w:pStyle w:val="a8"/>
      </w:pPr>
    </w:p>
  </w:comment>
  <w:comment w:id="8564" w:author="MediaTek (Felix)" w:date="2018-08-09T13:53:00Z" w:initials="MTK">
    <w:p w:rsidR="00753E9A" w:rsidRDefault="00753E9A" w:rsidP="00753E9A">
      <w:pPr>
        <w:pStyle w:val="a8"/>
      </w:pPr>
      <w:r>
        <w:rPr>
          <w:rStyle w:val="a7"/>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753E9A" w:rsidRDefault="00753E9A" w:rsidP="00753E9A">
      <w:pPr>
        <w:pStyle w:val="a8"/>
      </w:pPr>
      <w:r>
        <w:rPr>
          <w:b/>
        </w:rPr>
        <w:t>[Description]</w:t>
      </w:r>
      <w:r>
        <w:t xml:space="preserve">: </w:t>
      </w:r>
    </w:p>
    <w:p w:rsidR="00753E9A" w:rsidRPr="00753E9A" w:rsidRDefault="00753E9A" w:rsidP="00753E9A">
      <w:pPr>
        <w:pStyle w:val="a8"/>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rsidR="00753E9A" w:rsidRDefault="00753E9A" w:rsidP="00753E9A">
      <w:pPr>
        <w:pStyle w:val="a8"/>
      </w:pPr>
      <w:r>
        <w:rPr>
          <w:b/>
        </w:rPr>
        <w:t>[Proposed Change]</w:t>
      </w:r>
      <w:r>
        <w:t xml:space="preserve">: </w:t>
      </w:r>
    </w:p>
    <w:p w:rsidR="00753E9A" w:rsidRDefault="00753E9A" w:rsidP="00753E9A">
      <w:pPr>
        <w:pStyle w:val="a8"/>
      </w:pPr>
      <w:r>
        <w:t>Add the following sentence at the end of field description</w:t>
      </w:r>
    </w:p>
    <w:p w:rsidR="00753E9A" w:rsidRDefault="00753E9A" w:rsidP="00753E9A">
      <w:pPr>
        <w:pStyle w:val="a8"/>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rsidR="00753E9A" w:rsidRDefault="00753E9A" w:rsidP="00753E9A">
      <w:pPr>
        <w:pStyle w:val="a8"/>
      </w:pPr>
      <w:r>
        <w:rPr>
          <w:b/>
        </w:rPr>
        <w:t>[Comments]</w:t>
      </w:r>
      <w:r>
        <w:t>:</w:t>
      </w:r>
    </w:p>
  </w:comment>
  <w:comment w:id="8596" w:author="Ericsson (Janne)" w:date="2018-06-20T16:10: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green"/>
        </w:rPr>
        <w:t>E156</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1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Missing reference</w:t>
      </w:r>
    </w:p>
    <w:p w:rsidR="00DF1823" w:rsidRDefault="00DF1823" w:rsidP="009E2FF6">
      <w:pPr>
        <w:pStyle w:val="a8"/>
      </w:pPr>
      <w:r>
        <w:rPr>
          <w:b/>
        </w:rPr>
        <w:t>[Proposed Change]</w:t>
      </w:r>
      <w:r>
        <w:t>: Unclear where the reference should point to, so simplest is probably to simply remove the reference.</w:t>
      </w:r>
    </w:p>
    <w:p w:rsidR="00DF1823" w:rsidRDefault="00DF1823" w:rsidP="009E2FF6">
      <w:pPr>
        <w:pStyle w:val="a8"/>
      </w:pPr>
      <w:r>
        <w:rPr>
          <w:b/>
        </w:rPr>
        <w:t>[Comments]</w:t>
      </w:r>
      <w:r>
        <w:t>: [Rapporteur] Proposal is to remove the reference.</w:t>
      </w:r>
    </w:p>
    <w:p w:rsidR="00DF1823" w:rsidRDefault="00DF1823" w:rsidP="009E2FF6">
      <w:pPr>
        <w:pStyle w:val="a8"/>
      </w:pPr>
    </w:p>
  </w:comment>
  <w:comment w:id="8621" w:author="Ericsson (Janne)" w:date="2018-06-20T16:12: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green"/>
        </w:rPr>
        <w:t>E111</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For s-IntraSearchP and s-NonIntraSearchP, the statement, “if this field is not present, the UE applies the (default) value of infinity for SIntraSearchP/SnonintraSearchP.”, is missing.</w:t>
      </w:r>
    </w:p>
    <w:p w:rsidR="00DF1823" w:rsidRDefault="00DF1823" w:rsidP="009E2FF6">
      <w:pPr>
        <w:pStyle w:val="a8"/>
      </w:pPr>
      <w:r>
        <w:rPr>
          <w:b/>
        </w:rPr>
        <w:t>[Proposed Change]</w:t>
      </w:r>
      <w:r>
        <w:t>: Add sentences highlighted in yellow</w:t>
      </w:r>
    </w:p>
    <w:p w:rsidR="00DF1823" w:rsidRDefault="00DF1823" w:rsidP="009E2FF6">
      <w:pPr>
        <w:pStyle w:val="a8"/>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DF1823">
        <w:trPr>
          <w:cantSplit/>
        </w:trPr>
        <w:tc>
          <w:tcPr>
            <w:tcW w:w="14175" w:type="dxa"/>
            <w:tcBorders>
              <w:top w:val="single" w:sz="4" w:space="0" w:color="808080"/>
              <w:left w:val="single" w:sz="4" w:space="0" w:color="808080"/>
              <w:bottom w:val="single" w:sz="4" w:space="0" w:color="808080"/>
              <w:right w:val="single" w:sz="4" w:space="0" w:color="808080"/>
            </w:tcBorders>
            <w:hideMark/>
          </w:tcPr>
          <w:p w:rsidR="00DF1823" w:rsidRDefault="00DF1823">
            <w:pPr>
              <w:pStyle w:val="TAL"/>
              <w:rPr>
                <w:b/>
                <w:bCs/>
                <w:i/>
                <w:noProof/>
                <w:lang w:eastAsia="en-GB"/>
              </w:rPr>
            </w:pPr>
            <w:r>
              <w:rPr>
                <w:b/>
                <w:bCs/>
                <w:i/>
                <w:noProof/>
                <w:lang w:eastAsia="en-GB"/>
              </w:rPr>
              <w:t>s-IntraSearchP</w:t>
            </w:r>
          </w:p>
          <w:p w:rsidR="00DF1823" w:rsidRDefault="00DF1823">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DF1823">
        <w:trPr>
          <w:cantSplit/>
        </w:trPr>
        <w:tc>
          <w:tcPr>
            <w:tcW w:w="14175" w:type="dxa"/>
            <w:tcBorders>
              <w:top w:val="single" w:sz="4" w:space="0" w:color="808080"/>
              <w:left w:val="single" w:sz="4" w:space="0" w:color="808080"/>
              <w:bottom w:val="single" w:sz="4" w:space="0" w:color="808080"/>
              <w:right w:val="single" w:sz="4" w:space="0" w:color="808080"/>
            </w:tcBorders>
            <w:hideMark/>
          </w:tcPr>
          <w:p w:rsidR="00DF1823" w:rsidRDefault="00DF1823">
            <w:pPr>
              <w:pStyle w:val="TAL"/>
              <w:rPr>
                <w:b/>
                <w:bCs/>
                <w:i/>
                <w:noProof/>
                <w:lang w:eastAsia="en-GB"/>
              </w:rPr>
            </w:pPr>
            <w:r>
              <w:rPr>
                <w:b/>
                <w:bCs/>
                <w:i/>
                <w:noProof/>
                <w:lang w:eastAsia="en-GB"/>
              </w:rPr>
              <w:t>s-IntraSearchQ</w:t>
            </w:r>
          </w:p>
          <w:p w:rsidR="00DF1823" w:rsidRDefault="00DF1823">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DF1823">
        <w:trPr>
          <w:cantSplit/>
        </w:trPr>
        <w:tc>
          <w:tcPr>
            <w:tcW w:w="14175" w:type="dxa"/>
            <w:tcBorders>
              <w:top w:val="single" w:sz="4" w:space="0" w:color="808080"/>
              <w:left w:val="single" w:sz="4" w:space="0" w:color="808080"/>
              <w:bottom w:val="single" w:sz="4" w:space="0" w:color="808080"/>
              <w:right w:val="single" w:sz="4" w:space="0" w:color="808080"/>
            </w:tcBorders>
            <w:hideMark/>
          </w:tcPr>
          <w:p w:rsidR="00DF1823" w:rsidRDefault="00DF1823">
            <w:pPr>
              <w:pStyle w:val="TAL"/>
              <w:rPr>
                <w:b/>
                <w:bCs/>
                <w:i/>
                <w:noProof/>
                <w:lang w:eastAsia="en-GB"/>
              </w:rPr>
            </w:pPr>
            <w:r>
              <w:rPr>
                <w:b/>
                <w:bCs/>
                <w:i/>
                <w:noProof/>
                <w:lang w:eastAsia="en-GB"/>
              </w:rPr>
              <w:t>s-NonIntraSearchP</w:t>
            </w:r>
          </w:p>
          <w:p w:rsidR="00DF1823" w:rsidRDefault="00DF1823">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rsidR="00DF1823" w:rsidRDefault="00DF1823" w:rsidP="009E2FF6">
      <w:pPr>
        <w:pStyle w:val="a8"/>
      </w:pPr>
    </w:p>
    <w:p w:rsidR="00DF1823" w:rsidRDefault="00DF1823" w:rsidP="009E2FF6">
      <w:pPr>
        <w:pStyle w:val="a8"/>
      </w:pPr>
      <w:r>
        <w:rPr>
          <w:b/>
        </w:rPr>
        <w:t>[Comments]</w:t>
      </w:r>
      <w:r>
        <w:t xml:space="preserve">: </w:t>
      </w:r>
    </w:p>
    <w:p w:rsidR="00DF1823" w:rsidRDefault="00DF1823" w:rsidP="009E2FF6">
      <w:pPr>
        <w:pStyle w:val="a8"/>
      </w:pPr>
    </w:p>
  </w:comment>
  <w:comment w:id="8714" w:author="Ericsson (Janne)" w:date="2018-06-20T16:14: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green"/>
        </w:rPr>
        <w:t>E157</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Agree </w:t>
      </w:r>
      <w:r w:rsidR="00DF1823">
        <w:rPr>
          <w:b/>
        </w:rPr>
        <w:t>[TDoc]</w:t>
      </w:r>
      <w:r w:rsidR="00DF1823">
        <w:t xml:space="preserve">: None </w:t>
      </w:r>
      <w:r w:rsidR="00DF1823">
        <w:rPr>
          <w:b/>
          <w:color w:val="FF0000"/>
        </w:rPr>
        <w:t>[Proposed Conclusion]</w:t>
      </w:r>
      <w:r w:rsidR="00DF1823">
        <w:rPr>
          <w:color w:val="FF0000"/>
        </w:rPr>
        <w:t xml:space="preserve">: Include in the SIBs the late non critical extensions before the elipsis. </w:t>
      </w:r>
    </w:p>
    <w:p w:rsidR="00DF1823" w:rsidRDefault="00DF1823" w:rsidP="009E2FF6">
      <w:pPr>
        <w:pStyle w:val="a8"/>
      </w:pPr>
      <w:r>
        <w:rPr>
          <w:b/>
        </w:rPr>
        <w:t>[Description]</w:t>
      </w:r>
      <w:r>
        <w:t>: There does not seem to be a good justification for having a lateNonCriticalExtension after the extension mark.</w:t>
      </w:r>
    </w:p>
    <w:p w:rsidR="00DF1823" w:rsidRDefault="00DF1823" w:rsidP="009E2FF6">
      <w:pPr>
        <w:pStyle w:val="a8"/>
      </w:pPr>
      <w:r>
        <w:rPr>
          <w:b/>
        </w:rPr>
        <w:t>[Proposed Change]</w:t>
      </w:r>
      <w:r>
        <w:t>: Remove lateNonCriticalExtension (also in SIB4-9).</w:t>
      </w:r>
    </w:p>
    <w:p w:rsidR="00DF1823" w:rsidRDefault="00DF1823" w:rsidP="009E2FF6">
      <w:pPr>
        <w:pStyle w:val="a8"/>
      </w:pPr>
      <w:r>
        <w:rPr>
          <w:b/>
        </w:rPr>
        <w:t>[Comments]</w:t>
      </w:r>
      <w:r>
        <w:t xml:space="preserve">: </w:t>
      </w:r>
    </w:p>
    <w:p w:rsidR="00DF1823" w:rsidRDefault="00DF1823" w:rsidP="009E2FF6">
      <w:pPr>
        <w:pStyle w:val="a8"/>
      </w:pPr>
    </w:p>
  </w:comment>
  <w:comment w:id="8721" w:author="Ericsson (Janne)" w:date="2018-06-20T16:14: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green"/>
        </w:rPr>
        <w:t>E157</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Agree </w:t>
      </w:r>
      <w:r w:rsidR="00DF1823">
        <w:rPr>
          <w:b/>
        </w:rPr>
        <w:t>[TDoc]</w:t>
      </w:r>
      <w:r w:rsidR="00DF1823">
        <w:t xml:space="preserve">: None </w:t>
      </w:r>
      <w:r w:rsidR="00DF1823">
        <w:rPr>
          <w:b/>
          <w:color w:val="FF0000"/>
        </w:rPr>
        <w:t>[Proposed Conclusion]</w:t>
      </w:r>
      <w:r w:rsidR="00DF1823">
        <w:rPr>
          <w:color w:val="FF0000"/>
        </w:rPr>
        <w:t xml:space="preserve">: Include in the SIBs the late non critical extensions before the elipsis. </w:t>
      </w:r>
    </w:p>
    <w:p w:rsidR="00DF1823" w:rsidRDefault="00DF1823" w:rsidP="009E2FF6">
      <w:pPr>
        <w:pStyle w:val="a8"/>
      </w:pPr>
      <w:r>
        <w:rPr>
          <w:b/>
        </w:rPr>
        <w:t>[Description]</w:t>
      </w:r>
      <w:r>
        <w:t>: There does not seem to be a good justification for having a lateNonCriticalExtension after the extension mark.</w:t>
      </w:r>
    </w:p>
    <w:p w:rsidR="00DF1823" w:rsidRDefault="00DF1823" w:rsidP="009E2FF6">
      <w:pPr>
        <w:pStyle w:val="a8"/>
      </w:pPr>
      <w:r>
        <w:rPr>
          <w:b/>
        </w:rPr>
        <w:t>[Proposed Change]</w:t>
      </w:r>
      <w:r>
        <w:t>: Remove lateNonCriticalExtension (also in SIB4-9).</w:t>
      </w:r>
    </w:p>
    <w:p w:rsidR="00DF1823" w:rsidRDefault="00DF1823" w:rsidP="009E2FF6">
      <w:pPr>
        <w:pStyle w:val="a8"/>
      </w:pPr>
      <w:r>
        <w:rPr>
          <w:b/>
        </w:rPr>
        <w:t>[Comments]</w:t>
      </w:r>
      <w:r>
        <w:t xml:space="preserve">: </w:t>
      </w:r>
    </w:p>
    <w:p w:rsidR="00DF1823" w:rsidRDefault="00DF1823" w:rsidP="009E2FF6">
      <w:pPr>
        <w:pStyle w:val="a8"/>
      </w:pPr>
    </w:p>
  </w:comment>
  <w:comment w:id="8748" w:author="Huawei (Brian)" w:date="2018-06-26T13:50:00Z" w:initials="BAM">
    <w:p w:rsidR="00DF1823" w:rsidRDefault="00DF1823" w:rsidP="009E2FF6">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rsidR="00DF1823" w:rsidRDefault="00DF1823"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rsidR="00DF1823" w:rsidRDefault="00DF1823" w:rsidP="009E2FF6">
      <w:pPr>
        <w:pStyle w:val="a8"/>
      </w:pPr>
      <w:r>
        <w:rPr>
          <w:b/>
        </w:rPr>
        <w:t>[Proposed Change]</w:t>
      </w:r>
      <w:r>
        <w:t>: See TDoc</w:t>
      </w:r>
    </w:p>
    <w:p w:rsidR="00DF1823" w:rsidRDefault="00DF1823" w:rsidP="009E2FF6">
      <w:r>
        <w:rPr>
          <w:b/>
        </w:rPr>
        <w:t>[Comments]</w:t>
      </w:r>
      <w:r>
        <w:t xml:space="preserve">:  </w:t>
      </w:r>
    </w:p>
    <w:p w:rsidR="00DF1823" w:rsidRDefault="00DF1823" w:rsidP="009E2FF6">
      <w:pPr>
        <w:pStyle w:val="a8"/>
      </w:pPr>
    </w:p>
  </w:comment>
  <w:comment w:id="8740" w:author="MediaTek (Felix)" w:date="2018-06-22T18:08:00Z" w:initials="BAM">
    <w:p w:rsidR="00DF1823" w:rsidRDefault="00DF1823" w:rsidP="009E2FF6">
      <w:pPr>
        <w:pStyle w:val="a8"/>
        <w:rPr>
          <w:lang w:val="en-US"/>
        </w:rPr>
      </w:pPr>
      <w:r>
        <w:rPr>
          <w:rStyle w:val="a7"/>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rsidR="00DF1823" w:rsidRDefault="00DF1823" w:rsidP="009E2FF6">
      <w:pPr>
        <w:pStyle w:val="a8"/>
      </w:pPr>
      <w:r>
        <w:rPr>
          <w:b/>
        </w:rPr>
        <w:t>[Description]</w:t>
      </w:r>
      <w:r>
        <w:t>: We think that the configuration should be per-frequency, not per cell. Some parameters such as SMTC and SCS are missing. We should discuss what is needed for idle mode RRM.</w:t>
      </w:r>
    </w:p>
    <w:p w:rsidR="00DF1823" w:rsidRDefault="00DF1823" w:rsidP="009E2FF6">
      <w:pPr>
        <w:pStyle w:val="a8"/>
      </w:pPr>
      <w:r>
        <w:rPr>
          <w:b/>
        </w:rPr>
        <w:t>[Proposed Change]</w:t>
      </w:r>
      <w:r>
        <w:t>: We will have a CR to discuss the necessary configuration for idel mode mobility (SSB based).</w:t>
      </w:r>
    </w:p>
    <w:p w:rsidR="00DF1823" w:rsidRDefault="00DF1823" w:rsidP="009E2FF6">
      <w:pPr>
        <w:pStyle w:val="a8"/>
      </w:pPr>
      <w:r>
        <w:rPr>
          <w:b/>
        </w:rPr>
        <w:t>[Comments]</w:t>
      </w:r>
      <w:r>
        <w:t>:</w:t>
      </w:r>
    </w:p>
    <w:p w:rsidR="00DF1823" w:rsidRDefault="00DF1823" w:rsidP="009E2FF6">
      <w:pPr>
        <w:pStyle w:val="a8"/>
      </w:pPr>
    </w:p>
  </w:comment>
  <w:comment w:id="8747" w:author="ZTE(Yuan)" w:date="2018-06-22T15:46:00Z" w:initials="BAM">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lightGray"/>
        </w:rPr>
        <w:t>Z011</w:t>
      </w:r>
      <w:r w:rsidR="00DF1823">
        <w:t xml:space="preserve"> </w:t>
      </w:r>
      <w:r w:rsidR="00DF1823">
        <w:rPr>
          <w:b/>
        </w:rPr>
        <w:t>[Delegate]</w:t>
      </w:r>
      <w:r w:rsidR="00DF1823">
        <w:t xml:space="preserve">: </w:t>
      </w:r>
      <w:proofErr w:type="gramStart"/>
      <w:r w:rsidR="00DF1823">
        <w:t>ZTE(</w:t>
      </w:r>
      <w:proofErr w:type="gramEnd"/>
      <w:r w:rsidR="00DF1823">
        <w:t xml:space="preserve">Yuan)  </w:t>
      </w:r>
      <w:r w:rsidR="00DF1823">
        <w:rPr>
          <w:b/>
        </w:rPr>
        <w:t>[WI]</w:t>
      </w:r>
      <w:r w:rsidR="00DF1823">
        <w:t xml:space="preserve">: SA </w:t>
      </w:r>
      <w:r w:rsidR="00DF1823">
        <w:rPr>
          <w:b/>
        </w:rPr>
        <w:t>[Class]</w:t>
      </w:r>
      <w:r w:rsidR="00DF1823">
        <w:t xml:space="preserve">: 3 </w:t>
      </w:r>
      <w:r w:rsidR="00DF1823">
        <w:rPr>
          <w:b/>
          <w:color w:val="FF0000"/>
        </w:rPr>
        <w:t>[Status]</w:t>
      </w:r>
      <w:r w:rsidR="00DF1823">
        <w:rPr>
          <w:color w:val="FF0000"/>
        </w:rPr>
        <w:t xml:space="preserve">: Duplicate </w:t>
      </w:r>
      <w:r w:rsidR="00DF1823">
        <w:rPr>
          <w:b/>
        </w:rPr>
        <w:t>[TDoc]</w:t>
      </w:r>
      <w:r w:rsidR="00DF1823">
        <w:t xml:space="preserve">: None </w:t>
      </w:r>
      <w:r w:rsidR="00DF1823">
        <w:rPr>
          <w:b/>
          <w:color w:val="FF0000"/>
        </w:rPr>
        <w:t>[Proposed Conclusion]</w:t>
      </w:r>
      <w:r w:rsidR="00DF1823">
        <w:rPr>
          <w:color w:val="FF0000"/>
        </w:rPr>
        <w:t>: See RIL M031</w:t>
      </w:r>
    </w:p>
    <w:p w:rsidR="00DF1823" w:rsidRDefault="00DF1823" w:rsidP="009E2FF6">
      <w:pPr>
        <w:pStyle w:val="a8"/>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rsidR="00DF1823" w:rsidRDefault="00DF1823" w:rsidP="009E2FF6">
      <w:pPr>
        <w:pStyle w:val="a8"/>
      </w:pPr>
      <w:r>
        <w:rPr>
          <w:b/>
        </w:rPr>
        <w:t>[Proposed Change]</w:t>
      </w:r>
      <w:r>
        <w:t xml:space="preserve">: Delete the cell-specific configuration of ssb-ConfigMobility in SIB3. </w:t>
      </w:r>
    </w:p>
    <w:p w:rsidR="00DF1823" w:rsidRDefault="00DF1823" w:rsidP="009E2FF6">
      <w:pPr>
        <w:pStyle w:val="a8"/>
      </w:pPr>
      <w:r>
        <w:rPr>
          <w:b/>
        </w:rPr>
        <w:t>[Comments]</w:t>
      </w:r>
      <w:r>
        <w:t xml:space="preserve">: </w:t>
      </w:r>
    </w:p>
    <w:p w:rsidR="00DF1823" w:rsidRDefault="00DF1823" w:rsidP="009E2FF6">
      <w:pPr>
        <w:pStyle w:val="a8"/>
      </w:pPr>
    </w:p>
  </w:comment>
  <w:comment w:id="8760" w:author="Huawei (Brian)" w:date="2018-06-26T13:52:00Z" w:initials="BAM">
    <w:p w:rsidR="00DF1823" w:rsidRDefault="00DF1823" w:rsidP="009E2FF6">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DF1823" w:rsidRDefault="00DF1823" w:rsidP="009E2FF6">
      <w:pPr>
        <w:rPr>
          <w:b/>
        </w:rPr>
      </w:pPr>
      <w:r>
        <w:rPr>
          <w:b/>
        </w:rPr>
        <w:t>[Description]</w:t>
      </w:r>
      <w:r>
        <w:t>: IntraFreqBlackCellList definition should be deleted from SIB2 and kept in SIB3, it is used in SIB3.</w:t>
      </w:r>
      <w:r>
        <w:rPr>
          <w:b/>
        </w:rPr>
        <w:t xml:space="preserve"> </w:t>
      </w:r>
    </w:p>
    <w:p w:rsidR="00DF1823" w:rsidRDefault="00DF1823" w:rsidP="009E2FF6">
      <w:pPr>
        <w:pStyle w:val="a8"/>
      </w:pPr>
      <w:r>
        <w:rPr>
          <w:b/>
        </w:rPr>
        <w:t>[Proposed Change]</w:t>
      </w:r>
      <w:r>
        <w:t>: IntraFreqBlackCellList definition should be deleted from SIB2 and kept in SIB3</w:t>
      </w:r>
    </w:p>
    <w:p w:rsidR="00DF1823" w:rsidRDefault="00DF1823" w:rsidP="009E2FF6">
      <w:r>
        <w:rPr>
          <w:b/>
        </w:rPr>
        <w:t>[Comments]</w:t>
      </w:r>
      <w:r>
        <w:t xml:space="preserve">:  </w:t>
      </w:r>
    </w:p>
    <w:p w:rsidR="00DF1823" w:rsidRDefault="00DF1823" w:rsidP="009E2FF6">
      <w:pPr>
        <w:pStyle w:val="a8"/>
      </w:pPr>
    </w:p>
  </w:comment>
  <w:comment w:id="8761" w:author="ZTE(Yuan)" w:date="2018-06-22T15:31:00Z" w:initials="BAM">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lightGray"/>
        </w:rPr>
        <w:t>Z002</w:t>
      </w:r>
      <w:r w:rsidR="00DF1823">
        <w:t xml:space="preserve"> </w:t>
      </w:r>
      <w:r w:rsidR="00DF1823">
        <w:rPr>
          <w:b/>
        </w:rPr>
        <w:t>[Delegate]</w:t>
      </w:r>
      <w:r w:rsidR="00DF1823">
        <w:t xml:space="preserve">: </w:t>
      </w:r>
      <w:proofErr w:type="gramStart"/>
      <w:r w:rsidR="00DF1823">
        <w:t>ZTE(</w:t>
      </w:r>
      <w:proofErr w:type="gramEnd"/>
      <w:r w:rsidR="00DF1823">
        <w:t xml:space="preserve">Yuan)  </w:t>
      </w:r>
      <w:r w:rsidR="00DF1823">
        <w:rPr>
          <w:b/>
        </w:rPr>
        <w:t>[WI]</w:t>
      </w:r>
      <w:r w:rsidR="00DF1823">
        <w:t xml:space="preserve">: SA </w:t>
      </w:r>
      <w:r w:rsidR="00DF1823">
        <w:rPr>
          <w:b/>
        </w:rPr>
        <w:t>[Class]</w:t>
      </w:r>
      <w:r w:rsidR="00DF1823">
        <w:t xml:space="preserve">: 3 </w:t>
      </w:r>
      <w:r w:rsidR="00DF1823">
        <w:rPr>
          <w:b/>
          <w:color w:val="FF0000"/>
        </w:rPr>
        <w:t>[Status]</w:t>
      </w:r>
      <w:r w:rsidR="00DF1823">
        <w:rPr>
          <w:color w:val="FF0000"/>
        </w:rPr>
        <w:t xml:space="preserve">: Duplicate </w:t>
      </w:r>
      <w:r w:rsidR="00DF1823">
        <w:rPr>
          <w:b/>
        </w:rPr>
        <w:t>[TDoc]</w:t>
      </w:r>
      <w:r w:rsidR="00DF1823">
        <w:t xml:space="preserve">: None </w:t>
      </w:r>
      <w:r w:rsidR="00DF1823">
        <w:rPr>
          <w:b/>
          <w:color w:val="FF0000"/>
        </w:rPr>
        <w:t>[Proposed Conclusion]</w:t>
      </w:r>
      <w:r w:rsidR="00DF1823">
        <w:rPr>
          <w:color w:val="FF0000"/>
        </w:rPr>
        <w:t>: See RIL H086a</w:t>
      </w:r>
    </w:p>
    <w:p w:rsidR="00DF1823" w:rsidRDefault="00DF1823" w:rsidP="009E2FF6">
      <w:pPr>
        <w:pStyle w:val="a8"/>
      </w:pPr>
      <w:r>
        <w:rPr>
          <w:b/>
        </w:rPr>
        <w:t>[Description]</w:t>
      </w:r>
      <w:r>
        <w:t xml:space="preserve">: This should be in SIB3 </w:t>
      </w:r>
    </w:p>
    <w:p w:rsidR="00DF1823" w:rsidRDefault="00DF1823" w:rsidP="009E2FF6">
      <w:pPr>
        <w:pStyle w:val="a8"/>
      </w:pPr>
      <w:r>
        <w:rPr>
          <w:b/>
        </w:rPr>
        <w:t>[Proposed Change]</w:t>
      </w:r>
      <w:r>
        <w:t>: Move the definition of IntraFreqBlackCellList from SIB2 to SIB3</w:t>
      </w:r>
    </w:p>
    <w:p w:rsidR="00DF1823" w:rsidRDefault="00DF1823" w:rsidP="009E2FF6">
      <w:pPr>
        <w:pStyle w:val="a8"/>
      </w:pPr>
      <w:r>
        <w:rPr>
          <w:b/>
        </w:rPr>
        <w:t>[Comments]</w:t>
      </w:r>
      <w:r>
        <w:t xml:space="preserve">: </w:t>
      </w:r>
    </w:p>
    <w:p w:rsidR="00DF1823" w:rsidRDefault="00DF1823" w:rsidP="009E2FF6">
      <w:pPr>
        <w:pStyle w:val="a8"/>
      </w:pPr>
    </w:p>
  </w:comment>
  <w:comment w:id="8767" w:author="Huawei (Brian)" w:date="2018-06-26T13:52:00Z" w:initials="BAM">
    <w:p w:rsidR="00DF1823" w:rsidRDefault="00DF1823" w:rsidP="009E2FF6">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rsidR="00DF1823" w:rsidRDefault="00DF1823" w:rsidP="009E2FF6">
      <w:pPr>
        <w:rPr>
          <w:b/>
        </w:rPr>
      </w:pPr>
      <w:r>
        <w:rPr>
          <w:b/>
        </w:rPr>
        <w:t>[Description]</w:t>
      </w:r>
      <w:r>
        <w:t>: IntraFreqBlackCellList definition should be deleted from SIB2 and kept in SIB3, it is used in SIB3.</w:t>
      </w:r>
      <w:r>
        <w:rPr>
          <w:b/>
        </w:rPr>
        <w:t xml:space="preserve"> </w:t>
      </w:r>
    </w:p>
    <w:p w:rsidR="00DF1823" w:rsidRDefault="00DF1823" w:rsidP="009E2FF6">
      <w:pPr>
        <w:pStyle w:val="a8"/>
      </w:pPr>
      <w:r>
        <w:rPr>
          <w:b/>
        </w:rPr>
        <w:t>[Proposed Change]</w:t>
      </w:r>
      <w:r>
        <w:t>: IntraFreqBlackCellList definition should be deleted from SIB2 and kept in SIB3</w:t>
      </w:r>
    </w:p>
    <w:p w:rsidR="00DF1823" w:rsidRDefault="00DF1823" w:rsidP="009E2FF6">
      <w:r>
        <w:rPr>
          <w:b/>
        </w:rPr>
        <w:t>[Comments]</w:t>
      </w:r>
      <w:r>
        <w:t xml:space="preserve">:  </w:t>
      </w:r>
    </w:p>
    <w:p w:rsidR="00DF1823" w:rsidRDefault="00DF1823" w:rsidP="009E2FF6">
      <w:pPr>
        <w:pStyle w:val="a8"/>
      </w:pPr>
    </w:p>
  </w:comment>
  <w:comment w:id="8828" w:author="ZTE(Yuan)" w:date="2018-06-22T15:49:00Z" w:initials="Z">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lightGray"/>
        </w:rPr>
        <w:t>Z012</w:t>
      </w:r>
      <w:r w:rsidR="00DF1823">
        <w:t xml:space="preserve"> </w:t>
      </w:r>
      <w:r w:rsidR="00DF1823">
        <w:rPr>
          <w:b/>
        </w:rPr>
        <w:t>[Delegate]</w:t>
      </w:r>
      <w:r w:rsidR="00DF1823">
        <w:t xml:space="preserve">: </w:t>
      </w:r>
      <w:proofErr w:type="gramStart"/>
      <w:r w:rsidR="00DF1823">
        <w:t>ZTE(</w:t>
      </w:r>
      <w:proofErr w:type="gramEnd"/>
      <w:r w:rsidR="00DF1823">
        <w:t xml:space="preserve">Yuan)  </w:t>
      </w:r>
      <w:r w:rsidR="00DF1823">
        <w:rPr>
          <w:b/>
        </w:rPr>
        <w:t>[WI]</w:t>
      </w:r>
      <w:r w:rsidR="00DF1823">
        <w:t xml:space="preserve">: SA </w:t>
      </w:r>
      <w:r w:rsidR="00DF1823">
        <w:rPr>
          <w:b/>
        </w:rPr>
        <w:t>[Class]</w:t>
      </w:r>
      <w:r w:rsidR="00DF1823">
        <w:t xml:space="preserve">:2 </w:t>
      </w:r>
      <w:r w:rsidR="00DF1823">
        <w:rPr>
          <w:b/>
          <w:color w:val="FF0000"/>
        </w:rPr>
        <w:t>[Status]</w:t>
      </w:r>
      <w:r w:rsidR="00DF1823">
        <w:rPr>
          <w:color w:val="FF0000"/>
        </w:rPr>
        <w:t xml:space="preserve">: Duplicate </w:t>
      </w:r>
      <w:r w:rsidR="00DF1823">
        <w:rPr>
          <w:b/>
        </w:rPr>
        <w:t>[TDoc]</w:t>
      </w:r>
      <w:r w:rsidR="00DF1823">
        <w:t xml:space="preserve">: None </w:t>
      </w:r>
      <w:r w:rsidR="00DF1823">
        <w:rPr>
          <w:b/>
          <w:color w:val="FF0000"/>
        </w:rPr>
        <w:t>[Proposed Conclusion]</w:t>
      </w:r>
      <w:r w:rsidR="00DF1823">
        <w:rPr>
          <w:color w:val="FF0000"/>
        </w:rPr>
        <w:t>: See RIL M031</w:t>
      </w:r>
    </w:p>
    <w:p w:rsidR="00DF1823" w:rsidRDefault="00DF1823" w:rsidP="009E2FF6">
      <w:pPr>
        <w:pStyle w:val="a8"/>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rsidR="00DF1823" w:rsidRDefault="00DF1823" w:rsidP="009E2FF6">
      <w:pPr>
        <w:pStyle w:val="a8"/>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rsidR="00DF1823" w:rsidRDefault="00DF1823" w:rsidP="009E2FF6">
      <w:pPr>
        <w:pStyle w:val="a8"/>
      </w:pPr>
      <w:r>
        <w:rPr>
          <w:b/>
        </w:rPr>
        <w:t>[Comments]</w:t>
      </w:r>
      <w:r>
        <w:t xml:space="preserve">: </w:t>
      </w:r>
    </w:p>
    <w:p w:rsidR="00DF1823" w:rsidRDefault="00DF1823" w:rsidP="009E2FF6">
      <w:pPr>
        <w:pStyle w:val="a8"/>
      </w:pPr>
    </w:p>
  </w:comment>
  <w:comment w:id="8834" w:author="Nokia (Tero)" w:date="2018-06-25T16:57:00Z" w:initials="Nokia">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lightGray"/>
        </w:rPr>
        <w:t>N101</w:t>
      </w:r>
      <w:r w:rsidR="00DF1823">
        <w:t xml:space="preserve"> </w:t>
      </w:r>
      <w:r w:rsidR="00DF1823">
        <w:rPr>
          <w:b/>
        </w:rPr>
        <w:t>[Delegate]</w:t>
      </w:r>
      <w:r w:rsidR="00DF1823">
        <w:t xml:space="preserve">: Nokia (Jarkko) </w:t>
      </w:r>
      <w:r w:rsidR="00DF1823">
        <w:rPr>
          <w:b/>
        </w:rPr>
        <w:t>[WI]</w:t>
      </w:r>
      <w:r w:rsidR="00DF1823">
        <w:t xml:space="preserve">: SA </w:t>
      </w:r>
      <w:r w:rsidR="00DF1823">
        <w:rPr>
          <w:b/>
        </w:rPr>
        <w:t>[Class]</w:t>
      </w:r>
      <w:r w:rsidR="00DF1823">
        <w:t xml:space="preserve">: 3 </w:t>
      </w:r>
      <w:r w:rsidR="00DF1823">
        <w:rPr>
          <w:b/>
          <w:color w:val="FF0000"/>
        </w:rPr>
        <w:t>[Status]</w:t>
      </w:r>
      <w:r w:rsidR="00DF1823">
        <w:rPr>
          <w:color w:val="FF0000"/>
        </w:rPr>
        <w:t xml:space="preserve">: Duplicate </w:t>
      </w:r>
      <w:r w:rsidR="00DF1823">
        <w:rPr>
          <w:b/>
        </w:rPr>
        <w:t>[TDoc]</w:t>
      </w:r>
      <w:r w:rsidR="00DF1823">
        <w:t xml:space="preserve">: None </w:t>
      </w:r>
      <w:r w:rsidR="00DF1823">
        <w:rPr>
          <w:b/>
          <w:color w:val="FF0000"/>
        </w:rPr>
        <w:t>[Proposed Conclusion]</w:t>
      </w:r>
      <w:r w:rsidR="00DF1823">
        <w:rPr>
          <w:color w:val="FF0000"/>
        </w:rPr>
        <w:t>: See RIL E141</w:t>
      </w:r>
    </w:p>
    <w:p w:rsidR="00DF1823" w:rsidRDefault="00DF1823" w:rsidP="009E2FF6">
      <w:pPr>
        <w:pStyle w:val="a8"/>
      </w:pPr>
      <w:r>
        <w:rPr>
          <w:b/>
        </w:rPr>
        <w:t>[Description]</w:t>
      </w:r>
      <w:r>
        <w:t xml:space="preserve">: Should this have also multiple P-max like in E-UTRA? </w:t>
      </w:r>
    </w:p>
    <w:p w:rsidR="00DF1823" w:rsidRDefault="00DF1823" w:rsidP="009E2FF6">
      <w:pPr>
        <w:pStyle w:val="a8"/>
      </w:pPr>
      <w:r>
        <w:rPr>
          <w:b/>
        </w:rPr>
        <w:t>[Proposed Change]</w:t>
      </w:r>
      <w:r>
        <w:t>: If it is common understanding that multiple pmax values are also needed in NR then it should be added to tthis IE</w:t>
      </w:r>
    </w:p>
    <w:p w:rsidR="00DF1823" w:rsidRDefault="00DF1823" w:rsidP="009E2FF6">
      <w:pPr>
        <w:pStyle w:val="a8"/>
      </w:pPr>
      <w:r>
        <w:rPr>
          <w:b/>
        </w:rPr>
        <w:t>[Comments]</w:t>
      </w:r>
      <w:r>
        <w:t xml:space="preserve">: </w:t>
      </w:r>
    </w:p>
    <w:p w:rsidR="00DF1823" w:rsidRDefault="00DF1823" w:rsidP="009E2FF6">
      <w:pPr>
        <w:pStyle w:val="a8"/>
      </w:pPr>
    </w:p>
  </w:comment>
  <w:comment w:id="8898" w:author="Ericsson (Janne)" w:date="2018-06-20T16:15:00Z" w:initials="E">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green"/>
        </w:rPr>
        <w:t>E109</w:t>
      </w:r>
      <w:r w:rsidR="00DF1823">
        <w:t xml:space="preserve"> </w:t>
      </w:r>
      <w:r w:rsidR="00DF1823">
        <w:rPr>
          <w:b/>
        </w:rPr>
        <w:t>[Delegate]</w:t>
      </w:r>
      <w:r w:rsidR="00DF1823">
        <w:t>: Ericsson (Janne</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ConcAgree </w:t>
      </w:r>
      <w:r w:rsidR="00DF1823">
        <w:rPr>
          <w:b/>
        </w:rPr>
        <w:t>[TDoc]</w:t>
      </w:r>
      <w:r w:rsidR="00DF1823">
        <w:t xml:space="preserve">: None </w:t>
      </w:r>
      <w:r w:rsidR="00DF1823">
        <w:rPr>
          <w:b/>
          <w:color w:val="FF0000"/>
        </w:rPr>
        <w:t>[Proposed Conclusion]</w:t>
      </w:r>
      <w:r w:rsidR="00DF1823">
        <w:rPr>
          <w:color w:val="FF0000"/>
        </w:rPr>
        <w:t>: Implemented</w:t>
      </w:r>
    </w:p>
    <w:p w:rsidR="00DF1823" w:rsidRDefault="00DF1823" w:rsidP="009E2FF6">
      <w:pPr>
        <w:pStyle w:val="a8"/>
      </w:pPr>
      <w:r>
        <w:rPr>
          <w:b/>
        </w:rPr>
        <w:t>[Description]</w:t>
      </w:r>
      <w:r>
        <w:t xml:space="preserve">: </w:t>
      </w:r>
      <w:r>
        <w:rPr>
          <w:lang w:val="en-US"/>
        </w:rPr>
        <w:t>q-QualMin should be optional.</w:t>
      </w:r>
    </w:p>
    <w:p w:rsidR="00DF1823" w:rsidRDefault="00DF1823" w:rsidP="009E2FF6">
      <w:pPr>
        <w:pStyle w:val="a8"/>
      </w:pPr>
      <w:r>
        <w:rPr>
          <w:b/>
        </w:rPr>
        <w:t>[Proposed Change]</w:t>
      </w:r>
      <w:r>
        <w:t>: Make q-QualMin optional, Need -R</w:t>
      </w:r>
    </w:p>
    <w:p w:rsidR="00DF1823" w:rsidRDefault="00DF1823" w:rsidP="009E2FF6">
      <w:pPr>
        <w:pStyle w:val="a8"/>
      </w:pPr>
      <w:r>
        <w:rPr>
          <w:b/>
        </w:rPr>
        <w:t>[Comments]</w:t>
      </w:r>
      <w:r>
        <w:t xml:space="preserve">: </w:t>
      </w:r>
    </w:p>
    <w:p w:rsidR="00DF1823" w:rsidRDefault="00DF1823" w:rsidP="009E2FF6">
      <w:pPr>
        <w:pStyle w:val="a8"/>
      </w:pPr>
    </w:p>
  </w:comment>
  <w:comment w:id="8968" w:author="Huawei (Brian)" w:date="2018-06-26T13:50:00Z" w:initials="BAM">
    <w:p w:rsidR="00DF1823" w:rsidRDefault="00DF1823" w:rsidP="009E2FF6">
      <w:pPr>
        <w:pStyle w:val="a8"/>
      </w:pPr>
      <w:r>
        <w:rPr>
          <w:rStyle w:val="a7"/>
        </w:rPr>
        <w:annotationRef/>
      </w:r>
      <w:r w:rsidR="005F5304">
        <w:fldChar w:fldCharType="begin"/>
      </w:r>
      <w:r>
        <w:rPr>
          <w:rStyle w:val="a7"/>
        </w:rPr>
        <w:instrText xml:space="preserve"> </w:instrText>
      </w:r>
      <w:r>
        <w:instrText>PAGE \# "'Page: '#'</w:instrText>
      </w:r>
      <w:r>
        <w:br/>
        <w:instrText>'"</w:instrText>
      </w:r>
      <w:r>
        <w:rPr>
          <w:rStyle w:val="a7"/>
        </w:rPr>
        <w:instrText xml:space="preserve"> </w:instrText>
      </w:r>
      <w:r w:rsidR="005F5304">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rsidR="00DF1823" w:rsidRDefault="00DF1823"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rsidR="00DF1823" w:rsidRDefault="00DF1823" w:rsidP="009E2FF6">
      <w:pPr>
        <w:pStyle w:val="a8"/>
      </w:pPr>
      <w:r>
        <w:rPr>
          <w:b/>
        </w:rPr>
        <w:t>[Proposed Change]</w:t>
      </w:r>
      <w:r>
        <w:t>: See TDoc</w:t>
      </w:r>
    </w:p>
    <w:p w:rsidR="00DF1823" w:rsidRDefault="00DF1823" w:rsidP="009E2FF6">
      <w:r>
        <w:rPr>
          <w:b/>
        </w:rPr>
        <w:t>[Comments]</w:t>
      </w:r>
      <w:r>
        <w:t xml:space="preserve">:  </w:t>
      </w:r>
    </w:p>
    <w:p w:rsidR="00DF1823" w:rsidRDefault="00DF1823" w:rsidP="009E2FF6">
      <w:pPr>
        <w:pStyle w:val="a8"/>
      </w:pPr>
    </w:p>
  </w:comment>
  <w:comment w:id="8963" w:author="ZTE(Yuan)" w:date="2018-06-22T15:54:00Z" w:initials="Z">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lightGray"/>
        </w:rPr>
        <w:t>Z014</w:t>
      </w:r>
      <w:r w:rsidR="00DF1823">
        <w:t xml:space="preserve"> </w:t>
      </w:r>
      <w:r w:rsidR="00DF1823">
        <w:rPr>
          <w:b/>
        </w:rPr>
        <w:t>[Delegate]</w:t>
      </w:r>
      <w:r w:rsidR="00DF1823">
        <w:t xml:space="preserve">: </w:t>
      </w:r>
      <w:proofErr w:type="gramStart"/>
      <w:r w:rsidR="00DF1823">
        <w:t>ZTE(</w:t>
      </w:r>
      <w:proofErr w:type="gramEnd"/>
      <w:r w:rsidR="00DF1823">
        <w:t xml:space="preserve">Yuan)  </w:t>
      </w:r>
      <w:r w:rsidR="00DF1823">
        <w:rPr>
          <w:b/>
        </w:rPr>
        <w:t>[WI]</w:t>
      </w:r>
      <w:r w:rsidR="00DF1823">
        <w:t xml:space="preserve">: SA </w:t>
      </w:r>
      <w:r w:rsidR="00DF1823">
        <w:rPr>
          <w:b/>
        </w:rPr>
        <w:t>[Class]</w:t>
      </w:r>
      <w:r w:rsidR="00DF1823">
        <w:t xml:space="preserve">:2 </w:t>
      </w:r>
      <w:r w:rsidR="00DF1823">
        <w:rPr>
          <w:b/>
          <w:color w:val="FF0000"/>
        </w:rPr>
        <w:t>[Status]</w:t>
      </w:r>
      <w:r w:rsidR="00DF1823">
        <w:rPr>
          <w:color w:val="FF0000"/>
        </w:rPr>
        <w:t xml:space="preserve">: Duplicate </w:t>
      </w:r>
      <w:r w:rsidR="00DF1823">
        <w:rPr>
          <w:b/>
        </w:rPr>
        <w:t>[TDoc]</w:t>
      </w:r>
      <w:r w:rsidR="00DF1823">
        <w:t xml:space="preserve">: None </w:t>
      </w:r>
      <w:r w:rsidR="00DF1823">
        <w:rPr>
          <w:b/>
          <w:color w:val="FF0000"/>
        </w:rPr>
        <w:t>[Proposed Conclusion]</w:t>
      </w:r>
      <w:r w:rsidR="00DF1823">
        <w:rPr>
          <w:color w:val="FF0000"/>
        </w:rPr>
        <w:t>: See RIL M031</w:t>
      </w:r>
    </w:p>
    <w:p w:rsidR="00DF1823" w:rsidRDefault="00DF1823" w:rsidP="009E2FF6">
      <w:pPr>
        <w:pStyle w:val="a8"/>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rsidR="00DF1823" w:rsidRDefault="00DF1823" w:rsidP="009E2FF6">
      <w:pPr>
        <w:pStyle w:val="a8"/>
      </w:pPr>
      <w:r>
        <w:rPr>
          <w:b/>
        </w:rPr>
        <w:t>[Proposed Change]</w:t>
      </w:r>
      <w:r>
        <w:t xml:space="preserve">: </w:t>
      </w:r>
      <w:r>
        <w:rPr>
          <w:rFonts w:eastAsiaTheme="minorEastAsia"/>
          <w:lang w:eastAsia="zh-CN"/>
        </w:rPr>
        <w:t>R</w:t>
      </w:r>
      <w:r>
        <w:t>emove the cell-specific configuration of ssb-ConfigMobility in SIB4.</w:t>
      </w:r>
    </w:p>
    <w:p w:rsidR="00DF1823" w:rsidRDefault="00DF1823" w:rsidP="009E2FF6">
      <w:pPr>
        <w:pStyle w:val="a8"/>
      </w:pPr>
      <w:r>
        <w:rPr>
          <w:b/>
        </w:rPr>
        <w:t>[Comments]</w:t>
      </w:r>
      <w:r>
        <w:t xml:space="preserve">: </w:t>
      </w:r>
    </w:p>
    <w:p w:rsidR="00DF1823" w:rsidRDefault="00DF1823" w:rsidP="009E2FF6">
      <w:pPr>
        <w:pStyle w:val="a8"/>
      </w:pPr>
    </w:p>
  </w:comment>
  <w:comment w:id="8955" w:author="MediaTek (Felix)" w:date="2018-06-22T18:13:00Z" w:initials="Z">
    <w:p w:rsidR="00DF1823" w:rsidRDefault="00DF1823" w:rsidP="009E2FF6">
      <w:pPr>
        <w:pStyle w:val="a8"/>
      </w:pPr>
      <w:r>
        <w:rPr>
          <w:rStyle w:val="a7"/>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rsidR="00DF1823" w:rsidRDefault="00DF1823" w:rsidP="009E2FF6">
      <w:pPr>
        <w:pStyle w:val="a8"/>
      </w:pPr>
      <w:r>
        <w:rPr>
          <w:b/>
        </w:rPr>
        <w:t>[Description]</w:t>
      </w:r>
      <w:r>
        <w:t>: We think that the configuration should be per-frequency, not per cell. Some parameters such as SMTC and SCS are missing. We should discuss what is needed for idle mode RRM.</w:t>
      </w:r>
    </w:p>
    <w:p w:rsidR="00DF1823" w:rsidRDefault="00DF1823" w:rsidP="009E2FF6">
      <w:pPr>
        <w:pStyle w:val="a8"/>
      </w:pPr>
      <w:r>
        <w:rPr>
          <w:b/>
        </w:rPr>
        <w:t>[Proposed Change]</w:t>
      </w:r>
      <w:r>
        <w:t>: We will have a CR to discuss the necessary configuration for idel mode mobility (SSB based).</w:t>
      </w:r>
    </w:p>
    <w:p w:rsidR="00DF1823" w:rsidRDefault="00DF1823" w:rsidP="009E2FF6">
      <w:pPr>
        <w:pStyle w:val="a8"/>
      </w:pPr>
      <w:r>
        <w:rPr>
          <w:b/>
        </w:rPr>
        <w:t>[Comments]</w:t>
      </w:r>
      <w:r>
        <w:t>:</w:t>
      </w:r>
    </w:p>
    <w:p w:rsidR="00DF1823" w:rsidRDefault="00DF1823" w:rsidP="009E2FF6">
      <w:pPr>
        <w:pStyle w:val="a8"/>
      </w:pPr>
    </w:p>
  </w:comment>
  <w:comment w:id="8960" w:author="Nokia (Tero)" w:date="2018-06-25T16:58:00Z" w:initials="Z">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7B0BA8">
        <w:rPr>
          <w:highlight w:val="lightGray"/>
        </w:rPr>
        <w:t>N016</w:t>
      </w:r>
      <w:r w:rsidR="00DF1823">
        <w:t xml:space="preserve"> </w:t>
      </w:r>
      <w:r w:rsidR="00DF1823">
        <w:rPr>
          <w:b/>
        </w:rPr>
        <w:t>[Delegate]</w:t>
      </w:r>
      <w:r w:rsidR="00DF1823">
        <w:t>: Nokia (Jedrzej</w:t>
      </w:r>
      <w:proofErr w:type="gramStart"/>
      <w:r w:rsidR="00DF1823">
        <w:t xml:space="preserve">)  </w:t>
      </w:r>
      <w:r w:rsidR="00DF1823">
        <w:rPr>
          <w:b/>
        </w:rPr>
        <w:t>[</w:t>
      </w:r>
      <w:proofErr w:type="gramEnd"/>
      <w:r w:rsidR="00DF1823">
        <w:rPr>
          <w:b/>
        </w:rPr>
        <w:t>WI]</w:t>
      </w:r>
      <w:r w:rsidR="00DF1823">
        <w:t xml:space="preserve">:SA </w:t>
      </w:r>
      <w:r w:rsidR="00DF1823">
        <w:rPr>
          <w:b/>
        </w:rPr>
        <w:t>[Class]</w:t>
      </w:r>
      <w:r w:rsidR="00DF1823">
        <w:t xml:space="preserve">:2 </w:t>
      </w:r>
      <w:r w:rsidR="00DF1823">
        <w:rPr>
          <w:b/>
          <w:color w:val="FF0000"/>
        </w:rPr>
        <w:t>[Status]</w:t>
      </w:r>
      <w:r w:rsidR="00DF1823">
        <w:rPr>
          <w:color w:val="FF0000"/>
        </w:rPr>
        <w:t xml:space="preserve">: Duplicate </w:t>
      </w:r>
      <w:r w:rsidR="00DF1823">
        <w:rPr>
          <w:b/>
        </w:rPr>
        <w:t>[TDoc]</w:t>
      </w:r>
      <w:r w:rsidR="00DF1823">
        <w:t xml:space="preserve">: R2-1810261 </w:t>
      </w:r>
      <w:r w:rsidR="00DF1823">
        <w:rPr>
          <w:b/>
          <w:color w:val="FF0000"/>
        </w:rPr>
        <w:t>[Proposed Conclusion]</w:t>
      </w:r>
      <w:r w:rsidR="00DF1823">
        <w:rPr>
          <w:color w:val="FF0000"/>
        </w:rPr>
        <w:t>: See RIL M031</w:t>
      </w:r>
    </w:p>
    <w:p w:rsidR="00DF1823" w:rsidRDefault="00DF1823" w:rsidP="009E2FF6">
      <w:pPr>
        <w:pStyle w:val="a8"/>
      </w:pPr>
      <w:r>
        <w:rPr>
          <w:b/>
        </w:rPr>
        <w:t>[Description]</w:t>
      </w:r>
      <w:r>
        <w:t>: ssbConfigMobility does not contain the timing info.</w:t>
      </w:r>
    </w:p>
    <w:p w:rsidR="00DF1823" w:rsidRDefault="00DF1823" w:rsidP="009E2FF6">
      <w:pPr>
        <w:pStyle w:val="a8"/>
      </w:pPr>
      <w:r>
        <w:rPr>
          <w:b/>
        </w:rPr>
        <w:t>[Proposed Change]</w:t>
      </w:r>
      <w:r>
        <w:t>: Replace this with the smtc1 type IE, i.e. SSB-MTC.</w:t>
      </w:r>
    </w:p>
    <w:p w:rsidR="00DF1823" w:rsidRDefault="00DF1823" w:rsidP="009E2FF6">
      <w:pPr>
        <w:pStyle w:val="a8"/>
      </w:pPr>
      <w:r>
        <w:rPr>
          <w:b/>
        </w:rPr>
        <w:t>[Comments]</w:t>
      </w:r>
      <w:r>
        <w:t>:</w:t>
      </w:r>
    </w:p>
    <w:p w:rsidR="00DF1823" w:rsidRDefault="00DF1823" w:rsidP="009E2FF6">
      <w:pPr>
        <w:pStyle w:val="a8"/>
      </w:pPr>
    </w:p>
  </w:comment>
  <w:comment w:id="9005" w:author="MediaTek (Felix)" w:date="2018-08-09T14:00:00Z" w:initials="MTK">
    <w:p w:rsidR="008E30DF" w:rsidRDefault="00255E53" w:rsidP="008E30DF">
      <w:pPr>
        <w:pStyle w:val="a8"/>
      </w:pPr>
      <w:r>
        <w:rPr>
          <w:rStyle w:val="a7"/>
        </w:rPr>
        <w:annotationRef/>
      </w:r>
      <w:r w:rsidR="008E30DF">
        <w:rPr>
          <w:b/>
        </w:rPr>
        <w:t>[RIL]</w:t>
      </w:r>
      <w:r w:rsidR="008E30DF">
        <w:t xml:space="preserve">: M215 </w:t>
      </w:r>
      <w:r w:rsidR="008E30DF">
        <w:rPr>
          <w:b/>
        </w:rPr>
        <w:t>[Delegate]</w:t>
      </w:r>
      <w:r w:rsidR="008E30DF">
        <w:t xml:space="preserve">: MediaTek (Felix) </w:t>
      </w:r>
      <w:r w:rsidR="008E30DF">
        <w:rPr>
          <w:b/>
        </w:rPr>
        <w:t>[WI]</w:t>
      </w:r>
      <w:r w:rsidR="008E30DF">
        <w:t xml:space="preserve">: S2 </w:t>
      </w:r>
      <w:r w:rsidR="008E30DF">
        <w:rPr>
          <w:b/>
        </w:rPr>
        <w:t>[Class]</w:t>
      </w:r>
      <w:r w:rsidR="008E30DF">
        <w:t xml:space="preserve">: 2 </w:t>
      </w:r>
      <w:r w:rsidR="008E30DF">
        <w:rPr>
          <w:b/>
        </w:rPr>
        <w:t>[TDoc]</w:t>
      </w:r>
      <w:r w:rsidR="008E30DF">
        <w:t xml:space="preserve">: None </w:t>
      </w:r>
      <w:r w:rsidR="008E30DF">
        <w:rPr>
          <w:b/>
          <w:color w:val="FF0000"/>
        </w:rPr>
        <w:t>[Status]</w:t>
      </w:r>
      <w:r w:rsidR="008E30DF">
        <w:rPr>
          <w:color w:val="FF0000"/>
        </w:rPr>
        <w:t xml:space="preserve">: ToDo </w:t>
      </w:r>
      <w:r w:rsidR="008E30DF">
        <w:rPr>
          <w:b/>
          <w:color w:val="FF0000"/>
        </w:rPr>
        <w:t>[Proposed Conclusion]</w:t>
      </w:r>
      <w:r w:rsidR="008E30DF">
        <w:rPr>
          <w:color w:val="FF0000"/>
        </w:rPr>
        <w:t xml:space="preserve">: </w:t>
      </w:r>
    </w:p>
    <w:p w:rsidR="008E30DF" w:rsidRDefault="008E30DF" w:rsidP="008E30DF">
      <w:pPr>
        <w:pStyle w:val="a8"/>
      </w:pPr>
      <w:r>
        <w:rPr>
          <w:b/>
        </w:rPr>
        <w:t>[Description]</w:t>
      </w:r>
      <w:r>
        <w:t xml:space="preserve">: </w:t>
      </w:r>
    </w:p>
    <w:p w:rsidR="008E30DF" w:rsidRPr="00753E9A" w:rsidRDefault="008E30DF" w:rsidP="008E30DF">
      <w:pPr>
        <w:pStyle w:val="a8"/>
      </w:pPr>
      <w:r w:rsidRPr="00753E9A">
        <w:t>RAN4 has sent an LS R4-1809409 about the definition of useServingCellTimingForSync (now rename</w:t>
      </w:r>
      <w:bookmarkStart w:id="9010" w:name="_GoBack"/>
      <w:bookmarkEnd w:id="9010"/>
      <w:r w:rsidRPr="00753E9A">
        <w:t xml:space="preserve"> to deriveSSB-IndexFromCell). The meaning of this filed is now extended to SFN and subframe alignment. We think it is better to clarify it in the filed description.</w:t>
      </w:r>
    </w:p>
    <w:p w:rsidR="008E30DF" w:rsidRDefault="008E30DF" w:rsidP="008E30DF">
      <w:pPr>
        <w:pStyle w:val="a8"/>
      </w:pPr>
      <w:r>
        <w:rPr>
          <w:b/>
        </w:rPr>
        <w:t>[Proposed Change]</w:t>
      </w:r>
      <w:r>
        <w:t xml:space="preserve">: </w:t>
      </w:r>
    </w:p>
    <w:p w:rsidR="008E30DF" w:rsidRDefault="008E30DF" w:rsidP="008E30DF">
      <w:pPr>
        <w:pStyle w:val="a8"/>
      </w:pPr>
      <w:r>
        <w:t>Add the following sentence at the end of field description</w:t>
      </w:r>
    </w:p>
    <w:p w:rsidR="008E30DF" w:rsidRDefault="008E30DF" w:rsidP="008E30DF">
      <w:pPr>
        <w:pStyle w:val="a8"/>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rsidR="008E30DF" w:rsidRDefault="008E30DF" w:rsidP="008E30DF">
      <w:pPr>
        <w:pStyle w:val="a8"/>
      </w:pPr>
      <w:r>
        <w:rPr>
          <w:b/>
        </w:rPr>
        <w:t>[Comments]</w:t>
      </w:r>
      <w:r>
        <w:t>:</w:t>
      </w:r>
    </w:p>
    <w:p w:rsidR="00255E53" w:rsidRDefault="00255E53">
      <w:pPr>
        <w:pStyle w:val="a8"/>
      </w:pPr>
    </w:p>
  </w:comment>
  <w:comment w:id="9151" w:author="Nokia (Tero)" w:date="2018-06-25T16:59:00Z" w:initials="Nokia">
    <w:p w:rsidR="00DF1823" w:rsidRDefault="005F5304" w:rsidP="009E2FF6">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w:t>
      </w:r>
      <w:r w:rsidR="00DF1823" w:rsidRPr="0027032A">
        <w:rPr>
          <w:highlight w:val="lightGray"/>
        </w:rPr>
        <w:t>N040</w:t>
      </w:r>
      <w:r w:rsidR="00DF1823">
        <w:t xml:space="preserve"> </w:t>
      </w:r>
      <w:r w:rsidR="00DF1823">
        <w:rPr>
          <w:b/>
        </w:rPr>
        <w:t>[Delegate]</w:t>
      </w:r>
      <w:r w:rsidR="00DF1823">
        <w:t>: Nokia (Tero</w:t>
      </w:r>
      <w:proofErr w:type="gramStart"/>
      <w:r w:rsidR="00DF1823">
        <w:t xml:space="preserve">)  </w:t>
      </w:r>
      <w:r w:rsidR="00DF1823">
        <w:rPr>
          <w:b/>
        </w:rPr>
        <w:t>[</w:t>
      </w:r>
      <w:proofErr w:type="gramEnd"/>
      <w:r w:rsidR="00DF1823">
        <w:rPr>
          <w:b/>
        </w:rPr>
        <w:t>WI]</w:t>
      </w:r>
      <w:r w:rsidR="00DF1823">
        <w:t xml:space="preserve">: SA </w:t>
      </w:r>
      <w:r w:rsidR="00DF1823">
        <w:rPr>
          <w:b/>
        </w:rPr>
        <w:t>[Class]</w:t>
      </w:r>
      <w:r w:rsidR="00DF1823">
        <w:t xml:space="preserve">: 2 </w:t>
      </w:r>
      <w:r w:rsidR="00DF1823">
        <w:rPr>
          <w:b/>
          <w:color w:val="FF0000"/>
        </w:rPr>
        <w:t>[Status]</w:t>
      </w:r>
      <w:r w:rsidR="00DF1823">
        <w:rPr>
          <w:color w:val="FF0000"/>
        </w:rPr>
        <w:t xml:space="preserve">: Duplicate </w:t>
      </w:r>
      <w:r w:rsidR="00DF1823">
        <w:rPr>
          <w:b/>
        </w:rPr>
        <w:t>[TDoc]</w:t>
      </w:r>
      <w:r w:rsidR="00DF1823">
        <w:t xml:space="preserve">: None </w:t>
      </w:r>
      <w:r w:rsidR="00DF1823">
        <w:rPr>
          <w:b/>
          <w:color w:val="FF0000"/>
        </w:rPr>
        <w:t>[Proposed Conclusion]</w:t>
      </w:r>
      <w:r w:rsidR="00DF1823">
        <w:rPr>
          <w:color w:val="FF0000"/>
        </w:rPr>
        <w:t>: See E157.</w:t>
      </w:r>
    </w:p>
    <w:p w:rsidR="00DF1823" w:rsidRDefault="00DF1823" w:rsidP="009E2FF6">
      <w:pPr>
        <w:pStyle w:val="a8"/>
      </w:pPr>
      <w:r>
        <w:rPr>
          <w:b/>
        </w:rPr>
        <w:t>[Description]</w:t>
      </w:r>
      <w:r>
        <w:t>: Ellipsis should not be placed like this already now – it seems like an error (same in SIB5-SIB9).</w:t>
      </w:r>
    </w:p>
    <w:p w:rsidR="00DF1823" w:rsidRDefault="00DF1823" w:rsidP="009E2FF6">
      <w:pPr>
        <w:pStyle w:val="a8"/>
      </w:pPr>
      <w:r>
        <w:rPr>
          <w:b/>
        </w:rPr>
        <w:t>[Proposed Change]</w:t>
      </w:r>
      <w:r>
        <w:t>: Move ellipsis to be after lateNCE field in SBI5-SIB9.</w:t>
      </w:r>
    </w:p>
    <w:p w:rsidR="00DF1823" w:rsidRDefault="00DF1823" w:rsidP="009E2FF6">
      <w:pPr>
        <w:pStyle w:val="a8"/>
      </w:pPr>
      <w:r>
        <w:rPr>
          <w:b/>
        </w:rPr>
        <w:t>[Comments]</w:t>
      </w:r>
      <w:r>
        <w:t xml:space="preserve">: </w:t>
      </w:r>
    </w:p>
    <w:p w:rsidR="00DF1823" w:rsidRDefault="00DF1823" w:rsidP="009E2FF6">
      <w:pPr>
        <w:pStyle w:val="a8"/>
      </w:pPr>
    </w:p>
  </w:comment>
  <w:comment w:id="9242" w:author="MediaTek (Felix)" w:date="2018-06-22T18:24:00Z" w:initials="MTK">
    <w:p w:rsidR="00DF1823" w:rsidRDefault="00DF1823" w:rsidP="009E2FF6">
      <w:pPr>
        <w:pStyle w:val="a8"/>
      </w:pPr>
      <w:r>
        <w:rPr>
          <w:rStyle w:val="a7"/>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DF1823" w:rsidRDefault="00DF1823" w:rsidP="009E2FF6">
      <w:pPr>
        <w:pStyle w:val="a8"/>
      </w:pPr>
      <w:r>
        <w:rPr>
          <w:b/>
        </w:rPr>
        <w:t>[Description]</w:t>
      </w:r>
      <w:r>
        <w:t>: It seems that we refer to a wrong IE</w:t>
      </w:r>
    </w:p>
    <w:p w:rsidR="00DF1823" w:rsidRDefault="00DF1823" w:rsidP="009E2FF6">
      <w:pPr>
        <w:pStyle w:val="a8"/>
      </w:pPr>
      <w:r>
        <w:rPr>
          <w:b/>
        </w:rPr>
        <w:t>[Proposed Change]</w:t>
      </w:r>
      <w:r>
        <w:t xml:space="preserve">: Change it to </w:t>
      </w:r>
      <w:r>
        <w:rPr>
          <w:color w:val="FF0000"/>
        </w:rPr>
        <w:t>EUTRA-</w:t>
      </w:r>
      <w:r>
        <w:t>Q-OffsetRange.</w:t>
      </w:r>
    </w:p>
    <w:p w:rsidR="00DF1823" w:rsidRDefault="00DF1823" w:rsidP="009E2FF6">
      <w:pPr>
        <w:pStyle w:val="a8"/>
      </w:pPr>
      <w:r>
        <w:rPr>
          <w:b/>
        </w:rPr>
        <w:t>[Comments]</w:t>
      </w:r>
      <w:r>
        <w:t>:</w:t>
      </w:r>
    </w:p>
    <w:p w:rsidR="00DF1823" w:rsidRDefault="00DF1823" w:rsidP="009E2FF6">
      <w:pPr>
        <w:pStyle w:val="a8"/>
      </w:pPr>
    </w:p>
  </w:comment>
  <w:comment w:id="9281" w:author="MediaTek (Felix)" w:date="2018-06-22T18:38:00Z" w:initials="MTK">
    <w:p w:rsidR="00DF1823" w:rsidRDefault="00DF1823" w:rsidP="009E2FF6">
      <w:pPr>
        <w:pStyle w:val="a8"/>
      </w:pPr>
      <w:r>
        <w:rPr>
          <w:rStyle w:val="a7"/>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DF1823" w:rsidRDefault="00DF1823" w:rsidP="009E2FF6">
      <w:pPr>
        <w:pStyle w:val="a8"/>
      </w:pPr>
      <w:r>
        <w:rPr>
          <w:b/>
        </w:rPr>
        <w:t>[Description]</w:t>
      </w:r>
      <w:r>
        <w:t>: There is no CE and BL IE in NR</w:t>
      </w:r>
    </w:p>
    <w:p w:rsidR="00DF1823" w:rsidRDefault="00DF1823" w:rsidP="009E2FF6">
      <w:pPr>
        <w:pStyle w:val="a8"/>
      </w:pPr>
      <w:r>
        <w:rPr>
          <w:b/>
        </w:rPr>
        <w:t>[Proposed Change]</w:t>
      </w:r>
      <w:r>
        <w:t xml:space="preserve">: Remove the following </w:t>
      </w:r>
    </w:p>
    <w:p w:rsidR="00DF1823" w:rsidRDefault="00DF1823" w:rsidP="009E2FF6">
      <w:pPr>
        <w:pStyle w:val="a8"/>
      </w:pPr>
      <w:r>
        <w:t>“</w:t>
      </w:r>
      <w:r>
        <w:rPr>
          <w:iCs/>
          <w:noProof/>
          <w:lang w:eastAsia="en-GB"/>
        </w:rPr>
        <w:t>for UEs neither in CE nor BL UEs and TS 36.101 [xx, table 6.2.4E-1] for UEs in CE or BL UEs</w:t>
      </w:r>
      <w:r>
        <w:rPr>
          <w:rStyle w:val="a7"/>
        </w:rPr>
        <w:annotationRef/>
      </w:r>
      <w:r>
        <w:t>”</w:t>
      </w:r>
    </w:p>
    <w:p w:rsidR="00DF1823" w:rsidRDefault="00DF1823" w:rsidP="009E2FF6">
      <w:pPr>
        <w:pStyle w:val="a8"/>
      </w:pPr>
      <w:r>
        <w:rPr>
          <w:b/>
        </w:rPr>
        <w:t>[Comments]</w:t>
      </w:r>
      <w:r>
        <w:t>:</w:t>
      </w:r>
    </w:p>
    <w:p w:rsidR="00DF1823" w:rsidRDefault="00DF1823" w:rsidP="009E2FF6">
      <w:pPr>
        <w:pStyle w:val="a8"/>
      </w:pPr>
    </w:p>
  </w:comment>
  <w:comment w:id="9587" w:author="Ericsson (Jens)" w:date="2018-08-06T20:13:00Z" w:initials="E">
    <w:p w:rsidR="00DF1823" w:rsidRDefault="005F5304">
      <w:pPr>
        <w:pStyle w:val="a8"/>
      </w:pPr>
      <w:r>
        <w:fldChar w:fldCharType="begin"/>
      </w:r>
      <w:r w:rsidR="00DF1823">
        <w:rPr>
          <w:rStyle w:val="a7"/>
        </w:rPr>
        <w:instrText xml:space="preserve"> </w:instrText>
      </w:r>
      <w:r w:rsidR="00DF1823">
        <w:instrText>PAGE \# "'Page: '#'</w:instrText>
      </w:r>
      <w:r w:rsidR="00DF1823">
        <w:br/>
        <w:instrText>'"</w:instrText>
      </w:r>
      <w:r w:rsidR="00DF1823">
        <w:rPr>
          <w:rStyle w:val="a7"/>
        </w:rPr>
        <w:instrText xml:space="preserve"> </w:instrText>
      </w:r>
      <w:r>
        <w:fldChar w:fldCharType="end"/>
      </w:r>
      <w:r w:rsidR="00DF1823">
        <w:rPr>
          <w:rStyle w:val="a7"/>
        </w:rPr>
        <w:annotationRef/>
      </w:r>
      <w:r w:rsidR="00DF1823">
        <w:rPr>
          <w:b/>
        </w:rPr>
        <w:t>[RIL]</w:t>
      </w:r>
      <w:r w:rsidR="00DF1823">
        <w:t xml:space="preserve">: E520 </w:t>
      </w:r>
      <w:r w:rsidR="00DF1823">
        <w:rPr>
          <w:b/>
        </w:rPr>
        <w:t>[Delegate]</w:t>
      </w:r>
      <w:r w:rsidR="00DF1823">
        <w:t>: Ericsson (Jens</w:t>
      </w:r>
      <w:proofErr w:type="gramStart"/>
      <w:r w:rsidR="00DF1823">
        <w:t xml:space="preserve">)  </w:t>
      </w:r>
      <w:r w:rsidR="00DF1823">
        <w:rPr>
          <w:b/>
        </w:rPr>
        <w:t>[</w:t>
      </w:r>
      <w:proofErr w:type="gramEnd"/>
      <w:r w:rsidR="00DF1823">
        <w:rPr>
          <w:b/>
        </w:rPr>
        <w:t>WI]</w:t>
      </w:r>
      <w:r w:rsidR="00DF1823">
        <w:t xml:space="preserve">: S2 </w:t>
      </w:r>
      <w:r w:rsidR="00DF1823">
        <w:rPr>
          <w:b/>
        </w:rPr>
        <w:t>[Class]</w:t>
      </w:r>
      <w:r w:rsidR="00DF1823">
        <w:t xml:space="preserve">: 1 </w:t>
      </w:r>
      <w:r w:rsidR="00DF1823">
        <w:rPr>
          <w:b/>
          <w:color w:val="FF0000"/>
        </w:rPr>
        <w:t>[Status]</w:t>
      </w:r>
      <w:r w:rsidR="00DF1823">
        <w:rPr>
          <w:color w:val="FF0000"/>
        </w:rPr>
        <w:t xml:space="preserve">: ToDo </w:t>
      </w:r>
      <w:r w:rsidR="00DF1823">
        <w:rPr>
          <w:b/>
        </w:rPr>
        <w:t>[TDoc]</w:t>
      </w:r>
      <w:r w:rsidR="00DF1823">
        <w:t xml:space="preserve">: None </w:t>
      </w:r>
      <w:r w:rsidR="00DF1823">
        <w:rPr>
          <w:b/>
          <w:color w:val="FF0000"/>
        </w:rPr>
        <w:t>[Proposed Conclusion]</w:t>
      </w:r>
      <w:r w:rsidR="00DF1823">
        <w:rPr>
          <w:color w:val="FF0000"/>
        </w:rPr>
        <w:t xml:space="preserve">: </w:t>
      </w:r>
    </w:p>
    <w:p w:rsidR="00DF1823" w:rsidRDefault="00DF1823">
      <w:pPr>
        <w:pStyle w:val="a8"/>
      </w:pPr>
      <w:r>
        <w:rPr>
          <w:b/>
        </w:rPr>
        <w:t>[Description]</w:t>
      </w:r>
      <w:r>
        <w:t>: MBMS not supported</w:t>
      </w:r>
    </w:p>
    <w:p w:rsidR="00DF1823" w:rsidRDefault="00DF1823">
      <w:pPr>
        <w:pStyle w:val="a8"/>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rsidR="00DF1823" w:rsidRDefault="00DF1823">
      <w:pPr>
        <w:pStyle w:val="a8"/>
      </w:pPr>
      <w:r>
        <w:rPr>
          <w:b/>
        </w:rPr>
        <w:t>[Comments]</w:t>
      </w:r>
      <w:r>
        <w:t xml:space="preserve">: </w:t>
      </w:r>
    </w:p>
    <w:p w:rsidR="00DF1823" w:rsidRPr="00F4703F" w:rsidRDefault="00DF1823">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956DD1" w15:done="0"/>
  <w15:commentEx w15:paraId="02905BD1" w15:done="0"/>
  <w15:commentEx w15:paraId="2B28D222" w15:done="0"/>
  <w15:commentEx w15:paraId="124BFC19" w15:done="0"/>
  <w15:commentEx w15:paraId="276C824F" w15:done="0"/>
  <w15:commentEx w15:paraId="703AA79D" w15:done="0"/>
  <w15:commentEx w15:paraId="478BB6E3" w15:done="0"/>
  <w15:commentEx w15:paraId="24DC2DC2" w15:done="0"/>
  <w15:commentEx w15:paraId="0F86735F" w15:done="0"/>
  <w15:commentEx w15:paraId="256565F9" w15:done="0"/>
  <w15:commentEx w15:paraId="4366C2A7" w15:done="0"/>
  <w15:commentEx w15:paraId="43CB5B34" w15:done="0"/>
  <w15:commentEx w15:paraId="61C077AE" w15:done="0"/>
  <w15:commentEx w15:paraId="11E304B7" w15:done="0"/>
  <w15:commentEx w15:paraId="718E636E" w15:done="0"/>
  <w15:commentEx w15:paraId="44D8345B" w15:done="0"/>
  <w15:commentEx w15:paraId="0844F996" w15:done="0"/>
  <w15:commentEx w15:paraId="76E5B1D7" w15:done="0"/>
  <w15:commentEx w15:paraId="0C5CDF03" w15:done="0"/>
  <w15:commentEx w15:paraId="7276033F" w15:done="0"/>
  <w15:commentEx w15:paraId="18F0934F" w15:done="0"/>
  <w15:commentEx w15:paraId="04047315" w15:done="0"/>
  <w15:commentEx w15:paraId="73443CE2" w15:done="0"/>
  <w15:commentEx w15:paraId="1AA34D71" w15:done="0"/>
  <w15:commentEx w15:paraId="2564F1C7" w15:done="0"/>
  <w15:commentEx w15:paraId="5ADB73A1" w15:done="0"/>
  <w15:commentEx w15:paraId="49AA73E0" w15:done="0"/>
  <w15:commentEx w15:paraId="7E036292" w15:done="0"/>
  <w15:commentEx w15:paraId="65867242" w15:done="0"/>
  <w15:commentEx w15:paraId="067ED487" w15:done="0"/>
  <w15:commentEx w15:paraId="748D5198" w15:done="0"/>
  <w15:commentEx w15:paraId="53A92285" w15:done="0"/>
  <w15:commentEx w15:paraId="2A42C88C" w15:done="0"/>
  <w15:commentEx w15:paraId="624C0C68" w15:done="0"/>
  <w15:commentEx w15:paraId="5E225569" w15:done="0"/>
  <w15:commentEx w15:paraId="4F9784B1" w15:done="0"/>
  <w15:commentEx w15:paraId="1E4C7700" w15:done="0"/>
  <w15:commentEx w15:paraId="3E5F7009" w15:done="0"/>
  <w15:commentEx w15:paraId="2669BE81" w15:done="0"/>
  <w15:commentEx w15:paraId="41EF9B5B" w15:done="0"/>
  <w15:commentEx w15:paraId="0891EF01" w15:done="0"/>
  <w15:commentEx w15:paraId="2F32BC05" w15:done="0"/>
  <w15:commentEx w15:paraId="0071172B" w15:done="0"/>
  <w15:commentEx w15:paraId="3B4F50E9" w15:done="0"/>
  <w15:commentEx w15:paraId="212D6397" w15:done="0"/>
  <w15:commentEx w15:paraId="2ABD9A22" w15:done="0"/>
  <w15:commentEx w15:paraId="0C7BD616" w15:done="0"/>
  <w15:commentEx w15:paraId="1A6C0060" w15:done="0"/>
  <w15:commentEx w15:paraId="6600B572" w15:done="0"/>
  <w15:commentEx w15:paraId="1BE53B7F" w15:done="0"/>
  <w15:commentEx w15:paraId="5EEB8E64" w15:done="0"/>
  <w15:commentEx w15:paraId="38E79614" w15:done="0"/>
  <w15:commentEx w15:paraId="4A40C18D" w15:done="0"/>
  <w15:commentEx w15:paraId="394F6B91" w15:done="0"/>
  <w15:commentEx w15:paraId="66E82B73" w15:done="0"/>
  <w15:commentEx w15:paraId="28B8BD91" w15:done="0"/>
  <w15:commentEx w15:paraId="2B2B3556" w15:done="0"/>
  <w15:commentEx w15:paraId="6E73F347" w15:done="0"/>
  <w15:commentEx w15:paraId="50C08908" w15:done="0"/>
  <w15:commentEx w15:paraId="7AC9EB7A" w15:done="0"/>
  <w15:commentEx w15:paraId="6735754F" w15:done="0"/>
  <w15:commentEx w15:paraId="123D5C50" w15:done="0"/>
  <w15:commentEx w15:paraId="119E8954" w15:done="0"/>
  <w15:commentEx w15:paraId="279DCF81" w15:done="0"/>
  <w15:commentEx w15:paraId="71731829" w15:done="0"/>
  <w15:commentEx w15:paraId="20B92826" w15:done="0"/>
  <w15:commentEx w15:paraId="5CAC64FA" w15:done="0"/>
  <w15:commentEx w15:paraId="6BA149B6" w15:done="0"/>
  <w15:commentEx w15:paraId="0310EA39" w15:done="0"/>
  <w15:commentEx w15:paraId="05168F79" w15:done="0"/>
  <w15:commentEx w15:paraId="339CA1CE" w15:done="0"/>
  <w15:commentEx w15:paraId="36437B1F" w15:done="0"/>
  <w15:commentEx w15:paraId="1C8BF904" w15:done="0"/>
  <w15:commentEx w15:paraId="57789DA3" w15:done="0"/>
  <w15:commentEx w15:paraId="3D5E70C5" w15:done="0"/>
  <w15:commentEx w15:paraId="73A11E19" w15:done="0"/>
  <w15:commentEx w15:paraId="28B5D859" w15:done="0"/>
  <w15:commentEx w15:paraId="45970992" w15:done="0"/>
  <w15:commentEx w15:paraId="22E1F5F7" w15:done="0"/>
  <w15:commentEx w15:paraId="1A32A4BD" w15:done="0"/>
  <w15:commentEx w15:paraId="10662AF6" w15:done="0"/>
  <w15:commentEx w15:paraId="08DCF4DB" w15:done="0"/>
  <w15:commentEx w15:paraId="60AFF3E7" w15:done="0"/>
  <w15:commentEx w15:paraId="7AB0CE28" w15:done="0"/>
  <w15:commentEx w15:paraId="1E611E05" w15:done="0"/>
  <w15:commentEx w15:paraId="7B45A03A" w15:done="0"/>
  <w15:commentEx w15:paraId="4B6F5684" w15:done="0"/>
  <w15:commentEx w15:paraId="49CE469F" w15:done="0"/>
  <w15:commentEx w15:paraId="5EF41DEC" w15:done="0"/>
  <w15:commentEx w15:paraId="4794049F" w15:done="0"/>
  <w15:commentEx w15:paraId="63EE41C1" w15:done="0"/>
  <w15:commentEx w15:paraId="50C48A2F" w15:done="0"/>
  <w15:commentEx w15:paraId="488ABBC5" w15:done="0"/>
  <w15:commentEx w15:paraId="332D156A" w15:done="0"/>
  <w15:commentEx w15:paraId="5DCDECAB" w15:done="0"/>
  <w15:commentEx w15:paraId="0ABA2F6B" w15:done="0"/>
  <w15:commentEx w15:paraId="686142EB" w15:done="0"/>
  <w15:commentEx w15:paraId="2E1EA714" w15:done="0"/>
  <w15:commentEx w15:paraId="155033F2" w15:done="0"/>
  <w15:commentEx w15:paraId="1C28248A" w15:done="0"/>
  <w15:commentEx w15:paraId="492720C3" w15:done="0"/>
  <w15:commentEx w15:paraId="5BBC2562" w15:done="0"/>
  <w15:commentEx w15:paraId="00255F34" w15:done="0"/>
  <w15:commentEx w15:paraId="144F9C7F" w15:done="0"/>
  <w15:commentEx w15:paraId="38A48FD6" w15:done="0"/>
  <w15:commentEx w15:paraId="1B263EDE" w15:done="0"/>
  <w15:commentEx w15:paraId="3F599C4E" w15:done="0"/>
  <w15:commentEx w15:paraId="69640AC8" w15:done="0"/>
  <w15:commentEx w15:paraId="3DFE9A56" w15:done="0"/>
  <w15:commentEx w15:paraId="3B13E21D" w15:done="0"/>
  <w15:commentEx w15:paraId="63E4DE3A" w15:done="0"/>
  <w15:commentEx w15:paraId="1C9ED31C" w15:done="0"/>
  <w15:commentEx w15:paraId="0212A06F" w15:done="0"/>
  <w15:commentEx w15:paraId="049A4BF0" w15:done="0"/>
  <w15:commentEx w15:paraId="624D3AAD" w15:done="0"/>
  <w15:commentEx w15:paraId="3C767092" w15:done="0"/>
  <w15:commentEx w15:paraId="49516A33" w15:done="0"/>
  <w15:commentEx w15:paraId="0E92865D" w15:done="0"/>
  <w15:commentEx w15:paraId="5330A32F" w15:done="0"/>
  <w15:commentEx w15:paraId="2CA4B0A7" w15:done="0"/>
  <w15:commentEx w15:paraId="0AF9A2C9" w15:done="0"/>
  <w15:commentEx w15:paraId="0F4C94A0" w15:done="0"/>
  <w15:commentEx w15:paraId="1B8903AD" w15:done="0"/>
  <w15:commentEx w15:paraId="2C82F16E" w15:done="0"/>
  <w15:commentEx w15:paraId="560C6A43" w15:done="0"/>
  <w15:commentEx w15:paraId="7BCD02C4" w15:done="0"/>
  <w15:commentEx w15:paraId="416AAE3F" w15:done="0"/>
  <w15:commentEx w15:paraId="1711C9A7" w15:done="0"/>
  <w15:commentEx w15:paraId="045E630F" w15:done="0"/>
  <w15:commentEx w15:paraId="3DC35E79" w15:done="0"/>
  <w15:commentEx w15:paraId="4AE8AD7F" w15:done="0"/>
  <w15:commentEx w15:paraId="4820AEF3" w15:done="0"/>
  <w15:commentEx w15:paraId="6305CD66" w15:done="0"/>
  <w15:commentEx w15:paraId="77923346" w15:done="0"/>
  <w15:commentEx w15:paraId="729F4B61" w15:done="0"/>
  <w15:commentEx w15:paraId="109698C4" w15:done="0"/>
  <w15:commentEx w15:paraId="199FAE36" w15:done="0"/>
  <w15:commentEx w15:paraId="3E36CAD8" w15:done="0"/>
  <w15:commentEx w15:paraId="079E2DA1" w15:done="0"/>
  <w15:commentEx w15:paraId="391DB61F" w15:done="0"/>
  <w15:commentEx w15:paraId="6F82B46D" w15:done="0"/>
  <w15:commentEx w15:paraId="393FC9C5" w15:done="0"/>
  <w15:commentEx w15:paraId="61C9425A" w15:done="0"/>
  <w15:commentEx w15:paraId="249807AC" w15:done="0"/>
  <w15:commentEx w15:paraId="47630106" w15:done="0"/>
  <w15:commentEx w15:paraId="616CD906" w15:done="0"/>
  <w15:commentEx w15:paraId="2BFD79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3494E98B" w16cid:durableId="1F159E60"/>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C869EE4" w16cid:durableId="1F159E6C"/>
  <w16cid:commentId w16cid:paraId="7DAF5A2F" w16cid:durableId="1F15A3CE"/>
  <w16cid:commentId w16cid:paraId="3E9B7B93" w16cid:durableId="1F15A0A2"/>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38B71DE5" w16cid:durableId="1F15C3C2"/>
  <w16cid:commentId w16cid:paraId="6A93754A" w16cid:durableId="1F159E85"/>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3C66403" w16cid:durableId="1F15BD93"/>
  <w16cid:commentId w16cid:paraId="3FCA80E4" w16cid:durableId="1F15BDFD"/>
  <w16cid:commentId w16cid:paraId="0A7996D1" w16cid:durableId="1F159E8E"/>
  <w16cid:commentId w16cid:paraId="5413767C" w16cid:durableId="1F159E8F"/>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016C9CB9" w16cid:durableId="1F159E9B"/>
  <w16cid:commentId w16cid:paraId="45342485" w16cid:durableId="1F159E9C"/>
  <w16cid:commentId w16cid:paraId="6156F51D" w16cid:durableId="1F159E9D"/>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062EAE3E" w16cid:durableId="1F159EB4"/>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FD6" w:rsidRDefault="00055FD6">
      <w:pPr>
        <w:spacing w:after="0"/>
      </w:pPr>
      <w:r>
        <w:separator/>
      </w:r>
    </w:p>
  </w:endnote>
  <w:endnote w:type="continuationSeparator" w:id="0">
    <w:p w:rsidR="00055FD6" w:rsidRDefault="00055FD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PMingLiU">
    <w:altName w:val="新細明體"/>
    <w:panose1 w:val="02020300000000000000"/>
    <w:charset w:val="88"/>
    <w:family w:val="roman"/>
    <w:pitch w:val="variable"/>
    <w:sig w:usb0="00000003" w:usb1="080E0000" w:usb2="00000016" w:usb3="00000000" w:csb0="00100001" w:csb1="00000000"/>
  </w:font>
  <w:font w:name="DengXian">
    <w:altName w:val="Arial Unicode MS"/>
    <w:charset w:val="86"/>
    <w:family w:val="auto"/>
    <w:pitch w:val="variable"/>
    <w:sig w:usb0="00000000" w:usb1="38CF7CFA" w:usb2="00000016" w:usb3="00000000" w:csb0="0004000F" w:csb1="00000000"/>
  </w:font>
  <w:font w:name="等线">
    <w:altName w:val="宋体"/>
    <w:panose1 w:val="00000000000000000000"/>
    <w:charset w:val="86"/>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080E0000" w:usb2="00000010" w:usb3="00000000" w:csb0="00040001" w:csb1="00000000"/>
  </w:font>
  <w:font w:name="MS Gothic">
    <w:altName w:val="ＭＳ ゴシック"/>
    <w:panose1 w:val="020B0609070205080204"/>
    <w:charset w:val="80"/>
    <w:family w:val="modern"/>
    <w:pitch w:val="fixed"/>
    <w:sig w:usb0="A00002BF" w:usb1="68C7FCFB" w:usb2="00000010" w:usb3="00000000" w:csb0="0002009F"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823" w:rsidRDefault="00DF1823">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823" w:rsidRDefault="00DF1823">
    <w:pPr>
      <w:pStyle w:val="a4"/>
    </w:pPr>
    <w:r>
      <w:t>3GPP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823" w:rsidRDefault="00DF1823">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FD6" w:rsidRDefault="00055FD6">
      <w:pPr>
        <w:spacing w:after="0"/>
      </w:pPr>
      <w:r>
        <w:separator/>
      </w:r>
    </w:p>
  </w:footnote>
  <w:footnote w:type="continuationSeparator" w:id="0">
    <w:p w:rsidR="00055FD6" w:rsidRDefault="00055FD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DCM">
    <w15:presenceInfo w15:providerId="None" w15:userId="DCM"/>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proofState w:grammar="clean"/>
  <w:attachedTemplate r:id="rId1"/>
  <w:stylePaneFormatFilter w:val="3F01"/>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oleObject" Target="embeddings/oleObject65.bin"/><Relationship Id="rId159" Type="http://schemas.openxmlformats.org/officeDocument/2006/relationships/theme" Target="theme/theme1.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image" Target="media/image68.wmf"/><Relationship Id="rId155" Type="http://schemas.openxmlformats.org/officeDocument/2006/relationships/image" Target="media/image70.emf"/><Relationship Id="rId12" Type="http://schemas.openxmlformats.org/officeDocument/2006/relationships/endnotes" Target="endnotes.xml"/><Relationship Id="rId17" Type="http://schemas.openxmlformats.org/officeDocument/2006/relationships/package" Target="embeddings/Microsoft_Office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image" Target="media/image69.wmf"/><Relationship Id="rId16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oleObject" Target="embeddings/oleObject64.bin"/><Relationship Id="rId156"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footer" Target="footer3.xml"/><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4E8C4637-EC77-4666-B056-559952051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59</TotalTime>
  <Pages>427</Pages>
  <Words>126681</Words>
  <Characters>722086</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847073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CATT(Jiangsheng) </cp:lastModifiedBy>
  <cp:revision>13</cp:revision>
  <cp:lastPrinted>2017-05-08T10:55:00Z</cp:lastPrinted>
  <dcterms:created xsi:type="dcterms:W3CDTF">2018-08-09T02:26:00Z</dcterms:created>
  <dcterms:modified xsi:type="dcterms:W3CDTF">2018-08-09T06:31:00Z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